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0"/>
          <w:szCs w:val="40"/>
        </w:rPr>
      </w:pPr>
    </w:p>
    <w:p w:rsidR="00543CFC" w:rsidRPr="007F5228" w:rsidRDefault="00255E72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Individuálna výročná správa</w:t>
      </w:r>
    </w:p>
    <w:p w:rsidR="00543CFC" w:rsidRPr="007F5228" w:rsidRDefault="00543CFC">
      <w:pPr>
        <w:jc w:val="center"/>
        <w:rPr>
          <w:rFonts w:ascii="Arial" w:hAnsi="Arial" w:cs="Arial"/>
          <w:b/>
          <w:sz w:val="52"/>
          <w:szCs w:val="52"/>
        </w:rPr>
      </w:pPr>
    </w:p>
    <w:p w:rsidR="00543CFC" w:rsidRPr="007F5228" w:rsidRDefault="00255E72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>Obce Lieskovany</w:t>
      </w:r>
    </w:p>
    <w:p w:rsidR="00543CFC" w:rsidRPr="007F5228" w:rsidRDefault="00543CFC">
      <w:pPr>
        <w:jc w:val="center"/>
        <w:rPr>
          <w:rFonts w:ascii="Arial" w:hAnsi="Arial" w:cs="Arial"/>
          <w:b/>
          <w:sz w:val="52"/>
          <w:szCs w:val="52"/>
        </w:rPr>
      </w:pPr>
    </w:p>
    <w:p w:rsidR="00543CFC" w:rsidRPr="007F5228" w:rsidRDefault="00255E72">
      <w:pPr>
        <w:jc w:val="center"/>
        <w:rPr>
          <w:rFonts w:ascii="Arial" w:hAnsi="Arial" w:cs="Arial"/>
          <w:b/>
          <w:sz w:val="52"/>
          <w:szCs w:val="52"/>
        </w:rPr>
      </w:pPr>
      <w:r w:rsidRPr="007F5228">
        <w:rPr>
          <w:rFonts w:ascii="Arial" w:hAnsi="Arial" w:cs="Arial"/>
          <w:b/>
          <w:sz w:val="52"/>
          <w:szCs w:val="52"/>
        </w:rPr>
        <w:t xml:space="preserve">za rok </w:t>
      </w:r>
      <w:r w:rsidR="00E241C9" w:rsidRPr="007F5228">
        <w:rPr>
          <w:rFonts w:ascii="Arial" w:hAnsi="Arial" w:cs="Arial"/>
          <w:b/>
          <w:sz w:val="52"/>
          <w:szCs w:val="52"/>
        </w:rPr>
        <w:t>2020</w:t>
      </w: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jc w:val="center"/>
        <w:rPr>
          <w:rFonts w:ascii="Arial" w:hAnsi="Arial" w:cs="Arial"/>
          <w:b/>
          <w:sz w:val="44"/>
          <w:szCs w:val="44"/>
        </w:rPr>
      </w:pPr>
    </w:p>
    <w:p w:rsidR="00543CFC" w:rsidRPr="007F5228" w:rsidRDefault="00255E72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  <w:r w:rsidRPr="007F5228">
        <w:rPr>
          <w:rFonts w:ascii="Arial" w:hAnsi="Arial" w:cs="Arial"/>
          <w:b/>
          <w:sz w:val="44"/>
          <w:szCs w:val="44"/>
        </w:rPr>
        <w:tab/>
      </w:r>
    </w:p>
    <w:p w:rsidR="00543CFC" w:rsidRPr="007F5228" w:rsidRDefault="00543CFC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</w:p>
    <w:p w:rsidR="00543CFC" w:rsidRPr="007F5228" w:rsidRDefault="00543CFC">
      <w:pPr>
        <w:tabs>
          <w:tab w:val="right" w:pos="8820"/>
        </w:tabs>
        <w:jc w:val="both"/>
        <w:rPr>
          <w:rFonts w:ascii="Arial" w:hAnsi="Arial" w:cs="Arial"/>
          <w:b/>
          <w:sz w:val="44"/>
          <w:szCs w:val="44"/>
        </w:rPr>
      </w:pPr>
    </w:p>
    <w:p w:rsidR="00543CFC" w:rsidRPr="007F5228" w:rsidRDefault="00255E72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Obecný úrad Lieskovany</w:t>
      </w: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>
      <w:pPr>
        <w:tabs>
          <w:tab w:val="right" w:pos="8820"/>
        </w:tabs>
        <w:jc w:val="both"/>
        <w:rPr>
          <w:rFonts w:ascii="Arial" w:hAnsi="Arial" w:cs="Arial"/>
          <w:b/>
          <w:sz w:val="28"/>
          <w:szCs w:val="28"/>
        </w:rPr>
      </w:pPr>
    </w:p>
    <w:p w:rsidR="00E241C9" w:rsidRPr="007F5228" w:rsidRDefault="00E241C9" w:rsidP="00E241C9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lastRenderedPageBreak/>
        <w:t>Úvodné slovo starostu obce :</w:t>
      </w:r>
    </w:p>
    <w:p w:rsidR="00E241C9" w:rsidRPr="007F5228" w:rsidRDefault="00E241C9" w:rsidP="00E241C9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241C9" w:rsidRPr="007F5228" w:rsidRDefault="00E241C9" w:rsidP="00E241C9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Vážení spoluobčania, výročná správa Obce Danišovce za rok 2020,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 . Rok 2020 sa začal ako každý iný rok, avšak v marci nastala obrovská zmena, nakoľko vypukla celosvetová pandémia korona vírusu a ochorenia COVID 19. Vláda SR vyhlásila núdzový stav pre celé územie SR. Ovplyvnilo to chod a život na celom Slovensku. Boli prijaté prísne protipandemické opatrenia, pozatvárali sa školy, obchody, okrem potravín, obecný úrad pracoval v núdzovom režime, boli zakázané kultúrne a športové podujatia. V sledovanom období aj napriek neľahkej pandemickej situácií a vyhlásenému núdzovému stavu sme zabezpečovali chod samosprávy obce tak, aby sme čo najviac uspokojili potreby našich občanov.</w:t>
      </w:r>
    </w:p>
    <w:p w:rsidR="00543CFC" w:rsidRPr="007F5228" w:rsidRDefault="00E241C9" w:rsidP="00E241C9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b/>
          <w:bCs/>
          <w:color w:val="000000"/>
        </w:rPr>
      </w:pPr>
      <w:r w:rsidRPr="007F5228">
        <w:rPr>
          <w:rFonts w:ascii="Arial" w:hAnsi="Arial" w:cs="Arial"/>
        </w:rPr>
        <w:t>Verím, že aj v budúcnosti budeme napredovať a zveľaďovať našu obec, chceli by sme pokračovať v podávaní projektov na získanie finančných prostriedkov pre obec, čím by sa prispelo k jej skrášleniu, zviditeľneniu a k zlepšeniu životného prostredia v nej. Chcem sa poďakovať poslancom obecného zastupiteľstva, zamestnancom obce, aktivačným pracovníkom a všetkým tým, ktorí sa v minulom roku aktívne zapájali do činnosti v obci, mládeži a starším spoluobčanom.</w:t>
      </w:r>
    </w:p>
    <w:p w:rsidR="00AD4EE7" w:rsidRPr="007F5228" w:rsidRDefault="00AD4EE7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:rsidR="00543CFC" w:rsidRPr="007F5228" w:rsidRDefault="00255E72">
      <w:pPr>
        <w:spacing w:line="360" w:lineRule="auto"/>
        <w:jc w:val="both"/>
        <w:rPr>
          <w:rFonts w:ascii="Arial" w:hAnsi="Arial" w:cs="Arial"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>1. Zákl</w:t>
      </w:r>
      <w:bookmarkStart w:id="0" w:name="_GoBack"/>
      <w:bookmarkEnd w:id="0"/>
      <w:r w:rsidRPr="007F5228">
        <w:rPr>
          <w:rFonts w:ascii="Arial" w:hAnsi="Arial" w:cs="Arial"/>
          <w:b/>
          <w:sz w:val="28"/>
          <w:szCs w:val="28"/>
        </w:rPr>
        <w:t>adná charakteristika Obce Lieskovany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widowControl w:val="0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Obec je samostatný územný samosprávny a správny celok Slovenskej republiky. Obec je právnickou osobou, ktorá za podmienok ustanovených zákonom samostatne hospodári s vlastným majetkom a s vlastnými príjmami.Základnou úlohou obce pri výkone samosprávy je starostlivosť o všestranný rozvoj jej územia a o potreby jej obyvateľov.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Geografické údaje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Geografická poloha obce: </w:t>
      </w:r>
      <w:r w:rsidRPr="007F5228">
        <w:rPr>
          <w:rFonts w:ascii="Arial" w:hAnsi="Arial" w:cs="Arial"/>
          <w:bCs/>
          <w:shd w:val="clear" w:color="auto" w:fill="FFFFFF"/>
        </w:rPr>
        <w:t>Lieskovany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r w:rsidRPr="007F5228">
        <w:rPr>
          <w:rFonts w:ascii="Arial" w:hAnsi="Arial" w:cs="Arial"/>
          <w:shd w:val="clear" w:color="auto" w:fill="FFFFFF"/>
        </w:rPr>
        <w:t>sú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hyperlink r:id="rId8">
        <w:r w:rsidRPr="007F5228">
          <w:rPr>
            <w:rStyle w:val="Internetovodkaz"/>
            <w:rFonts w:ascii="Arial" w:hAnsi="Arial" w:cs="Arial"/>
            <w:color w:val="00000A"/>
            <w:u w:val="none"/>
          </w:rPr>
          <w:t>obec</w:t>
        </w:r>
      </w:hyperlink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r w:rsidRPr="007F5228">
        <w:rPr>
          <w:rFonts w:ascii="Arial" w:hAnsi="Arial" w:cs="Arial"/>
          <w:shd w:val="clear" w:color="auto" w:fill="FFFFFF"/>
        </w:rPr>
        <w:t>na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hyperlink r:id="rId9">
        <w:r w:rsidRPr="007F5228">
          <w:rPr>
            <w:rStyle w:val="Internetovodkaz"/>
            <w:rFonts w:ascii="Arial" w:hAnsi="Arial" w:cs="Arial"/>
            <w:color w:val="00000A"/>
            <w:u w:val="none"/>
          </w:rPr>
          <w:t>Slovensku</w:t>
        </w:r>
      </w:hyperlink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r w:rsidRPr="007F5228">
        <w:rPr>
          <w:rFonts w:ascii="Arial" w:hAnsi="Arial" w:cs="Arial"/>
          <w:shd w:val="clear" w:color="auto" w:fill="FFFFFF"/>
        </w:rPr>
        <w:t>v okrese</w:t>
      </w:r>
      <w:r w:rsidRPr="007F5228">
        <w:rPr>
          <w:rStyle w:val="apple-converted-space"/>
          <w:rFonts w:ascii="Arial" w:hAnsi="Arial" w:cs="Arial"/>
          <w:shd w:val="clear" w:color="auto" w:fill="FFFFFF"/>
        </w:rPr>
        <w:t> </w:t>
      </w:r>
      <w:hyperlink r:id="rId10">
        <w:r w:rsidRPr="007F5228">
          <w:rPr>
            <w:rStyle w:val="Internetovodkaz"/>
            <w:rFonts w:ascii="Arial" w:hAnsi="Arial" w:cs="Arial"/>
            <w:color w:val="00000A"/>
            <w:u w:val="none"/>
          </w:rPr>
          <w:t>Spišská Nová Ves</w:t>
        </w:r>
      </w:hyperlink>
      <w:r w:rsidRPr="007F5228">
        <w:rPr>
          <w:rFonts w:ascii="Arial" w:hAnsi="Arial" w:cs="Arial"/>
          <w:shd w:val="clear" w:color="auto" w:fill="FFFFFF"/>
        </w:rPr>
        <w:t>, v</w:t>
      </w:r>
      <w:hyperlink r:id="rId11">
        <w:r w:rsidRPr="007F5228">
          <w:rPr>
            <w:rStyle w:val="Internetovodkaz"/>
            <w:rFonts w:ascii="Arial" w:hAnsi="Arial" w:cs="Arial"/>
            <w:color w:val="00000A"/>
            <w:u w:val="none"/>
          </w:rPr>
          <w:t>Košickom kraji</w:t>
        </w:r>
      </w:hyperlink>
      <w:r w:rsidRPr="007F5228">
        <w:rPr>
          <w:rFonts w:ascii="Arial" w:hAnsi="Arial" w:cs="Arial"/>
          <w:shd w:val="clear" w:color="auto" w:fill="FFFFFF"/>
        </w:rPr>
        <w:t>.Obec sa nachádza v južnej časti Hornádskej kotliny na pravom brehu Levočského potoka.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Style w:val="Zdraznenie"/>
          <w:rFonts w:ascii="Arial" w:hAnsi="Arial" w:cs="Arial"/>
          <w:bCs/>
          <w:i w:val="0"/>
          <w:iCs w:val="0"/>
          <w:shd w:val="clear" w:color="auto" w:fill="FFFFFF"/>
        </w:rPr>
        <w:t>Súradnice</w:t>
      </w:r>
      <w:r w:rsidRPr="007F5228">
        <w:rPr>
          <w:rFonts w:ascii="Arial" w:hAnsi="Arial" w:cs="Arial"/>
          <w:shd w:val="clear" w:color="auto" w:fill="FFFFFF"/>
        </w:rPr>
        <w:t xml:space="preserve">: </w:t>
      </w:r>
      <w:hyperlink r:id="rId12">
        <w:r w:rsidRPr="007F5228">
          <w:rPr>
            <w:rStyle w:val="latitude"/>
            <w:rFonts w:ascii="Arial" w:hAnsi="Arial" w:cs="Arial"/>
          </w:rPr>
          <w:t>48°55′41″S</w:t>
        </w:r>
        <w:r w:rsidRPr="007F5228">
          <w:rPr>
            <w:rStyle w:val="apple-converted-space"/>
            <w:rFonts w:ascii="Arial" w:hAnsi="Arial" w:cs="Arial"/>
          </w:rPr>
          <w:t> </w:t>
        </w:r>
        <w:r w:rsidRPr="007F5228">
          <w:rPr>
            <w:rStyle w:val="longitude"/>
            <w:rFonts w:ascii="Arial" w:hAnsi="Arial" w:cs="Arial"/>
          </w:rPr>
          <w:t>20°36′09″V</w:t>
        </w:r>
      </w:hyperlink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Susedné mestá a obce : Markušovce, Spišská Nová Ves, Harichovce, Danišovce, Teplička, Matejovce nad Hornádom.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Celková rozloha obce :1,76 km</w:t>
      </w:r>
      <w:r w:rsidRPr="007F5228">
        <w:rPr>
          <w:rFonts w:ascii="Arial" w:hAnsi="Arial" w:cs="Arial"/>
          <w:vertAlign w:val="superscript"/>
        </w:rPr>
        <w:t>2</w:t>
      </w:r>
      <w:r w:rsidRPr="007F5228">
        <w:rPr>
          <w:rFonts w:ascii="Arial" w:hAnsi="Arial" w:cs="Arial"/>
        </w:rPr>
        <w:t xml:space="preserve"> (176 ha)</w:t>
      </w:r>
    </w:p>
    <w:p w:rsidR="00543CFC" w:rsidRPr="007F5228" w:rsidRDefault="00543CFC">
      <w:pPr>
        <w:jc w:val="both"/>
        <w:rPr>
          <w:rFonts w:ascii="Arial" w:hAnsi="Arial" w:cs="Arial"/>
          <w:vertAlign w:val="superscript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Nadmorská výška : 434 m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Symboly obce</w:t>
      </w:r>
    </w:p>
    <w:p w:rsidR="00543CFC" w:rsidRPr="007F5228" w:rsidRDefault="00543CFC">
      <w:pPr>
        <w:ind w:left="435"/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Erb obce :</w:t>
      </w:r>
    </w:p>
    <w:tbl>
      <w:tblPr>
        <w:tblW w:w="13305" w:type="dxa"/>
        <w:tblCellMar>
          <w:left w:w="0" w:type="dxa"/>
          <w:right w:w="0" w:type="dxa"/>
        </w:tblCellMar>
        <w:tblLook w:val="04A0"/>
      </w:tblPr>
      <w:tblGrid>
        <w:gridCol w:w="2046"/>
        <w:gridCol w:w="7231"/>
        <w:gridCol w:w="1164"/>
        <w:gridCol w:w="2864"/>
      </w:tblGrid>
      <w:tr w:rsidR="00543CFC" w:rsidRPr="007F5228">
        <w:tc>
          <w:tcPr>
            <w:tcW w:w="13304" w:type="dxa"/>
            <w:gridSpan w:val="4"/>
            <w:shd w:val="clear" w:color="auto" w:fill="FFFFFF"/>
            <w:vAlign w:val="center"/>
          </w:tcPr>
          <w:p w:rsidR="00543CFC" w:rsidRPr="007F5228" w:rsidRDefault="00255E72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  <w:ins w:id="1" w:author="Unknown">
              <w:r w:rsidRPr="007F5228">
                <w:rPr>
                  <w:rFonts w:ascii="Arial" w:hAnsi="Arial" w:cs="Arial"/>
                  <w:color w:val="333333"/>
                  <w:sz w:val="18"/>
                  <w:szCs w:val="18"/>
                </w:rPr>
                <w:br/>
              </w:r>
            </w:ins>
            <w:r w:rsidRPr="007F5228">
              <w:rPr>
                <w:rStyle w:val="apple-converted-space"/>
                <w:rFonts w:ascii="Arial" w:hAnsi="Arial" w:cs="Arial"/>
                <w:color w:val="333333"/>
                <w:sz w:val="18"/>
                <w:szCs w:val="18"/>
              </w:rPr>
              <w:t> </w:t>
            </w:r>
          </w:p>
        </w:tc>
      </w:tr>
      <w:tr w:rsidR="00543CFC" w:rsidRPr="007F5228">
        <w:tc>
          <w:tcPr>
            <w:tcW w:w="2046" w:type="dxa"/>
            <w:vMerge w:val="restart"/>
            <w:shd w:val="clear" w:color="auto" w:fill="FFFFFF"/>
          </w:tcPr>
          <w:p w:rsidR="00543CFC" w:rsidRPr="007F5228" w:rsidRDefault="00255E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5228">
              <w:rPr>
                <w:rFonts w:ascii="Arial" w:hAnsi="Arial" w:cs="Arial"/>
                <w:noProof/>
              </w:rPr>
              <w:drawing>
                <wp:inline distT="0" distB="0" distL="0" distR="0">
                  <wp:extent cx="1228725" cy="1409700"/>
                  <wp:effectExtent l="0" t="0" r="0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30" w:type="dxa"/>
            <w:shd w:val="clear" w:color="auto" w:fill="FFFFFF"/>
          </w:tcPr>
          <w:p w:rsidR="00543CFC" w:rsidRPr="007F5228" w:rsidRDefault="00255E72">
            <w:pPr>
              <w:pStyle w:val="Zkladntext"/>
              <w:ind w:left="360"/>
              <w:jc w:val="both"/>
            </w:pPr>
            <w:r w:rsidRPr="007F5228">
              <w:t>V zelenom štíte pod zlatým obilným snopom na čírnej pažiti stojaci zlatý pluh so striebornými radlicami. Vo väčšom erbe obce Lieskovany vyrastá z horného okraja štítu zelená  lieska so zlatými orieškami.</w:t>
            </w:r>
          </w:p>
          <w:p w:rsidR="00543CFC" w:rsidRPr="007F5228" w:rsidRDefault="00543CFC">
            <w:pPr>
              <w:ind w:right="-63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3CFC" w:rsidRPr="007F5228">
        <w:tc>
          <w:tcPr>
            <w:tcW w:w="2046" w:type="dxa"/>
            <w:vMerge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543CFC" w:rsidRPr="007F5228">
        <w:tc>
          <w:tcPr>
            <w:tcW w:w="2046" w:type="dxa"/>
            <w:vMerge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jc w:val="right"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543CFC" w:rsidRPr="007F5228">
        <w:tc>
          <w:tcPr>
            <w:tcW w:w="2046" w:type="dxa"/>
            <w:vMerge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7230" w:type="dxa"/>
            <w:shd w:val="clear" w:color="auto" w:fill="FFFFFF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1164" w:type="dxa"/>
            <w:shd w:val="clear" w:color="auto" w:fill="FFFFFF"/>
            <w:vAlign w:val="center"/>
          </w:tcPr>
          <w:p w:rsidR="00543CFC" w:rsidRPr="007F5228" w:rsidRDefault="00543CFC">
            <w:pPr>
              <w:jc w:val="right"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2864" w:type="dxa"/>
            <w:shd w:val="clear" w:color="auto" w:fill="FFFFFF"/>
            <w:vAlign w:val="center"/>
          </w:tcPr>
          <w:p w:rsidR="00543CFC" w:rsidRPr="007F5228" w:rsidRDefault="00543CFC">
            <w:pPr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</w:tbl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rPr>
          <w:rFonts w:ascii="Arial" w:hAnsi="Arial" w:cs="Arial"/>
        </w:rPr>
      </w:pPr>
    </w:p>
    <w:p w:rsidR="00543CFC" w:rsidRPr="007F5228" w:rsidRDefault="00255E72">
      <w:pPr>
        <w:rPr>
          <w:rFonts w:ascii="Arial" w:hAnsi="Arial" w:cs="Arial"/>
        </w:rPr>
      </w:pPr>
      <w:r w:rsidRPr="007F5228">
        <w:rPr>
          <w:rFonts w:ascii="Arial" w:hAnsi="Arial" w:cs="Arial"/>
        </w:rPr>
        <w:t>Vlajka obce :</w:t>
      </w:r>
    </w:p>
    <w:p w:rsidR="00543CFC" w:rsidRPr="007F5228" w:rsidRDefault="00543CFC">
      <w:pPr>
        <w:rPr>
          <w:rFonts w:ascii="Arial" w:hAnsi="Arial" w:cs="Arial"/>
          <w:color w:val="FF0000"/>
          <w:sz w:val="21"/>
          <w:szCs w:val="21"/>
          <w:shd w:val="clear" w:color="auto" w:fill="FFFFFF"/>
        </w:rPr>
      </w:pPr>
    </w:p>
    <w:p w:rsidR="00543CFC" w:rsidRPr="007F5228" w:rsidRDefault="00255E72">
      <w:pPr>
        <w:pStyle w:val="Zkladntext"/>
        <w:ind w:left="360"/>
        <w:jc w:val="both"/>
      </w:pPr>
      <w:r w:rsidRPr="007F5228">
        <w:rPr>
          <w:noProof/>
        </w:rPr>
        <w:drawing>
          <wp:anchor distT="0" distB="0" distL="0" distR="114300" simplePos="0" relativeHeight="2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0" t="0" r="0" b="0"/>
            <wp:wrapSquare wrapText="largest"/>
            <wp:docPr id="2" name="Obrázok2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t>Vlajka obce Lieskovany pozostáva zo štyroch pozdĺžnych pruhov vo farbách žltej  (1/6), zelenej  (2/6), bielej (1/6) a zelenej  (2/6)</w:t>
      </w:r>
    </w:p>
    <w:p w:rsidR="00543CFC" w:rsidRPr="007F5228" w:rsidRDefault="00543CFC">
      <w:pPr>
        <w:pStyle w:val="Zkladntext"/>
        <w:jc w:val="both"/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color w:val="FF0000"/>
        </w:rPr>
      </w:pPr>
    </w:p>
    <w:p w:rsidR="00AD4EE7" w:rsidRPr="007F5228" w:rsidRDefault="00AD4EE7">
      <w:pPr>
        <w:jc w:val="both"/>
        <w:rPr>
          <w:rFonts w:ascii="Arial" w:hAnsi="Arial" w:cs="Arial"/>
          <w:color w:val="FF0000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AD4EE7">
      <w:pPr>
        <w:jc w:val="both"/>
        <w:rPr>
          <w:rFonts w:ascii="Arial" w:hAnsi="Arial" w:cs="Arial"/>
        </w:rPr>
      </w:pPr>
    </w:p>
    <w:p w:rsidR="00AD4EE7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</w:rPr>
        <w:t>Pečať obce :</w:t>
      </w: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noProof/>
        </w:rPr>
        <w:drawing>
          <wp:anchor distT="0" distB="0" distL="133350" distR="114300" simplePos="0" relativeHeight="5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0" t="0" r="0" b="0"/>
            <wp:wrapSquare wrapText="bothSides"/>
            <wp:docPr id="3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6" descr="pecat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Pr="007F5228">
        <w:rPr>
          <w:rFonts w:ascii="Arial" w:hAnsi="Arial" w:cs="Arial"/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543CFC" w:rsidRPr="007F5228" w:rsidRDefault="00543CFC">
      <w:pPr>
        <w:jc w:val="both"/>
        <w:rPr>
          <w:rFonts w:ascii="Arial" w:hAnsi="Arial" w:cs="Arial"/>
          <w:b/>
          <w:color w:val="FF0000"/>
        </w:rPr>
      </w:pPr>
    </w:p>
    <w:p w:rsidR="00543CFC" w:rsidRPr="007F5228" w:rsidRDefault="00543CFC">
      <w:pPr>
        <w:jc w:val="both"/>
        <w:rPr>
          <w:rFonts w:ascii="Arial" w:hAnsi="Arial" w:cs="Arial"/>
          <w:b/>
          <w:color w:val="FF0000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História obce </w:t>
      </w:r>
    </w:p>
    <w:p w:rsidR="00543CFC" w:rsidRPr="007F5228" w:rsidRDefault="00543CFC">
      <w:pPr>
        <w:jc w:val="both"/>
        <w:rPr>
          <w:rFonts w:ascii="Arial" w:hAnsi="Arial" w:cs="Arial"/>
          <w:b/>
          <w:color w:val="FF0000"/>
        </w:rPr>
      </w:pPr>
    </w:p>
    <w:p w:rsidR="00543CFC" w:rsidRPr="007F5228" w:rsidRDefault="00255E72">
      <w:pPr>
        <w:jc w:val="both"/>
        <w:rPr>
          <w:rFonts w:ascii="Arial" w:hAnsi="Arial" w:cs="Arial"/>
          <w:color w:val="000000"/>
          <w:sz w:val="17"/>
          <w:szCs w:val="17"/>
          <w:highlight w:val="white"/>
        </w:rPr>
      </w:pPr>
      <w:r w:rsidRPr="007F5228">
        <w:rPr>
          <w:rFonts w:ascii="Arial" w:hAnsi="Arial" w:cs="Arial"/>
          <w:b/>
          <w:bCs/>
          <w:color w:val="000000"/>
          <w:shd w:val="clear" w:color="auto" w:fill="FFFFFF"/>
        </w:rPr>
        <w:t>Prvá písomná zmienka</w:t>
      </w:r>
      <w:r w:rsidRPr="007F5228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Pr="007F5228">
        <w:rPr>
          <w:rFonts w:ascii="Arial" w:hAnsi="Arial" w:cs="Arial"/>
          <w:color w:val="000000"/>
          <w:shd w:val="clear" w:color="auto" w:fill="FFFFFF"/>
        </w:rPr>
        <w:t>o obci pochádza z roku 1277. Obyvatelia plnili povinnosti kráľovské a strážne služby. Boli majetkom Mariássyovcov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 w:rsidRPr="007F5228">
        <w:rPr>
          <w:rFonts w:ascii="Arial" w:hAnsi="Arial" w:cs="Arial"/>
          <w:color w:val="000000"/>
          <w:sz w:val="17"/>
          <w:szCs w:val="17"/>
          <w:shd w:val="clear" w:color="auto" w:fill="FFFFFF"/>
        </w:rPr>
        <w:t>.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shd w:val="clear" w:color="auto" w:fill="FFFFFF"/>
        </w:rPr>
        <w:t>Ď</w:t>
      </w:r>
      <w:r w:rsidRPr="007F5228">
        <w:rPr>
          <w:rFonts w:ascii="Arial" w:hAnsi="Arial" w:cs="Arial"/>
        </w:rPr>
        <w:t>alšie názvy obce</w:t>
      </w: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shd w:val="clear" w:color="auto" w:fill="DCDCDC"/>
        </w:rPr>
        <w:t>1277) Lescoch, (1328) Liskuan, (1332) Stoyk, (1435) Lezkowan, (1464) Stokfalva alias Lyskowan, (1427) Monyoros, (1564) Monioros, Leczkocz, (1773) Leskowjan, (1920) Leskoviany, (1927) Lieskoviany, (1946) Lieskovany, maďarsky Leszkovján, Leszkovány, nemecky Haselsdorf, Sleckensdorf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Pamiatky </w:t>
      </w:r>
    </w:p>
    <w:p w:rsidR="00543CFC" w:rsidRPr="007F5228" w:rsidRDefault="00255E72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 w:rsidRPr="007F5228">
        <w:rPr>
          <w:rFonts w:ascii="Arial" w:hAnsi="Arial" w:cs="Arial"/>
          <w:b/>
          <w:bCs/>
          <w:color w:val="252525"/>
          <w:sz w:val="21"/>
          <w:szCs w:val="21"/>
        </w:rPr>
        <w:t>Kaplnka Nanebovzatia Panny Márie</w:t>
      </w:r>
    </w:p>
    <w:p w:rsidR="00543CFC" w:rsidRPr="007F5228" w:rsidRDefault="00543CFC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</w:rPr>
      </w:pPr>
    </w:p>
    <w:p w:rsidR="00543CFC" w:rsidRPr="007F5228" w:rsidRDefault="00255E72">
      <w:pPr>
        <w:pStyle w:val="Normlnywebov"/>
        <w:shd w:val="clear" w:color="auto" w:fill="FFFFFF"/>
        <w:spacing w:before="120" w:beforeAutospacing="0" w:after="120" w:afterAutospacing="0"/>
        <w:rPr>
          <w:rFonts w:ascii="Arial" w:hAnsi="Arial" w:cs="Arial"/>
          <w:color w:val="252525"/>
        </w:rPr>
      </w:pPr>
      <w:r w:rsidRPr="007F5228">
        <w:rPr>
          <w:rFonts w:ascii="Arial" w:hAnsi="Arial" w:cs="Arial"/>
          <w:noProof/>
        </w:rPr>
        <w:drawing>
          <wp:anchor distT="0" distB="0" distL="133350" distR="114300" simplePos="0" relativeHeight="3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0" t="0" r="0" b="0"/>
            <wp:wrapSquare wrapText="bothSides"/>
            <wp:docPr id="4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color w:val="252525"/>
        </w:rPr>
        <w:t>Neoklasicistická z konca 19. stor., obnovená v roku 1933.</w:t>
      </w:r>
      <w:r w:rsidRPr="007F5228">
        <w:rPr>
          <w:rFonts w:ascii="Arial" w:hAnsi="Arial" w:cs="Arial"/>
          <w:color w:val="252525"/>
        </w:rPr>
        <w:tab/>
      </w:r>
    </w:p>
    <w:p w:rsidR="00543CFC" w:rsidRPr="007F5228" w:rsidRDefault="00543CFC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4"/>
          <w:szCs w:val="24"/>
        </w:rPr>
      </w:pPr>
    </w:p>
    <w:p w:rsidR="00543CFC" w:rsidRPr="007F5228" w:rsidRDefault="00255E72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  <w:sz w:val="24"/>
          <w:szCs w:val="24"/>
        </w:rPr>
        <w:t>Rímsko-katolícky kostol Nanebovzatia Panny Márie</w:t>
      </w:r>
    </w:p>
    <w:p w:rsidR="00543CFC" w:rsidRPr="007F5228" w:rsidRDefault="00255E72">
      <w:pPr>
        <w:pStyle w:val="Nadpis3"/>
        <w:shd w:val="clear" w:color="auto" w:fill="FFFFFF"/>
        <w:spacing w:before="0" w:after="0"/>
        <w:rPr>
          <w:rFonts w:ascii="Arial" w:hAnsi="Arial" w:cs="Arial"/>
          <w:color w:val="000000"/>
          <w:sz w:val="24"/>
          <w:szCs w:val="24"/>
        </w:rPr>
      </w:pPr>
      <w:r w:rsidRPr="007F5228">
        <w:rPr>
          <w:rFonts w:ascii="Arial" w:hAnsi="Arial" w:cs="Arial"/>
          <w:noProof/>
          <w:color w:val="000000"/>
          <w:sz w:val="24"/>
          <w:szCs w:val="24"/>
        </w:rPr>
        <w:drawing>
          <wp:anchor distT="0" distB="0" distL="133350" distR="123190" simplePos="0" relativeHeight="4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0" t="0" r="0" b="0"/>
            <wp:wrapSquare wrapText="bothSides"/>
            <wp:docPr id="5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Pr="007F5228" w:rsidRDefault="00255E72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 xml:space="preserve">Dominantou tejto obce je nový kostol zasvätený Nanebovzatiu panny Márie. </w:t>
      </w:r>
      <w:r w:rsidRPr="007F5228">
        <w:rPr>
          <w:rFonts w:ascii="Arial" w:hAnsi="Arial" w:cs="Arial"/>
          <w:color w:val="000000"/>
          <w:shd w:val="clear" w:color="auto" w:fill="FFFFFF"/>
        </w:rPr>
        <w:t>Základný kameň tohto kostola požehnal Ján Pavol II. pri svojej prvej návšteve Slovenska v roku 1990 a kostol požehnal 15.8.1990 spišský diecézny biskup Mons. František Tondra. Ide o moderný kostol, ktorý aj priestorovo počíta s rastom počtu cirkevnej obce. O stavbu kostola sa zaslúžil vtedajší správca farnosti Michal Vitkovský. Aj tento kostol je temperovaný vodným radiátorovým systémom a aj v zimnom období je v ňom veriacim príjemne. Okolie kostola je vynikajúcou ukážkou záhradnej architektúry (trávnik, zavlažovanie, kroviny), o čo sa stará firma Muškát pána Jána Živčáka. Od roku 2005 má kostol novú drevenú krížovú cestu z dielne majstra Štefana Barnáša z Kežmarku.</w:t>
      </w: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</w:rPr>
      </w:pPr>
    </w:p>
    <w:p w:rsidR="00543CFC" w:rsidRPr="007F5228" w:rsidRDefault="00255E72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b/>
          <w:color w:val="000000"/>
        </w:rPr>
      </w:pPr>
      <w:r w:rsidRPr="007F5228">
        <w:rPr>
          <w:rFonts w:ascii="Arial" w:hAnsi="Arial" w:cs="Arial"/>
          <w:b/>
          <w:color w:val="000000"/>
        </w:rPr>
        <w:t>Iné zaujímavosti</w:t>
      </w:r>
    </w:p>
    <w:p w:rsidR="00543CFC" w:rsidRPr="007F5228" w:rsidRDefault="00255E72">
      <w:pPr>
        <w:pStyle w:val="Normlnywebov"/>
        <w:shd w:val="clear" w:color="auto" w:fill="FFFFFF"/>
        <w:spacing w:beforeAutospacing="0" w:afterAutospacing="0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Pamätná tabula venovaná Odvlečeným do Gulagov, mučeným a protiprávne väzneným komunistickým režimom</w:t>
      </w: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</w:rPr>
      </w:pPr>
    </w:p>
    <w:p w:rsidR="00543CFC" w:rsidRPr="007F5228" w:rsidRDefault="00543CFC">
      <w:pPr>
        <w:pStyle w:val="Normlnywebov"/>
        <w:shd w:val="clear" w:color="auto" w:fill="FFFFFF"/>
        <w:spacing w:beforeAutospacing="0" w:afterAutospacing="0"/>
        <w:rPr>
          <w:rFonts w:ascii="Arial" w:hAnsi="Arial" w:cs="Arial"/>
          <w:color w:val="000000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Významné osobnosti obce</w:t>
      </w:r>
    </w:p>
    <w:p w:rsidR="00543CFC" w:rsidRPr="007F5228" w:rsidRDefault="00543CFC">
      <w:pPr>
        <w:ind w:left="435"/>
        <w:jc w:val="both"/>
        <w:rPr>
          <w:rFonts w:ascii="Arial" w:hAnsi="Arial" w:cs="Arial"/>
          <w:b/>
        </w:rPr>
      </w:pP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</w:rPr>
        <w:t>Prof.Dr. Étienne Krotký</w:t>
      </w:r>
      <w:r w:rsidRPr="007F5228">
        <w:rPr>
          <w:rFonts w:ascii="Arial" w:hAnsi="Arial" w:cs="Arial"/>
        </w:rPr>
        <w:t xml:space="preserve"> – profesor francúzštiny, filozofie najprv na základnej škole, neskôr na gymnáziách a na Katolíckej univerzite v Betleheme. V súčasnosti pôsobí v Sorbone v Paríži. Venuje sa vedeckej práci. Zaoberá sa skúmaním pedagogických metód a filozofie v diele Komenského, Descartesa a ďalších významných pedagógov – mysliteľov.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</w:rPr>
        <w:t xml:space="preserve">Výchova a vzdelávanie 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V súčasnosti výchovu a vzdelávanie detí v obci poskytuje:</w:t>
      </w:r>
    </w:p>
    <w:p w:rsidR="00543CFC" w:rsidRPr="007F5228" w:rsidRDefault="00255E72">
      <w:pPr>
        <w:shd w:val="clear" w:color="auto" w:fill="FFFFFF"/>
        <w:ind w:left="426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52525"/>
          <w:shd w:val="clear" w:color="auto" w:fill="FFFFFF"/>
        </w:rPr>
        <w:t>Materská škola Lieskovany</w:t>
      </w:r>
    </w:p>
    <w:p w:rsidR="00543CFC" w:rsidRPr="007F5228" w:rsidRDefault="00255E72">
      <w:pPr>
        <w:numPr>
          <w:ilvl w:val="0"/>
          <w:numId w:val="2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22222"/>
        </w:rPr>
        <w:t>Riaditeľ: Mgr. Dana Kalíšková</w:t>
      </w:r>
    </w:p>
    <w:p w:rsidR="00543CFC" w:rsidRPr="007F5228" w:rsidRDefault="00255E72">
      <w:pPr>
        <w:numPr>
          <w:ilvl w:val="0"/>
          <w:numId w:val="2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22222"/>
        </w:rPr>
        <w:t>Adresa: Lieskovany 50, 0532</w:t>
      </w:r>
    </w:p>
    <w:p w:rsidR="00543CFC" w:rsidRPr="007F5228" w:rsidRDefault="00255E72">
      <w:pPr>
        <w:numPr>
          <w:ilvl w:val="0"/>
          <w:numId w:val="2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Fonts w:ascii="Arial" w:hAnsi="Arial" w:cs="Arial"/>
          <w:color w:val="222222"/>
        </w:rPr>
        <w:lastRenderedPageBreak/>
        <w:t>telefón:</w:t>
      </w:r>
      <w:r w:rsidRPr="007F5228">
        <w:rPr>
          <w:rFonts w:ascii="Arial" w:hAnsi="Arial" w:cs="Arial"/>
          <w:color w:val="000000"/>
          <w:shd w:val="clear" w:color="auto" w:fill="FFFFFF"/>
        </w:rPr>
        <w:t>053/447302</w:t>
      </w:r>
    </w:p>
    <w:p w:rsidR="00543CFC" w:rsidRPr="007F5228" w:rsidRDefault="00255E72">
      <w:pPr>
        <w:numPr>
          <w:ilvl w:val="0"/>
          <w:numId w:val="2"/>
        </w:numPr>
        <w:shd w:val="clear" w:color="auto" w:fill="FFFFFF"/>
        <w:rPr>
          <w:rFonts w:ascii="Arial" w:hAnsi="Arial" w:cs="Arial"/>
          <w:color w:val="222222"/>
        </w:rPr>
      </w:pPr>
      <w:r w:rsidRPr="007F5228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Pr="007F5228">
        <w:rPr>
          <w:rFonts w:ascii="Arial" w:hAnsi="Arial" w:cs="Arial"/>
          <w:color w:val="222222"/>
        </w:rPr>
        <w:t xml:space="preserve">Počet </w:t>
      </w:r>
      <w:r w:rsidR="002A6563" w:rsidRPr="007F5228">
        <w:rPr>
          <w:rFonts w:ascii="Arial" w:hAnsi="Arial" w:cs="Arial"/>
          <w:color w:val="222222"/>
        </w:rPr>
        <w:t>žiakov materskej školy: 18</w:t>
      </w:r>
    </w:p>
    <w:p w:rsidR="00543CFC" w:rsidRPr="007F5228" w:rsidRDefault="00543CFC">
      <w:pPr>
        <w:shd w:val="clear" w:color="auto" w:fill="FFFFFF"/>
        <w:ind w:left="795"/>
        <w:rPr>
          <w:rFonts w:ascii="Arial" w:hAnsi="Arial" w:cs="Arial"/>
          <w:color w:val="222222"/>
        </w:rPr>
      </w:pPr>
    </w:p>
    <w:p w:rsidR="00543CFC" w:rsidRPr="007F5228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35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Materská škola v Lieskovanoch je jednotriedna s maximálnou kapacitou 18 detí. Poskytuje celodennú starostlivosť deťom od 2-6 rokov, deťom s odloženým začiatkom povinnej školskej dochádzky a tiež poskytujeme deťom možnosť poldenného pobytu.</w:t>
      </w:r>
    </w:p>
    <w:p w:rsidR="00543CFC" w:rsidRPr="007F5228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Výchovná – vzdelávacia  činnosť sa uskutočňuje podľa školského vzdelávacieho programu  ,,KONÍKY“, ktorý charakterizuje materskú školu podľa miesta, ktoré je v dedine veľmi známe. Je ním areál HIPPOTOUR – Pavla Haška, kde deti MŠ poznávajú život koní, pozorujú ich výcvik a venujú sa jazde na koňoch počas celého školského roka 1x v týždni.</w:t>
      </w:r>
    </w:p>
    <w:p w:rsidR="00543CFC" w:rsidRPr="007F5228" w:rsidRDefault="00255E72">
      <w:pPr>
        <w:pStyle w:val="Normlnywebov"/>
        <w:shd w:val="clear" w:color="auto" w:fill="FFFFFF"/>
        <w:spacing w:beforeAutospacing="0" w:after="75" w:afterAutospacing="0" w:line="269" w:lineRule="atLeast"/>
        <w:ind w:left="426"/>
        <w:jc w:val="both"/>
        <w:rPr>
          <w:rFonts w:ascii="Arial" w:hAnsi="Arial" w:cs="Arial"/>
        </w:rPr>
      </w:pPr>
      <w:r w:rsidRPr="007F5228">
        <w:rPr>
          <w:rFonts w:ascii="Arial" w:hAnsi="Arial" w:cs="Arial"/>
          <w:color w:val="000000"/>
        </w:rPr>
        <w:t>V školskom roku 2017-</w:t>
      </w:r>
      <w:r w:rsidR="00E241C9" w:rsidRPr="007F5228">
        <w:rPr>
          <w:rFonts w:ascii="Arial" w:hAnsi="Arial" w:cs="Arial"/>
          <w:color w:val="000000"/>
        </w:rPr>
        <w:t>2020</w:t>
      </w:r>
      <w:r w:rsidRPr="007F5228">
        <w:rPr>
          <w:rFonts w:ascii="Arial" w:hAnsi="Arial" w:cs="Arial"/>
          <w:color w:val="000000"/>
        </w:rPr>
        <w:t xml:space="preserve"> pokračoval školský vzdelávací program/aktivitea -  ,, Lezenie na umelej lezeckej stene“, ktorá je deťom k dispozícii na detskom ihrisku v obci neďaleko materskej školy.  Tieto aktivity sú jedinečné a venuje sa im len naša MŠ.</w:t>
      </w:r>
    </w:p>
    <w:p w:rsidR="00543CFC" w:rsidRPr="007F5228" w:rsidRDefault="00543CFC">
      <w:pPr>
        <w:shd w:val="clear" w:color="auto" w:fill="FFFFFF"/>
        <w:rPr>
          <w:rFonts w:ascii="Arial" w:hAnsi="Arial" w:cs="Arial"/>
          <w:color w:val="222222"/>
        </w:rPr>
      </w:pP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</w:rPr>
        <w:t>Zdravotníctvo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Občania obce na základe voľného výberu lekárov využívajú služby praktických lekárov a stomatologických ambulancií v okresnom meste Spišská Nová Ves.</w:t>
      </w:r>
    </w:p>
    <w:p w:rsidR="00543CFC" w:rsidRPr="007F5228" w:rsidRDefault="00543CFC">
      <w:pPr>
        <w:ind w:left="435"/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Sociálne zabezpečenie 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 nemá zriadenú opatrovateľskú službu, ale na základe doterajšieho vývoja možno očakávať, že rozvoj sociálnych služieb sa bude musieť orientovať na rozšírenie služieb pre dôchodcov.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>Kultúra</w:t>
      </w:r>
    </w:p>
    <w:p w:rsidR="00543CFC" w:rsidRPr="007F5228" w:rsidRDefault="00255E72">
      <w:pPr>
        <w:ind w:left="435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Spoločenský a kultúrny život v obci zabezpečuje :</w:t>
      </w:r>
    </w:p>
    <w:p w:rsidR="00543CFC" w:rsidRPr="007F5228" w:rsidRDefault="00255E72">
      <w:pPr>
        <w:ind w:firstLine="435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Jazdecký areál HIPOTOUR Lieskovany</w:t>
      </w:r>
    </w:p>
    <w:p w:rsidR="00543CFC" w:rsidRPr="007F5228" w:rsidRDefault="00255E72">
      <w:pPr>
        <w:ind w:left="435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minibar v jazdiarni. K ďalším službám patria jazdy na kočoch a rehabilitačné jazdy na koňoch. Každoročne na ukončenie sezóny sa poriada Hubertova jazda.</w:t>
      </w:r>
    </w:p>
    <w:p w:rsidR="00543CFC" w:rsidRPr="007F5228" w:rsidRDefault="00255E72">
      <w:pPr>
        <w:ind w:left="435"/>
        <w:jc w:val="both"/>
        <w:rPr>
          <w:rFonts w:ascii="Arial" w:hAnsi="Arial" w:cs="Arial"/>
          <w:color w:val="000000"/>
        </w:rPr>
      </w:pPr>
      <w:r w:rsidRPr="007F5228">
        <w:rPr>
          <w:rFonts w:ascii="Arial" w:hAnsi="Arial" w:cs="Arial"/>
          <w:noProof/>
          <w:color w:val="000000"/>
        </w:rPr>
        <w:drawing>
          <wp:anchor distT="0" distB="0" distL="133350" distR="114300" simplePos="0" relativeHeight="6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0" t="0" r="0" b="0"/>
            <wp:wrapSquare wrapText="bothSides"/>
            <wp:docPr id="6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CFC" w:rsidRPr="007F5228" w:rsidRDefault="00543CFC">
      <w:pPr>
        <w:ind w:left="435"/>
        <w:jc w:val="both"/>
        <w:rPr>
          <w:rFonts w:ascii="Arial" w:hAnsi="Arial" w:cs="Arial"/>
          <w:color w:val="000000"/>
        </w:rPr>
      </w:pPr>
    </w:p>
    <w:p w:rsidR="00543CFC" w:rsidRPr="007F5228" w:rsidRDefault="00255E72">
      <w:pPr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noProof/>
        </w:rPr>
        <w:drawing>
          <wp:anchor distT="0" distB="0" distL="133350" distR="114300" simplePos="0" relativeHeight="7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0" t="0" r="0" b="0"/>
            <wp:wrapSquare wrapText="bothSides"/>
            <wp:docPr id="7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color w:val="000000"/>
        </w:rPr>
        <w:t>Lezecká súťaž na umelej stene  – Lieskovanská karabína v spolupráci horolezeckým klubom JAMES, kde je</w:t>
      </w:r>
      <w:r w:rsidRPr="007F5228">
        <w:rPr>
          <w:rFonts w:ascii="Arial" w:hAnsi="Arial" w:cs="Arial"/>
          <w:color w:val="000000"/>
          <w:shd w:val="clear" w:color="auto" w:fill="FFFFFF"/>
        </w:rPr>
        <w:t>zastúpenie súťažiacich  pestré od najmenších škôlkarov cez deti I. a II. stupňa ZŠ,  juniorov, mužov žien a veteránov</w:t>
      </w:r>
      <w:r w:rsidRPr="007F5228">
        <w:rPr>
          <w:rFonts w:ascii="Arial" w:hAnsi="Arial" w:cs="Arial"/>
          <w:color w:val="000000"/>
          <w:sz w:val="18"/>
          <w:szCs w:val="18"/>
          <w:shd w:val="clear" w:color="auto" w:fill="FFFFFF"/>
        </w:rPr>
        <w:t>.</w:t>
      </w:r>
      <w:r w:rsidRPr="007F5228">
        <w:rPr>
          <w:rFonts w:ascii="Arial" w:hAnsi="Arial" w:cs="Arial"/>
          <w:color w:val="000000"/>
          <w:sz w:val="18"/>
          <w:szCs w:val="18"/>
        </w:rPr>
        <w:br/>
      </w:r>
      <w:r w:rsidRPr="007F5228">
        <w:rPr>
          <w:rFonts w:ascii="Arial" w:hAnsi="Arial" w:cs="Arial"/>
          <w:color w:val="000000"/>
          <w:sz w:val="18"/>
          <w:szCs w:val="18"/>
        </w:rPr>
        <w:br/>
      </w: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Hospodárstvo </w:t>
      </w:r>
    </w:p>
    <w:p w:rsidR="00543CFC" w:rsidRPr="007F5228" w:rsidRDefault="00543CFC">
      <w:pPr>
        <w:ind w:left="435"/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V obci sa nachádza jedna predajňa potravín.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Betka Potraviny MIX Lieskovany</w:t>
      </w:r>
    </w:p>
    <w:p w:rsidR="00543CFC" w:rsidRPr="007F5228" w:rsidRDefault="00255E72">
      <w:pPr>
        <w:ind w:left="426"/>
        <w:jc w:val="both"/>
        <w:rPr>
          <w:rFonts w:ascii="Arial" w:hAnsi="Arial" w:cs="Arial"/>
          <w:i/>
        </w:rPr>
      </w:pPr>
      <w:r w:rsidRPr="007F5228">
        <w:rPr>
          <w:rFonts w:ascii="Arial" w:hAnsi="Arial" w:cs="Arial"/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lastRenderedPageBreak/>
        <w:t>Najvýznamnejší poskytovatelia služieb v obci :</w:t>
      </w:r>
    </w:p>
    <w:p w:rsidR="00543CFC" w:rsidRPr="007F5228" w:rsidRDefault="00543CFC">
      <w:pPr>
        <w:jc w:val="both"/>
        <w:rPr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7F5228">
        <w:rPr>
          <w:rFonts w:ascii="Arial" w:hAnsi="Arial" w:cs="Arial"/>
          <w:sz w:val="22"/>
          <w:szCs w:val="22"/>
        </w:rPr>
        <w:t>Cyril Klučár, Lieskovany 18, 053 21 Lieskovany</w:t>
      </w:r>
    </w:p>
    <w:p w:rsidR="00543CFC" w:rsidRPr="007F5228" w:rsidRDefault="00255E72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:rsidR="00543CFC" w:rsidRPr="007F5228" w:rsidRDefault="00543CFC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DREVOLEN s.r.o., Lieskovany 86, 05321 Lieskovany</w:t>
      </w:r>
    </w:p>
    <w:p w:rsidR="00543CFC" w:rsidRPr="007F5228" w:rsidRDefault="00255E72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Veľkoobchod s drevom, stavebným materiálom a sanitárnymi zariadeniami</w:t>
      </w:r>
    </w:p>
    <w:p w:rsidR="00543CFC" w:rsidRPr="007F5228" w:rsidRDefault="00543CFC">
      <w:pPr>
        <w:ind w:left="435"/>
        <w:jc w:val="both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jc w:val="both"/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 xml:space="preserve">Ján </w:t>
      </w:r>
      <w:r w:rsidRPr="007F5228">
        <w:rPr>
          <w:rFonts w:ascii="Arial" w:hAnsi="Arial" w:cs="Arial"/>
          <w:color w:val="000000"/>
          <w:sz w:val="22"/>
          <w:szCs w:val="22"/>
          <w:shd w:val="clear" w:color="auto" w:fill="FFFFFF"/>
        </w:rPr>
        <w:t>Ž</w:t>
      </w:r>
      <w:r w:rsidRPr="007F5228">
        <w:rPr>
          <w:rStyle w:val="Zdraznenie"/>
          <w:rFonts w:ascii="Arial" w:hAnsi="Arial" w:cs="Arial"/>
          <w:i w:val="0"/>
          <w:sz w:val="22"/>
          <w:szCs w:val="22"/>
        </w:rPr>
        <w:t>ivčák – Záhradníctvo Muškát, Lieskovany 7, 053 21 Lieskovany</w:t>
      </w:r>
    </w:p>
    <w:p w:rsidR="00543CFC" w:rsidRPr="007F5228" w:rsidRDefault="00255E72">
      <w:pPr>
        <w:ind w:left="435"/>
        <w:jc w:val="both"/>
        <w:rPr>
          <w:rStyle w:val="Zdraznenie"/>
          <w:rFonts w:ascii="Arial" w:hAnsi="Arial" w:cs="Arial"/>
          <w:color w:val="333333"/>
          <w:sz w:val="22"/>
          <w:szCs w:val="22"/>
        </w:rPr>
      </w:pPr>
      <w:r w:rsidRPr="007F5228">
        <w:rPr>
          <w:rStyle w:val="Zdraznenie"/>
          <w:rFonts w:ascii="Arial" w:hAnsi="Arial" w:cs="Arial"/>
          <w:color w:val="333333"/>
          <w:sz w:val="22"/>
          <w:szCs w:val="22"/>
        </w:rPr>
        <w:t>Sprostredkovanie obchodu s rozličným tovarom</w:t>
      </w:r>
    </w:p>
    <w:p w:rsidR="00543CFC" w:rsidRPr="007F5228" w:rsidRDefault="00543CFC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jc w:val="both"/>
        <w:rPr>
          <w:rFonts w:ascii="Arial" w:hAnsi="Arial" w:cs="Arial"/>
          <w:iCs/>
          <w:sz w:val="22"/>
          <w:szCs w:val="22"/>
        </w:rPr>
      </w:pPr>
      <w:r w:rsidRPr="007F5228">
        <w:rPr>
          <w:rFonts w:ascii="Arial" w:hAnsi="Arial" w:cs="Arial"/>
          <w:sz w:val="22"/>
          <w:szCs w:val="22"/>
        </w:rPr>
        <w:t xml:space="preserve">Ľubomír Kapusta – KLK, Lieskovany 18, </w:t>
      </w:r>
      <w:r w:rsidRPr="007F5228">
        <w:rPr>
          <w:rStyle w:val="Zdraznenie"/>
          <w:rFonts w:ascii="Arial" w:hAnsi="Arial" w:cs="Arial"/>
          <w:i w:val="0"/>
          <w:sz w:val="22"/>
          <w:szCs w:val="22"/>
        </w:rPr>
        <w:t>053 21 Lieskovany</w:t>
      </w:r>
    </w:p>
    <w:p w:rsidR="00543CFC" w:rsidRPr="007F5228" w:rsidRDefault="00255E72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Maloobchod so železiarskym tovarom, farbami a sklom v špecializovaných predajniach</w:t>
      </w:r>
    </w:p>
    <w:p w:rsidR="00543CFC" w:rsidRPr="007F5228" w:rsidRDefault="00543CFC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Vladimír Krotký – VEKA LOOK, Lieskovany 17,053 21 Lieskovany</w:t>
      </w:r>
    </w:p>
    <w:p w:rsidR="00543CFC" w:rsidRPr="007F5228" w:rsidRDefault="00255E72">
      <w:pPr>
        <w:ind w:left="426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Ostatný maloobchod v nešpecializovaných predajniach</w:t>
      </w:r>
    </w:p>
    <w:p w:rsidR="00543CFC" w:rsidRPr="007F5228" w:rsidRDefault="00543CFC">
      <w:pPr>
        <w:ind w:left="426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543CFC">
      <w:pPr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rPr>
          <w:rStyle w:val="Zdraznenie"/>
          <w:rFonts w:ascii="Arial" w:hAnsi="Arial" w:cs="Arial"/>
          <w:i w:val="0"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Vladimír Vytykač, Lieskovany 107, 053 21 Lieskovany</w:t>
      </w:r>
    </w:p>
    <w:p w:rsidR="00543CFC" w:rsidRPr="007F5228" w:rsidRDefault="00255E72">
      <w:pPr>
        <w:ind w:left="435"/>
        <w:rPr>
          <w:rStyle w:val="Zdraznenie"/>
          <w:rFonts w:ascii="Arial" w:hAnsi="Arial" w:cs="Arial"/>
          <w:sz w:val="22"/>
          <w:szCs w:val="22"/>
        </w:rPr>
      </w:pPr>
      <w:r w:rsidRPr="007F5228">
        <w:rPr>
          <w:rStyle w:val="Zdraznenie"/>
          <w:rFonts w:ascii="Arial" w:hAnsi="Arial" w:cs="Arial"/>
          <w:sz w:val="22"/>
          <w:szCs w:val="22"/>
        </w:rPr>
        <w:t>Realitná činnosť</w:t>
      </w:r>
    </w:p>
    <w:p w:rsidR="00543CFC" w:rsidRPr="007F5228" w:rsidRDefault="00543CFC">
      <w:pPr>
        <w:ind w:left="435"/>
        <w:rPr>
          <w:rStyle w:val="Zdraznenie"/>
          <w:rFonts w:ascii="Arial" w:hAnsi="Arial" w:cs="Arial"/>
          <w:sz w:val="22"/>
          <w:szCs w:val="22"/>
        </w:rPr>
      </w:pPr>
    </w:p>
    <w:p w:rsidR="00543CFC" w:rsidRPr="007F5228" w:rsidRDefault="00255E72">
      <w:pPr>
        <w:numPr>
          <w:ilvl w:val="0"/>
          <w:numId w:val="2"/>
        </w:numPr>
        <w:rPr>
          <w:rFonts w:ascii="Arial" w:hAnsi="Arial" w:cs="Arial"/>
          <w:i/>
          <w:iCs/>
          <w:sz w:val="22"/>
          <w:szCs w:val="22"/>
        </w:rPr>
      </w:pPr>
      <w:r w:rsidRPr="007F5228">
        <w:rPr>
          <w:rStyle w:val="Zdraznenie"/>
          <w:rFonts w:ascii="Arial" w:hAnsi="Arial" w:cs="Arial"/>
          <w:i w:val="0"/>
          <w:sz w:val="22"/>
          <w:szCs w:val="22"/>
        </w:rPr>
        <w:t>VINTAGE s.r.o., Lieskovany 132, 053 21 Lieskovany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  <w:b/>
        </w:rPr>
      </w:pPr>
      <w:r w:rsidRPr="007F5228">
        <w:rPr>
          <w:rFonts w:ascii="Arial" w:hAnsi="Arial" w:cs="Arial"/>
          <w:b/>
        </w:rPr>
        <w:t xml:space="preserve">Organizačná štruktúra obce </w:t>
      </w:r>
    </w:p>
    <w:p w:rsidR="00543CFC" w:rsidRPr="007F5228" w:rsidRDefault="00543CFC">
      <w:pPr>
        <w:jc w:val="both"/>
        <w:rPr>
          <w:rFonts w:ascii="Arial" w:hAnsi="Arial" w:cs="Arial"/>
          <w:b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Starosta obce:</w:t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  <w:t>Pavel Haško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Zástupca starostu: </w:t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>Ján Živčák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Hlavný kontrolór obce:</w:t>
      </w:r>
      <w:r w:rsidRPr="007F5228">
        <w:rPr>
          <w:rFonts w:ascii="Arial" w:hAnsi="Arial" w:cs="Arial"/>
        </w:rPr>
        <w:tab/>
        <w:t>Ing. Stanislav František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Obecné zastupiteľstvo:</w:t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>Ján Živčák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>Marcela Kapustová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="00F46FD8" w:rsidRPr="007F5228">
        <w:rPr>
          <w:rFonts w:ascii="Arial" w:hAnsi="Arial" w:cs="Arial"/>
          <w:color w:val="000000"/>
          <w:shd w:val="clear" w:color="auto" w:fill="FFFFFF"/>
        </w:rPr>
        <w:t>Ing. Michal Piatnica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="00F46FD8" w:rsidRPr="007F5228">
        <w:rPr>
          <w:rFonts w:ascii="Arial" w:hAnsi="Arial" w:cs="Arial"/>
          <w:color w:val="000000"/>
          <w:shd w:val="clear" w:color="auto" w:fill="FFFFFF"/>
        </w:rPr>
        <w:t>Ing. TomášVanácky</w:t>
      </w:r>
    </w:p>
    <w:p w:rsidR="00543CFC" w:rsidRPr="007F5228" w:rsidRDefault="00255E72">
      <w:pPr>
        <w:tabs>
          <w:tab w:val="left" w:pos="2268"/>
        </w:tabs>
        <w:jc w:val="both"/>
        <w:rPr>
          <w:rFonts w:ascii="Arial" w:hAnsi="Arial" w:cs="Arial"/>
          <w:color w:val="000000"/>
          <w:highlight w:val="white"/>
        </w:rPr>
      </w:pPr>
      <w:r w:rsidRPr="007F5228">
        <w:rPr>
          <w:rFonts w:ascii="Arial" w:hAnsi="Arial" w:cs="Arial"/>
          <w:color w:val="000000"/>
          <w:shd w:val="clear" w:color="auto" w:fill="FFFFFF"/>
        </w:rPr>
        <w:tab/>
      </w:r>
      <w:r w:rsidRPr="007F5228">
        <w:rPr>
          <w:rFonts w:ascii="Arial" w:hAnsi="Arial" w:cs="Arial"/>
          <w:color w:val="000000"/>
          <w:shd w:val="clear" w:color="auto" w:fill="FFFFFF"/>
        </w:rPr>
        <w:tab/>
        <w:t>Jaroslav Kľučar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tabs>
          <w:tab w:val="left" w:pos="1418"/>
        </w:tabs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Obecný úrad: Anežka Saková</w:t>
      </w:r>
    </w:p>
    <w:p w:rsidR="00543CFC" w:rsidRPr="007F5228" w:rsidRDefault="00255E72">
      <w:pPr>
        <w:tabs>
          <w:tab w:val="left" w:pos="1418"/>
        </w:tabs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ab/>
      </w:r>
    </w:p>
    <w:p w:rsidR="00543CFC" w:rsidRPr="007F5228" w:rsidRDefault="00543CFC">
      <w:pPr>
        <w:jc w:val="both"/>
        <w:rPr>
          <w:rFonts w:ascii="Arial" w:hAnsi="Arial" w:cs="Arial"/>
          <w:b/>
          <w:sz w:val="28"/>
          <w:szCs w:val="28"/>
        </w:rPr>
      </w:pPr>
    </w:p>
    <w:p w:rsidR="00543CFC" w:rsidRPr="007F5228" w:rsidRDefault="00255E72">
      <w:pPr>
        <w:jc w:val="both"/>
        <w:rPr>
          <w:rFonts w:ascii="Arial" w:hAnsi="Arial" w:cs="Arial"/>
          <w:b/>
          <w:sz w:val="28"/>
          <w:szCs w:val="28"/>
        </w:rPr>
      </w:pPr>
      <w:r w:rsidRPr="007F5228">
        <w:rPr>
          <w:rFonts w:ascii="Arial" w:hAnsi="Arial" w:cs="Arial"/>
          <w:b/>
          <w:sz w:val="28"/>
          <w:szCs w:val="28"/>
        </w:rPr>
        <w:t xml:space="preserve">2. Rozpočet obce na rok </w:t>
      </w:r>
      <w:r w:rsidR="00E241C9" w:rsidRPr="007F5228">
        <w:rPr>
          <w:rFonts w:ascii="Arial" w:hAnsi="Arial" w:cs="Arial"/>
          <w:b/>
          <w:sz w:val="28"/>
          <w:szCs w:val="28"/>
        </w:rPr>
        <w:t>2020</w:t>
      </w:r>
      <w:r w:rsidRPr="007F5228">
        <w:rPr>
          <w:rFonts w:ascii="Arial" w:hAnsi="Arial" w:cs="Arial"/>
          <w:b/>
          <w:sz w:val="28"/>
          <w:szCs w:val="28"/>
        </w:rPr>
        <w:t xml:space="preserve"> a jeho plnenie</w:t>
      </w:r>
    </w:p>
    <w:p w:rsidR="00543CFC" w:rsidRPr="007F5228" w:rsidRDefault="00543CFC">
      <w:pPr>
        <w:jc w:val="both"/>
        <w:rPr>
          <w:rFonts w:ascii="Arial" w:hAnsi="Arial" w:cs="Arial"/>
          <w:b/>
          <w:sz w:val="28"/>
          <w:szCs w:val="28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k právnickým osobám a fyzickým osobám - podnikateľom pôsobiacim na území obce,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ako aj k obyvateľom žijúcim na tomto území vyplývajúce pre ne zo zákonov a z iných všeobecne záväzných právnych predpisov, zo VZN obce, ako aj zo zmlúv.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Rozpočet obce zahŕňa aj finančné vzťahy štátu k rozpočtom obcí :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podiely na daniach v správe štátu,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lastRenderedPageBreak/>
        <w:t xml:space="preserve">- dotácia na úhradu nákladov preneseného výkonu štátnej správy,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ďalšie dotácie v súlade so zákonom o štátnom rozpočte na príslušný rozpočtový rok.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Rozpočet obce môže obsahovať finančné vzťahy :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k rozpočtom iných obcí, </w:t>
      </w:r>
    </w:p>
    <w:p w:rsidR="00543CFC" w:rsidRPr="007F5228" w:rsidRDefault="00255E72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- k rozpočtu VÚC, do ktorého územia obec patrí, ak plnia spoločné úlohy. </w:t>
      </w:r>
    </w:p>
    <w:p w:rsidR="00543CFC" w:rsidRPr="007F5228" w:rsidRDefault="00543CFC">
      <w:pPr>
        <w:jc w:val="both"/>
        <w:rPr>
          <w:rFonts w:ascii="Arial" w:hAnsi="Arial" w:cs="Arial"/>
        </w:rPr>
      </w:pPr>
    </w:p>
    <w:p w:rsidR="009D6553" w:rsidRPr="007F5228" w:rsidRDefault="00255E72" w:rsidP="00E241C9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Základným   nástrojom finančného hospodárenia obce bol rozpočet obce na rok </w:t>
      </w:r>
      <w:r w:rsidR="00E241C9" w:rsidRPr="007F5228">
        <w:rPr>
          <w:rFonts w:ascii="Arial" w:hAnsi="Arial" w:cs="Arial"/>
        </w:rPr>
        <w:t>2020</w:t>
      </w:r>
      <w:r w:rsidRPr="007F5228">
        <w:rPr>
          <w:rFonts w:ascii="Arial" w:hAnsi="Arial" w:cs="Arial"/>
        </w:rPr>
        <w:t xml:space="preserve">.Obec v roku </w:t>
      </w:r>
      <w:r w:rsidR="00E241C9" w:rsidRPr="007F5228">
        <w:rPr>
          <w:rFonts w:ascii="Arial" w:hAnsi="Arial" w:cs="Arial"/>
        </w:rPr>
        <w:t>2020</w:t>
      </w:r>
      <w:r w:rsidRPr="007F5228">
        <w:rPr>
          <w:rFonts w:ascii="Arial" w:hAnsi="Arial" w:cs="Arial"/>
        </w:rP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9D6553" w:rsidRPr="007F5228" w:rsidRDefault="009D6553" w:rsidP="009D655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9D6553" w:rsidRPr="007F5228" w:rsidRDefault="009D6553" w:rsidP="009D6553">
      <w:pPr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Obsah:</w:t>
      </w: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Údaje o plnení rozpočtu v členení:</w:t>
      </w:r>
    </w:p>
    <w:p w:rsidR="009D6553" w:rsidRPr="007F5228" w:rsidRDefault="009D6553" w:rsidP="009D6553">
      <w:pPr>
        <w:spacing w:line="360" w:lineRule="auto"/>
        <w:ind w:left="720"/>
        <w:jc w:val="both"/>
        <w:rPr>
          <w:rFonts w:ascii="Arial" w:hAnsi="Arial" w:cs="Arial"/>
        </w:rPr>
      </w:pPr>
    </w:p>
    <w:p w:rsidR="009D6553" w:rsidRPr="007F5228" w:rsidRDefault="009D6553" w:rsidP="009D6553">
      <w:pPr>
        <w:widowControl w:val="0"/>
        <w:numPr>
          <w:ilvl w:val="0"/>
          <w:numId w:val="39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bežné príjmy a bežné výdavky („bežný rozpočet“),</w:t>
      </w:r>
    </w:p>
    <w:p w:rsidR="009D6553" w:rsidRPr="007F5228" w:rsidRDefault="009D6553" w:rsidP="009D6553">
      <w:pPr>
        <w:widowControl w:val="0"/>
        <w:numPr>
          <w:ilvl w:val="0"/>
          <w:numId w:val="39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kapitálové príjmy a kapitálové výdavky („kapitálový rozpočet“),</w:t>
      </w:r>
    </w:p>
    <w:p w:rsidR="009D6553" w:rsidRPr="007F5228" w:rsidRDefault="009D6553" w:rsidP="009D6553">
      <w:pPr>
        <w:widowControl w:val="0"/>
        <w:numPr>
          <w:ilvl w:val="0"/>
          <w:numId w:val="39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finančné operácie.</w:t>
      </w:r>
    </w:p>
    <w:p w:rsidR="009D6553" w:rsidRPr="007F5228" w:rsidRDefault="009D6553" w:rsidP="009D6553">
      <w:pPr>
        <w:spacing w:line="360" w:lineRule="auto"/>
        <w:ind w:left="720"/>
        <w:jc w:val="both"/>
        <w:rPr>
          <w:rFonts w:ascii="Arial" w:hAnsi="Arial" w:cs="Arial"/>
        </w:rPr>
      </w:pP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Bilancia aktív a pasív.</w:t>
      </w:r>
    </w:p>
    <w:p w:rsidR="009D6553" w:rsidRPr="007F5228" w:rsidRDefault="009D6553" w:rsidP="009D6553">
      <w:pPr>
        <w:spacing w:line="360" w:lineRule="auto"/>
        <w:ind w:left="720"/>
        <w:jc w:val="both"/>
        <w:rPr>
          <w:rFonts w:ascii="Arial" w:hAnsi="Arial" w:cs="Arial"/>
        </w:rPr>
      </w:pP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Prehľad o stave a vývoji dlhu.</w:t>
      </w:r>
    </w:p>
    <w:p w:rsidR="009D6553" w:rsidRPr="007F5228" w:rsidRDefault="009D6553" w:rsidP="009D6553">
      <w:pPr>
        <w:spacing w:line="360" w:lineRule="auto"/>
        <w:ind w:left="720"/>
        <w:jc w:val="both"/>
        <w:rPr>
          <w:rFonts w:ascii="Arial" w:hAnsi="Arial" w:cs="Arial"/>
        </w:rPr>
      </w:pP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Údaje o hospodárení príspevkových organizácií v pôsobnosti obce.</w:t>
      </w:r>
    </w:p>
    <w:p w:rsidR="009D6553" w:rsidRPr="007F5228" w:rsidRDefault="009D6553" w:rsidP="009D6553">
      <w:pPr>
        <w:spacing w:line="360" w:lineRule="auto"/>
        <w:ind w:left="720"/>
        <w:jc w:val="both"/>
        <w:rPr>
          <w:rFonts w:ascii="Arial" w:hAnsi="Arial" w:cs="Arial"/>
        </w:rPr>
      </w:pP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Prehľad o poskytnutých dotáciách v členení podľa jednotlivých príjemcov.</w:t>
      </w:r>
    </w:p>
    <w:p w:rsidR="009D6553" w:rsidRPr="007F5228" w:rsidRDefault="009D6553" w:rsidP="009D6553">
      <w:pPr>
        <w:spacing w:line="360" w:lineRule="auto"/>
        <w:ind w:left="720"/>
        <w:jc w:val="both"/>
        <w:rPr>
          <w:rFonts w:ascii="Arial" w:hAnsi="Arial" w:cs="Arial"/>
        </w:rPr>
      </w:pP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Údaje o nákladoch a výnosoch podnikateľskej činnosti.</w:t>
      </w:r>
    </w:p>
    <w:p w:rsidR="009D6553" w:rsidRPr="007F5228" w:rsidRDefault="009D6553" w:rsidP="009D6553">
      <w:pPr>
        <w:spacing w:line="360" w:lineRule="auto"/>
        <w:jc w:val="center"/>
        <w:rPr>
          <w:rFonts w:ascii="Arial" w:hAnsi="Arial" w:cs="Arial"/>
          <w:i/>
          <w:iCs/>
        </w:rPr>
      </w:pPr>
    </w:p>
    <w:p w:rsidR="009D6553" w:rsidRPr="007F5228" w:rsidRDefault="009D6553" w:rsidP="009D6553">
      <w:pPr>
        <w:widowControl w:val="0"/>
        <w:numPr>
          <w:ilvl w:val="0"/>
          <w:numId w:val="3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Hodnotenie plnenia programov obce.</w:t>
      </w:r>
    </w:p>
    <w:p w:rsidR="007F5228" w:rsidRPr="007F5228" w:rsidRDefault="007F5228" w:rsidP="007F5228">
      <w:pPr>
        <w:widowControl w:val="0"/>
        <w:suppressAutoHyphens/>
        <w:spacing w:line="360" w:lineRule="auto"/>
        <w:ind w:left="720"/>
        <w:jc w:val="both"/>
        <w:rPr>
          <w:rFonts w:ascii="Arial" w:hAnsi="Arial" w:cs="Arial"/>
        </w:rPr>
      </w:pPr>
    </w:p>
    <w:p w:rsidR="009D6553" w:rsidRDefault="009D6553" w:rsidP="007F5228">
      <w:pPr>
        <w:spacing w:line="100" w:lineRule="atLeast"/>
        <w:ind w:left="720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Pr="007F5228" w:rsidRDefault="007F5228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9D6553" w:rsidRPr="007F5228" w:rsidRDefault="009D6553" w:rsidP="009D6553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</w:p>
    <w:p w:rsidR="007F5228" w:rsidRPr="007F5228" w:rsidRDefault="007F5228" w:rsidP="007F5228">
      <w:pPr>
        <w:widowControl w:val="0"/>
        <w:numPr>
          <w:ilvl w:val="0"/>
          <w:numId w:val="45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lastRenderedPageBreak/>
        <w:t>Údaje o plnení rozpočtu</w:t>
      </w: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b/>
          <w:bCs/>
          <w:sz w:val="22"/>
          <w:szCs w:val="22"/>
        </w:rPr>
      </w:pP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  <w:t>Bežný rozpočet</w:t>
      </w: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i/>
          <w:iCs/>
          <w:sz w:val="20"/>
          <w:szCs w:val="20"/>
        </w:rPr>
      </w:pP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i/>
          <w:iCs/>
          <w:sz w:val="20"/>
          <w:szCs w:val="20"/>
        </w:rPr>
      </w:pPr>
      <w:r w:rsidRPr="007F5228">
        <w:rPr>
          <w:rFonts w:ascii="Arial" w:hAnsi="Arial" w:cs="Arial"/>
          <w:i/>
          <w:iCs/>
          <w:noProof/>
          <w:sz w:val="20"/>
          <w:szCs w:val="20"/>
        </w:rPr>
        <w:drawing>
          <wp:anchor distT="0" distB="0" distL="0" distR="0" simplePos="0" relativeHeight="251660288" behindDoc="0" locked="0" layoutInCell="0" allowOverlap="1">
            <wp:simplePos x="0" y="0"/>
            <wp:positionH relativeFrom="column">
              <wp:posOffset>466725</wp:posOffset>
            </wp:positionH>
            <wp:positionV relativeFrom="paragraph">
              <wp:posOffset>-57150</wp:posOffset>
            </wp:positionV>
            <wp:extent cx="5746750" cy="2056130"/>
            <wp:effectExtent l="0" t="0" r="0" b="0"/>
            <wp:wrapTopAndBottom/>
            <wp:docPr id="8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0" cy="2056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5228">
        <w:rPr>
          <w:rFonts w:ascii="Arial" w:hAnsi="Arial" w:cs="Arial"/>
          <w:i/>
          <w:iCs/>
          <w:noProof/>
          <w:sz w:val="20"/>
          <w:szCs w:val="20"/>
        </w:rPr>
        <w:drawing>
          <wp:anchor distT="0" distB="0" distL="0" distR="0" simplePos="0" relativeHeight="251661312" behindDoc="0" locked="0" layoutInCell="0" allowOverlap="1">
            <wp:simplePos x="0" y="0"/>
            <wp:positionH relativeFrom="column">
              <wp:posOffset>476250</wp:posOffset>
            </wp:positionH>
            <wp:positionV relativeFrom="paragraph">
              <wp:posOffset>2205355</wp:posOffset>
            </wp:positionV>
            <wp:extent cx="5708650" cy="5592445"/>
            <wp:effectExtent l="0" t="0" r="0" b="0"/>
            <wp:wrapTopAndBottom/>
            <wp:docPr id="17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3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0" cy="5592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i/>
          <w:iCs/>
          <w:sz w:val="20"/>
          <w:szCs w:val="20"/>
        </w:rPr>
      </w:pP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i/>
          <w:iCs/>
          <w:sz w:val="20"/>
          <w:szCs w:val="20"/>
        </w:rPr>
      </w:pPr>
    </w:p>
    <w:p w:rsidR="007F5228" w:rsidRPr="007F5228" w:rsidRDefault="007F5228" w:rsidP="007F5228">
      <w:pPr>
        <w:tabs>
          <w:tab w:val="left" w:pos="720"/>
        </w:tabs>
        <w:spacing w:line="360" w:lineRule="auto"/>
        <w:ind w:left="720" w:hanging="360"/>
        <w:jc w:val="both"/>
        <w:rPr>
          <w:rFonts w:ascii="Arial" w:hAnsi="Arial" w:cs="Arial"/>
          <w:i/>
          <w:iCs/>
          <w:sz w:val="20"/>
          <w:szCs w:val="20"/>
        </w:rPr>
      </w:pPr>
      <w:r w:rsidRPr="007F5228">
        <w:rPr>
          <w:rFonts w:ascii="Arial" w:hAnsi="Arial" w:cs="Arial"/>
          <w:i/>
          <w:iCs/>
          <w:noProof/>
          <w:sz w:val="20"/>
          <w:szCs w:val="20"/>
        </w:rPr>
        <w:drawing>
          <wp:anchor distT="0" distB="0" distL="0" distR="0" simplePos="0" relativeHeight="251662336" behindDoc="0" locked="0" layoutInCell="0" allowOverlap="1">
            <wp:simplePos x="0" y="0"/>
            <wp:positionH relativeFrom="column">
              <wp:posOffset>452120</wp:posOffset>
            </wp:positionH>
            <wp:positionV relativeFrom="paragraph">
              <wp:posOffset>635</wp:posOffset>
            </wp:positionV>
            <wp:extent cx="5725795" cy="3279775"/>
            <wp:effectExtent l="0" t="0" r="0" b="0"/>
            <wp:wrapTopAndBottom/>
            <wp:docPr id="18" name="Obrázok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9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3279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i/>
          <w:iCs/>
          <w:sz w:val="20"/>
          <w:szCs w:val="20"/>
        </w:rPr>
        <w:t xml:space="preserve">   </w:t>
      </w:r>
      <w:r w:rsidRPr="007F5228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7F5228">
        <w:rPr>
          <w:rFonts w:ascii="Arial" w:hAnsi="Arial" w:cs="Arial"/>
          <w:b/>
          <w:bCs/>
          <w:sz w:val="20"/>
          <w:szCs w:val="20"/>
        </w:rPr>
        <w:tab/>
      </w:r>
    </w:p>
    <w:p w:rsidR="007F5228" w:rsidRPr="007F5228" w:rsidRDefault="007F5228" w:rsidP="007F5228">
      <w:pPr>
        <w:jc w:val="both"/>
        <w:rPr>
          <w:rFonts w:ascii="Arial" w:hAnsi="Arial" w:cs="Arial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  <w:t>Kapitálový rozpočet</w:t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7F5228">
        <w:rPr>
          <w:rFonts w:ascii="Arial" w:hAnsi="Arial" w:cs="Arial"/>
          <w:i/>
          <w:iCs/>
          <w:noProof/>
          <w:sz w:val="20"/>
          <w:szCs w:val="20"/>
        </w:rPr>
        <w:drawing>
          <wp:anchor distT="0" distB="0" distL="0" distR="0" simplePos="0" relativeHeight="251663360" behindDoc="0" locked="0" layoutInCell="0" allowOverlap="1">
            <wp:simplePos x="0" y="0"/>
            <wp:positionH relativeFrom="column">
              <wp:posOffset>459105</wp:posOffset>
            </wp:positionH>
            <wp:positionV relativeFrom="paragraph">
              <wp:posOffset>635</wp:posOffset>
            </wp:positionV>
            <wp:extent cx="5718810" cy="3615690"/>
            <wp:effectExtent l="0" t="0" r="0" b="0"/>
            <wp:wrapTopAndBottom/>
            <wp:docPr id="19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810" cy="3615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7F5228">
        <w:rPr>
          <w:rFonts w:ascii="Arial" w:hAnsi="Arial" w:cs="Arial"/>
          <w:b/>
          <w:bCs/>
          <w:i/>
          <w:iCs/>
          <w:sz w:val="20"/>
          <w:szCs w:val="20"/>
        </w:rPr>
        <w:tab/>
      </w: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tab/>
      </w:r>
      <w:r w:rsidRPr="007F5228">
        <w:rPr>
          <w:rFonts w:ascii="Arial" w:hAnsi="Arial" w:cs="Arial"/>
          <w:b/>
          <w:bCs/>
          <w:sz w:val="20"/>
          <w:szCs w:val="20"/>
        </w:rPr>
        <w:t>Finančné operácie</w:t>
      </w: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b/>
          <w:bCs/>
          <w:noProof/>
          <w:sz w:val="20"/>
          <w:szCs w:val="20"/>
        </w:rPr>
        <w:drawing>
          <wp:anchor distT="0" distB="0" distL="0" distR="0" simplePos="0" relativeHeight="251664384" behindDoc="0" locked="0" layoutInCell="0" allowOverlap="1">
            <wp:simplePos x="0" y="0"/>
            <wp:positionH relativeFrom="column">
              <wp:posOffset>466725</wp:posOffset>
            </wp:positionH>
            <wp:positionV relativeFrom="paragraph">
              <wp:posOffset>231775</wp:posOffset>
            </wp:positionV>
            <wp:extent cx="5718175" cy="2694940"/>
            <wp:effectExtent l="0" t="0" r="0" b="0"/>
            <wp:wrapTopAndBottom/>
            <wp:docPr id="20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2694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bCs/>
          <w:i/>
          <w:iCs/>
          <w:sz w:val="20"/>
          <w:szCs w:val="20"/>
        </w:rPr>
        <w:tab/>
      </w:r>
      <w:r w:rsidRPr="007F5228">
        <w:rPr>
          <w:rFonts w:ascii="Arial" w:hAnsi="Arial" w:cs="Arial"/>
          <w:b/>
          <w:bCs/>
          <w:sz w:val="20"/>
          <w:szCs w:val="20"/>
        </w:rPr>
        <w:t>Rekapitulácia</w:t>
      </w:r>
    </w:p>
    <w:p w:rsidR="007F5228" w:rsidRPr="007F5228" w:rsidRDefault="007F5228" w:rsidP="007F5228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7F5228">
        <w:rPr>
          <w:rFonts w:ascii="Arial" w:hAnsi="Arial" w:cs="Arial"/>
          <w:i/>
          <w:iCs/>
          <w:sz w:val="20"/>
          <w:szCs w:val="20"/>
        </w:rPr>
        <w:tab/>
      </w:r>
    </w:p>
    <w:p w:rsidR="00D72EC9" w:rsidRDefault="00D72EC9" w:rsidP="00D72EC9">
      <w:pPr>
        <w:pStyle w:val="Nadpis1"/>
        <w:widowControl w:val="0"/>
        <w:tabs>
          <w:tab w:val="num" w:pos="432"/>
        </w:tabs>
        <w:suppressAutoHyphens/>
        <w:spacing w:before="0" w:after="0"/>
        <w:ind w:left="432" w:hanging="432"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Celkový rozpočet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Pr="008119DF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 xml:space="preserve">Rozpočet obce na r. 2020 bol schválený uznesením obecného zastupiteľstva (ďalej len „OcZ“) č. 06/2020 zo dňa 12.03.2020. 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Oproti rozpočtu 270.05500 EUR boli skutočné rozpočtové príjmy 219.027,16 EUR, z toho skutočné bežné príjmy boli 211.311,16 EUR k upravenému rozpočtu 216.339,00 EUR, kapitálové príjmy boli  nulové k rozpočtu 10.000,00 EUR. Finančné operácie príjmové boli 7.716,00 EUR k rozpočtu 43.716,00 EUR.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Rozpočet počítal s celkovými výdavkami na rok 2020 vo výške 226.287,00 EUR, v skutočnosti boli účtovne zaevidované rozpočtové výdavky v sume 217.582,08 EUR. Skutočné bežné výdavky boli 170.705,84 EUR oproti predpokladu 179.277,00 EUR. Skutočné kapitálové výdavky boli 43.276,24 EUR k rozpočtu 43.410,00 EUR. Výdavkové finančné operácie boli v skutočnosti 3.600,00 EUR podľa stanoveného rozpočtu.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 xml:space="preserve">Podľa § 8 ods. 3 Zásad </w:t>
      </w:r>
      <w:r>
        <w:rPr>
          <w:rFonts w:ascii="PF Square Sans Pro" w:eastAsia="FuturaTEE-Book" w:hAnsi="PF Square Sans Pro" w:cs="FuturaTEE-Book"/>
          <w:color w:val="000000"/>
          <w:sz w:val="22"/>
          <w:szCs w:val="22"/>
        </w:rPr>
        <w:t>hospodárenia s finančnými prostriedkami obce Lieskovany (ďalej len „zásady“) z</w:t>
      </w:r>
      <w:r>
        <w:rPr>
          <w:rFonts w:ascii="PF Square Sans Pro" w:hAnsi="PF Square Sans Pro"/>
          <w:color w:val="000000"/>
          <w:sz w:val="22"/>
          <w:szCs w:val="22"/>
        </w:rPr>
        <w:t xml:space="preserve">áväznou výškou schváleného rozpočtu obce pre účely kontroly a hodnotenia plnenia rozpočtu je úroveň kategórií ekonomickej klasifikácie vo všetkých schválených častiach funkčnej klasifikácie. 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b/>
          <w:bCs/>
          <w:sz w:val="22"/>
          <w:szCs w:val="22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</w:rPr>
        <w:t>Bežný rozpočet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Bežný rozpočet bol schválený ako prebytkový s prebytkom 37.062,00 EUR.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Príjmová stránka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Bežné príjmy boli splnené na 98 %.</w:t>
      </w: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 xml:space="preserve">Zásadný vplyv na bežné príjmy obce mal príjem podielu obce na výnose z dane z príjmov fyzických osôb, ktorý bol vo výške 139.817,99 EUR na hladine r. 2019. </w:t>
      </w: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lastRenderedPageBreak/>
        <w:t>Rozpočet bežných príjmov bol na úrovni kategórie ekonomickej klasifikácie zväčša plnený na 90-100 %.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Nižšie plnenie príjmov bolo zaznamenané v: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- daniach z majetku o 15 % (-668,26 EUR),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- úrokoch o 76 % (-15,24 EUR),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- tuzemských bežných grantoch a transferoch o 15 % (-2.941,10 EUR).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ind w:left="720"/>
        <w:jc w:val="both"/>
        <w:rPr>
          <w:rFonts w:ascii="PF Square Sans Pro" w:hAnsi="PF Square Sans Pro"/>
          <w:sz w:val="22"/>
          <w:szCs w:val="22"/>
          <w:shd w:val="clear" w:color="auto" w:fill="FFA6A6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Výdavková stránka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Výdavková stránka bežného rozpočtu bola splnená na 95 %.</w:t>
      </w: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Plnenie bežných výdavkov sa pohybovalo na úrovni 92-99 % v každej časti rozpočtu okrem ďalej uvedených, kde bolo plnenie nižšie: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iné všeobecné služby o 16 % (-26,90 EUR),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všeobecné služby inde neklasifikované o 48 % (-618,04 EUR),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ochrane pred požiarmi o 17 % (-631,83 EUR),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verejné osvetlenie o 20 % (-763,46 EUR),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rekreačné a športové služby o 36 % (-295,85 EUR),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primárne vzdelávanie o 36 % (-29,00 EUR),</w:t>
      </w:r>
    </w:p>
    <w:p w:rsid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PF Square Sans Pro" w:eastAsia="Arial" w:hAnsi="PF Square Sans Pro" w:cs="Arial"/>
          <w:sz w:val="22"/>
          <w:szCs w:val="22"/>
        </w:rPr>
      </w:pPr>
      <w:r>
        <w:rPr>
          <w:rFonts w:ascii="PF Square Sans Pro" w:eastAsia="Arial" w:hAnsi="PF Square Sans Pro" w:cs="Arial"/>
          <w:sz w:val="22"/>
          <w:szCs w:val="22"/>
        </w:rPr>
        <w:t>nezamestnanosť o 46 % (-859,75 EUR).</w:t>
      </w:r>
    </w:p>
    <w:p w:rsidR="00D72EC9" w:rsidRDefault="00D72EC9" w:rsidP="00D72EC9">
      <w:pPr>
        <w:jc w:val="both"/>
        <w:rPr>
          <w:rFonts w:ascii="PF Square Sans Pro" w:hAnsi="PF Square Sans Pro"/>
          <w:b/>
          <w:bCs/>
          <w:sz w:val="22"/>
          <w:szCs w:val="22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</w:rPr>
        <w:t>Kapitálový rozpočet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Kapitálový rozpočet bol schválený ako schodkový</w:t>
      </w:r>
      <w:r>
        <w:rPr>
          <w:rFonts w:ascii="PF Square Sans Pro" w:eastAsia="FuturaTEE-Demi" w:hAnsi="PF Square Sans Pro" w:cs="FuturaTEE-Demi"/>
          <w:sz w:val="22"/>
          <w:szCs w:val="22"/>
        </w:rPr>
        <w:t xml:space="preserve"> so schodkom 33.410,00 EUR.</w:t>
      </w:r>
    </w:p>
    <w:p w:rsidR="00D72EC9" w:rsidRDefault="00D72EC9" w:rsidP="00D72EC9">
      <w:pPr>
        <w:jc w:val="both"/>
        <w:rPr>
          <w:rFonts w:ascii="PF Square Sans Pro" w:eastAsia="FuturaTEE-Demi" w:hAnsi="PF Square Sans Pro" w:cs="FuturaTEE-Demi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  <w:u w:val="single"/>
          <w:shd w:val="clear" w:color="auto" w:fill="FFFF00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Príjmová stránka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Kapitálové príjmy boli nulové.</w:t>
      </w: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Výdavková stránka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Kapitálové výdavky vo výške 43.276,24 EUR boli splnené na 100 %.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Najvyššie investície z toho smerovali do: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 xml:space="preserve">- prístavby hasičskej zbrojnice vo výške </w:t>
      </w:r>
      <w:r>
        <w:rPr>
          <w:rFonts w:ascii="PF Square Sans Pro" w:hAnsi="PF Square Sans Pro"/>
          <w:color w:val="000000"/>
          <w:sz w:val="22"/>
          <w:szCs w:val="22"/>
        </w:rPr>
        <w:tab/>
        <w:t>16.533,79 EUR,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- nákupu motorového vozidla ……………….. 13.900,00 EUR,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- rekonštrukcie miestnych komunikácií … 12.394,21 EUR.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b/>
          <w:bCs/>
          <w:sz w:val="22"/>
          <w:szCs w:val="22"/>
        </w:rPr>
      </w:pPr>
      <w:r>
        <w:rPr>
          <w:rFonts w:ascii="PF Square Sans Pro" w:hAnsi="PF Square Sans Pro"/>
          <w:b/>
          <w:bCs/>
          <w:color w:val="000000"/>
          <w:sz w:val="22"/>
          <w:szCs w:val="22"/>
        </w:rPr>
        <w:t>Finančné operácie</w:t>
      </w:r>
    </w:p>
    <w:p w:rsidR="00D72EC9" w:rsidRDefault="00D72EC9" w:rsidP="00D72EC9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color w:val="000000"/>
          <w:sz w:val="22"/>
          <w:szCs w:val="22"/>
        </w:rPr>
        <w:t>Súčasťou rozpočtu obce boli aj finančné operácie, ktorými sa zabezpečil príjem návratných zdrojov financovania a ich splácanie.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color w:val="FF00CC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color w:val="000000"/>
          <w:sz w:val="22"/>
          <w:szCs w:val="22"/>
          <w:u w:val="single"/>
        </w:rPr>
        <w:t>Príjmové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 xml:space="preserve">Príjmové finančné operácie boli splnené na 18 %. 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 xml:space="preserve">Rozpočet obsahoval príjem návratnej finančnej výpomoci </w:t>
      </w:r>
      <w:r>
        <w:rPr>
          <w:rFonts w:ascii="PF Square Sans Pro" w:hAnsi="PF Square Sans Pro"/>
          <w:color w:val="000000"/>
          <w:sz w:val="22"/>
          <w:szCs w:val="22"/>
        </w:rPr>
        <w:t>vo výške 7.716,00</w:t>
      </w:r>
      <w:r>
        <w:rPr>
          <w:rFonts w:ascii="PF Square Sans Pro" w:hAnsi="PF Square Sans Pro"/>
          <w:sz w:val="22"/>
          <w:szCs w:val="22"/>
        </w:rPr>
        <w:t xml:space="preserve"> EUR.</w:t>
      </w: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i/>
          <w:iCs/>
          <w:sz w:val="22"/>
          <w:szCs w:val="22"/>
        </w:rPr>
      </w:pPr>
      <w:r>
        <w:rPr>
          <w:rFonts w:ascii="PF Square Sans Pro" w:hAnsi="PF Square Sans Pro"/>
          <w:i/>
          <w:iCs/>
          <w:sz w:val="22"/>
          <w:szCs w:val="22"/>
        </w:rPr>
        <w:t>Nulové boli plánované príjmy prostriedkov z predchádzajúcich rokov.</w:t>
      </w:r>
    </w:p>
    <w:p w:rsidR="00D72EC9" w:rsidRDefault="00D72EC9" w:rsidP="00D72EC9">
      <w:pPr>
        <w:jc w:val="both"/>
        <w:rPr>
          <w:rFonts w:ascii="PF Square Sans Pro" w:hAnsi="PF Square Sans Pro"/>
          <w:i/>
          <w:iCs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  <w:u w:val="single"/>
        </w:rPr>
      </w:pPr>
      <w:r>
        <w:rPr>
          <w:rFonts w:ascii="PF Square Sans Pro" w:hAnsi="PF Square Sans Pro"/>
          <w:sz w:val="22"/>
          <w:szCs w:val="22"/>
          <w:u w:val="single"/>
        </w:rPr>
        <w:lastRenderedPageBreak/>
        <w:t>Výdavkové</w:t>
      </w:r>
    </w:p>
    <w:p w:rsidR="00D72EC9" w:rsidRDefault="00D72EC9" w:rsidP="00D72EC9">
      <w:pPr>
        <w:jc w:val="both"/>
        <w:rPr>
          <w:rFonts w:ascii="PF Square Sans Pro" w:hAnsi="PF Square Sans Pro"/>
          <w:b/>
          <w:bCs/>
          <w:sz w:val="22"/>
          <w:szCs w:val="22"/>
        </w:rPr>
      </w:pPr>
    </w:p>
    <w:p w:rsidR="00D72EC9" w:rsidRDefault="00D72EC9" w:rsidP="00D72EC9">
      <w:pPr>
        <w:jc w:val="both"/>
        <w:rPr>
          <w:rFonts w:ascii="PF Square Sans Pro" w:hAnsi="PF Square Sans Pro"/>
          <w:sz w:val="22"/>
          <w:szCs w:val="22"/>
        </w:rPr>
      </w:pPr>
      <w:r>
        <w:rPr>
          <w:rFonts w:ascii="PF Square Sans Pro" w:hAnsi="PF Square Sans Pro"/>
          <w:sz w:val="22"/>
          <w:szCs w:val="22"/>
        </w:rPr>
        <w:t>Výdavkovými finančnými operáciami vo výške 3.600,00 EUR bolo zabezpečené splácanie dlhodobého úveru podľa schváleného rozpočtu.</w:t>
      </w:r>
    </w:p>
    <w:p w:rsidR="007F5228" w:rsidRPr="007F5228" w:rsidRDefault="007F5228" w:rsidP="007F5228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7F5228">
        <w:rPr>
          <w:rFonts w:ascii="Arial" w:hAnsi="Arial" w:cs="Arial"/>
          <w:i/>
          <w:iCs/>
          <w:noProof/>
          <w:sz w:val="20"/>
          <w:szCs w:val="20"/>
        </w:rPr>
        <w:drawing>
          <wp:anchor distT="0" distB="0" distL="0" distR="0" simplePos="0" relativeHeight="251665408" behindDoc="0" locked="0" layoutInCell="0" allowOverlap="1">
            <wp:simplePos x="0" y="0"/>
            <wp:positionH relativeFrom="column">
              <wp:posOffset>457200</wp:posOffset>
            </wp:positionH>
            <wp:positionV relativeFrom="paragraph">
              <wp:posOffset>47625</wp:posOffset>
            </wp:positionV>
            <wp:extent cx="5708650" cy="2965450"/>
            <wp:effectExtent l="0" t="0" r="0" b="0"/>
            <wp:wrapTopAndBottom/>
            <wp:docPr id="21" name="Obrázok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6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0" cy="2965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5228" w:rsidRDefault="007F5228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D72EC9" w:rsidRPr="00D72EC9" w:rsidRDefault="00D72EC9" w:rsidP="00D72EC9">
      <w:pPr>
        <w:pStyle w:val="Nadpis1"/>
        <w:widowControl w:val="0"/>
        <w:tabs>
          <w:tab w:val="num" w:pos="432"/>
        </w:tabs>
        <w:suppressAutoHyphens/>
        <w:spacing w:before="0" w:after="0"/>
        <w:ind w:left="432" w:hanging="432"/>
        <w:jc w:val="both"/>
        <w:rPr>
          <w:rFonts w:ascii="Arial" w:hAnsi="Arial" w:cs="Arial"/>
          <w:sz w:val="24"/>
          <w:szCs w:val="24"/>
        </w:rPr>
      </w:pPr>
      <w:r w:rsidRPr="00D72EC9">
        <w:rPr>
          <w:rFonts w:ascii="Arial" w:hAnsi="Arial" w:cs="Arial"/>
          <w:sz w:val="24"/>
          <w:szCs w:val="24"/>
        </w:rPr>
        <w:t>Celkový rozpočet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 xml:space="preserve">Rozpočet obce na r. 2020 bol schválený uznesením obecného zastupiteľstva (ďalej len „OcZ“) č. 06/2020 zo dňa 12.03.2020. 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Oproti rozpočtu 270.05500 EUR boli skutočné rozpočtové príjmy 219.027,16 EUR, z toho skutočné bežné príjmy boli 211.311,16 EUR k upravenému rozpočtu 216.339,00 EUR, kapitálové príjmy boli  nulové k rozpočtu 10.000,00 EUR. Finančné operácie príjmové boli 7.716,00 EUR k rozpočtu 43.716,00 EUR.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Rozpočet počítal s celkovými výdavkami na rok 2020 vo výške 226.287,00 EUR, v skutočnosti boli účtovne zaevidované rozpočtové výdavky v sume 217.582,08 EUR. Skutočné bežné výdavky boli 170.705,84 EUR oproti predpokladu 179.277,00 EUR. Skutočné kapitálové výdavky boli 43.276,24 EUR k rozpočtu 43.410,00 EUR. Výdavkové finančné operácie boli v skutočnosti 3.600,00 EUR podľa stanoveného rozpočtu.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 xml:space="preserve">Podľa § 8 ods. 3 Zásad </w:t>
      </w:r>
      <w:r w:rsidRPr="00D72EC9">
        <w:rPr>
          <w:rFonts w:ascii="Arial" w:eastAsia="FuturaTEE-Book" w:hAnsi="Arial" w:cs="Arial"/>
          <w:color w:val="000000"/>
        </w:rPr>
        <w:t>hospodárenia s finančnými prostriedkami obce Lieskovany (ďalej len „zásady“) z</w:t>
      </w:r>
      <w:r w:rsidRPr="00D72EC9">
        <w:rPr>
          <w:rFonts w:ascii="Arial" w:hAnsi="Arial" w:cs="Arial"/>
          <w:color w:val="000000"/>
        </w:rPr>
        <w:t xml:space="preserve">áväznou výškou schváleného rozpočtu obce pre účely kontroly a hodnotenia plnenia rozpočtu je úroveň kategórií ekonomickej klasifikácie vo všetkých schválených častiach funkčnej klasifikácie. 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b/>
          <w:bCs/>
        </w:rPr>
      </w:pPr>
      <w:r w:rsidRPr="00D72EC9">
        <w:rPr>
          <w:rFonts w:ascii="Arial" w:hAnsi="Arial" w:cs="Arial"/>
          <w:b/>
          <w:bCs/>
          <w:color w:val="000000"/>
        </w:rPr>
        <w:t>Bežný rozpočet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Bežný rozpočet bol schválený ako prebytkový s prebytkom 37.062,00 EUR.</w:t>
      </w: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  <w:r w:rsidRPr="00D72EC9">
        <w:rPr>
          <w:rFonts w:ascii="Arial" w:hAnsi="Arial" w:cs="Arial"/>
          <w:color w:val="000000"/>
          <w:u w:val="single"/>
        </w:rPr>
        <w:t>Príjmová stránka</w:t>
      </w: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color w:val="FF00CC"/>
        </w:rPr>
      </w:pPr>
      <w:r w:rsidRPr="00D72EC9">
        <w:rPr>
          <w:rFonts w:ascii="Arial" w:hAnsi="Arial" w:cs="Arial"/>
          <w:color w:val="000000"/>
        </w:rPr>
        <w:t>Bežné príjmy boli splnené na 98 %.</w:t>
      </w:r>
    </w:p>
    <w:p w:rsidR="00D72EC9" w:rsidRPr="00D72EC9" w:rsidRDefault="00D72EC9" w:rsidP="00D72EC9">
      <w:pPr>
        <w:jc w:val="both"/>
        <w:rPr>
          <w:rFonts w:ascii="Arial" w:hAnsi="Arial" w:cs="Arial"/>
          <w:color w:val="FF00CC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lastRenderedPageBreak/>
        <w:t xml:space="preserve">Zásadný vplyv na bežné príjmy obce mal príjem podielu obce na výnose z dane z príjmov fyzických osôb, ktorý bol vo výške 139.817,99 EUR na hladine r. 2019. </w:t>
      </w:r>
    </w:p>
    <w:p w:rsidR="00D72EC9" w:rsidRPr="00D72EC9" w:rsidRDefault="00D72EC9" w:rsidP="00D72EC9">
      <w:pPr>
        <w:jc w:val="both"/>
        <w:rPr>
          <w:rFonts w:ascii="Arial" w:hAnsi="Arial" w:cs="Arial"/>
          <w:color w:val="FF00CC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Rozpočet bežných príjmov bol na úrovni kategórie ekonomickej klasifikácie zväčša plnený na 90-100 %.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Nižšie plnenie príjmov bolo zaznamenané v: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- daniach z majetku o 15 % (-668,26 EUR),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- úrokoch o 76 % (-15,24 EUR),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- tuzemských bežných grantoch a transferoch o 15 % (-2.941,10 EUR).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ind w:left="720"/>
        <w:jc w:val="both"/>
        <w:rPr>
          <w:rFonts w:ascii="Arial" w:hAnsi="Arial" w:cs="Arial"/>
          <w:shd w:val="clear" w:color="auto" w:fill="FFA6A6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  <w:r w:rsidRPr="00D72EC9">
        <w:rPr>
          <w:rFonts w:ascii="Arial" w:hAnsi="Arial" w:cs="Arial"/>
          <w:color w:val="000000"/>
          <w:u w:val="single"/>
        </w:rPr>
        <w:t>Výdavková stránka</w:t>
      </w: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Výdavková stránka bežného rozpočtu bola splnená na 95 %.</w:t>
      </w:r>
    </w:p>
    <w:p w:rsidR="00D72EC9" w:rsidRPr="00D72EC9" w:rsidRDefault="00D72EC9" w:rsidP="00D72EC9">
      <w:pPr>
        <w:jc w:val="both"/>
        <w:rPr>
          <w:rFonts w:ascii="Arial" w:hAnsi="Arial" w:cs="Arial"/>
          <w:color w:val="FF00CC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Plnenie bežných výdavkov sa pohybovalo na úrovni 92-99 % v každej časti rozpočtu okrem ďalej uvedených, kde bolo plnenie nižšie: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eastAsia="Arial" w:hAnsi="Arial" w:cs="Arial"/>
        </w:rPr>
      </w:pPr>
      <w:r w:rsidRPr="00D72EC9">
        <w:rPr>
          <w:rFonts w:ascii="Arial" w:eastAsia="Arial" w:hAnsi="Arial" w:cs="Arial"/>
        </w:rPr>
        <w:t>iné všeobecné služby o 16 % (-26,90 EUR),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hAnsi="Arial" w:cs="Arial"/>
        </w:rPr>
      </w:pPr>
      <w:r w:rsidRPr="00D72EC9">
        <w:rPr>
          <w:rFonts w:ascii="Arial" w:eastAsia="Arial" w:hAnsi="Arial" w:cs="Arial"/>
        </w:rPr>
        <w:t>všeobecné služby inde neklasifikované o 48 % (-618,04 EUR),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hAnsi="Arial" w:cs="Arial"/>
        </w:rPr>
      </w:pPr>
      <w:r w:rsidRPr="00D72EC9">
        <w:rPr>
          <w:rFonts w:ascii="Arial" w:eastAsia="Arial" w:hAnsi="Arial" w:cs="Arial"/>
        </w:rPr>
        <w:t>ochrane pred požiarmi o 17 % (-631,83 EUR),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eastAsia="Arial" w:hAnsi="Arial" w:cs="Arial"/>
        </w:rPr>
      </w:pPr>
      <w:r w:rsidRPr="00D72EC9">
        <w:rPr>
          <w:rFonts w:ascii="Arial" w:eastAsia="Arial" w:hAnsi="Arial" w:cs="Arial"/>
        </w:rPr>
        <w:t>verejné osvetlenie o 20 % (-763,46 EUR),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eastAsia="Arial" w:hAnsi="Arial" w:cs="Arial"/>
        </w:rPr>
      </w:pPr>
      <w:r w:rsidRPr="00D72EC9">
        <w:rPr>
          <w:rFonts w:ascii="Arial" w:eastAsia="Arial" w:hAnsi="Arial" w:cs="Arial"/>
        </w:rPr>
        <w:t>rekreačné a športové služby o 36 % (-295,85 EUR),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hAnsi="Arial" w:cs="Arial"/>
        </w:rPr>
      </w:pPr>
      <w:r w:rsidRPr="00D72EC9">
        <w:rPr>
          <w:rFonts w:ascii="Arial" w:eastAsia="Arial" w:hAnsi="Arial" w:cs="Arial"/>
        </w:rPr>
        <w:t>primárne vzdelávanie o 36 % (-29,00 EUR),</w:t>
      </w:r>
    </w:p>
    <w:p w:rsidR="00D72EC9" w:rsidRPr="00D72EC9" w:rsidRDefault="00D72EC9" w:rsidP="00D72EC9">
      <w:pPr>
        <w:widowControl w:val="0"/>
        <w:numPr>
          <w:ilvl w:val="0"/>
          <w:numId w:val="50"/>
        </w:numPr>
        <w:suppressAutoHyphens/>
        <w:jc w:val="both"/>
        <w:rPr>
          <w:rFonts w:ascii="Arial" w:eastAsia="Arial" w:hAnsi="Arial" w:cs="Arial"/>
        </w:rPr>
      </w:pPr>
      <w:r w:rsidRPr="00D72EC9">
        <w:rPr>
          <w:rFonts w:ascii="Arial" w:eastAsia="Arial" w:hAnsi="Arial" w:cs="Arial"/>
        </w:rPr>
        <w:t>nezamestnanosť o 46 % (-859,75 EUR).</w:t>
      </w:r>
    </w:p>
    <w:p w:rsidR="00D72EC9" w:rsidRDefault="00D72EC9" w:rsidP="00D72EC9">
      <w:pPr>
        <w:jc w:val="both"/>
        <w:rPr>
          <w:rFonts w:ascii="Arial" w:hAnsi="Arial" w:cs="Arial"/>
          <w:b/>
          <w:bCs/>
          <w:color w:val="000000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b/>
          <w:bCs/>
        </w:rPr>
      </w:pPr>
      <w:r w:rsidRPr="00D72EC9">
        <w:rPr>
          <w:rFonts w:ascii="Arial" w:hAnsi="Arial" w:cs="Arial"/>
          <w:b/>
          <w:bCs/>
          <w:color w:val="000000"/>
        </w:rPr>
        <w:t>Kapitálový rozpočet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Kapitálový rozpočet bol schválený ako schodkový</w:t>
      </w:r>
      <w:r w:rsidRPr="00D72EC9">
        <w:rPr>
          <w:rFonts w:ascii="Arial" w:eastAsia="FuturaTEE-Demi" w:hAnsi="Arial" w:cs="Arial"/>
        </w:rPr>
        <w:t xml:space="preserve"> so schodkom 33.410,00 EUR.</w:t>
      </w:r>
    </w:p>
    <w:p w:rsidR="00D72EC9" w:rsidRPr="00D72EC9" w:rsidRDefault="00D72EC9" w:rsidP="00D72EC9">
      <w:pPr>
        <w:jc w:val="both"/>
        <w:rPr>
          <w:rFonts w:ascii="Arial" w:hAnsi="Arial" w:cs="Arial"/>
          <w:color w:val="FF00CC"/>
          <w:u w:val="single"/>
          <w:shd w:val="clear" w:color="auto" w:fill="FFFF00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  <w:r w:rsidRPr="00D72EC9">
        <w:rPr>
          <w:rFonts w:ascii="Arial" w:hAnsi="Arial" w:cs="Arial"/>
          <w:color w:val="000000"/>
          <w:u w:val="single"/>
        </w:rPr>
        <w:t>Príjmová stránka</w:t>
      </w: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Kapitálové príjmy boli nulové.</w:t>
      </w:r>
    </w:p>
    <w:p w:rsidR="00D72EC9" w:rsidRPr="00D72EC9" w:rsidRDefault="00D72EC9" w:rsidP="00D72EC9">
      <w:pPr>
        <w:jc w:val="both"/>
        <w:rPr>
          <w:rFonts w:ascii="Arial" w:hAnsi="Arial" w:cs="Arial"/>
          <w:color w:val="FF00CC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  <w:r w:rsidRPr="00D72EC9">
        <w:rPr>
          <w:rFonts w:ascii="Arial" w:hAnsi="Arial" w:cs="Arial"/>
          <w:color w:val="000000"/>
          <w:u w:val="single"/>
        </w:rPr>
        <w:t>Výdavková stránka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Kapitálové výdavky vo výške 43.276,24 EUR boli splnené na 100 %.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Najvyššie investície z toho smerovali do: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 xml:space="preserve">- prístavby hasičskej zbrojnice vo výške </w:t>
      </w:r>
      <w:r w:rsidRPr="00D72EC9">
        <w:rPr>
          <w:rFonts w:ascii="Arial" w:hAnsi="Arial" w:cs="Arial"/>
          <w:color w:val="000000"/>
        </w:rPr>
        <w:tab/>
        <w:t>16.533,79 EUR,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- nákupu motorového vozidla ……………….. 13.900,00 EUR,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- rekonštrukcie miestnych komunikácií … 12.394,21 EUR.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b/>
          <w:bCs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b/>
          <w:bCs/>
        </w:rPr>
      </w:pPr>
      <w:r w:rsidRPr="00D72EC9">
        <w:rPr>
          <w:rFonts w:ascii="Arial" w:hAnsi="Arial" w:cs="Arial"/>
          <w:b/>
          <w:bCs/>
          <w:color w:val="000000"/>
        </w:rPr>
        <w:t>Finančné operácie</w:t>
      </w:r>
    </w:p>
    <w:p w:rsidR="00D72EC9" w:rsidRPr="00D72EC9" w:rsidRDefault="00D72EC9" w:rsidP="00D72EC9">
      <w:pPr>
        <w:jc w:val="both"/>
        <w:rPr>
          <w:rFonts w:ascii="Arial" w:hAnsi="Arial" w:cs="Arial"/>
          <w:b/>
          <w:bCs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  <w:color w:val="000000"/>
        </w:rPr>
        <w:t>Súčasťou rozpočtu obce boli aj finančné operácie, ktorými sa zabezpečil príjem návratných zdrojov financovania a ich splácanie.</w:t>
      </w:r>
    </w:p>
    <w:p w:rsidR="00D72EC9" w:rsidRPr="00D72EC9" w:rsidRDefault="00D72EC9" w:rsidP="00D72EC9">
      <w:pPr>
        <w:jc w:val="both"/>
        <w:rPr>
          <w:rFonts w:ascii="Arial" w:hAnsi="Arial" w:cs="Arial"/>
          <w:color w:val="FF00CC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  <w:r w:rsidRPr="00D72EC9">
        <w:rPr>
          <w:rFonts w:ascii="Arial" w:hAnsi="Arial" w:cs="Arial"/>
          <w:color w:val="000000"/>
          <w:u w:val="single"/>
        </w:rPr>
        <w:t>Príjmové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 xml:space="preserve">Príjmové finančné operácie boli splnené na 18 %. 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 xml:space="preserve">Rozpočet obsahoval príjem návratnej finančnej výpomoci </w:t>
      </w:r>
      <w:r w:rsidRPr="00D72EC9">
        <w:rPr>
          <w:rFonts w:ascii="Arial" w:hAnsi="Arial" w:cs="Arial"/>
          <w:color w:val="000000"/>
        </w:rPr>
        <w:t>vo výške 7.716,00</w:t>
      </w:r>
      <w:r w:rsidRPr="00D72EC9">
        <w:rPr>
          <w:rFonts w:ascii="Arial" w:hAnsi="Arial" w:cs="Arial"/>
        </w:rPr>
        <w:t xml:space="preserve"> EUR.</w:t>
      </w:r>
    </w:p>
    <w:p w:rsidR="00D72EC9" w:rsidRPr="00D72EC9" w:rsidRDefault="00D72EC9" w:rsidP="00D72EC9">
      <w:pPr>
        <w:jc w:val="both"/>
        <w:rPr>
          <w:rFonts w:ascii="Arial" w:hAnsi="Arial" w:cs="Arial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i/>
          <w:iCs/>
        </w:rPr>
      </w:pPr>
      <w:r w:rsidRPr="00D72EC9">
        <w:rPr>
          <w:rFonts w:ascii="Arial" w:hAnsi="Arial" w:cs="Arial"/>
          <w:i/>
          <w:iCs/>
        </w:rPr>
        <w:lastRenderedPageBreak/>
        <w:t>Nulové boli plánované príjmy prostriedkov z predchádzajúcich rokov.</w:t>
      </w: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</w:p>
    <w:p w:rsidR="00D72EC9" w:rsidRPr="00D72EC9" w:rsidRDefault="00D72EC9" w:rsidP="00D72EC9">
      <w:pPr>
        <w:jc w:val="both"/>
        <w:rPr>
          <w:rFonts w:ascii="Arial" w:hAnsi="Arial" w:cs="Arial"/>
          <w:u w:val="single"/>
        </w:rPr>
      </w:pPr>
      <w:r w:rsidRPr="00D72EC9">
        <w:rPr>
          <w:rFonts w:ascii="Arial" w:hAnsi="Arial" w:cs="Arial"/>
          <w:u w:val="single"/>
        </w:rPr>
        <w:t>Výdavkové</w:t>
      </w:r>
    </w:p>
    <w:p w:rsidR="00D72EC9" w:rsidRPr="00D72EC9" w:rsidRDefault="00D72EC9" w:rsidP="00D72EC9">
      <w:pPr>
        <w:jc w:val="both"/>
        <w:rPr>
          <w:rFonts w:ascii="Arial" w:hAnsi="Arial" w:cs="Arial"/>
          <w:b/>
          <w:bCs/>
        </w:rPr>
      </w:pPr>
    </w:p>
    <w:p w:rsidR="00D72EC9" w:rsidRPr="00D72EC9" w:rsidRDefault="00D72EC9" w:rsidP="00D72EC9">
      <w:pPr>
        <w:jc w:val="both"/>
        <w:rPr>
          <w:rFonts w:ascii="Arial" w:hAnsi="Arial" w:cs="Arial"/>
        </w:rPr>
      </w:pPr>
      <w:r w:rsidRPr="00D72EC9">
        <w:rPr>
          <w:rFonts w:ascii="Arial" w:hAnsi="Arial" w:cs="Arial"/>
        </w:rPr>
        <w:t>Výdavkovými finančnými operáciami vo výške 3.600,00 EUR bolo zabezpečené splácanie dlhodobého úveru podľa schváleného rozpočtu.</w:t>
      </w:r>
    </w:p>
    <w:p w:rsidR="00D72EC9" w:rsidRDefault="00D72EC9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D72EC9" w:rsidRPr="007F5228" w:rsidRDefault="00D72EC9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  <w:t>Výsledok hospodárenia: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</w:rPr>
      </w:pPr>
      <w:r w:rsidRPr="007F5228">
        <w:rPr>
          <w:rFonts w:ascii="Arial" w:hAnsi="Arial" w:cs="Arial"/>
          <w:color w:val="800000"/>
          <w:sz w:val="20"/>
          <w:szCs w:val="20"/>
        </w:rPr>
        <w:tab/>
      </w:r>
      <w:r w:rsidRPr="007F5228">
        <w:rPr>
          <w:rFonts w:ascii="Arial" w:hAnsi="Arial" w:cs="Arial"/>
          <w:color w:val="000000"/>
          <w:sz w:val="20"/>
          <w:szCs w:val="20"/>
        </w:rPr>
        <w:t xml:space="preserve">Obce za rok. 2020 vykázala podľa ustanovení zákona č. 583/2004 Z.z. schodok rozpočtu vo výške    </w:t>
      </w:r>
      <w:r w:rsidRPr="007F5228">
        <w:rPr>
          <w:rFonts w:ascii="Arial" w:hAnsi="Arial" w:cs="Arial"/>
          <w:color w:val="000000"/>
          <w:sz w:val="20"/>
          <w:szCs w:val="20"/>
        </w:rPr>
        <w:tab/>
        <w:t>-2.670,92 EUR.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</w:rPr>
      </w:pPr>
      <w:r w:rsidRPr="007F5228">
        <w:rPr>
          <w:rFonts w:ascii="Arial" w:hAnsi="Arial" w:cs="Arial"/>
          <w:color w:val="000000"/>
          <w:sz w:val="20"/>
          <w:szCs w:val="20"/>
        </w:rPr>
        <w:tab/>
        <w:t>Výsledok rozpočtového hospodárenia po zohľadnení finančných operácií je vyčíslený vo výške</w:t>
      </w:r>
      <w:r w:rsidRPr="007F5228">
        <w:rPr>
          <w:rFonts w:ascii="Arial" w:hAnsi="Arial" w:cs="Arial"/>
          <w:color w:val="000000"/>
          <w:sz w:val="20"/>
          <w:szCs w:val="20"/>
        </w:rPr>
        <w:tab/>
        <w:t>1.445,08 EUR.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color w:val="C9211E"/>
          <w:sz w:val="20"/>
          <w:szCs w:val="20"/>
        </w:rPr>
      </w:pPr>
      <w:r w:rsidRPr="007F5228">
        <w:rPr>
          <w:rFonts w:ascii="Arial" w:hAnsi="Arial" w:cs="Arial"/>
          <w:color w:val="C9211E"/>
          <w:sz w:val="20"/>
          <w:szCs w:val="20"/>
        </w:rPr>
        <w:tab/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color w:val="C9211E"/>
          <w:sz w:val="20"/>
          <w:szCs w:val="20"/>
        </w:rPr>
      </w:pPr>
      <w:r w:rsidRPr="007F5228">
        <w:rPr>
          <w:rFonts w:ascii="Arial" w:hAnsi="Arial" w:cs="Arial"/>
          <w:color w:val="C9211E"/>
          <w:sz w:val="20"/>
          <w:szCs w:val="20"/>
        </w:rPr>
        <w:tab/>
      </w:r>
      <w:r w:rsidRPr="007F5228">
        <w:rPr>
          <w:rFonts w:ascii="Arial" w:hAnsi="Arial" w:cs="Arial"/>
          <w:sz w:val="20"/>
          <w:szCs w:val="20"/>
        </w:rPr>
        <w:t>Obec Lieskovany za r. 2020 vykázala výsledok hospodárenia po zdanení vo vý</w:t>
      </w:r>
      <w:r w:rsidRPr="007F5228">
        <w:rPr>
          <w:rFonts w:ascii="Arial" w:hAnsi="Arial" w:cs="Arial"/>
          <w:color w:val="000000"/>
          <w:sz w:val="20"/>
          <w:szCs w:val="20"/>
        </w:rPr>
        <w:t>ške 6.568,63 EUR.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color w:val="C9211E"/>
          <w:sz w:val="20"/>
          <w:szCs w:val="20"/>
        </w:rPr>
      </w:pPr>
    </w:p>
    <w:p w:rsidR="007F5228" w:rsidRPr="007F5228" w:rsidRDefault="007F5228" w:rsidP="007F5228">
      <w:pPr>
        <w:pStyle w:val="Default"/>
        <w:spacing w:line="100" w:lineRule="atLeast"/>
        <w:jc w:val="both"/>
      </w:pPr>
      <w:r w:rsidRPr="007F5228">
        <w:rPr>
          <w:color w:val="C9211E"/>
          <w:sz w:val="20"/>
          <w:szCs w:val="20"/>
        </w:rPr>
        <w:tab/>
      </w:r>
      <w:r w:rsidRPr="007F5228">
        <w:rPr>
          <w:color w:val="auto"/>
          <w:sz w:val="20"/>
          <w:szCs w:val="20"/>
        </w:rPr>
        <w:t>Výsledok hospodárenia obce podľa metodiky ESA 2010 j</w:t>
      </w:r>
      <w:r w:rsidRPr="007F5228">
        <w:rPr>
          <w:sz w:val="20"/>
          <w:szCs w:val="20"/>
        </w:rPr>
        <w:t>e -23.613 EUR.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color w:val="CE181E"/>
          <w:sz w:val="20"/>
          <w:szCs w:val="20"/>
          <w:shd w:val="clear" w:color="auto" w:fill="FFFF0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  <w:shd w:val="clear" w:color="auto" w:fill="FFFF0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sz w:val="20"/>
          <w:szCs w:val="20"/>
        </w:rPr>
        <w:tab/>
      </w:r>
    </w:p>
    <w:p w:rsidR="007F5228" w:rsidRPr="007F5228" w:rsidRDefault="007F5228" w:rsidP="007F5228">
      <w:pPr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  <w:t>Zostatky na účtoch a fondy</w:t>
      </w:r>
    </w:p>
    <w:p w:rsidR="007F5228" w:rsidRPr="007F5228" w:rsidRDefault="007F5228" w:rsidP="007F5228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</w:r>
      <w:r w:rsidRPr="007F5228">
        <w:rPr>
          <w:rFonts w:ascii="Arial" w:hAnsi="Arial" w:cs="Arial"/>
          <w:sz w:val="20"/>
          <w:szCs w:val="20"/>
        </w:rPr>
        <w:t>Zostatky k 31.12.2020:</w:t>
      </w:r>
    </w:p>
    <w:p w:rsidR="007F5228" w:rsidRPr="007F5228" w:rsidRDefault="007F5228" w:rsidP="007F5228">
      <w:pPr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pStyle w:val="Zkladntext"/>
        <w:tabs>
          <w:tab w:val="left" w:pos="1800"/>
        </w:tabs>
        <w:ind w:left="1440"/>
        <w:jc w:val="both"/>
      </w:pPr>
      <w:r w:rsidRPr="007F5228">
        <w:rPr>
          <w:color w:val="000000"/>
          <w:sz w:val="20"/>
          <w:szCs w:val="20"/>
        </w:rPr>
        <w:tab/>
        <w:t xml:space="preserve">1) rezervný fond: </w:t>
      </w:r>
      <w:r w:rsidRPr="007F5228">
        <w:rPr>
          <w:color w:val="000000"/>
          <w:sz w:val="20"/>
          <w:szCs w:val="20"/>
        </w:rPr>
        <w:tab/>
      </w:r>
      <w:r w:rsidRPr="007F5228">
        <w:rPr>
          <w:color w:val="000000"/>
          <w:sz w:val="20"/>
          <w:szCs w:val="20"/>
        </w:rPr>
        <w:tab/>
        <w:t xml:space="preserve">  4.167,11 EUR;</w:t>
      </w:r>
    </w:p>
    <w:p w:rsidR="007F5228" w:rsidRPr="007F5228" w:rsidRDefault="007F5228" w:rsidP="007F5228">
      <w:pPr>
        <w:pStyle w:val="Zkladntext"/>
        <w:tabs>
          <w:tab w:val="left" w:pos="1800"/>
        </w:tabs>
        <w:ind w:left="1440"/>
        <w:jc w:val="both"/>
      </w:pPr>
      <w:r w:rsidRPr="007F5228">
        <w:rPr>
          <w:color w:val="000000"/>
          <w:sz w:val="20"/>
          <w:szCs w:val="20"/>
        </w:rPr>
        <w:tab/>
        <w:t xml:space="preserve">2) sociálny fond: </w:t>
      </w:r>
      <w:r w:rsidRPr="007F5228">
        <w:rPr>
          <w:color w:val="000000"/>
          <w:sz w:val="20"/>
          <w:szCs w:val="20"/>
        </w:rPr>
        <w:tab/>
      </w:r>
      <w:r w:rsidRPr="007F5228">
        <w:rPr>
          <w:color w:val="000000"/>
          <w:sz w:val="20"/>
          <w:szCs w:val="20"/>
        </w:rPr>
        <w:tab/>
        <w:t xml:space="preserve">     312,40 EUR.</w:t>
      </w:r>
    </w:p>
    <w:p w:rsidR="007F5228" w:rsidRPr="007F5228" w:rsidRDefault="007F5228" w:rsidP="007F5228">
      <w:pPr>
        <w:pStyle w:val="Zkladntext"/>
        <w:tabs>
          <w:tab w:val="left" w:pos="1800"/>
        </w:tabs>
        <w:ind w:left="1440"/>
        <w:jc w:val="both"/>
        <w:rPr>
          <w:color w:val="C9211E"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ab/>
      </w:r>
      <w:r w:rsidRPr="007F5228">
        <w:rPr>
          <w:rFonts w:ascii="Arial" w:hAnsi="Arial" w:cs="Arial"/>
          <w:sz w:val="20"/>
          <w:szCs w:val="20"/>
        </w:rPr>
        <w:t>Zostatky na účtoch k 31.12.2020:</w:t>
      </w:r>
      <w:r w:rsidRPr="007F5228">
        <w:rPr>
          <w:rFonts w:ascii="Arial" w:hAnsi="Arial" w:cs="Arial"/>
          <w:sz w:val="20"/>
          <w:szCs w:val="20"/>
        </w:rPr>
        <w:tab/>
      </w:r>
      <w:r w:rsidRPr="007F5228">
        <w:rPr>
          <w:rFonts w:ascii="Arial" w:hAnsi="Arial" w:cs="Arial"/>
          <w:color w:val="000000"/>
          <w:sz w:val="20"/>
          <w:szCs w:val="20"/>
        </w:rPr>
        <w:t>73.164,56 EUR.</w:t>
      </w:r>
    </w:p>
    <w:p w:rsidR="007F5228" w:rsidRPr="007F5228" w:rsidRDefault="007F5228" w:rsidP="007F5228">
      <w:pPr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color w:val="000000"/>
          <w:sz w:val="20"/>
          <w:szCs w:val="20"/>
        </w:rPr>
        <w:tab/>
        <w:t xml:space="preserve">Zostatok v pokladnici k 31.12.2020:  </w:t>
      </w:r>
      <w:r w:rsidRPr="007F5228">
        <w:rPr>
          <w:rFonts w:ascii="Arial" w:hAnsi="Arial" w:cs="Arial"/>
          <w:color w:val="000000"/>
          <w:sz w:val="20"/>
          <w:szCs w:val="20"/>
        </w:rPr>
        <w:tab/>
        <w:t xml:space="preserve">     895,08 EUR.</w:t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color w:val="DC2300"/>
          <w:sz w:val="20"/>
          <w:szCs w:val="20"/>
        </w:rPr>
      </w:pP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color w:val="DC2300"/>
          <w:sz w:val="20"/>
          <w:szCs w:val="20"/>
        </w:rPr>
      </w:pPr>
    </w:p>
    <w:p w:rsidR="007F5228" w:rsidRPr="007F5228" w:rsidRDefault="007F5228" w:rsidP="007F5228">
      <w:pPr>
        <w:widowControl w:val="0"/>
        <w:numPr>
          <w:ilvl w:val="0"/>
          <w:numId w:val="46"/>
        </w:numPr>
        <w:tabs>
          <w:tab w:val="left" w:pos="720"/>
        </w:tabs>
        <w:suppressAutoHyphens/>
        <w:spacing w:line="100" w:lineRule="atLeast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t>Bilancia aktív a pasív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sz w:val="20"/>
          <w:szCs w:val="20"/>
        </w:rPr>
        <w:tab/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sz w:val="20"/>
          <w:szCs w:val="20"/>
        </w:rPr>
        <w:tab/>
        <w:t>Aktíva</w:t>
      </w:r>
    </w:p>
    <w:tbl>
      <w:tblPr>
        <w:tblW w:w="8627" w:type="dxa"/>
        <w:tblInd w:w="72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734"/>
        <w:gridCol w:w="2505"/>
        <w:gridCol w:w="2388"/>
      </w:tblGrid>
      <w:tr w:rsidR="007F5228" w:rsidRPr="007F5228" w:rsidTr="00C85ECC">
        <w:trPr>
          <w:trHeight w:hRule="exact" w:val="284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7F5228" w:rsidRPr="007F5228" w:rsidRDefault="007F5228" w:rsidP="00C85ECC">
            <w:pPr>
              <w:spacing w:line="360" w:lineRule="auto"/>
              <w:jc w:val="center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7F5228" w:rsidRPr="007F5228" w:rsidRDefault="007F5228" w:rsidP="00C85ECC">
            <w:pPr>
              <w:spacing w:line="360" w:lineRule="auto"/>
              <w:jc w:val="center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color w:val="FFFFFF"/>
                <w:sz w:val="20"/>
                <w:szCs w:val="20"/>
              </w:rPr>
              <w:t>ZS  k  1.1.2020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7F5228" w:rsidRPr="007F5228" w:rsidRDefault="007F5228" w:rsidP="00C85ECC">
            <w:pPr>
              <w:spacing w:line="360" w:lineRule="auto"/>
              <w:jc w:val="center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color w:val="FFFFFF"/>
                <w:sz w:val="20"/>
                <w:szCs w:val="20"/>
              </w:rPr>
              <w:t>KZ  k  31.12.2020 v EUR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>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547 142,55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603 923,52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=sum(A3)B4:B7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472 188,06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=sum(B3)C4:C7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526 027,55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490,00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490,00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439 304,62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493 144,11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32 393,44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32 393,44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=sum(B3|B4|B5|B6|B7)B9:B16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74 660,94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=sum(C3|C4|C5|C6|C7)C9:C16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77 718,42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1 550,92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3 568,78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73 110,02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74 149,64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Poskytnuté návratné fin. výpomoci dlh.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293,55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177,55</w:t>
            </w:r>
          </w:p>
        </w:tc>
      </w:tr>
    </w:tbl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F5228">
        <w:rPr>
          <w:rFonts w:ascii="Arial" w:hAnsi="Arial" w:cs="Arial"/>
          <w:b/>
          <w:sz w:val="20"/>
          <w:szCs w:val="20"/>
        </w:rPr>
        <w:tab/>
        <w:t>Pasíva</w:t>
      </w:r>
    </w:p>
    <w:tbl>
      <w:tblPr>
        <w:tblW w:w="8642" w:type="dxa"/>
        <w:tblInd w:w="71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749"/>
        <w:gridCol w:w="2505"/>
        <w:gridCol w:w="2388"/>
      </w:tblGrid>
      <w:tr w:rsidR="007F5228" w:rsidRPr="007F5228" w:rsidTr="00C85ECC">
        <w:trPr>
          <w:trHeight w:hRule="exact" w:val="284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7F5228" w:rsidRPr="007F5228" w:rsidRDefault="007F5228" w:rsidP="00C85ECC">
            <w:pPr>
              <w:spacing w:line="360" w:lineRule="auto"/>
              <w:jc w:val="center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7F5228" w:rsidRPr="007F5228" w:rsidRDefault="007F5228" w:rsidP="00C85ECC">
            <w:pPr>
              <w:spacing w:line="360" w:lineRule="auto"/>
              <w:jc w:val="center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color w:val="FFFFFF"/>
                <w:sz w:val="20"/>
                <w:szCs w:val="20"/>
              </w:rPr>
              <w:t>ZS  k  1.1.2020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7F5228" w:rsidRPr="007F5228" w:rsidRDefault="007F5228" w:rsidP="00C85ECC">
            <w:pPr>
              <w:spacing w:line="360" w:lineRule="auto"/>
              <w:jc w:val="center"/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color w:val="FFFFFF"/>
                <w:sz w:val="20"/>
                <w:szCs w:val="20"/>
              </w:rPr>
              <w:t>KZ  k  31.12.2020 v EUR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547 142,55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603 923,52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Vlastné imanie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=sum(B2)B4:B7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-69 198,92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=sum(C2)C4:C7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-62 630,29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Fondy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-69 198,92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-62 630,29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>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=sum(B3)B9:B14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70 289,23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F54A9F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54A9F">
              <w:rPr>
                <w:rFonts w:ascii="Arial" w:hAnsi="Arial" w:cs="Arial"/>
              </w:rPr>
              <w:fldChar w:fldCharType="begin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instrText>=sum(C3)C9:C14</w:instrTex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7F5228"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90 908,84</w:t>
            </w: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 xml:space="preserve">Rezervy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Zúčtovanie medzi subjektami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49 732,12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42 301,07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147,25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312,40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9 803,27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33 572,78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Bankové úvery a výpomoci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10 606,59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228">
              <w:rPr>
                <w:rFonts w:ascii="Arial" w:hAnsi="Arial" w:cs="Arial"/>
                <w:sz w:val="20"/>
                <w:szCs w:val="20"/>
              </w:rPr>
              <w:t>14 722,59</w:t>
            </w:r>
          </w:p>
        </w:tc>
      </w:tr>
      <w:tr w:rsidR="007F5228" w:rsidRPr="007F5228" w:rsidTr="00C85ECC">
        <w:trPr>
          <w:trHeight w:hRule="exact" w:val="227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5228" w:rsidRPr="007F5228" w:rsidRDefault="007F5228" w:rsidP="00C85ECC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546 052,24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F5228" w:rsidRPr="007F5228" w:rsidRDefault="007F5228" w:rsidP="00C85EC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5228">
              <w:rPr>
                <w:rFonts w:ascii="Arial" w:hAnsi="Arial" w:cs="Arial"/>
                <w:b/>
                <w:bCs/>
                <w:sz w:val="20"/>
                <w:szCs w:val="20"/>
              </w:rPr>
              <w:t>575 644,97</w:t>
            </w:r>
          </w:p>
        </w:tc>
      </w:tr>
    </w:tbl>
    <w:p w:rsidR="007F5228" w:rsidRPr="007F5228" w:rsidRDefault="007F5228" w:rsidP="007F5228">
      <w:pPr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sz w:val="20"/>
          <w:szCs w:val="20"/>
        </w:rPr>
        <w:tab/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  <w:t>Majetkové účasti obce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sz w:val="20"/>
          <w:szCs w:val="20"/>
        </w:rPr>
        <w:tab/>
        <w:t>Obec Lieskovany je akcionárom Podtatranskej vodárenskej spoločnosti, a.s. a na účte cenných</w:t>
      </w:r>
      <w:r w:rsidRPr="007F5228">
        <w:rPr>
          <w:rFonts w:ascii="Arial" w:hAnsi="Arial" w:cs="Arial"/>
          <w:sz w:val="20"/>
          <w:szCs w:val="20"/>
        </w:rPr>
        <w:tab/>
        <w:t>papierov sú akcie v celkovej hodnote 32.393,44 EUR.</w:t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widowControl w:val="0"/>
        <w:numPr>
          <w:ilvl w:val="0"/>
          <w:numId w:val="47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t>Prehľad o stave a vývoji dlhu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sz w:val="20"/>
          <w:szCs w:val="20"/>
        </w:rPr>
        <w:tab/>
        <w:t>Vývoj dlhu a stav k 31.12.2020: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noProof/>
          <w:sz w:val="20"/>
          <w:szCs w:val="20"/>
        </w:rPr>
        <w:drawing>
          <wp:anchor distT="0" distB="0" distL="0" distR="0" simplePos="0" relativeHeight="251659264" behindDoc="0" locked="0" layoutInCell="0" allowOverlap="1">
            <wp:simplePos x="0" y="0"/>
            <wp:positionH relativeFrom="column">
              <wp:posOffset>457200</wp:posOffset>
            </wp:positionH>
            <wp:positionV relativeFrom="paragraph">
              <wp:posOffset>114300</wp:posOffset>
            </wp:positionV>
            <wp:extent cx="5880100" cy="1263650"/>
            <wp:effectExtent l="0" t="0" r="0" b="0"/>
            <wp:wrapTopAndBottom/>
            <wp:docPr id="22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1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0100" cy="1263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widowControl w:val="0"/>
        <w:numPr>
          <w:ilvl w:val="0"/>
          <w:numId w:val="48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t>Údaje o hospodárení príspevkových organizácií v pôsobnosti obce</w:t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sz w:val="20"/>
          <w:szCs w:val="20"/>
        </w:rPr>
        <w:tab/>
        <w:t>Obec Lieskovany nie je zriaďovateľom žiadnej príspevkovej organizácie.</w:t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widowControl w:val="0"/>
        <w:numPr>
          <w:ilvl w:val="0"/>
          <w:numId w:val="49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t>Prehľad o poskytnutých dotáciách v členení podľa jednotlivých príjemcov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</w:rPr>
      </w:pPr>
      <w:r w:rsidRPr="007F5228">
        <w:rPr>
          <w:rFonts w:ascii="Arial" w:hAnsi="Arial" w:cs="Arial"/>
          <w:sz w:val="20"/>
          <w:szCs w:val="20"/>
        </w:rPr>
        <w:tab/>
      </w:r>
      <w:r w:rsidRPr="007F5228">
        <w:rPr>
          <w:rFonts w:ascii="Arial" w:hAnsi="Arial" w:cs="Arial"/>
          <w:color w:val="000000"/>
          <w:sz w:val="20"/>
          <w:szCs w:val="20"/>
        </w:rPr>
        <w:t>Obec Lieskovany v r. 2020 neposkytla dotácie podľa zákona č. 583/2004 Z.z. o rozpočtových</w:t>
      </w:r>
      <w:r w:rsidRPr="007F5228">
        <w:rPr>
          <w:rFonts w:ascii="Arial" w:hAnsi="Arial" w:cs="Arial"/>
          <w:color w:val="000000"/>
          <w:sz w:val="20"/>
          <w:szCs w:val="20"/>
        </w:rPr>
        <w:tab/>
        <w:t>pravidlách územnej samosprávy a o zmene a doplnení niektorých zákonov v znení neskorších</w:t>
      </w:r>
      <w:r w:rsidRPr="007F5228">
        <w:rPr>
          <w:rFonts w:ascii="Arial" w:hAnsi="Arial" w:cs="Arial"/>
          <w:color w:val="000000"/>
          <w:sz w:val="20"/>
          <w:szCs w:val="20"/>
        </w:rPr>
        <w:tab/>
        <w:t>predpisov.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color w:val="000000"/>
          <w:sz w:val="20"/>
          <w:szCs w:val="20"/>
        </w:rPr>
        <w:tab/>
      </w:r>
    </w:p>
    <w:p w:rsidR="007F5228" w:rsidRPr="007F5228" w:rsidRDefault="007F5228" w:rsidP="007F522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F5228">
        <w:rPr>
          <w:rFonts w:ascii="Arial" w:hAnsi="Arial" w:cs="Arial"/>
          <w:color w:val="000000"/>
          <w:sz w:val="20"/>
          <w:szCs w:val="20"/>
        </w:rPr>
        <w:tab/>
      </w:r>
    </w:p>
    <w:p w:rsidR="007F5228" w:rsidRPr="007F5228" w:rsidRDefault="007F5228" w:rsidP="007F5228">
      <w:pPr>
        <w:widowControl w:val="0"/>
        <w:numPr>
          <w:ilvl w:val="0"/>
          <w:numId w:val="49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t>Údaje o nákladoch a výnosoch podnikateľskej činnosti</w:t>
      </w:r>
    </w:p>
    <w:p w:rsidR="007F5228" w:rsidRPr="007F5228" w:rsidRDefault="007F5228" w:rsidP="007F5228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bCs/>
          <w:sz w:val="22"/>
          <w:szCs w:val="22"/>
        </w:rPr>
        <w:tab/>
      </w:r>
      <w:r w:rsidRPr="007F5228">
        <w:rPr>
          <w:rFonts w:ascii="Arial" w:hAnsi="Arial" w:cs="Arial"/>
          <w:sz w:val="20"/>
          <w:szCs w:val="20"/>
        </w:rPr>
        <w:t>Obec Lieskovany nie je držiteľom živnostenského listu a nevykonáva podnikateľskú činnosť.</w:t>
      </w:r>
    </w:p>
    <w:p w:rsidR="007F5228" w:rsidRPr="007F5228" w:rsidRDefault="007F5228" w:rsidP="007F5228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 w:cs="Arial"/>
          <w:b/>
          <w:bCs/>
          <w:sz w:val="22"/>
          <w:szCs w:val="22"/>
        </w:rPr>
      </w:pPr>
    </w:p>
    <w:p w:rsidR="007F5228" w:rsidRPr="007F5228" w:rsidRDefault="007F5228" w:rsidP="007F5228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 w:cs="Arial"/>
          <w:b/>
          <w:bCs/>
          <w:sz w:val="22"/>
          <w:szCs w:val="22"/>
        </w:rPr>
      </w:pPr>
    </w:p>
    <w:p w:rsidR="007F5228" w:rsidRPr="007F5228" w:rsidRDefault="007F5228" w:rsidP="007F5228">
      <w:pPr>
        <w:tabs>
          <w:tab w:val="left" w:pos="720"/>
        </w:tabs>
        <w:spacing w:line="100" w:lineRule="atLeast"/>
        <w:ind w:left="720" w:hanging="360"/>
        <w:jc w:val="both"/>
        <w:rPr>
          <w:rFonts w:ascii="Arial" w:hAnsi="Arial" w:cs="Arial"/>
          <w:b/>
          <w:bCs/>
          <w:sz w:val="22"/>
          <w:szCs w:val="22"/>
        </w:rPr>
      </w:pPr>
    </w:p>
    <w:p w:rsidR="007F5228" w:rsidRPr="007F5228" w:rsidRDefault="007F5228" w:rsidP="007F5228">
      <w:pPr>
        <w:widowControl w:val="0"/>
        <w:numPr>
          <w:ilvl w:val="0"/>
          <w:numId w:val="49"/>
        </w:numPr>
        <w:tabs>
          <w:tab w:val="left" w:pos="720"/>
        </w:tabs>
        <w:suppressAutoHyphens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F5228">
        <w:rPr>
          <w:rFonts w:ascii="Arial" w:hAnsi="Arial" w:cs="Arial"/>
          <w:b/>
          <w:bCs/>
          <w:sz w:val="22"/>
          <w:szCs w:val="22"/>
        </w:rPr>
        <w:t>Hodnotenie plnenia programov obce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</w:rPr>
      </w:pPr>
      <w:r w:rsidRPr="007F5228">
        <w:rPr>
          <w:rFonts w:ascii="Arial" w:hAnsi="Arial" w:cs="Arial"/>
          <w:b/>
          <w:bCs/>
          <w:sz w:val="20"/>
          <w:szCs w:val="20"/>
        </w:rPr>
        <w:tab/>
      </w:r>
      <w:r w:rsidRPr="007F5228">
        <w:rPr>
          <w:rFonts w:ascii="Arial" w:hAnsi="Arial" w:cs="Arial"/>
          <w:sz w:val="20"/>
          <w:szCs w:val="20"/>
        </w:rPr>
        <w:t>O</w:t>
      </w:r>
      <w:r w:rsidRPr="007F5228">
        <w:rPr>
          <w:rFonts w:ascii="Arial" w:hAnsi="Arial" w:cs="Arial"/>
          <w:color w:val="000000"/>
          <w:sz w:val="20"/>
          <w:szCs w:val="20"/>
        </w:rPr>
        <w:t>bec Lieskovany n</w:t>
      </w:r>
      <w:r w:rsidRPr="007F5228">
        <w:rPr>
          <w:rFonts w:ascii="Arial" w:eastAsia="FuturaTEE-Book" w:hAnsi="Arial" w:cs="Arial"/>
          <w:color w:val="000000"/>
          <w:sz w:val="20"/>
          <w:szCs w:val="20"/>
        </w:rPr>
        <w:t>a základe Z</w:t>
      </w:r>
      <w:r w:rsidRPr="007F5228">
        <w:rPr>
          <w:rFonts w:ascii="Arial" w:hAnsi="Arial" w:cs="Arial"/>
          <w:color w:val="000000"/>
          <w:sz w:val="20"/>
          <w:szCs w:val="20"/>
        </w:rPr>
        <w:t xml:space="preserve">ásad </w:t>
      </w:r>
      <w:r w:rsidRPr="007F5228">
        <w:rPr>
          <w:rFonts w:ascii="Arial" w:eastAsia="FuturaTEE-Book" w:hAnsi="Arial" w:cs="Arial"/>
          <w:color w:val="000000"/>
          <w:kern w:val="2"/>
          <w:sz w:val="20"/>
          <w:szCs w:val="20"/>
        </w:rPr>
        <w:t>hospodárenia s finančnými prostriedkami obce Lieskovany</w:t>
      </w:r>
      <w:r w:rsidRPr="007F5228">
        <w:rPr>
          <w:rFonts w:ascii="Arial" w:eastAsia="FuturaTEE-Book" w:hAnsi="Arial" w:cs="Arial"/>
          <w:color w:val="000000"/>
          <w:kern w:val="2"/>
          <w:sz w:val="20"/>
          <w:szCs w:val="20"/>
        </w:rPr>
        <w:tab/>
      </w:r>
      <w:r w:rsidRPr="007F5228">
        <w:rPr>
          <w:rFonts w:ascii="Arial" w:hAnsi="Arial" w:cs="Arial"/>
          <w:color w:val="000000"/>
          <w:sz w:val="20"/>
          <w:szCs w:val="20"/>
        </w:rPr>
        <w:t>nezostavuje viacročný programový rozpočet.</w:t>
      </w:r>
    </w:p>
    <w:p w:rsidR="007F5228" w:rsidRPr="007F5228" w:rsidRDefault="007F5228" w:rsidP="007F5228">
      <w:pPr>
        <w:spacing w:line="100" w:lineRule="atLeast"/>
        <w:jc w:val="both"/>
        <w:rPr>
          <w:rFonts w:ascii="Arial" w:hAnsi="Arial" w:cs="Arial"/>
          <w:color w:val="800000"/>
          <w:sz w:val="20"/>
          <w:szCs w:val="20"/>
        </w:rPr>
      </w:pPr>
      <w:r w:rsidRPr="007F5228">
        <w:rPr>
          <w:rFonts w:ascii="Arial" w:hAnsi="Arial" w:cs="Arial"/>
          <w:color w:val="800000"/>
          <w:sz w:val="20"/>
          <w:szCs w:val="20"/>
        </w:rPr>
        <w:lastRenderedPageBreak/>
        <w:tab/>
      </w:r>
    </w:p>
    <w:p w:rsidR="00543CFC" w:rsidRPr="007F5228" w:rsidRDefault="00543CFC" w:rsidP="00B647C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543CFC" w:rsidRPr="007F5228" w:rsidRDefault="00255E72">
      <w:pPr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 xml:space="preserve">V Lieskovanoch dňa </w:t>
      </w:r>
      <w:r w:rsidR="00D72EC9">
        <w:rPr>
          <w:rFonts w:ascii="Arial" w:hAnsi="Arial" w:cs="Arial"/>
        </w:rPr>
        <w:t>02.11.</w:t>
      </w:r>
      <w:r w:rsidR="00A74E3C">
        <w:rPr>
          <w:rFonts w:ascii="Arial" w:hAnsi="Arial" w:cs="Arial"/>
        </w:rPr>
        <w:t>2021</w:t>
      </w:r>
    </w:p>
    <w:p w:rsidR="00D72EC9" w:rsidRDefault="00D72EC9">
      <w:pPr>
        <w:spacing w:line="360" w:lineRule="auto"/>
        <w:jc w:val="both"/>
        <w:rPr>
          <w:rFonts w:ascii="Arial" w:hAnsi="Arial" w:cs="Arial"/>
        </w:rPr>
      </w:pPr>
    </w:p>
    <w:p w:rsidR="00D72EC9" w:rsidRDefault="00D72EC9">
      <w:pPr>
        <w:spacing w:line="360" w:lineRule="auto"/>
        <w:jc w:val="both"/>
        <w:rPr>
          <w:rFonts w:ascii="Arial" w:hAnsi="Arial" w:cs="Arial"/>
        </w:rPr>
      </w:pPr>
    </w:p>
    <w:p w:rsidR="00543CFC" w:rsidRPr="007F5228" w:rsidRDefault="00255E72">
      <w:pPr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Zostavil : Ing. Lea Furmanová - externý účtovník</w:t>
      </w:r>
    </w:p>
    <w:p w:rsidR="00D72EC9" w:rsidRDefault="00D72EC9" w:rsidP="00AD4EE7">
      <w:pPr>
        <w:spacing w:line="360" w:lineRule="auto"/>
        <w:jc w:val="both"/>
        <w:rPr>
          <w:rFonts w:ascii="Arial" w:hAnsi="Arial" w:cs="Arial"/>
        </w:rPr>
      </w:pPr>
    </w:p>
    <w:p w:rsidR="00543CFC" w:rsidRPr="007F5228" w:rsidRDefault="00255E72" w:rsidP="00AD4EE7">
      <w:pPr>
        <w:spacing w:line="360" w:lineRule="auto"/>
        <w:jc w:val="both"/>
        <w:rPr>
          <w:rFonts w:ascii="Arial" w:hAnsi="Arial" w:cs="Arial"/>
        </w:rPr>
      </w:pPr>
      <w:r w:rsidRPr="007F5228">
        <w:rPr>
          <w:rFonts w:ascii="Arial" w:hAnsi="Arial" w:cs="Arial"/>
        </w:rPr>
        <w:t>Schválil: Pavel Haško – starosta obc</w:t>
      </w:r>
      <w:r w:rsidR="00AD4EE7" w:rsidRPr="007F5228">
        <w:rPr>
          <w:rFonts w:ascii="Arial" w:hAnsi="Arial" w:cs="Arial"/>
        </w:rPr>
        <w:t>e</w:t>
      </w:r>
    </w:p>
    <w:sectPr w:rsidR="00543CFC" w:rsidRPr="007F5228" w:rsidSect="00ED6E7D">
      <w:headerReference w:type="default" r:id="rId27"/>
      <w:headerReference w:type="first" r:id="rId28"/>
      <w:footerReference w:type="first" r:id="rId29"/>
      <w:pgSz w:w="11906" w:h="16838"/>
      <w:pgMar w:top="1417" w:right="1286" w:bottom="708" w:left="1417" w:header="708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2A18" w:rsidRDefault="00422A18">
      <w:r>
        <w:separator/>
      </w:r>
    </w:p>
  </w:endnote>
  <w:endnote w:type="continuationSeparator" w:id="1">
    <w:p w:rsidR="00422A18" w:rsidRDefault="00422A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F Square Sans Pro">
    <w:altName w:val="Bahnschrift Light"/>
    <w:charset w:val="EE"/>
    <w:family w:val="auto"/>
    <w:pitch w:val="variable"/>
    <w:sig w:usb0="00000001" w:usb1="5000E0FB" w:usb2="00000000" w:usb3="00000000" w:csb0="0000019F" w:csb1="00000000"/>
  </w:font>
  <w:font w:name="FuturaTEE-Boo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uturaTEE-Dem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63" w:rsidRDefault="002A65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2A18" w:rsidRDefault="00422A18">
      <w:r>
        <w:separator/>
      </w:r>
    </w:p>
  </w:footnote>
  <w:footnote w:type="continuationSeparator" w:id="1">
    <w:p w:rsidR="00422A18" w:rsidRDefault="00422A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63" w:rsidRDefault="002A656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563" w:rsidRDefault="002A656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B5B64"/>
    <w:multiLevelType w:val="multilevel"/>
    <w:tmpl w:val="A9F2246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17504A7"/>
    <w:multiLevelType w:val="multilevel"/>
    <w:tmpl w:val="5F76AAF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5F4E16"/>
    <w:multiLevelType w:val="multilevel"/>
    <w:tmpl w:val="C7582E4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18"/>
        <w:szCs w:val="18"/>
      </w:rPr>
    </w:lvl>
  </w:abstractNum>
  <w:abstractNum w:abstractNumId="3">
    <w:nsid w:val="04BA0FCC"/>
    <w:multiLevelType w:val="multilevel"/>
    <w:tmpl w:val="6C7C499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B71214E"/>
    <w:multiLevelType w:val="multilevel"/>
    <w:tmpl w:val="BF2EE1AE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D5B08B5"/>
    <w:multiLevelType w:val="multilevel"/>
    <w:tmpl w:val="4FB08E4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2A32827"/>
    <w:multiLevelType w:val="multilevel"/>
    <w:tmpl w:val="3C3409B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13851771"/>
    <w:multiLevelType w:val="multilevel"/>
    <w:tmpl w:val="E75AF9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15DF4AD8"/>
    <w:multiLevelType w:val="multilevel"/>
    <w:tmpl w:val="21F0746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9">
    <w:nsid w:val="18261743"/>
    <w:multiLevelType w:val="multilevel"/>
    <w:tmpl w:val="4CA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1B3F7595"/>
    <w:multiLevelType w:val="multilevel"/>
    <w:tmpl w:val="7126357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1CA21796"/>
    <w:multiLevelType w:val="multilevel"/>
    <w:tmpl w:val="2D0464F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1D724BB6"/>
    <w:multiLevelType w:val="multilevel"/>
    <w:tmpl w:val="6E32F3AE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277784E"/>
    <w:multiLevelType w:val="multilevel"/>
    <w:tmpl w:val="101424F8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360"/>
      </w:p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Letter"/>
      <w:lvlText w:val="%6)"/>
      <w:lvlJc w:val="left"/>
      <w:pPr>
        <w:tabs>
          <w:tab w:val="num" w:pos="2880"/>
        </w:tabs>
        <w:ind w:left="2880" w:hanging="360"/>
      </w:pPr>
    </w:lvl>
    <w:lvl w:ilvl="6">
      <w:start w:val="1"/>
      <w:numFmt w:val="lowerLetter"/>
      <w:lvlText w:val="%7)"/>
      <w:lvlJc w:val="left"/>
      <w:pPr>
        <w:tabs>
          <w:tab w:val="num" w:pos="3240"/>
        </w:tabs>
        <w:ind w:left="3240" w:hanging="360"/>
      </w:pPr>
    </w:lvl>
    <w:lvl w:ilvl="7">
      <w:start w:val="1"/>
      <w:numFmt w:val="lowerLetter"/>
      <w:lvlText w:val="%8)"/>
      <w:lvlJc w:val="left"/>
      <w:pPr>
        <w:tabs>
          <w:tab w:val="num" w:pos="3600"/>
        </w:tabs>
        <w:ind w:left="3600" w:hanging="360"/>
      </w:pPr>
    </w:lvl>
    <w:lvl w:ilvl="8">
      <w:start w:val="1"/>
      <w:numFmt w:val="lowerLetter"/>
      <w:lvlText w:val="%9)"/>
      <w:lvlJc w:val="left"/>
      <w:pPr>
        <w:tabs>
          <w:tab w:val="num" w:pos="3960"/>
        </w:tabs>
        <w:ind w:left="3960" w:hanging="360"/>
      </w:pPr>
    </w:lvl>
  </w:abstractNum>
  <w:abstractNum w:abstractNumId="14">
    <w:nsid w:val="261401AD"/>
    <w:multiLevelType w:val="multilevel"/>
    <w:tmpl w:val="0150A946"/>
    <w:lvl w:ilvl="0">
      <w:start w:val="1"/>
      <w:numFmt w:val="bullet"/>
      <w:lvlText w:val=""/>
      <w:lvlJc w:val="left"/>
      <w:pPr>
        <w:ind w:left="772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26BF2CA8"/>
    <w:multiLevelType w:val="multilevel"/>
    <w:tmpl w:val="CEAC4D3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277D2A0B"/>
    <w:multiLevelType w:val="multilevel"/>
    <w:tmpl w:val="58F8925A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7">
    <w:nsid w:val="35DD0D5F"/>
    <w:multiLevelType w:val="multilevel"/>
    <w:tmpl w:val="4E4E850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64A65E3"/>
    <w:multiLevelType w:val="multilevel"/>
    <w:tmpl w:val="158C1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68E330E"/>
    <w:multiLevelType w:val="multilevel"/>
    <w:tmpl w:val="97AE7F96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8460275"/>
    <w:multiLevelType w:val="multilevel"/>
    <w:tmpl w:val="CBB6BE5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nsid w:val="3B975025"/>
    <w:multiLevelType w:val="multilevel"/>
    <w:tmpl w:val="C1960AB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2">
    <w:nsid w:val="3E8B0F7B"/>
    <w:multiLevelType w:val="multilevel"/>
    <w:tmpl w:val="48CE5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3">
    <w:nsid w:val="3ED47DCF"/>
    <w:multiLevelType w:val="multilevel"/>
    <w:tmpl w:val="7F9021F4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3FA42F84"/>
    <w:multiLevelType w:val="multilevel"/>
    <w:tmpl w:val="17825C6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>
    <w:nsid w:val="3FB966CF"/>
    <w:multiLevelType w:val="multilevel"/>
    <w:tmpl w:val="BF8AAE54"/>
    <w:lvl w:ilvl="0">
      <w:start w:val="586"/>
      <w:numFmt w:val="decimal"/>
      <w:lvlText w:val="%1"/>
      <w:lvlJc w:val="left"/>
      <w:pPr>
        <w:ind w:left="720" w:hanging="360"/>
      </w:pPr>
      <w:rPr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41047250"/>
    <w:multiLevelType w:val="multilevel"/>
    <w:tmpl w:val="865E2E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44CF785C"/>
    <w:multiLevelType w:val="multilevel"/>
    <w:tmpl w:val="541E65F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nsid w:val="45C017CF"/>
    <w:multiLevelType w:val="multilevel"/>
    <w:tmpl w:val="15221E9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4ABA7E0C"/>
    <w:multiLevelType w:val="multilevel"/>
    <w:tmpl w:val="EC1EDEF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0">
    <w:nsid w:val="4D4D51DC"/>
    <w:multiLevelType w:val="multilevel"/>
    <w:tmpl w:val="4402704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4EB9432C"/>
    <w:multiLevelType w:val="multilevel"/>
    <w:tmpl w:val="4188732E"/>
    <w:lvl w:ilvl="0">
      <w:start w:val="584"/>
      <w:numFmt w:val="decimal"/>
      <w:lvlText w:val="%1"/>
      <w:lvlJc w:val="left"/>
      <w:pPr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4F48542B"/>
    <w:multiLevelType w:val="multilevel"/>
    <w:tmpl w:val="9BD26CF8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51B553B7"/>
    <w:multiLevelType w:val="multilevel"/>
    <w:tmpl w:val="95E60B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57662C89"/>
    <w:multiLevelType w:val="multilevel"/>
    <w:tmpl w:val="6A96648C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5">
    <w:nsid w:val="581260F9"/>
    <w:multiLevelType w:val="multilevel"/>
    <w:tmpl w:val="E8268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nsid w:val="5DAF3E48"/>
    <w:multiLevelType w:val="multilevel"/>
    <w:tmpl w:val="224AB7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nsid w:val="5FC43D7D"/>
    <w:multiLevelType w:val="multilevel"/>
    <w:tmpl w:val="441EAF2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>
    <w:nsid w:val="60642BE0"/>
    <w:multiLevelType w:val="multilevel"/>
    <w:tmpl w:val="CB0634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>
    <w:nsid w:val="65C054D7"/>
    <w:multiLevelType w:val="multilevel"/>
    <w:tmpl w:val="F9062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0">
    <w:nsid w:val="68B36206"/>
    <w:multiLevelType w:val="multilevel"/>
    <w:tmpl w:val="A442269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69856C79"/>
    <w:multiLevelType w:val="multilevel"/>
    <w:tmpl w:val="746A5F8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>
    <w:nsid w:val="6B42219C"/>
    <w:multiLevelType w:val="multilevel"/>
    <w:tmpl w:val="33E42534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6BEA4EA8"/>
    <w:multiLevelType w:val="multilevel"/>
    <w:tmpl w:val="B7D847B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>
    <w:nsid w:val="6D180391"/>
    <w:multiLevelType w:val="multilevel"/>
    <w:tmpl w:val="DF0EC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5">
    <w:nsid w:val="6D860538"/>
    <w:multiLevelType w:val="multilevel"/>
    <w:tmpl w:val="BC58F1C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6">
    <w:nsid w:val="75CD0ACB"/>
    <w:multiLevelType w:val="multilevel"/>
    <w:tmpl w:val="683400B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C23D82"/>
    <w:multiLevelType w:val="multilevel"/>
    <w:tmpl w:val="D1BA89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8">
    <w:nsid w:val="7BA53084"/>
    <w:multiLevelType w:val="multilevel"/>
    <w:tmpl w:val="EB3ACF3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>
    <w:nsid w:val="7FFD5A40"/>
    <w:multiLevelType w:val="multilevel"/>
    <w:tmpl w:val="1CAC4F92"/>
    <w:lvl w:ilvl="0">
      <w:start w:val="1"/>
      <w:numFmt w:val="bullet"/>
      <w:lvlText w:val=""/>
      <w:lvlJc w:val="left"/>
      <w:pPr>
        <w:ind w:left="1398" w:hanging="360"/>
      </w:pPr>
      <w:rPr>
        <w:rFonts w:ascii="Symbol" w:hAnsi="Symbol" w:cs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6"/>
  </w:num>
  <w:num w:numId="2">
    <w:abstractNumId w:val="8"/>
  </w:num>
  <w:num w:numId="3">
    <w:abstractNumId w:val="34"/>
  </w:num>
  <w:num w:numId="4">
    <w:abstractNumId w:val="46"/>
  </w:num>
  <w:num w:numId="5">
    <w:abstractNumId w:val="29"/>
  </w:num>
  <w:num w:numId="6">
    <w:abstractNumId w:val="24"/>
  </w:num>
  <w:num w:numId="7">
    <w:abstractNumId w:val="6"/>
  </w:num>
  <w:num w:numId="8">
    <w:abstractNumId w:val="18"/>
  </w:num>
  <w:num w:numId="9">
    <w:abstractNumId w:val="12"/>
  </w:num>
  <w:num w:numId="10">
    <w:abstractNumId w:val="1"/>
  </w:num>
  <w:num w:numId="11">
    <w:abstractNumId w:val="28"/>
  </w:num>
  <w:num w:numId="12">
    <w:abstractNumId w:val="23"/>
  </w:num>
  <w:num w:numId="13">
    <w:abstractNumId w:val="0"/>
  </w:num>
  <w:num w:numId="14">
    <w:abstractNumId w:val="43"/>
  </w:num>
  <w:num w:numId="15">
    <w:abstractNumId w:val="42"/>
  </w:num>
  <w:num w:numId="16">
    <w:abstractNumId w:val="33"/>
  </w:num>
  <w:num w:numId="17">
    <w:abstractNumId w:val="40"/>
  </w:num>
  <w:num w:numId="18">
    <w:abstractNumId w:val="41"/>
  </w:num>
  <w:num w:numId="19">
    <w:abstractNumId w:val="19"/>
  </w:num>
  <w:num w:numId="20">
    <w:abstractNumId w:val="49"/>
  </w:num>
  <w:num w:numId="21">
    <w:abstractNumId w:val="5"/>
  </w:num>
  <w:num w:numId="22">
    <w:abstractNumId w:val="32"/>
  </w:num>
  <w:num w:numId="23">
    <w:abstractNumId w:val="3"/>
  </w:num>
  <w:num w:numId="24">
    <w:abstractNumId w:val="30"/>
  </w:num>
  <w:num w:numId="25">
    <w:abstractNumId w:val="37"/>
  </w:num>
  <w:num w:numId="26">
    <w:abstractNumId w:val="11"/>
  </w:num>
  <w:num w:numId="27">
    <w:abstractNumId w:val="17"/>
  </w:num>
  <w:num w:numId="28">
    <w:abstractNumId w:val="48"/>
  </w:num>
  <w:num w:numId="29">
    <w:abstractNumId w:val="31"/>
  </w:num>
  <w:num w:numId="30">
    <w:abstractNumId w:val="14"/>
  </w:num>
  <w:num w:numId="31">
    <w:abstractNumId w:val="26"/>
  </w:num>
  <w:num w:numId="32">
    <w:abstractNumId w:val="4"/>
  </w:num>
  <w:num w:numId="33">
    <w:abstractNumId w:val="25"/>
  </w:num>
  <w:num w:numId="34">
    <w:abstractNumId w:val="15"/>
  </w:num>
  <w:num w:numId="35">
    <w:abstractNumId w:val="22"/>
  </w:num>
  <w:num w:numId="36">
    <w:abstractNumId w:val="21"/>
  </w:num>
  <w:num w:numId="37">
    <w:abstractNumId w:val="9"/>
  </w:num>
  <w:num w:numId="38">
    <w:abstractNumId w:val="35"/>
  </w:num>
  <w:num w:numId="39">
    <w:abstractNumId w:val="13"/>
  </w:num>
  <w:num w:numId="40">
    <w:abstractNumId w:val="39"/>
  </w:num>
  <w:num w:numId="41">
    <w:abstractNumId w:val="7"/>
  </w:num>
  <w:num w:numId="42">
    <w:abstractNumId w:val="20"/>
  </w:num>
  <w:num w:numId="43">
    <w:abstractNumId w:val="27"/>
  </w:num>
  <w:num w:numId="44">
    <w:abstractNumId w:val="10"/>
  </w:num>
  <w:num w:numId="45">
    <w:abstractNumId w:val="44"/>
  </w:num>
  <w:num w:numId="46">
    <w:abstractNumId w:val="36"/>
  </w:num>
  <w:num w:numId="47">
    <w:abstractNumId w:val="47"/>
  </w:num>
  <w:num w:numId="48">
    <w:abstractNumId w:val="38"/>
  </w:num>
  <w:num w:numId="49">
    <w:abstractNumId w:val="45"/>
  </w:num>
  <w:num w:numId="5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43CFC"/>
    <w:rsid w:val="00255E72"/>
    <w:rsid w:val="002A6563"/>
    <w:rsid w:val="002D0C49"/>
    <w:rsid w:val="00422A18"/>
    <w:rsid w:val="00543CFC"/>
    <w:rsid w:val="0067036A"/>
    <w:rsid w:val="007232EC"/>
    <w:rsid w:val="007F5228"/>
    <w:rsid w:val="009D6553"/>
    <w:rsid w:val="00A74E3C"/>
    <w:rsid w:val="00AD4EE7"/>
    <w:rsid w:val="00B27DB8"/>
    <w:rsid w:val="00B647CA"/>
    <w:rsid w:val="00D72EC9"/>
    <w:rsid w:val="00E241C9"/>
    <w:rsid w:val="00ED6E7D"/>
    <w:rsid w:val="00F46FD8"/>
    <w:rsid w:val="00F54A9F"/>
    <w:rsid w:val="00FB23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color w:val="00000A"/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Autospacing="1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link w:val="Nadpis8Char"/>
    <w:uiPriority w:val="9"/>
    <w:semiHidden/>
    <w:unhideWhenUsed/>
    <w:qFormat/>
    <w:rsid w:val="008A70DD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8A70DD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3045EE"/>
  </w:style>
  <w:style w:type="character" w:styleId="Siln">
    <w:name w:val="Strong"/>
    <w:uiPriority w:val="22"/>
    <w:qFormat/>
    <w:rsid w:val="005347CF"/>
    <w:rPr>
      <w:b/>
      <w:bCs/>
    </w:rPr>
  </w:style>
  <w:style w:type="character" w:customStyle="1" w:styleId="Zdraznenie">
    <w:name w:val="Zdôraznenie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qFormat/>
    <w:rsid w:val="00985807"/>
  </w:style>
  <w:style w:type="character" w:customStyle="1" w:styleId="Internetovodkaz">
    <w:name w:val="Internetový odkaz"/>
    <w:uiPriority w:val="99"/>
    <w:unhideWhenUsed/>
    <w:rsid w:val="00985807"/>
    <w:rPr>
      <w:color w:val="0000FF"/>
      <w:u w:val="single"/>
    </w:rPr>
  </w:style>
  <w:style w:type="character" w:customStyle="1" w:styleId="Nadpis2Char">
    <w:name w:val="Nadpis 2 Char"/>
    <w:link w:val="Nadpis2"/>
    <w:uiPriority w:val="9"/>
    <w:qFormat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qFormat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qFormat/>
    <w:rsid w:val="00BE10EE"/>
  </w:style>
  <w:style w:type="character" w:customStyle="1" w:styleId="mw-editsection">
    <w:name w:val="mw-editsection"/>
    <w:qFormat/>
    <w:rsid w:val="0078152A"/>
  </w:style>
  <w:style w:type="character" w:customStyle="1" w:styleId="mw-editsection-bracket">
    <w:name w:val="mw-editsection-bracket"/>
    <w:qFormat/>
    <w:rsid w:val="0078152A"/>
  </w:style>
  <w:style w:type="character" w:customStyle="1" w:styleId="mw-editsection-divider">
    <w:name w:val="mw-editsection-divider"/>
    <w:qFormat/>
    <w:rsid w:val="0078152A"/>
  </w:style>
  <w:style w:type="character" w:customStyle="1" w:styleId="Nadpis3Char">
    <w:name w:val="Nadpis 3 Char"/>
    <w:link w:val="Nadpis3"/>
    <w:uiPriority w:val="9"/>
    <w:semiHidden/>
    <w:qFormat/>
    <w:rsid w:val="00850EF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bublinyChar">
    <w:name w:val="Text bubliny Char"/>
    <w:link w:val="Textbubliny"/>
    <w:qFormat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qFormat/>
    <w:rsid w:val="00FC793C"/>
  </w:style>
  <w:style w:type="character" w:customStyle="1" w:styleId="latitude">
    <w:name w:val="latitude"/>
    <w:qFormat/>
    <w:rsid w:val="00FC793C"/>
  </w:style>
  <w:style w:type="character" w:customStyle="1" w:styleId="longitude">
    <w:name w:val="longitude"/>
    <w:qFormat/>
    <w:rsid w:val="00FC793C"/>
  </w:style>
  <w:style w:type="character" w:customStyle="1" w:styleId="ZkladntextChar">
    <w:name w:val="Základný text Char"/>
    <w:link w:val="Zkladntext"/>
    <w:qFormat/>
    <w:rsid w:val="00DA2681"/>
    <w:rPr>
      <w:rFonts w:ascii="Arial" w:hAnsi="Arial" w:cs="Arial"/>
      <w:sz w:val="24"/>
      <w:szCs w:val="24"/>
    </w:rPr>
  </w:style>
  <w:style w:type="character" w:customStyle="1" w:styleId="Nadpis1Char">
    <w:name w:val="Nadpis 1 Char"/>
    <w:link w:val="Nadpis1"/>
    <w:uiPriority w:val="9"/>
    <w:qFormat/>
    <w:rsid w:val="00292E2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Nadpis5Char">
    <w:name w:val="Nadpis 5 Char"/>
    <w:link w:val="Nadpis5"/>
    <w:uiPriority w:val="9"/>
    <w:qFormat/>
    <w:rsid w:val="00210DC0"/>
    <w:rPr>
      <w:b/>
      <w:bCs/>
      <w:i/>
      <w:iCs/>
      <w:sz w:val="26"/>
      <w:szCs w:val="26"/>
    </w:rPr>
  </w:style>
  <w:style w:type="character" w:customStyle="1" w:styleId="ZarkazkladnhotextuChar">
    <w:name w:val="Zarážka základného textu Char"/>
    <w:link w:val="Zarkazkladnhotextu"/>
    <w:qFormat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qFormat/>
    <w:rsid w:val="002100A8"/>
    <w:rPr>
      <w:sz w:val="24"/>
      <w:szCs w:val="24"/>
    </w:rPr>
  </w:style>
  <w:style w:type="character" w:customStyle="1" w:styleId="Nadpis6Char">
    <w:name w:val="Nadpis 6 Char"/>
    <w:link w:val="Nadpis6"/>
    <w:qFormat/>
    <w:rsid w:val="00DE7DC2"/>
    <w:rPr>
      <w:b/>
      <w:bCs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customStyle="1" w:styleId="ListLabel1">
    <w:name w:val="ListLabel 1"/>
    <w:qFormat/>
    <w:rsid w:val="00ED6E7D"/>
    <w:rPr>
      <w:b/>
    </w:rPr>
  </w:style>
  <w:style w:type="character" w:customStyle="1" w:styleId="ListLabel2">
    <w:name w:val="ListLabel 2"/>
    <w:qFormat/>
    <w:rsid w:val="00ED6E7D"/>
    <w:rPr>
      <w:rFonts w:eastAsia="Times New Roman" w:cs="Times New Roman"/>
    </w:rPr>
  </w:style>
  <w:style w:type="character" w:customStyle="1" w:styleId="ListLabel3">
    <w:name w:val="ListLabel 3"/>
    <w:qFormat/>
    <w:rsid w:val="00ED6E7D"/>
    <w:rPr>
      <w:rFonts w:cs="Courier New"/>
    </w:rPr>
  </w:style>
  <w:style w:type="character" w:customStyle="1" w:styleId="ListLabel4">
    <w:name w:val="ListLabel 4"/>
    <w:qFormat/>
    <w:rsid w:val="00ED6E7D"/>
    <w:rPr>
      <w:rFonts w:cs="Courier New"/>
    </w:rPr>
  </w:style>
  <w:style w:type="character" w:customStyle="1" w:styleId="ListLabel5">
    <w:name w:val="ListLabel 5"/>
    <w:qFormat/>
    <w:rsid w:val="00ED6E7D"/>
    <w:rPr>
      <w:rFonts w:cs="Courier New"/>
    </w:rPr>
  </w:style>
  <w:style w:type="character" w:customStyle="1" w:styleId="ListLabel6">
    <w:name w:val="ListLabel 6"/>
    <w:qFormat/>
    <w:rsid w:val="00ED6E7D"/>
    <w:rPr>
      <w:rFonts w:eastAsia="Times New Roman" w:cs="Times New Roman"/>
    </w:rPr>
  </w:style>
  <w:style w:type="character" w:customStyle="1" w:styleId="ListLabel7">
    <w:name w:val="ListLabel 7"/>
    <w:qFormat/>
    <w:rsid w:val="00ED6E7D"/>
    <w:rPr>
      <w:rFonts w:cs="Courier New"/>
    </w:rPr>
  </w:style>
  <w:style w:type="character" w:customStyle="1" w:styleId="ListLabel8">
    <w:name w:val="ListLabel 8"/>
    <w:qFormat/>
    <w:rsid w:val="00ED6E7D"/>
    <w:rPr>
      <w:rFonts w:cs="Courier New"/>
    </w:rPr>
  </w:style>
  <w:style w:type="character" w:customStyle="1" w:styleId="ListLabel9">
    <w:name w:val="ListLabel 9"/>
    <w:qFormat/>
    <w:rsid w:val="00ED6E7D"/>
    <w:rPr>
      <w:rFonts w:cs="Courier New"/>
    </w:rPr>
  </w:style>
  <w:style w:type="character" w:customStyle="1" w:styleId="ListLabel10">
    <w:name w:val="ListLabel 10"/>
    <w:qFormat/>
    <w:rsid w:val="00ED6E7D"/>
    <w:rPr>
      <w:rFonts w:eastAsia="Times New Roman" w:cs="Times New Roman"/>
    </w:rPr>
  </w:style>
  <w:style w:type="character" w:customStyle="1" w:styleId="ListLabel11">
    <w:name w:val="ListLabel 11"/>
    <w:qFormat/>
    <w:rsid w:val="00ED6E7D"/>
    <w:rPr>
      <w:rFonts w:cs="Courier New"/>
    </w:rPr>
  </w:style>
  <w:style w:type="character" w:customStyle="1" w:styleId="ListLabel12">
    <w:name w:val="ListLabel 12"/>
    <w:qFormat/>
    <w:rsid w:val="00ED6E7D"/>
    <w:rPr>
      <w:rFonts w:cs="Courier New"/>
    </w:rPr>
  </w:style>
  <w:style w:type="character" w:customStyle="1" w:styleId="ListLabel13">
    <w:name w:val="ListLabel 13"/>
    <w:qFormat/>
    <w:rsid w:val="00ED6E7D"/>
    <w:rPr>
      <w:rFonts w:cs="Courier New"/>
    </w:rPr>
  </w:style>
  <w:style w:type="character" w:customStyle="1" w:styleId="ListLabel14">
    <w:name w:val="ListLabel 14"/>
    <w:qFormat/>
    <w:rsid w:val="00ED6E7D"/>
    <w:rPr>
      <w:rFonts w:cs="Courier New"/>
    </w:rPr>
  </w:style>
  <w:style w:type="character" w:customStyle="1" w:styleId="ListLabel15">
    <w:name w:val="ListLabel 15"/>
    <w:qFormat/>
    <w:rsid w:val="00ED6E7D"/>
    <w:rPr>
      <w:rFonts w:cs="Courier New"/>
    </w:rPr>
  </w:style>
  <w:style w:type="character" w:customStyle="1" w:styleId="ListLabel16">
    <w:name w:val="ListLabel 16"/>
    <w:qFormat/>
    <w:rsid w:val="00ED6E7D"/>
    <w:rPr>
      <w:rFonts w:cs="Courier New"/>
    </w:rPr>
  </w:style>
  <w:style w:type="character" w:customStyle="1" w:styleId="ListLabel17">
    <w:name w:val="ListLabel 17"/>
    <w:qFormat/>
    <w:rsid w:val="00ED6E7D"/>
    <w:rPr>
      <w:rFonts w:eastAsia="Times New Roman" w:cs="Times New Roman"/>
    </w:rPr>
  </w:style>
  <w:style w:type="character" w:customStyle="1" w:styleId="ListLabel18">
    <w:name w:val="ListLabel 18"/>
    <w:qFormat/>
    <w:rsid w:val="00ED6E7D"/>
    <w:rPr>
      <w:rFonts w:cs="Courier New"/>
    </w:rPr>
  </w:style>
  <w:style w:type="character" w:customStyle="1" w:styleId="ListLabel19">
    <w:name w:val="ListLabel 19"/>
    <w:qFormat/>
    <w:rsid w:val="00ED6E7D"/>
    <w:rPr>
      <w:rFonts w:cs="Courier New"/>
    </w:rPr>
  </w:style>
  <w:style w:type="character" w:customStyle="1" w:styleId="ListLabel20">
    <w:name w:val="ListLabel 20"/>
    <w:qFormat/>
    <w:rsid w:val="00ED6E7D"/>
    <w:rPr>
      <w:rFonts w:cs="Courier New"/>
    </w:rPr>
  </w:style>
  <w:style w:type="character" w:customStyle="1" w:styleId="ListLabel21">
    <w:name w:val="ListLabel 21"/>
    <w:qFormat/>
    <w:rsid w:val="00ED6E7D"/>
    <w:rPr>
      <w:rFonts w:cs="Courier New"/>
    </w:rPr>
  </w:style>
  <w:style w:type="character" w:customStyle="1" w:styleId="ListLabel22">
    <w:name w:val="ListLabel 22"/>
    <w:qFormat/>
    <w:rsid w:val="00ED6E7D"/>
    <w:rPr>
      <w:rFonts w:cs="Courier New"/>
    </w:rPr>
  </w:style>
  <w:style w:type="character" w:customStyle="1" w:styleId="ListLabel23">
    <w:name w:val="ListLabel 23"/>
    <w:qFormat/>
    <w:rsid w:val="00ED6E7D"/>
    <w:rPr>
      <w:rFonts w:cs="Courier New"/>
    </w:rPr>
  </w:style>
  <w:style w:type="character" w:customStyle="1" w:styleId="ListLabel24">
    <w:name w:val="ListLabel 24"/>
    <w:qFormat/>
    <w:rsid w:val="00ED6E7D"/>
    <w:rPr>
      <w:b/>
    </w:rPr>
  </w:style>
  <w:style w:type="character" w:customStyle="1" w:styleId="ListLabel25">
    <w:name w:val="ListLabel 25"/>
    <w:qFormat/>
    <w:rsid w:val="00ED6E7D"/>
    <w:rPr>
      <w:rFonts w:cs="Courier New"/>
    </w:rPr>
  </w:style>
  <w:style w:type="character" w:customStyle="1" w:styleId="ListLabel26">
    <w:name w:val="ListLabel 26"/>
    <w:qFormat/>
    <w:rsid w:val="00ED6E7D"/>
    <w:rPr>
      <w:rFonts w:cs="Courier New"/>
    </w:rPr>
  </w:style>
  <w:style w:type="character" w:customStyle="1" w:styleId="ListLabel27">
    <w:name w:val="ListLabel 27"/>
    <w:qFormat/>
    <w:rsid w:val="00ED6E7D"/>
    <w:rPr>
      <w:rFonts w:cs="Courier New"/>
    </w:rPr>
  </w:style>
  <w:style w:type="character" w:customStyle="1" w:styleId="ListLabel28">
    <w:name w:val="ListLabel 28"/>
    <w:qFormat/>
    <w:rsid w:val="00ED6E7D"/>
    <w:rPr>
      <w:b/>
    </w:rPr>
  </w:style>
  <w:style w:type="character" w:customStyle="1" w:styleId="ListLabel29">
    <w:name w:val="ListLabel 29"/>
    <w:qFormat/>
    <w:rsid w:val="00ED6E7D"/>
    <w:rPr>
      <w:rFonts w:ascii="Times New Roman" w:hAnsi="Times New Roman" w:cs="Times New Roman"/>
      <w:sz w:val="24"/>
    </w:rPr>
  </w:style>
  <w:style w:type="character" w:customStyle="1" w:styleId="ListLabel30">
    <w:name w:val="ListLabel 30"/>
    <w:qFormat/>
    <w:rsid w:val="00ED6E7D"/>
    <w:rPr>
      <w:rFonts w:cs="Courier New"/>
    </w:rPr>
  </w:style>
  <w:style w:type="character" w:customStyle="1" w:styleId="ListLabel31">
    <w:name w:val="ListLabel 31"/>
    <w:qFormat/>
    <w:rsid w:val="00ED6E7D"/>
    <w:rPr>
      <w:rFonts w:cs="Wingdings"/>
    </w:rPr>
  </w:style>
  <w:style w:type="character" w:customStyle="1" w:styleId="ListLabel32">
    <w:name w:val="ListLabel 32"/>
    <w:qFormat/>
    <w:rsid w:val="00ED6E7D"/>
    <w:rPr>
      <w:rFonts w:cs="Symbol"/>
    </w:rPr>
  </w:style>
  <w:style w:type="character" w:customStyle="1" w:styleId="ListLabel33">
    <w:name w:val="ListLabel 33"/>
    <w:qFormat/>
    <w:rsid w:val="00ED6E7D"/>
    <w:rPr>
      <w:rFonts w:cs="Courier New"/>
    </w:rPr>
  </w:style>
  <w:style w:type="character" w:customStyle="1" w:styleId="ListLabel34">
    <w:name w:val="ListLabel 34"/>
    <w:qFormat/>
    <w:rsid w:val="00ED6E7D"/>
    <w:rPr>
      <w:rFonts w:cs="Wingdings"/>
    </w:rPr>
  </w:style>
  <w:style w:type="character" w:customStyle="1" w:styleId="ListLabel35">
    <w:name w:val="ListLabel 35"/>
    <w:qFormat/>
    <w:rsid w:val="00ED6E7D"/>
    <w:rPr>
      <w:rFonts w:cs="Symbol"/>
    </w:rPr>
  </w:style>
  <w:style w:type="character" w:customStyle="1" w:styleId="ListLabel36">
    <w:name w:val="ListLabel 36"/>
    <w:qFormat/>
    <w:rsid w:val="00ED6E7D"/>
    <w:rPr>
      <w:rFonts w:cs="Courier New"/>
    </w:rPr>
  </w:style>
  <w:style w:type="character" w:customStyle="1" w:styleId="ListLabel37">
    <w:name w:val="ListLabel 37"/>
    <w:qFormat/>
    <w:rsid w:val="00ED6E7D"/>
    <w:rPr>
      <w:rFonts w:cs="Wingdings"/>
    </w:rPr>
  </w:style>
  <w:style w:type="character" w:customStyle="1" w:styleId="ListLabel38">
    <w:name w:val="ListLabel 38"/>
    <w:qFormat/>
    <w:rsid w:val="00ED6E7D"/>
    <w:rPr>
      <w:rFonts w:ascii="Times New Roman" w:hAnsi="Times New Roman" w:cs="Times New Roman"/>
      <w:sz w:val="24"/>
    </w:rPr>
  </w:style>
  <w:style w:type="character" w:customStyle="1" w:styleId="ListLabel39">
    <w:name w:val="ListLabel 39"/>
    <w:qFormat/>
    <w:rsid w:val="00ED6E7D"/>
    <w:rPr>
      <w:rFonts w:cs="Courier New"/>
    </w:rPr>
  </w:style>
  <w:style w:type="character" w:customStyle="1" w:styleId="ListLabel40">
    <w:name w:val="ListLabel 40"/>
    <w:qFormat/>
    <w:rsid w:val="00ED6E7D"/>
    <w:rPr>
      <w:rFonts w:cs="Wingdings"/>
    </w:rPr>
  </w:style>
  <w:style w:type="character" w:customStyle="1" w:styleId="ListLabel41">
    <w:name w:val="ListLabel 41"/>
    <w:qFormat/>
    <w:rsid w:val="00ED6E7D"/>
    <w:rPr>
      <w:rFonts w:cs="Symbol"/>
    </w:rPr>
  </w:style>
  <w:style w:type="character" w:customStyle="1" w:styleId="ListLabel42">
    <w:name w:val="ListLabel 42"/>
    <w:qFormat/>
    <w:rsid w:val="00ED6E7D"/>
    <w:rPr>
      <w:rFonts w:cs="Courier New"/>
    </w:rPr>
  </w:style>
  <w:style w:type="character" w:customStyle="1" w:styleId="ListLabel43">
    <w:name w:val="ListLabel 43"/>
    <w:qFormat/>
    <w:rsid w:val="00ED6E7D"/>
    <w:rPr>
      <w:rFonts w:cs="Wingdings"/>
    </w:rPr>
  </w:style>
  <w:style w:type="character" w:customStyle="1" w:styleId="ListLabel44">
    <w:name w:val="ListLabel 44"/>
    <w:qFormat/>
    <w:rsid w:val="00ED6E7D"/>
    <w:rPr>
      <w:rFonts w:cs="Symbol"/>
    </w:rPr>
  </w:style>
  <w:style w:type="character" w:customStyle="1" w:styleId="ListLabel45">
    <w:name w:val="ListLabel 45"/>
    <w:qFormat/>
    <w:rsid w:val="00ED6E7D"/>
    <w:rPr>
      <w:rFonts w:cs="Courier New"/>
    </w:rPr>
  </w:style>
  <w:style w:type="character" w:customStyle="1" w:styleId="ListLabel46">
    <w:name w:val="ListLabel 46"/>
    <w:qFormat/>
    <w:rsid w:val="00ED6E7D"/>
    <w:rPr>
      <w:rFonts w:cs="Wingdings"/>
    </w:rPr>
  </w:style>
  <w:style w:type="character" w:customStyle="1" w:styleId="ListLabel47">
    <w:name w:val="ListLabel 47"/>
    <w:qFormat/>
    <w:rsid w:val="00ED6E7D"/>
    <w:rPr>
      <w:rFonts w:ascii="Times New Roman" w:hAnsi="Times New Roman" w:cs="Times New Roman"/>
      <w:sz w:val="24"/>
    </w:rPr>
  </w:style>
  <w:style w:type="character" w:customStyle="1" w:styleId="ListLabel48">
    <w:name w:val="ListLabel 48"/>
    <w:qFormat/>
    <w:rsid w:val="00ED6E7D"/>
    <w:rPr>
      <w:rFonts w:cs="Courier New"/>
    </w:rPr>
  </w:style>
  <w:style w:type="character" w:customStyle="1" w:styleId="ListLabel49">
    <w:name w:val="ListLabel 49"/>
    <w:qFormat/>
    <w:rsid w:val="00ED6E7D"/>
    <w:rPr>
      <w:rFonts w:cs="Wingdings"/>
    </w:rPr>
  </w:style>
  <w:style w:type="character" w:customStyle="1" w:styleId="ListLabel50">
    <w:name w:val="ListLabel 50"/>
    <w:qFormat/>
    <w:rsid w:val="00ED6E7D"/>
    <w:rPr>
      <w:rFonts w:cs="Symbol"/>
    </w:rPr>
  </w:style>
  <w:style w:type="character" w:customStyle="1" w:styleId="ListLabel51">
    <w:name w:val="ListLabel 51"/>
    <w:qFormat/>
    <w:rsid w:val="00ED6E7D"/>
    <w:rPr>
      <w:rFonts w:cs="Courier New"/>
    </w:rPr>
  </w:style>
  <w:style w:type="character" w:customStyle="1" w:styleId="ListLabel52">
    <w:name w:val="ListLabel 52"/>
    <w:qFormat/>
    <w:rsid w:val="00ED6E7D"/>
    <w:rPr>
      <w:rFonts w:cs="Wingdings"/>
    </w:rPr>
  </w:style>
  <w:style w:type="character" w:customStyle="1" w:styleId="ListLabel53">
    <w:name w:val="ListLabel 53"/>
    <w:qFormat/>
    <w:rsid w:val="00ED6E7D"/>
    <w:rPr>
      <w:rFonts w:cs="Symbol"/>
    </w:rPr>
  </w:style>
  <w:style w:type="character" w:customStyle="1" w:styleId="ListLabel54">
    <w:name w:val="ListLabel 54"/>
    <w:qFormat/>
    <w:rsid w:val="00ED6E7D"/>
    <w:rPr>
      <w:rFonts w:cs="Courier New"/>
    </w:rPr>
  </w:style>
  <w:style w:type="character" w:customStyle="1" w:styleId="ListLabel55">
    <w:name w:val="ListLabel 55"/>
    <w:qFormat/>
    <w:rsid w:val="00ED6E7D"/>
    <w:rPr>
      <w:rFonts w:cs="Wingdings"/>
    </w:rPr>
  </w:style>
  <w:style w:type="character" w:customStyle="1" w:styleId="ListLabel56">
    <w:name w:val="ListLabel 56"/>
    <w:qFormat/>
    <w:rsid w:val="00ED6E7D"/>
    <w:rPr>
      <w:rFonts w:ascii="Times New Roman" w:hAnsi="Times New Roman" w:cs="Symbol"/>
      <w:sz w:val="24"/>
    </w:rPr>
  </w:style>
  <w:style w:type="character" w:customStyle="1" w:styleId="ListLabel57">
    <w:name w:val="ListLabel 57"/>
    <w:qFormat/>
    <w:rsid w:val="00ED6E7D"/>
    <w:rPr>
      <w:rFonts w:cs="Courier New"/>
    </w:rPr>
  </w:style>
  <w:style w:type="character" w:customStyle="1" w:styleId="ListLabel58">
    <w:name w:val="ListLabel 58"/>
    <w:qFormat/>
    <w:rsid w:val="00ED6E7D"/>
    <w:rPr>
      <w:rFonts w:cs="Wingdings"/>
    </w:rPr>
  </w:style>
  <w:style w:type="character" w:customStyle="1" w:styleId="ListLabel59">
    <w:name w:val="ListLabel 59"/>
    <w:qFormat/>
    <w:rsid w:val="00ED6E7D"/>
    <w:rPr>
      <w:rFonts w:cs="Symbol"/>
    </w:rPr>
  </w:style>
  <w:style w:type="character" w:customStyle="1" w:styleId="ListLabel60">
    <w:name w:val="ListLabel 60"/>
    <w:qFormat/>
    <w:rsid w:val="00ED6E7D"/>
    <w:rPr>
      <w:rFonts w:cs="Courier New"/>
    </w:rPr>
  </w:style>
  <w:style w:type="character" w:customStyle="1" w:styleId="ListLabel61">
    <w:name w:val="ListLabel 61"/>
    <w:qFormat/>
    <w:rsid w:val="00ED6E7D"/>
    <w:rPr>
      <w:rFonts w:cs="Wingdings"/>
    </w:rPr>
  </w:style>
  <w:style w:type="character" w:customStyle="1" w:styleId="ListLabel62">
    <w:name w:val="ListLabel 62"/>
    <w:qFormat/>
    <w:rsid w:val="00ED6E7D"/>
    <w:rPr>
      <w:rFonts w:cs="Symbol"/>
    </w:rPr>
  </w:style>
  <w:style w:type="character" w:customStyle="1" w:styleId="ListLabel63">
    <w:name w:val="ListLabel 63"/>
    <w:qFormat/>
    <w:rsid w:val="00ED6E7D"/>
    <w:rPr>
      <w:rFonts w:cs="Courier New"/>
    </w:rPr>
  </w:style>
  <w:style w:type="character" w:customStyle="1" w:styleId="ListLabel64">
    <w:name w:val="ListLabel 64"/>
    <w:qFormat/>
    <w:rsid w:val="00ED6E7D"/>
    <w:rPr>
      <w:rFonts w:cs="Wingdings"/>
    </w:rPr>
  </w:style>
  <w:style w:type="character" w:customStyle="1" w:styleId="WW8Num27z0">
    <w:name w:val="WW8Num27z0"/>
    <w:qFormat/>
    <w:rsid w:val="00ED6E7D"/>
    <w:rPr>
      <w:b/>
      <w:sz w:val="24"/>
      <w:szCs w:val="24"/>
    </w:rPr>
  </w:style>
  <w:style w:type="character" w:customStyle="1" w:styleId="WW8Num27z1">
    <w:name w:val="WW8Num27z1"/>
    <w:qFormat/>
    <w:rsid w:val="00ED6E7D"/>
  </w:style>
  <w:style w:type="character" w:customStyle="1" w:styleId="WW8Num27z2">
    <w:name w:val="WW8Num27z2"/>
    <w:qFormat/>
    <w:rsid w:val="00ED6E7D"/>
  </w:style>
  <w:style w:type="character" w:customStyle="1" w:styleId="WW8Num27z3">
    <w:name w:val="WW8Num27z3"/>
    <w:qFormat/>
    <w:rsid w:val="00ED6E7D"/>
  </w:style>
  <w:style w:type="character" w:customStyle="1" w:styleId="WW8Num27z4">
    <w:name w:val="WW8Num27z4"/>
    <w:qFormat/>
    <w:rsid w:val="00ED6E7D"/>
  </w:style>
  <w:style w:type="character" w:customStyle="1" w:styleId="WW8Num27z5">
    <w:name w:val="WW8Num27z5"/>
    <w:qFormat/>
    <w:rsid w:val="00ED6E7D"/>
  </w:style>
  <w:style w:type="character" w:customStyle="1" w:styleId="WW8Num27z6">
    <w:name w:val="WW8Num27z6"/>
    <w:qFormat/>
    <w:rsid w:val="00ED6E7D"/>
  </w:style>
  <w:style w:type="character" w:customStyle="1" w:styleId="WW8Num27z7">
    <w:name w:val="WW8Num27z7"/>
    <w:qFormat/>
    <w:rsid w:val="00ED6E7D"/>
  </w:style>
  <w:style w:type="character" w:customStyle="1" w:styleId="WW8Num27z8">
    <w:name w:val="WW8Num27z8"/>
    <w:qFormat/>
    <w:rsid w:val="00ED6E7D"/>
  </w:style>
  <w:style w:type="character" w:customStyle="1" w:styleId="WW8Num45z0">
    <w:name w:val="WW8Num45z0"/>
    <w:qFormat/>
    <w:rsid w:val="00ED6E7D"/>
    <w:rPr>
      <w:b w:val="0"/>
      <w:sz w:val="24"/>
      <w:szCs w:val="24"/>
    </w:rPr>
  </w:style>
  <w:style w:type="character" w:customStyle="1" w:styleId="WW8Num45z1">
    <w:name w:val="WW8Num45z1"/>
    <w:qFormat/>
    <w:rsid w:val="00ED6E7D"/>
  </w:style>
  <w:style w:type="character" w:customStyle="1" w:styleId="WW8Num45z2">
    <w:name w:val="WW8Num45z2"/>
    <w:qFormat/>
    <w:rsid w:val="00ED6E7D"/>
  </w:style>
  <w:style w:type="character" w:customStyle="1" w:styleId="WW8Num45z3">
    <w:name w:val="WW8Num45z3"/>
    <w:qFormat/>
    <w:rsid w:val="00ED6E7D"/>
  </w:style>
  <w:style w:type="character" w:customStyle="1" w:styleId="WW8Num45z4">
    <w:name w:val="WW8Num45z4"/>
    <w:qFormat/>
    <w:rsid w:val="00ED6E7D"/>
  </w:style>
  <w:style w:type="character" w:customStyle="1" w:styleId="WW8Num45z5">
    <w:name w:val="WW8Num45z5"/>
    <w:qFormat/>
    <w:rsid w:val="00ED6E7D"/>
  </w:style>
  <w:style w:type="character" w:customStyle="1" w:styleId="WW8Num45z6">
    <w:name w:val="WW8Num45z6"/>
    <w:qFormat/>
    <w:rsid w:val="00ED6E7D"/>
  </w:style>
  <w:style w:type="character" w:customStyle="1" w:styleId="WW8Num45z7">
    <w:name w:val="WW8Num45z7"/>
    <w:qFormat/>
    <w:rsid w:val="00ED6E7D"/>
  </w:style>
  <w:style w:type="character" w:customStyle="1" w:styleId="WW8Num45z8">
    <w:name w:val="WW8Num45z8"/>
    <w:qFormat/>
    <w:rsid w:val="00ED6E7D"/>
  </w:style>
  <w:style w:type="character" w:customStyle="1" w:styleId="WW8Num32z0">
    <w:name w:val="WW8Num32z0"/>
    <w:qFormat/>
    <w:rsid w:val="00ED6E7D"/>
    <w:rPr>
      <w:b w:val="0"/>
      <w:sz w:val="24"/>
      <w:szCs w:val="24"/>
    </w:rPr>
  </w:style>
  <w:style w:type="character" w:customStyle="1" w:styleId="WW8Num32z1">
    <w:name w:val="WW8Num32z1"/>
    <w:qFormat/>
    <w:rsid w:val="00ED6E7D"/>
  </w:style>
  <w:style w:type="character" w:customStyle="1" w:styleId="WW8Num32z2">
    <w:name w:val="WW8Num32z2"/>
    <w:qFormat/>
    <w:rsid w:val="00ED6E7D"/>
  </w:style>
  <w:style w:type="character" w:customStyle="1" w:styleId="WW8Num32z3">
    <w:name w:val="WW8Num32z3"/>
    <w:qFormat/>
    <w:rsid w:val="00ED6E7D"/>
  </w:style>
  <w:style w:type="character" w:customStyle="1" w:styleId="WW8Num32z4">
    <w:name w:val="WW8Num32z4"/>
    <w:qFormat/>
    <w:rsid w:val="00ED6E7D"/>
  </w:style>
  <w:style w:type="character" w:customStyle="1" w:styleId="WW8Num32z5">
    <w:name w:val="WW8Num32z5"/>
    <w:qFormat/>
    <w:rsid w:val="00ED6E7D"/>
  </w:style>
  <w:style w:type="character" w:customStyle="1" w:styleId="WW8Num32z6">
    <w:name w:val="WW8Num32z6"/>
    <w:qFormat/>
    <w:rsid w:val="00ED6E7D"/>
  </w:style>
  <w:style w:type="character" w:customStyle="1" w:styleId="WW8Num32z7">
    <w:name w:val="WW8Num32z7"/>
    <w:qFormat/>
    <w:rsid w:val="00ED6E7D"/>
  </w:style>
  <w:style w:type="character" w:customStyle="1" w:styleId="WW8Num32z8">
    <w:name w:val="WW8Num32z8"/>
    <w:qFormat/>
    <w:rsid w:val="00ED6E7D"/>
  </w:style>
  <w:style w:type="character" w:customStyle="1" w:styleId="WW8Num34z0">
    <w:name w:val="WW8Num34z0"/>
    <w:qFormat/>
    <w:rsid w:val="00ED6E7D"/>
    <w:rPr>
      <w:b w:val="0"/>
      <w:sz w:val="24"/>
      <w:szCs w:val="24"/>
    </w:rPr>
  </w:style>
  <w:style w:type="character" w:customStyle="1" w:styleId="WW8Num34z1">
    <w:name w:val="WW8Num34z1"/>
    <w:qFormat/>
    <w:rsid w:val="00ED6E7D"/>
  </w:style>
  <w:style w:type="character" w:customStyle="1" w:styleId="WW8Num34z2">
    <w:name w:val="WW8Num34z2"/>
    <w:qFormat/>
    <w:rsid w:val="00ED6E7D"/>
  </w:style>
  <w:style w:type="character" w:customStyle="1" w:styleId="WW8Num34z3">
    <w:name w:val="WW8Num34z3"/>
    <w:qFormat/>
    <w:rsid w:val="00ED6E7D"/>
  </w:style>
  <w:style w:type="character" w:customStyle="1" w:styleId="WW8Num34z4">
    <w:name w:val="WW8Num34z4"/>
    <w:qFormat/>
    <w:rsid w:val="00ED6E7D"/>
  </w:style>
  <w:style w:type="character" w:customStyle="1" w:styleId="WW8Num34z5">
    <w:name w:val="WW8Num34z5"/>
    <w:qFormat/>
    <w:rsid w:val="00ED6E7D"/>
  </w:style>
  <w:style w:type="character" w:customStyle="1" w:styleId="WW8Num34z6">
    <w:name w:val="WW8Num34z6"/>
    <w:qFormat/>
    <w:rsid w:val="00ED6E7D"/>
  </w:style>
  <w:style w:type="character" w:customStyle="1" w:styleId="WW8Num34z7">
    <w:name w:val="WW8Num34z7"/>
    <w:qFormat/>
    <w:rsid w:val="00ED6E7D"/>
  </w:style>
  <w:style w:type="character" w:customStyle="1" w:styleId="WW8Num34z8">
    <w:name w:val="WW8Num34z8"/>
    <w:qFormat/>
    <w:rsid w:val="00ED6E7D"/>
  </w:style>
  <w:style w:type="character" w:customStyle="1" w:styleId="WW8Num28z0">
    <w:name w:val="WW8Num28z0"/>
    <w:qFormat/>
    <w:rsid w:val="00ED6E7D"/>
  </w:style>
  <w:style w:type="character" w:customStyle="1" w:styleId="WW8Num28z1">
    <w:name w:val="WW8Num28z1"/>
    <w:qFormat/>
    <w:rsid w:val="00ED6E7D"/>
  </w:style>
  <w:style w:type="character" w:customStyle="1" w:styleId="WW8Num28z2">
    <w:name w:val="WW8Num28z2"/>
    <w:qFormat/>
    <w:rsid w:val="00ED6E7D"/>
  </w:style>
  <w:style w:type="character" w:customStyle="1" w:styleId="WW8Num28z3">
    <w:name w:val="WW8Num28z3"/>
    <w:qFormat/>
    <w:rsid w:val="00ED6E7D"/>
  </w:style>
  <w:style w:type="character" w:customStyle="1" w:styleId="WW8Num28z4">
    <w:name w:val="WW8Num28z4"/>
    <w:qFormat/>
    <w:rsid w:val="00ED6E7D"/>
  </w:style>
  <w:style w:type="character" w:customStyle="1" w:styleId="WW8Num28z5">
    <w:name w:val="WW8Num28z5"/>
    <w:qFormat/>
    <w:rsid w:val="00ED6E7D"/>
  </w:style>
  <w:style w:type="character" w:customStyle="1" w:styleId="WW8Num28z6">
    <w:name w:val="WW8Num28z6"/>
    <w:qFormat/>
    <w:rsid w:val="00ED6E7D"/>
  </w:style>
  <w:style w:type="character" w:customStyle="1" w:styleId="WW8Num28z7">
    <w:name w:val="WW8Num28z7"/>
    <w:qFormat/>
    <w:rsid w:val="00ED6E7D"/>
  </w:style>
  <w:style w:type="character" w:customStyle="1" w:styleId="WW8Num28z8">
    <w:name w:val="WW8Num28z8"/>
    <w:qFormat/>
    <w:rsid w:val="00ED6E7D"/>
  </w:style>
  <w:style w:type="character" w:customStyle="1" w:styleId="WW8Num39z0">
    <w:name w:val="WW8Num39z0"/>
    <w:qFormat/>
    <w:rsid w:val="00ED6E7D"/>
    <w:rPr>
      <w:b w:val="0"/>
      <w:sz w:val="24"/>
      <w:szCs w:val="24"/>
    </w:rPr>
  </w:style>
  <w:style w:type="character" w:customStyle="1" w:styleId="WW8Num39z1">
    <w:name w:val="WW8Num39z1"/>
    <w:qFormat/>
    <w:rsid w:val="00ED6E7D"/>
  </w:style>
  <w:style w:type="character" w:customStyle="1" w:styleId="WW8Num39z2">
    <w:name w:val="WW8Num39z2"/>
    <w:qFormat/>
    <w:rsid w:val="00ED6E7D"/>
  </w:style>
  <w:style w:type="character" w:customStyle="1" w:styleId="WW8Num39z3">
    <w:name w:val="WW8Num39z3"/>
    <w:qFormat/>
    <w:rsid w:val="00ED6E7D"/>
  </w:style>
  <w:style w:type="character" w:customStyle="1" w:styleId="WW8Num39z4">
    <w:name w:val="WW8Num39z4"/>
    <w:qFormat/>
    <w:rsid w:val="00ED6E7D"/>
  </w:style>
  <w:style w:type="character" w:customStyle="1" w:styleId="WW8Num39z5">
    <w:name w:val="WW8Num39z5"/>
    <w:qFormat/>
    <w:rsid w:val="00ED6E7D"/>
  </w:style>
  <w:style w:type="character" w:customStyle="1" w:styleId="WW8Num39z6">
    <w:name w:val="WW8Num39z6"/>
    <w:qFormat/>
    <w:rsid w:val="00ED6E7D"/>
  </w:style>
  <w:style w:type="character" w:customStyle="1" w:styleId="WW8Num39z7">
    <w:name w:val="WW8Num39z7"/>
    <w:qFormat/>
    <w:rsid w:val="00ED6E7D"/>
  </w:style>
  <w:style w:type="character" w:customStyle="1" w:styleId="WW8Num39z8">
    <w:name w:val="WW8Num39z8"/>
    <w:qFormat/>
    <w:rsid w:val="00ED6E7D"/>
  </w:style>
  <w:style w:type="character" w:customStyle="1" w:styleId="WW8Num16z0">
    <w:name w:val="WW8Num16z0"/>
    <w:qFormat/>
    <w:rsid w:val="00ED6E7D"/>
    <w:rPr>
      <w:b w:val="0"/>
      <w:sz w:val="24"/>
      <w:szCs w:val="24"/>
    </w:rPr>
  </w:style>
  <w:style w:type="character" w:customStyle="1" w:styleId="WW8Num16z1">
    <w:name w:val="WW8Num16z1"/>
    <w:qFormat/>
    <w:rsid w:val="00ED6E7D"/>
  </w:style>
  <w:style w:type="character" w:customStyle="1" w:styleId="WW8Num16z2">
    <w:name w:val="WW8Num16z2"/>
    <w:qFormat/>
    <w:rsid w:val="00ED6E7D"/>
  </w:style>
  <w:style w:type="character" w:customStyle="1" w:styleId="WW8Num16z3">
    <w:name w:val="WW8Num16z3"/>
    <w:qFormat/>
    <w:rsid w:val="00ED6E7D"/>
  </w:style>
  <w:style w:type="character" w:customStyle="1" w:styleId="WW8Num16z4">
    <w:name w:val="WW8Num16z4"/>
    <w:qFormat/>
    <w:rsid w:val="00ED6E7D"/>
  </w:style>
  <w:style w:type="character" w:customStyle="1" w:styleId="WW8Num16z5">
    <w:name w:val="WW8Num16z5"/>
    <w:qFormat/>
    <w:rsid w:val="00ED6E7D"/>
  </w:style>
  <w:style w:type="character" w:customStyle="1" w:styleId="WW8Num16z6">
    <w:name w:val="WW8Num16z6"/>
    <w:qFormat/>
    <w:rsid w:val="00ED6E7D"/>
  </w:style>
  <w:style w:type="character" w:customStyle="1" w:styleId="WW8Num16z7">
    <w:name w:val="WW8Num16z7"/>
    <w:qFormat/>
    <w:rsid w:val="00ED6E7D"/>
  </w:style>
  <w:style w:type="character" w:customStyle="1" w:styleId="WW8Num16z8">
    <w:name w:val="WW8Num16z8"/>
    <w:qFormat/>
    <w:rsid w:val="00ED6E7D"/>
  </w:style>
  <w:style w:type="character" w:customStyle="1" w:styleId="WW8Num40z0">
    <w:name w:val="WW8Num40z0"/>
    <w:qFormat/>
    <w:rsid w:val="00ED6E7D"/>
    <w:rPr>
      <w:b/>
      <w:sz w:val="24"/>
      <w:szCs w:val="24"/>
    </w:rPr>
  </w:style>
  <w:style w:type="character" w:customStyle="1" w:styleId="WW8Num40z1">
    <w:name w:val="WW8Num40z1"/>
    <w:qFormat/>
    <w:rsid w:val="00ED6E7D"/>
  </w:style>
  <w:style w:type="character" w:customStyle="1" w:styleId="WW8Num40z2">
    <w:name w:val="WW8Num40z2"/>
    <w:qFormat/>
    <w:rsid w:val="00ED6E7D"/>
  </w:style>
  <w:style w:type="character" w:customStyle="1" w:styleId="WW8Num40z3">
    <w:name w:val="WW8Num40z3"/>
    <w:qFormat/>
    <w:rsid w:val="00ED6E7D"/>
  </w:style>
  <w:style w:type="character" w:customStyle="1" w:styleId="WW8Num40z4">
    <w:name w:val="WW8Num40z4"/>
    <w:qFormat/>
    <w:rsid w:val="00ED6E7D"/>
  </w:style>
  <w:style w:type="character" w:customStyle="1" w:styleId="WW8Num40z5">
    <w:name w:val="WW8Num40z5"/>
    <w:qFormat/>
    <w:rsid w:val="00ED6E7D"/>
  </w:style>
  <w:style w:type="character" w:customStyle="1" w:styleId="WW8Num40z6">
    <w:name w:val="WW8Num40z6"/>
    <w:qFormat/>
    <w:rsid w:val="00ED6E7D"/>
  </w:style>
  <w:style w:type="character" w:customStyle="1" w:styleId="WW8Num40z7">
    <w:name w:val="WW8Num40z7"/>
    <w:qFormat/>
    <w:rsid w:val="00ED6E7D"/>
  </w:style>
  <w:style w:type="character" w:customStyle="1" w:styleId="WW8Num40z8">
    <w:name w:val="WW8Num40z8"/>
    <w:qFormat/>
    <w:rsid w:val="00ED6E7D"/>
  </w:style>
  <w:style w:type="character" w:customStyle="1" w:styleId="WW8Num1z0">
    <w:name w:val="WW8Num1z0"/>
    <w:qFormat/>
    <w:rsid w:val="00ED6E7D"/>
    <w:rPr>
      <w:b w:val="0"/>
      <w:sz w:val="24"/>
      <w:szCs w:val="24"/>
    </w:rPr>
  </w:style>
  <w:style w:type="character" w:customStyle="1" w:styleId="WW8Num1z1">
    <w:name w:val="WW8Num1z1"/>
    <w:qFormat/>
    <w:rsid w:val="00ED6E7D"/>
  </w:style>
  <w:style w:type="character" w:customStyle="1" w:styleId="WW8Num1z2">
    <w:name w:val="WW8Num1z2"/>
    <w:qFormat/>
    <w:rsid w:val="00ED6E7D"/>
  </w:style>
  <w:style w:type="character" w:customStyle="1" w:styleId="WW8Num1z3">
    <w:name w:val="WW8Num1z3"/>
    <w:qFormat/>
    <w:rsid w:val="00ED6E7D"/>
  </w:style>
  <w:style w:type="character" w:customStyle="1" w:styleId="WW8Num1z4">
    <w:name w:val="WW8Num1z4"/>
    <w:qFormat/>
    <w:rsid w:val="00ED6E7D"/>
  </w:style>
  <w:style w:type="character" w:customStyle="1" w:styleId="WW8Num1z5">
    <w:name w:val="WW8Num1z5"/>
    <w:qFormat/>
    <w:rsid w:val="00ED6E7D"/>
  </w:style>
  <w:style w:type="character" w:customStyle="1" w:styleId="WW8Num1z6">
    <w:name w:val="WW8Num1z6"/>
    <w:qFormat/>
    <w:rsid w:val="00ED6E7D"/>
  </w:style>
  <w:style w:type="character" w:customStyle="1" w:styleId="WW8Num1z7">
    <w:name w:val="WW8Num1z7"/>
    <w:qFormat/>
    <w:rsid w:val="00ED6E7D"/>
  </w:style>
  <w:style w:type="character" w:customStyle="1" w:styleId="WW8Num1z8">
    <w:name w:val="WW8Num1z8"/>
    <w:qFormat/>
    <w:rsid w:val="00ED6E7D"/>
  </w:style>
  <w:style w:type="character" w:customStyle="1" w:styleId="WW8Num4z0">
    <w:name w:val="WW8Num4z0"/>
    <w:qFormat/>
    <w:rsid w:val="00ED6E7D"/>
    <w:rPr>
      <w:b w:val="0"/>
      <w:sz w:val="24"/>
      <w:szCs w:val="24"/>
    </w:rPr>
  </w:style>
  <w:style w:type="character" w:customStyle="1" w:styleId="WW8Num4z1">
    <w:name w:val="WW8Num4z1"/>
    <w:qFormat/>
    <w:rsid w:val="00ED6E7D"/>
  </w:style>
  <w:style w:type="character" w:customStyle="1" w:styleId="WW8Num4z2">
    <w:name w:val="WW8Num4z2"/>
    <w:qFormat/>
    <w:rsid w:val="00ED6E7D"/>
  </w:style>
  <w:style w:type="character" w:customStyle="1" w:styleId="WW8Num4z3">
    <w:name w:val="WW8Num4z3"/>
    <w:qFormat/>
    <w:rsid w:val="00ED6E7D"/>
  </w:style>
  <w:style w:type="character" w:customStyle="1" w:styleId="WW8Num4z4">
    <w:name w:val="WW8Num4z4"/>
    <w:qFormat/>
    <w:rsid w:val="00ED6E7D"/>
  </w:style>
  <w:style w:type="character" w:customStyle="1" w:styleId="WW8Num4z5">
    <w:name w:val="WW8Num4z5"/>
    <w:qFormat/>
    <w:rsid w:val="00ED6E7D"/>
  </w:style>
  <w:style w:type="character" w:customStyle="1" w:styleId="WW8Num4z6">
    <w:name w:val="WW8Num4z6"/>
    <w:qFormat/>
    <w:rsid w:val="00ED6E7D"/>
  </w:style>
  <w:style w:type="character" w:customStyle="1" w:styleId="WW8Num4z7">
    <w:name w:val="WW8Num4z7"/>
    <w:qFormat/>
    <w:rsid w:val="00ED6E7D"/>
  </w:style>
  <w:style w:type="character" w:customStyle="1" w:styleId="WW8Num4z8">
    <w:name w:val="WW8Num4z8"/>
    <w:qFormat/>
    <w:rsid w:val="00ED6E7D"/>
  </w:style>
  <w:style w:type="character" w:customStyle="1" w:styleId="WW8Num29z0">
    <w:name w:val="WW8Num29z0"/>
    <w:qFormat/>
    <w:rsid w:val="00ED6E7D"/>
    <w:rPr>
      <w:rFonts w:ascii="Symbol" w:hAnsi="Symbol" w:cs="Symbol"/>
      <w:sz w:val="24"/>
      <w:szCs w:val="24"/>
      <w:lang w:val="sk-SK"/>
    </w:rPr>
  </w:style>
  <w:style w:type="character" w:customStyle="1" w:styleId="WW8Num29z1">
    <w:name w:val="WW8Num29z1"/>
    <w:qFormat/>
    <w:rsid w:val="00ED6E7D"/>
    <w:rPr>
      <w:rFonts w:ascii="Courier New" w:hAnsi="Courier New" w:cs="Courier New"/>
    </w:rPr>
  </w:style>
  <w:style w:type="character" w:customStyle="1" w:styleId="WW8Num29z2">
    <w:name w:val="WW8Num29z2"/>
    <w:qFormat/>
    <w:rsid w:val="00ED6E7D"/>
    <w:rPr>
      <w:rFonts w:ascii="Wingdings" w:hAnsi="Wingdings" w:cs="Wingdings"/>
    </w:rPr>
  </w:style>
  <w:style w:type="character" w:customStyle="1" w:styleId="WW8Num41z0">
    <w:name w:val="WW8Num41z0"/>
    <w:qFormat/>
    <w:rsid w:val="00ED6E7D"/>
    <w:rPr>
      <w:b/>
      <w:sz w:val="24"/>
      <w:szCs w:val="24"/>
    </w:rPr>
  </w:style>
  <w:style w:type="character" w:customStyle="1" w:styleId="WW8Num41z1">
    <w:name w:val="WW8Num41z1"/>
    <w:qFormat/>
    <w:rsid w:val="00ED6E7D"/>
  </w:style>
  <w:style w:type="character" w:customStyle="1" w:styleId="WW8Num41z2">
    <w:name w:val="WW8Num41z2"/>
    <w:qFormat/>
    <w:rsid w:val="00ED6E7D"/>
  </w:style>
  <w:style w:type="character" w:customStyle="1" w:styleId="WW8Num41z3">
    <w:name w:val="WW8Num41z3"/>
    <w:qFormat/>
    <w:rsid w:val="00ED6E7D"/>
  </w:style>
  <w:style w:type="character" w:customStyle="1" w:styleId="WW8Num41z4">
    <w:name w:val="WW8Num41z4"/>
    <w:qFormat/>
    <w:rsid w:val="00ED6E7D"/>
  </w:style>
  <w:style w:type="character" w:customStyle="1" w:styleId="WW8Num41z5">
    <w:name w:val="WW8Num41z5"/>
    <w:qFormat/>
    <w:rsid w:val="00ED6E7D"/>
  </w:style>
  <w:style w:type="character" w:customStyle="1" w:styleId="WW8Num41z6">
    <w:name w:val="WW8Num41z6"/>
    <w:qFormat/>
    <w:rsid w:val="00ED6E7D"/>
  </w:style>
  <w:style w:type="character" w:customStyle="1" w:styleId="WW8Num41z7">
    <w:name w:val="WW8Num41z7"/>
    <w:qFormat/>
    <w:rsid w:val="00ED6E7D"/>
  </w:style>
  <w:style w:type="character" w:customStyle="1" w:styleId="WW8Num41z8">
    <w:name w:val="WW8Num41z8"/>
    <w:qFormat/>
    <w:rsid w:val="00ED6E7D"/>
  </w:style>
  <w:style w:type="character" w:customStyle="1" w:styleId="WW8Num11z0">
    <w:name w:val="WW8Num11z0"/>
    <w:qFormat/>
    <w:rsid w:val="00ED6E7D"/>
    <w:rPr>
      <w:b/>
    </w:rPr>
  </w:style>
  <w:style w:type="character" w:customStyle="1" w:styleId="WW8Num11z1">
    <w:name w:val="WW8Num11z1"/>
    <w:qFormat/>
    <w:rsid w:val="00ED6E7D"/>
  </w:style>
  <w:style w:type="character" w:customStyle="1" w:styleId="WW8Num11z2">
    <w:name w:val="WW8Num11z2"/>
    <w:qFormat/>
    <w:rsid w:val="00ED6E7D"/>
  </w:style>
  <w:style w:type="character" w:customStyle="1" w:styleId="WW8Num11z3">
    <w:name w:val="WW8Num11z3"/>
    <w:qFormat/>
    <w:rsid w:val="00ED6E7D"/>
  </w:style>
  <w:style w:type="character" w:customStyle="1" w:styleId="WW8Num11z4">
    <w:name w:val="WW8Num11z4"/>
    <w:qFormat/>
    <w:rsid w:val="00ED6E7D"/>
  </w:style>
  <w:style w:type="character" w:customStyle="1" w:styleId="WW8Num11z5">
    <w:name w:val="WW8Num11z5"/>
    <w:qFormat/>
    <w:rsid w:val="00ED6E7D"/>
  </w:style>
  <w:style w:type="character" w:customStyle="1" w:styleId="WW8Num11z6">
    <w:name w:val="WW8Num11z6"/>
    <w:qFormat/>
    <w:rsid w:val="00ED6E7D"/>
  </w:style>
  <w:style w:type="character" w:customStyle="1" w:styleId="WW8Num11z7">
    <w:name w:val="WW8Num11z7"/>
    <w:qFormat/>
    <w:rsid w:val="00ED6E7D"/>
  </w:style>
  <w:style w:type="character" w:customStyle="1" w:styleId="WW8Num11z8">
    <w:name w:val="WW8Num11z8"/>
    <w:qFormat/>
    <w:rsid w:val="00ED6E7D"/>
  </w:style>
  <w:style w:type="character" w:customStyle="1" w:styleId="WW8Num26z0">
    <w:name w:val="WW8Num26z0"/>
    <w:qFormat/>
    <w:rsid w:val="00ED6E7D"/>
    <w:rPr>
      <w:rFonts w:ascii="Symbol" w:hAnsi="Symbol" w:cs="Symbol"/>
    </w:rPr>
  </w:style>
  <w:style w:type="character" w:customStyle="1" w:styleId="WW8Num26z1">
    <w:name w:val="WW8Num26z1"/>
    <w:qFormat/>
    <w:rsid w:val="00ED6E7D"/>
    <w:rPr>
      <w:rFonts w:ascii="Courier New" w:hAnsi="Courier New" w:cs="Courier New"/>
    </w:rPr>
  </w:style>
  <w:style w:type="character" w:customStyle="1" w:styleId="WW8Num26z2">
    <w:name w:val="WW8Num26z2"/>
    <w:qFormat/>
    <w:rsid w:val="00ED6E7D"/>
    <w:rPr>
      <w:rFonts w:ascii="Wingdings" w:hAnsi="Wingdings" w:cs="Wingdings"/>
    </w:rPr>
  </w:style>
  <w:style w:type="character" w:customStyle="1" w:styleId="WW8Num9z0">
    <w:name w:val="WW8Num9z0"/>
    <w:qFormat/>
    <w:rsid w:val="00ED6E7D"/>
    <w:rPr>
      <w:rFonts w:ascii="Symbol" w:hAnsi="Symbol" w:cs="Symbol"/>
    </w:rPr>
  </w:style>
  <w:style w:type="character" w:customStyle="1" w:styleId="WW8Num9z1">
    <w:name w:val="WW8Num9z1"/>
    <w:qFormat/>
    <w:rsid w:val="00ED6E7D"/>
    <w:rPr>
      <w:rFonts w:ascii="Courier New" w:hAnsi="Courier New" w:cs="Courier New"/>
    </w:rPr>
  </w:style>
  <w:style w:type="character" w:customStyle="1" w:styleId="WW8Num9z2">
    <w:name w:val="WW8Num9z2"/>
    <w:qFormat/>
    <w:rsid w:val="00ED6E7D"/>
    <w:rPr>
      <w:rFonts w:ascii="Wingdings" w:hAnsi="Wingdings" w:cs="Wingdings"/>
    </w:rPr>
  </w:style>
  <w:style w:type="character" w:customStyle="1" w:styleId="WW8Num18z0">
    <w:name w:val="WW8Num18z0"/>
    <w:qFormat/>
    <w:rsid w:val="00ED6E7D"/>
  </w:style>
  <w:style w:type="character" w:customStyle="1" w:styleId="WW8Num18z1">
    <w:name w:val="WW8Num18z1"/>
    <w:qFormat/>
    <w:rsid w:val="00ED6E7D"/>
  </w:style>
  <w:style w:type="character" w:customStyle="1" w:styleId="WW8Num18z2">
    <w:name w:val="WW8Num18z2"/>
    <w:qFormat/>
    <w:rsid w:val="00ED6E7D"/>
  </w:style>
  <w:style w:type="character" w:customStyle="1" w:styleId="WW8Num18z3">
    <w:name w:val="WW8Num18z3"/>
    <w:qFormat/>
    <w:rsid w:val="00ED6E7D"/>
  </w:style>
  <w:style w:type="character" w:customStyle="1" w:styleId="WW8Num18z4">
    <w:name w:val="WW8Num18z4"/>
    <w:qFormat/>
    <w:rsid w:val="00ED6E7D"/>
  </w:style>
  <w:style w:type="character" w:customStyle="1" w:styleId="WW8Num18z5">
    <w:name w:val="WW8Num18z5"/>
    <w:qFormat/>
    <w:rsid w:val="00ED6E7D"/>
  </w:style>
  <w:style w:type="character" w:customStyle="1" w:styleId="WW8Num18z6">
    <w:name w:val="WW8Num18z6"/>
    <w:qFormat/>
    <w:rsid w:val="00ED6E7D"/>
  </w:style>
  <w:style w:type="character" w:customStyle="1" w:styleId="WW8Num18z7">
    <w:name w:val="WW8Num18z7"/>
    <w:qFormat/>
    <w:rsid w:val="00ED6E7D"/>
  </w:style>
  <w:style w:type="character" w:customStyle="1" w:styleId="WW8Num18z8">
    <w:name w:val="WW8Num18z8"/>
    <w:qFormat/>
    <w:rsid w:val="00ED6E7D"/>
  </w:style>
  <w:style w:type="character" w:customStyle="1" w:styleId="WW8Num24z0">
    <w:name w:val="WW8Num24z0"/>
    <w:qFormat/>
    <w:rsid w:val="00ED6E7D"/>
    <w:rPr>
      <w:rFonts w:ascii="Symbol" w:hAnsi="Symbol" w:cs="Symbol"/>
    </w:rPr>
  </w:style>
  <w:style w:type="character" w:customStyle="1" w:styleId="WW8Num24z1">
    <w:name w:val="WW8Num24z1"/>
    <w:qFormat/>
    <w:rsid w:val="00ED6E7D"/>
    <w:rPr>
      <w:rFonts w:ascii="Courier New" w:hAnsi="Courier New" w:cs="Courier New"/>
    </w:rPr>
  </w:style>
  <w:style w:type="character" w:customStyle="1" w:styleId="WW8Num24z2">
    <w:name w:val="WW8Num24z2"/>
    <w:qFormat/>
    <w:rsid w:val="00ED6E7D"/>
    <w:rPr>
      <w:rFonts w:ascii="Wingdings" w:hAnsi="Wingdings" w:cs="Wingdings"/>
    </w:rPr>
  </w:style>
  <w:style w:type="character" w:customStyle="1" w:styleId="WW8Num35z0">
    <w:name w:val="WW8Num35z0"/>
    <w:qFormat/>
    <w:rsid w:val="00ED6E7D"/>
    <w:rPr>
      <w:rFonts w:ascii="Symbol" w:hAnsi="Symbol" w:cs="Symbol"/>
    </w:rPr>
  </w:style>
  <w:style w:type="character" w:customStyle="1" w:styleId="WW8Num35z1">
    <w:name w:val="WW8Num35z1"/>
    <w:qFormat/>
    <w:rsid w:val="00ED6E7D"/>
    <w:rPr>
      <w:rFonts w:ascii="Courier New" w:hAnsi="Courier New" w:cs="Courier New"/>
    </w:rPr>
  </w:style>
  <w:style w:type="character" w:customStyle="1" w:styleId="WW8Num35z2">
    <w:name w:val="WW8Num35z2"/>
    <w:qFormat/>
    <w:rsid w:val="00ED6E7D"/>
    <w:rPr>
      <w:rFonts w:ascii="Wingdings" w:hAnsi="Wingdings" w:cs="Wingdings"/>
    </w:rPr>
  </w:style>
  <w:style w:type="character" w:customStyle="1" w:styleId="WW8Num14z0">
    <w:name w:val="WW8Num14z0"/>
    <w:qFormat/>
    <w:rsid w:val="00ED6E7D"/>
    <w:rPr>
      <w:rFonts w:ascii="Symbol" w:hAnsi="Symbol" w:cs="Symbol"/>
    </w:rPr>
  </w:style>
  <w:style w:type="character" w:customStyle="1" w:styleId="WW8Num14z1">
    <w:name w:val="WW8Num14z1"/>
    <w:qFormat/>
    <w:rsid w:val="00ED6E7D"/>
    <w:rPr>
      <w:rFonts w:ascii="Courier New" w:hAnsi="Courier New" w:cs="Courier New"/>
    </w:rPr>
  </w:style>
  <w:style w:type="character" w:customStyle="1" w:styleId="WW8Num14z2">
    <w:name w:val="WW8Num14z2"/>
    <w:qFormat/>
    <w:rsid w:val="00ED6E7D"/>
    <w:rPr>
      <w:rFonts w:ascii="Wingdings" w:hAnsi="Wingdings" w:cs="Wingdings"/>
    </w:rPr>
  </w:style>
  <w:style w:type="character" w:customStyle="1" w:styleId="WW8Num3z0">
    <w:name w:val="WW8Num3z0"/>
    <w:qFormat/>
    <w:rsid w:val="00ED6E7D"/>
    <w:rPr>
      <w:rFonts w:ascii="Symbol" w:hAnsi="Symbol" w:cs="Symbol"/>
    </w:rPr>
  </w:style>
  <w:style w:type="character" w:customStyle="1" w:styleId="WW8Num3z1">
    <w:name w:val="WW8Num3z1"/>
    <w:qFormat/>
    <w:rsid w:val="00ED6E7D"/>
    <w:rPr>
      <w:rFonts w:ascii="Courier New" w:hAnsi="Courier New" w:cs="Courier New"/>
    </w:rPr>
  </w:style>
  <w:style w:type="character" w:customStyle="1" w:styleId="WW8Num3z2">
    <w:name w:val="WW8Num3z2"/>
    <w:qFormat/>
    <w:rsid w:val="00ED6E7D"/>
    <w:rPr>
      <w:rFonts w:ascii="Wingdings" w:hAnsi="Wingdings" w:cs="Wingdings"/>
    </w:rPr>
  </w:style>
  <w:style w:type="character" w:customStyle="1" w:styleId="WW8Num21z0">
    <w:name w:val="WW8Num21z0"/>
    <w:qFormat/>
    <w:rsid w:val="00ED6E7D"/>
    <w:rPr>
      <w:rFonts w:ascii="Symbol" w:hAnsi="Symbol" w:cs="Symbol"/>
    </w:rPr>
  </w:style>
  <w:style w:type="character" w:customStyle="1" w:styleId="WW8Num21z1">
    <w:name w:val="WW8Num21z1"/>
    <w:qFormat/>
    <w:rsid w:val="00ED6E7D"/>
    <w:rPr>
      <w:rFonts w:ascii="Courier New" w:hAnsi="Courier New" w:cs="Courier New"/>
    </w:rPr>
  </w:style>
  <w:style w:type="character" w:customStyle="1" w:styleId="WW8Num21z2">
    <w:name w:val="WW8Num21z2"/>
    <w:qFormat/>
    <w:rsid w:val="00ED6E7D"/>
    <w:rPr>
      <w:rFonts w:ascii="Wingdings" w:hAnsi="Wingdings" w:cs="Wingdings"/>
    </w:rPr>
  </w:style>
  <w:style w:type="character" w:customStyle="1" w:styleId="WW8Num37z0">
    <w:name w:val="WW8Num37z0"/>
    <w:qFormat/>
    <w:rsid w:val="00ED6E7D"/>
    <w:rPr>
      <w:rFonts w:ascii="Symbol" w:hAnsi="Symbol" w:cs="Symbol"/>
    </w:rPr>
  </w:style>
  <w:style w:type="character" w:customStyle="1" w:styleId="WW8Num37z1">
    <w:name w:val="WW8Num37z1"/>
    <w:qFormat/>
    <w:rsid w:val="00ED6E7D"/>
    <w:rPr>
      <w:rFonts w:ascii="Courier New" w:hAnsi="Courier New" w:cs="Courier New"/>
    </w:rPr>
  </w:style>
  <w:style w:type="character" w:customStyle="1" w:styleId="WW8Num37z2">
    <w:name w:val="WW8Num37z2"/>
    <w:qFormat/>
    <w:rsid w:val="00ED6E7D"/>
    <w:rPr>
      <w:rFonts w:ascii="Wingdings" w:hAnsi="Wingdings" w:cs="Wingdings"/>
    </w:rPr>
  </w:style>
  <w:style w:type="character" w:customStyle="1" w:styleId="WW8Num33z0">
    <w:name w:val="WW8Num33z0"/>
    <w:qFormat/>
    <w:rsid w:val="00ED6E7D"/>
  </w:style>
  <w:style w:type="character" w:customStyle="1" w:styleId="WW8Num33z1">
    <w:name w:val="WW8Num33z1"/>
    <w:qFormat/>
    <w:rsid w:val="00ED6E7D"/>
  </w:style>
  <w:style w:type="character" w:customStyle="1" w:styleId="WW8Num33z2">
    <w:name w:val="WW8Num33z2"/>
    <w:qFormat/>
    <w:rsid w:val="00ED6E7D"/>
  </w:style>
  <w:style w:type="character" w:customStyle="1" w:styleId="WW8Num33z3">
    <w:name w:val="WW8Num33z3"/>
    <w:qFormat/>
    <w:rsid w:val="00ED6E7D"/>
  </w:style>
  <w:style w:type="character" w:customStyle="1" w:styleId="WW8Num33z4">
    <w:name w:val="WW8Num33z4"/>
    <w:qFormat/>
    <w:rsid w:val="00ED6E7D"/>
  </w:style>
  <w:style w:type="character" w:customStyle="1" w:styleId="WW8Num33z5">
    <w:name w:val="WW8Num33z5"/>
    <w:qFormat/>
    <w:rsid w:val="00ED6E7D"/>
  </w:style>
  <w:style w:type="character" w:customStyle="1" w:styleId="WW8Num33z6">
    <w:name w:val="WW8Num33z6"/>
    <w:qFormat/>
    <w:rsid w:val="00ED6E7D"/>
  </w:style>
  <w:style w:type="character" w:customStyle="1" w:styleId="WW8Num33z7">
    <w:name w:val="WW8Num33z7"/>
    <w:qFormat/>
    <w:rsid w:val="00ED6E7D"/>
  </w:style>
  <w:style w:type="character" w:customStyle="1" w:styleId="WW8Num33z8">
    <w:name w:val="WW8Num33z8"/>
    <w:qFormat/>
    <w:rsid w:val="00ED6E7D"/>
  </w:style>
  <w:style w:type="character" w:customStyle="1" w:styleId="WW8Num38z0">
    <w:name w:val="WW8Num38z0"/>
    <w:qFormat/>
    <w:rsid w:val="00ED6E7D"/>
    <w:rPr>
      <w:rFonts w:ascii="Symbol" w:hAnsi="Symbol" w:cs="Symbol"/>
    </w:rPr>
  </w:style>
  <w:style w:type="character" w:customStyle="1" w:styleId="WW8Num38z1">
    <w:name w:val="WW8Num38z1"/>
    <w:qFormat/>
    <w:rsid w:val="00ED6E7D"/>
    <w:rPr>
      <w:rFonts w:ascii="Courier New" w:hAnsi="Courier New" w:cs="Courier New"/>
    </w:rPr>
  </w:style>
  <w:style w:type="character" w:customStyle="1" w:styleId="WW8Num38z2">
    <w:name w:val="WW8Num38z2"/>
    <w:qFormat/>
    <w:rsid w:val="00ED6E7D"/>
    <w:rPr>
      <w:rFonts w:ascii="Wingdings" w:hAnsi="Wingdings" w:cs="Wingdings"/>
    </w:rPr>
  </w:style>
  <w:style w:type="character" w:customStyle="1" w:styleId="WW8Num7z0">
    <w:name w:val="WW8Num7z0"/>
    <w:qFormat/>
    <w:rsid w:val="00ED6E7D"/>
    <w:rPr>
      <w:rFonts w:ascii="Symbol" w:hAnsi="Symbol" w:cs="Symbol"/>
    </w:rPr>
  </w:style>
  <w:style w:type="character" w:customStyle="1" w:styleId="WW8Num7z1">
    <w:name w:val="WW8Num7z1"/>
    <w:qFormat/>
    <w:rsid w:val="00ED6E7D"/>
    <w:rPr>
      <w:rFonts w:ascii="Courier New" w:hAnsi="Courier New" w:cs="Courier New"/>
    </w:rPr>
  </w:style>
  <w:style w:type="character" w:customStyle="1" w:styleId="WW8Num7z2">
    <w:name w:val="WW8Num7z2"/>
    <w:qFormat/>
    <w:rsid w:val="00ED6E7D"/>
    <w:rPr>
      <w:rFonts w:ascii="Wingdings" w:hAnsi="Wingdings" w:cs="Wingdings"/>
    </w:rPr>
  </w:style>
  <w:style w:type="character" w:customStyle="1" w:styleId="WW8Num43z0">
    <w:name w:val="WW8Num43z0"/>
    <w:qFormat/>
    <w:rsid w:val="00ED6E7D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43z1">
    <w:name w:val="WW8Num43z1"/>
    <w:qFormat/>
    <w:rsid w:val="00ED6E7D"/>
    <w:rPr>
      <w:rFonts w:ascii="Courier New" w:hAnsi="Courier New" w:cs="Courier New"/>
    </w:rPr>
  </w:style>
  <w:style w:type="character" w:customStyle="1" w:styleId="WW8Num43z2">
    <w:name w:val="WW8Num43z2"/>
    <w:qFormat/>
    <w:rsid w:val="00ED6E7D"/>
    <w:rPr>
      <w:rFonts w:ascii="Wingdings" w:hAnsi="Wingdings" w:cs="Wingdings"/>
    </w:rPr>
  </w:style>
  <w:style w:type="character" w:customStyle="1" w:styleId="WW8Num43z3">
    <w:name w:val="WW8Num43z3"/>
    <w:qFormat/>
    <w:rsid w:val="00ED6E7D"/>
    <w:rPr>
      <w:rFonts w:ascii="Symbol" w:hAnsi="Symbol" w:cs="Symbol"/>
    </w:rPr>
  </w:style>
  <w:style w:type="character" w:customStyle="1" w:styleId="WW8Num17z0">
    <w:name w:val="WW8Num17z0"/>
    <w:qFormat/>
    <w:rsid w:val="00ED6E7D"/>
    <w:rPr>
      <w:b/>
    </w:rPr>
  </w:style>
  <w:style w:type="character" w:customStyle="1" w:styleId="WW8Num17z1">
    <w:name w:val="WW8Num17z1"/>
    <w:qFormat/>
    <w:rsid w:val="00ED6E7D"/>
  </w:style>
  <w:style w:type="character" w:customStyle="1" w:styleId="WW8Num17z2">
    <w:name w:val="WW8Num17z2"/>
    <w:qFormat/>
    <w:rsid w:val="00ED6E7D"/>
  </w:style>
  <w:style w:type="character" w:customStyle="1" w:styleId="WW8Num17z3">
    <w:name w:val="WW8Num17z3"/>
    <w:qFormat/>
    <w:rsid w:val="00ED6E7D"/>
  </w:style>
  <w:style w:type="character" w:customStyle="1" w:styleId="WW8Num17z4">
    <w:name w:val="WW8Num17z4"/>
    <w:qFormat/>
    <w:rsid w:val="00ED6E7D"/>
  </w:style>
  <w:style w:type="character" w:customStyle="1" w:styleId="WW8Num17z5">
    <w:name w:val="WW8Num17z5"/>
    <w:qFormat/>
    <w:rsid w:val="00ED6E7D"/>
  </w:style>
  <w:style w:type="character" w:customStyle="1" w:styleId="WW8Num17z6">
    <w:name w:val="WW8Num17z6"/>
    <w:qFormat/>
    <w:rsid w:val="00ED6E7D"/>
  </w:style>
  <w:style w:type="character" w:customStyle="1" w:styleId="WW8Num17z7">
    <w:name w:val="WW8Num17z7"/>
    <w:qFormat/>
    <w:rsid w:val="00ED6E7D"/>
  </w:style>
  <w:style w:type="character" w:customStyle="1" w:styleId="WW8Num17z8">
    <w:name w:val="WW8Num17z8"/>
    <w:qFormat/>
    <w:rsid w:val="00ED6E7D"/>
  </w:style>
  <w:style w:type="character" w:customStyle="1" w:styleId="WW8Num19z0">
    <w:name w:val="WW8Num19z0"/>
    <w:qFormat/>
    <w:rsid w:val="00ED6E7D"/>
    <w:rPr>
      <w:b/>
    </w:rPr>
  </w:style>
  <w:style w:type="character" w:customStyle="1" w:styleId="WW8Num19z1">
    <w:name w:val="WW8Num19z1"/>
    <w:qFormat/>
    <w:rsid w:val="00ED6E7D"/>
  </w:style>
  <w:style w:type="character" w:customStyle="1" w:styleId="WW8Num19z2">
    <w:name w:val="WW8Num19z2"/>
    <w:qFormat/>
    <w:rsid w:val="00ED6E7D"/>
  </w:style>
  <w:style w:type="character" w:customStyle="1" w:styleId="WW8Num19z3">
    <w:name w:val="WW8Num19z3"/>
    <w:qFormat/>
    <w:rsid w:val="00ED6E7D"/>
  </w:style>
  <w:style w:type="character" w:customStyle="1" w:styleId="WW8Num19z4">
    <w:name w:val="WW8Num19z4"/>
    <w:qFormat/>
    <w:rsid w:val="00ED6E7D"/>
  </w:style>
  <w:style w:type="character" w:customStyle="1" w:styleId="WW8Num19z5">
    <w:name w:val="WW8Num19z5"/>
    <w:qFormat/>
    <w:rsid w:val="00ED6E7D"/>
  </w:style>
  <w:style w:type="character" w:customStyle="1" w:styleId="WW8Num19z6">
    <w:name w:val="WW8Num19z6"/>
    <w:qFormat/>
    <w:rsid w:val="00ED6E7D"/>
  </w:style>
  <w:style w:type="character" w:customStyle="1" w:styleId="WW8Num19z7">
    <w:name w:val="WW8Num19z7"/>
    <w:qFormat/>
    <w:rsid w:val="00ED6E7D"/>
  </w:style>
  <w:style w:type="character" w:customStyle="1" w:styleId="WW8Num19z8">
    <w:name w:val="WW8Num19z8"/>
    <w:qFormat/>
    <w:rsid w:val="00ED6E7D"/>
  </w:style>
  <w:style w:type="character" w:customStyle="1" w:styleId="Odrky">
    <w:name w:val="Odrážky"/>
    <w:qFormat/>
    <w:rsid w:val="00ED6E7D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rsid w:val="00ED6E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paragraph" w:styleId="Zoznam">
    <w:name w:val="List"/>
    <w:basedOn w:val="Zkladntext"/>
    <w:rsid w:val="00ED6E7D"/>
  </w:style>
  <w:style w:type="paragraph" w:styleId="Popis">
    <w:name w:val="caption"/>
    <w:basedOn w:val="Normlny"/>
    <w:qFormat/>
    <w:rsid w:val="00ED6E7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ED6E7D"/>
    <w:pPr>
      <w:suppressLineNumbers/>
    </w:pPr>
    <w:rPr>
      <w:rFonts w:cs="Arial"/>
    </w:rPr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color w:val="00000A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unhideWhenUsed/>
    <w:qFormat/>
    <w:rsid w:val="000026E3"/>
    <w:pPr>
      <w:spacing w:beforeAutospacing="1" w:afterAutospacing="1"/>
    </w:pPr>
  </w:style>
  <w:style w:type="paragraph" w:styleId="Textbubliny">
    <w:name w:val="Balloon Text"/>
    <w:basedOn w:val="Normlny"/>
    <w:link w:val="TextbublinyChar"/>
    <w:qFormat/>
    <w:rsid w:val="00FA1DE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paragraph" w:styleId="Zoznamsodrkami2">
    <w:name w:val="List Bullet 2"/>
    <w:basedOn w:val="Normlny"/>
    <w:autoRedefine/>
    <w:qFormat/>
    <w:rsid w:val="00210DC0"/>
    <w:p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paragraph" w:customStyle="1" w:styleId="Default">
    <w:name w:val="Default"/>
    <w:basedOn w:val="Normlny"/>
    <w:qFormat/>
    <w:rsid w:val="00EA60E6"/>
    <w:pPr>
      <w:widowControl w:val="0"/>
      <w:suppressAutoHyphens/>
    </w:pPr>
    <w:rPr>
      <w:rFonts w:ascii="Arial" w:eastAsia="Arial" w:hAnsi="Arial" w:cs="Arial"/>
      <w:color w:val="000000"/>
      <w:lang w:eastAsia="hi-IN" w:bidi="hi-IN"/>
    </w:rPr>
  </w:style>
  <w:style w:type="paragraph" w:customStyle="1" w:styleId="Obsahrmca">
    <w:name w:val="Obsah rámca"/>
    <w:basedOn w:val="Normlny"/>
    <w:qFormat/>
    <w:rsid w:val="00ED6E7D"/>
  </w:style>
  <w:style w:type="paragraph" w:customStyle="1" w:styleId="Pismenka">
    <w:name w:val="Pismenka"/>
    <w:basedOn w:val="Zkladntext"/>
    <w:qFormat/>
    <w:rsid w:val="00ED6E7D"/>
    <w:pPr>
      <w:tabs>
        <w:tab w:val="left" w:pos="426"/>
      </w:tabs>
      <w:ind w:left="426" w:hanging="426"/>
    </w:pPr>
    <w:rPr>
      <w:b/>
    </w:rPr>
  </w:style>
  <w:style w:type="paragraph" w:customStyle="1" w:styleId="Odsekzoznamu1">
    <w:name w:val="Odsek zoznamu1"/>
    <w:basedOn w:val="Normlny"/>
    <w:qFormat/>
    <w:rsid w:val="00ED6E7D"/>
    <w:pPr>
      <w:ind w:left="708"/>
    </w:pPr>
  </w:style>
  <w:style w:type="numbering" w:customStyle="1" w:styleId="WW8Num27">
    <w:name w:val="WW8Num27"/>
    <w:qFormat/>
    <w:rsid w:val="00ED6E7D"/>
  </w:style>
  <w:style w:type="numbering" w:customStyle="1" w:styleId="WW8Num45">
    <w:name w:val="WW8Num45"/>
    <w:qFormat/>
    <w:rsid w:val="00ED6E7D"/>
  </w:style>
  <w:style w:type="numbering" w:customStyle="1" w:styleId="WW8Num32">
    <w:name w:val="WW8Num32"/>
    <w:qFormat/>
    <w:rsid w:val="00ED6E7D"/>
  </w:style>
  <w:style w:type="numbering" w:customStyle="1" w:styleId="WW8Num34">
    <w:name w:val="WW8Num34"/>
    <w:qFormat/>
    <w:rsid w:val="00ED6E7D"/>
  </w:style>
  <w:style w:type="numbering" w:customStyle="1" w:styleId="WW8Num28">
    <w:name w:val="WW8Num28"/>
    <w:qFormat/>
    <w:rsid w:val="00ED6E7D"/>
  </w:style>
  <w:style w:type="numbering" w:customStyle="1" w:styleId="WW8Num39">
    <w:name w:val="WW8Num39"/>
    <w:qFormat/>
    <w:rsid w:val="00ED6E7D"/>
  </w:style>
  <w:style w:type="numbering" w:customStyle="1" w:styleId="WW8Num16">
    <w:name w:val="WW8Num16"/>
    <w:qFormat/>
    <w:rsid w:val="00ED6E7D"/>
  </w:style>
  <w:style w:type="numbering" w:customStyle="1" w:styleId="WW8Num40">
    <w:name w:val="WW8Num40"/>
    <w:qFormat/>
    <w:rsid w:val="00ED6E7D"/>
  </w:style>
  <w:style w:type="numbering" w:customStyle="1" w:styleId="WW8Num1">
    <w:name w:val="WW8Num1"/>
    <w:qFormat/>
    <w:rsid w:val="00ED6E7D"/>
  </w:style>
  <w:style w:type="numbering" w:customStyle="1" w:styleId="WW8Num4">
    <w:name w:val="WW8Num4"/>
    <w:qFormat/>
    <w:rsid w:val="00ED6E7D"/>
  </w:style>
  <w:style w:type="numbering" w:customStyle="1" w:styleId="WW8Num29">
    <w:name w:val="WW8Num29"/>
    <w:qFormat/>
    <w:rsid w:val="00ED6E7D"/>
  </w:style>
  <w:style w:type="numbering" w:customStyle="1" w:styleId="WW8Num41">
    <w:name w:val="WW8Num41"/>
    <w:qFormat/>
    <w:rsid w:val="00ED6E7D"/>
  </w:style>
  <w:style w:type="numbering" w:customStyle="1" w:styleId="WW8Num11">
    <w:name w:val="WW8Num11"/>
    <w:qFormat/>
    <w:rsid w:val="00ED6E7D"/>
  </w:style>
  <w:style w:type="numbering" w:customStyle="1" w:styleId="WW8Num26">
    <w:name w:val="WW8Num26"/>
    <w:qFormat/>
    <w:rsid w:val="00ED6E7D"/>
  </w:style>
  <w:style w:type="numbering" w:customStyle="1" w:styleId="WW8Num9">
    <w:name w:val="WW8Num9"/>
    <w:qFormat/>
    <w:rsid w:val="00ED6E7D"/>
  </w:style>
  <w:style w:type="numbering" w:customStyle="1" w:styleId="WW8Num18">
    <w:name w:val="WW8Num18"/>
    <w:qFormat/>
    <w:rsid w:val="00ED6E7D"/>
  </w:style>
  <w:style w:type="numbering" w:customStyle="1" w:styleId="WW8Num24">
    <w:name w:val="WW8Num24"/>
    <w:qFormat/>
    <w:rsid w:val="00ED6E7D"/>
  </w:style>
  <w:style w:type="numbering" w:customStyle="1" w:styleId="WW8Num35">
    <w:name w:val="WW8Num35"/>
    <w:qFormat/>
    <w:rsid w:val="00ED6E7D"/>
  </w:style>
  <w:style w:type="numbering" w:customStyle="1" w:styleId="WW8Num14">
    <w:name w:val="WW8Num14"/>
    <w:qFormat/>
    <w:rsid w:val="00ED6E7D"/>
  </w:style>
  <w:style w:type="numbering" w:customStyle="1" w:styleId="WW8Num3">
    <w:name w:val="WW8Num3"/>
    <w:qFormat/>
    <w:rsid w:val="00ED6E7D"/>
  </w:style>
  <w:style w:type="numbering" w:customStyle="1" w:styleId="WW8Num21">
    <w:name w:val="WW8Num21"/>
    <w:qFormat/>
    <w:rsid w:val="00ED6E7D"/>
  </w:style>
  <w:style w:type="numbering" w:customStyle="1" w:styleId="WW8Num37">
    <w:name w:val="WW8Num37"/>
    <w:qFormat/>
    <w:rsid w:val="00ED6E7D"/>
  </w:style>
  <w:style w:type="numbering" w:customStyle="1" w:styleId="WW8Num33">
    <w:name w:val="WW8Num33"/>
    <w:qFormat/>
    <w:rsid w:val="00ED6E7D"/>
  </w:style>
  <w:style w:type="numbering" w:customStyle="1" w:styleId="WW8Num38">
    <w:name w:val="WW8Num38"/>
    <w:qFormat/>
    <w:rsid w:val="00ED6E7D"/>
  </w:style>
  <w:style w:type="numbering" w:customStyle="1" w:styleId="WW8Num7">
    <w:name w:val="WW8Num7"/>
    <w:qFormat/>
    <w:rsid w:val="00ED6E7D"/>
  </w:style>
  <w:style w:type="numbering" w:customStyle="1" w:styleId="WW8Num43">
    <w:name w:val="WW8Num43"/>
    <w:qFormat/>
    <w:rsid w:val="00ED6E7D"/>
  </w:style>
  <w:style w:type="numbering" w:customStyle="1" w:styleId="WW8Num17">
    <w:name w:val="WW8Num17"/>
    <w:qFormat/>
    <w:rsid w:val="00ED6E7D"/>
  </w:style>
  <w:style w:type="numbering" w:customStyle="1" w:styleId="WW8Num19">
    <w:name w:val="WW8Num19"/>
    <w:qFormat/>
    <w:rsid w:val="00ED6E7D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oter">
    <w:name w:val="Footer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  <w:style w:type="paragraph" w:customStyle="1" w:styleId="Header">
    <w:name w:val="Header"/>
    <w:basedOn w:val="Normlny"/>
    <w:rsid w:val="009D6553"/>
    <w:pPr>
      <w:widowControl w:val="0"/>
      <w:suppressLineNumbers/>
      <w:tabs>
        <w:tab w:val="center" w:pos="4818"/>
        <w:tab w:val="right" w:pos="9637"/>
      </w:tabs>
      <w:suppressAutoHyphens/>
    </w:pPr>
    <w:rPr>
      <w:rFonts w:ascii="Verdana" w:hAnsi="Verdana"/>
      <w:color w:val="auto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_(slovensk&#225;_spr&#225;vna_jednotka)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6.jpe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pn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&#353;ick&#253;_kraj" TargetMode="External"/><Relationship Id="rId24" Type="http://schemas.openxmlformats.org/officeDocument/2006/relationships/image" Target="media/image12.png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png"/><Relationship Id="rId28" Type="http://schemas.openxmlformats.org/officeDocument/2006/relationships/header" Target="header2.xml"/><Relationship Id="rId10" Type="http://schemas.openxmlformats.org/officeDocument/2006/relationships/hyperlink" Target="http://sk.wikipedia.org/wiki/Okres_Spi&#353;sk&#225;_Nov&#225;_Ves" TargetMode="External"/><Relationship Id="rId19" Type="http://schemas.openxmlformats.org/officeDocument/2006/relationships/image" Target="media/image7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10.png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6C4E0-9DCC-4EEE-97B4-CA23892B2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3164</Words>
  <Characters>18035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xy</Company>
  <LinksUpToDate>false</LinksUpToDate>
  <CharactersWithSpaces>21157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dc:description/>
  <cp:lastModifiedBy>Fujitsu</cp:lastModifiedBy>
  <cp:revision>24</cp:revision>
  <cp:lastPrinted>2016-12-16T15:05:00Z</cp:lastPrinted>
  <dcterms:created xsi:type="dcterms:W3CDTF">2016-12-16T13:16:00Z</dcterms:created>
  <dcterms:modified xsi:type="dcterms:W3CDTF">2021-11-02T12:40:00Z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