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2035" w14:textId="77777777" w:rsidR="002A6B50" w:rsidRPr="006A2F82" w:rsidRDefault="00BB76BC" w:rsidP="00FB6F88">
      <w:pPr>
        <w:tabs>
          <w:tab w:val="left" w:pos="9000"/>
        </w:tabs>
        <w:suppressAutoHyphens/>
        <w:jc w:val="center"/>
        <w:rPr>
          <w:rFonts w:ascii="Arial" w:hAnsi="Arial" w:cs="Arial"/>
          <w:b/>
          <w:sz w:val="28"/>
          <w:szCs w:val="28"/>
        </w:rPr>
      </w:pPr>
      <w:r w:rsidRPr="006A2F82">
        <w:rPr>
          <w:rFonts w:ascii="Arial" w:hAnsi="Arial" w:cs="Arial"/>
          <w:b/>
          <w:sz w:val="28"/>
          <w:szCs w:val="28"/>
        </w:rPr>
        <w:t>Poznámky k účtovnej závierke</w:t>
      </w:r>
    </w:p>
    <w:p w14:paraId="58554853" w14:textId="7EE6697A" w:rsidR="002A6B50" w:rsidRPr="006A2F82" w:rsidRDefault="00BB76BC" w:rsidP="00FB6F88">
      <w:pPr>
        <w:tabs>
          <w:tab w:val="left" w:pos="9000"/>
        </w:tabs>
        <w:suppressAutoHyphens/>
        <w:jc w:val="center"/>
        <w:rPr>
          <w:rFonts w:ascii="Arial" w:hAnsi="Arial" w:cs="Arial"/>
          <w:b/>
          <w:sz w:val="28"/>
          <w:szCs w:val="28"/>
        </w:rPr>
      </w:pPr>
      <w:r w:rsidRPr="006A2F82">
        <w:rPr>
          <w:rFonts w:ascii="Arial" w:hAnsi="Arial" w:cs="Arial"/>
          <w:b/>
          <w:sz w:val="28"/>
          <w:szCs w:val="28"/>
        </w:rPr>
        <w:t>zostavenej k </w:t>
      </w:r>
      <w:bookmarkStart w:id="1" w:name="EntityDateEnd"/>
      <w:r w:rsidR="00E15FEF" w:rsidRPr="006A2F82">
        <w:rPr>
          <w:rFonts w:ascii="Arial" w:hAnsi="Arial" w:cs="Arial"/>
          <w:b/>
          <w:sz w:val="28"/>
          <w:szCs w:val="28"/>
        </w:rPr>
        <w:t xml:space="preserve">31.decembru </w:t>
      </w:r>
      <w:bookmarkEnd w:id="1"/>
      <w:r w:rsidR="00F85C25">
        <w:rPr>
          <w:rFonts w:ascii="Arial" w:hAnsi="Arial" w:cs="Arial"/>
          <w:b/>
          <w:sz w:val="28"/>
          <w:szCs w:val="28"/>
        </w:rPr>
        <w:t>2021</w:t>
      </w:r>
    </w:p>
    <w:p w14:paraId="5AC48565" w14:textId="77777777" w:rsidR="00A3677A" w:rsidRPr="006A2F82" w:rsidRDefault="00A3677A" w:rsidP="00801EEA">
      <w:pPr>
        <w:pStyle w:val="odstavec"/>
      </w:pPr>
    </w:p>
    <w:p w14:paraId="403E6D73" w14:textId="77777777" w:rsidR="002A6B50" w:rsidRPr="006A2F82" w:rsidRDefault="00BB76BC" w:rsidP="00801EEA">
      <w:pPr>
        <w:pStyle w:val="Heading1"/>
      </w:pPr>
      <w:r w:rsidRPr="006A2F82">
        <w:t>ZÁKLADNÉ INFORMÁCIE</w:t>
      </w:r>
    </w:p>
    <w:p w14:paraId="35F9B4FC" w14:textId="77777777" w:rsidR="002A6B50" w:rsidRPr="006A2F82" w:rsidRDefault="006A14AA" w:rsidP="0097376A">
      <w:pPr>
        <w:pStyle w:val="Heading2"/>
      </w:pPr>
      <w:r w:rsidRPr="006A2F82">
        <w:t>Obchodné meno a sídlo</w:t>
      </w:r>
    </w:p>
    <w:p w14:paraId="47A10A14" w14:textId="7302DB46" w:rsidR="00417310" w:rsidRPr="00FB3716" w:rsidRDefault="00F30797" w:rsidP="00801EEA">
      <w:pPr>
        <w:pStyle w:val="odstavec"/>
        <w:rPr>
          <w:rFonts w:asciiTheme="minorHAnsi" w:hAnsiTheme="minorHAnsi"/>
        </w:rPr>
      </w:pPr>
      <w:proofErr w:type="spellStart"/>
      <w:r w:rsidRPr="00FB3716">
        <w:t>Lakeside</w:t>
      </w:r>
      <w:proofErr w:type="spellEnd"/>
      <w:r w:rsidRPr="00FB3716">
        <w:t xml:space="preserve"> </w:t>
      </w:r>
      <w:r w:rsidR="00CA4CE9" w:rsidRPr="00FB3716">
        <w:t>3</w:t>
      </w:r>
      <w:r w:rsidRPr="00FB3716">
        <w:t xml:space="preserve">, </w:t>
      </w:r>
      <w:r w:rsidR="00101209" w:rsidRPr="00FB3716">
        <w:t>s.r.o.</w:t>
      </w:r>
      <w:r w:rsidR="00CA4CE9">
        <w:t xml:space="preserve"> </w:t>
      </w:r>
    </w:p>
    <w:p w14:paraId="080C75A3" w14:textId="77777777" w:rsidR="00417310" w:rsidRPr="006A2F82" w:rsidRDefault="00E15FEF" w:rsidP="00801EEA">
      <w:pPr>
        <w:pStyle w:val="odstavec"/>
      </w:pPr>
      <w:bookmarkStart w:id="2" w:name="EntityAddressL1"/>
      <w:r w:rsidRPr="006A2F82">
        <w:t>Tomášikova 64</w:t>
      </w:r>
      <w:bookmarkEnd w:id="2"/>
    </w:p>
    <w:p w14:paraId="6109B5EB" w14:textId="77777777" w:rsidR="00417310" w:rsidRPr="006A2F82" w:rsidRDefault="00E15FEF" w:rsidP="00801EEA">
      <w:pPr>
        <w:pStyle w:val="odstavec"/>
      </w:pPr>
      <w:bookmarkStart w:id="3" w:name="EntityAddressL2"/>
      <w:r w:rsidRPr="006A2F82">
        <w:t>831 04</w:t>
      </w:r>
      <w:r w:rsidR="009D7A52">
        <w:t xml:space="preserve"> </w:t>
      </w:r>
      <w:r w:rsidRPr="006A2F82">
        <w:t xml:space="preserve"> Bratislava</w:t>
      </w:r>
      <w:bookmarkEnd w:id="3"/>
    </w:p>
    <w:p w14:paraId="4C94F20E" w14:textId="14422FD1" w:rsidR="00A3677A" w:rsidRDefault="00A3677A" w:rsidP="00801EEA">
      <w:pPr>
        <w:pStyle w:val="odstavec"/>
      </w:pPr>
    </w:p>
    <w:p w14:paraId="424B65F7" w14:textId="77777777" w:rsidR="00CA4CE9" w:rsidRPr="006A2F82" w:rsidRDefault="00CA4CE9" w:rsidP="00801EEA">
      <w:pPr>
        <w:pStyle w:val="odstavec"/>
      </w:pPr>
    </w:p>
    <w:p w14:paraId="0916DC54" w14:textId="77777777" w:rsidR="002A6B50" w:rsidRPr="006A2F82" w:rsidRDefault="001A02BF" w:rsidP="0097376A">
      <w:pPr>
        <w:pStyle w:val="Heading2"/>
      </w:pPr>
      <w:r w:rsidRPr="006A2F82">
        <w:t xml:space="preserve">Hlavné činnosti Spoločnosti podľa výpisu z </w:t>
      </w:r>
      <w:r w:rsidR="00DD5F18" w:rsidRPr="006A2F82">
        <w:t>O</w:t>
      </w:r>
      <w:r w:rsidRPr="006A2F82">
        <w:t>bchodného registra</w:t>
      </w:r>
    </w:p>
    <w:p w14:paraId="4D0F42CE" w14:textId="77777777" w:rsidR="00417310" w:rsidRPr="006A2F82" w:rsidRDefault="00417310" w:rsidP="00417310">
      <w:pPr>
        <w:suppressAutoHyphens/>
        <w:ind w:left="448"/>
        <w:jc w:val="both"/>
        <w:rPr>
          <w:rFonts w:ascii="Arial" w:hAnsi="Arial" w:cs="Arial"/>
          <w:sz w:val="20"/>
        </w:rPr>
      </w:pPr>
      <w:r w:rsidRPr="006A2F82">
        <w:rPr>
          <w:rFonts w:ascii="Arial" w:hAnsi="Arial" w:cs="Arial"/>
          <w:sz w:val="20"/>
        </w:rPr>
        <w:t>- prenájom nehnuteľností s poskytovaním doplnkových služieb</w:t>
      </w:r>
    </w:p>
    <w:p w14:paraId="5D82ACD4" w14:textId="77777777" w:rsidR="00417310" w:rsidRPr="006A2F82" w:rsidRDefault="00417310" w:rsidP="00417310">
      <w:pPr>
        <w:suppressAutoHyphens/>
        <w:ind w:left="448"/>
        <w:jc w:val="both"/>
        <w:rPr>
          <w:rFonts w:ascii="Arial" w:hAnsi="Arial" w:cs="Arial"/>
          <w:sz w:val="20"/>
        </w:rPr>
      </w:pPr>
      <w:r w:rsidRPr="006A2F82">
        <w:rPr>
          <w:rFonts w:ascii="Arial" w:hAnsi="Arial" w:cs="Arial"/>
          <w:sz w:val="20"/>
        </w:rPr>
        <w:t>- kúpa tovaru na účely jeho predaja konečnému spotrebiteľovi (maloobchod)</w:t>
      </w:r>
    </w:p>
    <w:p w14:paraId="792D329B" w14:textId="77777777" w:rsidR="00417310" w:rsidRPr="006A2F82" w:rsidRDefault="00417310" w:rsidP="00417310">
      <w:pPr>
        <w:suppressAutoHyphens/>
        <w:ind w:left="448"/>
        <w:jc w:val="both"/>
        <w:rPr>
          <w:rFonts w:ascii="Arial" w:hAnsi="Arial" w:cs="Arial"/>
          <w:sz w:val="20"/>
        </w:rPr>
      </w:pPr>
      <w:r w:rsidRPr="006A2F82">
        <w:rPr>
          <w:rFonts w:ascii="Arial" w:hAnsi="Arial" w:cs="Arial"/>
          <w:sz w:val="20"/>
        </w:rPr>
        <w:t>- kúpa tovaru na účely jeho predaja iným prevádzkovateľom živnosti (veľkoobchod)</w:t>
      </w:r>
    </w:p>
    <w:p w14:paraId="55FB4C3C" w14:textId="77777777" w:rsidR="00417310" w:rsidRPr="006A2F82" w:rsidRDefault="00417310" w:rsidP="00417310">
      <w:pPr>
        <w:suppressAutoHyphens/>
        <w:ind w:left="448"/>
        <w:jc w:val="both"/>
        <w:rPr>
          <w:rFonts w:ascii="Arial" w:hAnsi="Arial" w:cs="Arial"/>
          <w:sz w:val="20"/>
        </w:rPr>
      </w:pPr>
      <w:r w:rsidRPr="006A2F82">
        <w:rPr>
          <w:rFonts w:ascii="Arial" w:hAnsi="Arial" w:cs="Arial"/>
          <w:sz w:val="20"/>
        </w:rPr>
        <w:t>- sprostredkovateľská činnosť v rozsahu voľnej živnosti</w:t>
      </w:r>
    </w:p>
    <w:p w14:paraId="24A8713D" w14:textId="77777777" w:rsidR="00A3677A" w:rsidRPr="006A2F82" w:rsidRDefault="00A3677A" w:rsidP="00801EEA">
      <w:pPr>
        <w:pStyle w:val="odstavec"/>
      </w:pPr>
    </w:p>
    <w:p w14:paraId="6D0D0A06" w14:textId="77777777" w:rsidR="002A6B50" w:rsidRPr="006A2F82" w:rsidRDefault="005C39C1" w:rsidP="0097376A">
      <w:pPr>
        <w:pStyle w:val="Heading2"/>
      </w:pPr>
      <w:r w:rsidRPr="006A2F82">
        <w:t>Počet zamestnancov</w:t>
      </w:r>
    </w:p>
    <w:p w14:paraId="2846725B" w14:textId="4F5E19D4" w:rsidR="00417310" w:rsidRPr="006A2F82" w:rsidRDefault="00417310" w:rsidP="00801EEA">
      <w:pPr>
        <w:pStyle w:val="odstavec"/>
      </w:pPr>
      <w:r w:rsidRPr="006A2F82">
        <w:t xml:space="preserve">Spoločnosť nemala v roku </w:t>
      </w:r>
      <w:r w:rsidR="00F94415">
        <w:t>2021</w:t>
      </w:r>
      <w:r w:rsidR="00F94415" w:rsidRPr="006A2F82">
        <w:t xml:space="preserve"> </w:t>
      </w:r>
      <w:r w:rsidRPr="006A2F82">
        <w:t xml:space="preserve">ani v roku </w:t>
      </w:r>
      <w:r w:rsidR="00F94415">
        <w:t>2020</w:t>
      </w:r>
      <w:r w:rsidR="00F94415" w:rsidRPr="006A2F82">
        <w:t xml:space="preserve"> </w:t>
      </w:r>
      <w:r w:rsidRPr="006A2F82">
        <w:t>žiadnych zamestnancov.</w:t>
      </w:r>
    </w:p>
    <w:p w14:paraId="319DCF5F" w14:textId="77777777" w:rsidR="00417310" w:rsidRPr="006A2F82" w:rsidRDefault="00417310" w:rsidP="00801EEA">
      <w:pPr>
        <w:pStyle w:val="body"/>
      </w:pPr>
    </w:p>
    <w:p w14:paraId="0E293FD7" w14:textId="77777777" w:rsidR="002A6B50" w:rsidRPr="006A2F82" w:rsidRDefault="001A02BF" w:rsidP="0097376A">
      <w:pPr>
        <w:pStyle w:val="Heading2"/>
      </w:pPr>
      <w:r w:rsidRPr="006A2F82">
        <w:t>Právny dôvod na zostavenie účtovnej závierky</w:t>
      </w:r>
    </w:p>
    <w:p w14:paraId="5F82C3CA" w14:textId="30A8330A" w:rsidR="00A3677A" w:rsidRPr="006A2F82" w:rsidRDefault="001A02BF" w:rsidP="00801EEA">
      <w:pPr>
        <w:pStyle w:val="odstavec"/>
      </w:pPr>
      <w:r w:rsidRPr="006A2F82">
        <w:t>Účt</w:t>
      </w:r>
      <w:r w:rsidR="00D81FBA" w:rsidRPr="006A2F82">
        <w:t xml:space="preserve">ovná závierka Spoločnosti k </w:t>
      </w:r>
      <w:bookmarkStart w:id="4" w:name="EntityDateEnd1"/>
      <w:r w:rsidR="00E15FEF" w:rsidRPr="006A2F82">
        <w:t>31.</w:t>
      </w:r>
      <w:r w:rsidR="00BA6964">
        <w:t> </w:t>
      </w:r>
      <w:r w:rsidR="00E15FEF" w:rsidRPr="006A2F82">
        <w:t xml:space="preserve">decembru </w:t>
      </w:r>
      <w:bookmarkEnd w:id="4"/>
      <w:r w:rsidR="00F94415">
        <w:t>2021</w:t>
      </w:r>
      <w:r w:rsidR="00F94415" w:rsidRPr="006A2F82">
        <w:t xml:space="preserve"> </w:t>
      </w:r>
      <w:r w:rsidRPr="006A2F82">
        <w:t>je zostavená ako riadna účtovná závierka podľa §</w:t>
      </w:r>
      <w:r w:rsidR="0020476C" w:rsidRPr="006A2F82">
        <w:t> </w:t>
      </w:r>
      <w:r w:rsidRPr="006A2F82">
        <w:t xml:space="preserve">17 ods. 6 zákona NR SR č. 431/2002 </w:t>
      </w:r>
      <w:proofErr w:type="spellStart"/>
      <w:r w:rsidRPr="006A2F82">
        <w:t>Z.z</w:t>
      </w:r>
      <w:proofErr w:type="spellEnd"/>
      <w:r w:rsidRPr="006A2F82">
        <w:t xml:space="preserve">. o účtovníctve </w:t>
      </w:r>
      <w:r w:rsidR="00FF1879" w:rsidRPr="006A2F82">
        <w:t xml:space="preserve">v znení neskorších predpisov </w:t>
      </w:r>
      <w:r w:rsidRPr="006A2F82">
        <w:t xml:space="preserve">(ďalej len „zákon o účtovníctve“) za účtovné obdobie od </w:t>
      </w:r>
      <w:bookmarkStart w:id="5" w:name="EntityDateStart"/>
      <w:r w:rsidR="00BA6964">
        <w:t>1</w:t>
      </w:r>
      <w:r w:rsidR="00F30797" w:rsidRPr="00F30797">
        <w:t>.</w:t>
      </w:r>
      <w:r w:rsidR="00BA6964">
        <w:t> janu</w:t>
      </w:r>
      <w:r w:rsidR="00BA6964" w:rsidRPr="007D66CA">
        <w:t>ára</w:t>
      </w:r>
      <w:r w:rsidR="00BA6964">
        <w:t xml:space="preserve"> </w:t>
      </w:r>
      <w:bookmarkEnd w:id="5"/>
      <w:r w:rsidR="00F94415">
        <w:t>2021</w:t>
      </w:r>
      <w:r w:rsidR="00F94415" w:rsidRPr="00F30797">
        <w:t xml:space="preserve"> </w:t>
      </w:r>
      <w:r w:rsidRPr="006A2F82">
        <w:t>d</w:t>
      </w:r>
      <w:r w:rsidR="00E61CAB" w:rsidRPr="006A2F82">
        <w:t>o</w:t>
      </w:r>
      <w:r w:rsidR="00EA3561" w:rsidRPr="006A2F82">
        <w:t xml:space="preserve"> </w:t>
      </w:r>
      <w:bookmarkStart w:id="6" w:name="EntityDateEnd2"/>
      <w:r w:rsidR="00E15FEF" w:rsidRPr="006A2F82">
        <w:t>31.</w:t>
      </w:r>
      <w:r w:rsidR="007D66CA">
        <w:t> </w:t>
      </w:r>
      <w:r w:rsidR="00E15FEF" w:rsidRPr="006A2F82">
        <w:t xml:space="preserve">decembra </w:t>
      </w:r>
      <w:bookmarkEnd w:id="6"/>
      <w:r w:rsidR="00F94415">
        <w:t>2021</w:t>
      </w:r>
      <w:r w:rsidRPr="006A2F82">
        <w:t>.</w:t>
      </w:r>
    </w:p>
    <w:p w14:paraId="369E0E6D" w14:textId="77777777" w:rsidR="002A6B50" w:rsidRPr="006A2F82" w:rsidRDefault="002A6B50" w:rsidP="00801EEA">
      <w:pPr>
        <w:pStyle w:val="odstavec"/>
      </w:pPr>
    </w:p>
    <w:p w14:paraId="689C309B" w14:textId="77777777" w:rsidR="00417310" w:rsidRPr="006A2F82" w:rsidRDefault="00417310" w:rsidP="00801EEA">
      <w:pPr>
        <w:pStyle w:val="odstavec"/>
      </w:pPr>
      <w:r w:rsidRPr="006A2F8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B018F50" w14:textId="77777777" w:rsidR="00417310" w:rsidRPr="006A2F82" w:rsidRDefault="00417310" w:rsidP="00801EEA">
      <w:pPr>
        <w:pStyle w:val="odstavec"/>
      </w:pPr>
    </w:p>
    <w:p w14:paraId="587415A7" w14:textId="77777777" w:rsidR="0097376A" w:rsidRDefault="001A02BF" w:rsidP="0097376A">
      <w:pPr>
        <w:pStyle w:val="Heading2"/>
        <w:rPr>
          <w:ins w:id="7" w:author="Martina Zacharova, WOOD &amp; Co." w:date="2022-03-08T15:33:00Z"/>
        </w:rPr>
      </w:pPr>
      <w:r w:rsidRPr="00DA239E">
        <w:t>Dátum schválenia účtovnej závierky za predchádzajúce účtovné obdobie</w:t>
      </w:r>
    </w:p>
    <w:p w14:paraId="15E3C436" w14:textId="4989A09A" w:rsidR="002A6B50" w:rsidRPr="0097376A" w:rsidRDefault="00DA239E" w:rsidP="00801EEA">
      <w:pPr>
        <w:pStyle w:val="odstavec"/>
      </w:pPr>
      <w:del w:id="8" w:author="Martina Zacharova, WOOD &amp; Co." w:date="2022-03-08T15:43:00Z">
        <w:r w:rsidDel="00801EEA">
          <w:delText xml:space="preserve"> </w:delText>
        </w:r>
      </w:del>
      <w:ins w:id="9" w:author="Martina Zacharova, WOOD &amp; Co." w:date="2022-03-08T15:33:00Z">
        <w:r w:rsidR="0097376A">
          <w:t>Jediný spolo</w:t>
        </w:r>
      </w:ins>
      <w:ins w:id="10" w:author="Martina Zacharova, WOOD &amp; Co." w:date="2022-03-08T15:34:00Z">
        <w:r w:rsidR="0097376A">
          <w:t>čník Spoločnosti schválil účtovnú závierku za rok 2020 dňa 30.4.2021.</w:t>
        </w:r>
      </w:ins>
    </w:p>
    <w:p w14:paraId="5DEAFE6B" w14:textId="77777777" w:rsidR="00A154F1" w:rsidRPr="006A2F82" w:rsidRDefault="00A154F1" w:rsidP="00801EEA">
      <w:pPr>
        <w:pStyle w:val="odstavec"/>
      </w:pPr>
    </w:p>
    <w:p w14:paraId="1B2F2E8F" w14:textId="77777777" w:rsidR="000323F5" w:rsidRPr="00DA239E" w:rsidRDefault="00A154F1" w:rsidP="0097376A">
      <w:pPr>
        <w:pStyle w:val="Heading2"/>
      </w:pPr>
      <w:r w:rsidRPr="006A2F82">
        <w:t>Dátum schválenia audítora Spoločnosti</w:t>
      </w:r>
      <w:r w:rsidR="00DA239E">
        <w:t xml:space="preserve"> </w:t>
      </w:r>
      <w:r w:rsidR="00DA239E" w:rsidRPr="00DA239E">
        <w:t>-</w:t>
      </w:r>
      <w:r w:rsidR="00DA239E">
        <w:t xml:space="preserve"> </w:t>
      </w:r>
      <w:r w:rsidR="00DA239E" w:rsidRPr="00DA239E">
        <w:t>n</w:t>
      </w:r>
      <w:r w:rsidR="00F30797" w:rsidRPr="00DA239E">
        <w:t>eaplikovateľné.</w:t>
      </w:r>
    </w:p>
    <w:p w14:paraId="2034BCE7" w14:textId="1234B002" w:rsidR="00801EEA" w:rsidRPr="0097376A" w:rsidRDefault="00801EEA" w:rsidP="00801EEA">
      <w:pPr>
        <w:pStyle w:val="odstavec"/>
        <w:rPr>
          <w:ins w:id="11" w:author="Martina Zacharova, WOOD &amp; Co." w:date="2022-03-08T15:44:00Z"/>
        </w:rPr>
      </w:pPr>
      <w:ins w:id="12" w:author="Martina Zacharova, WOOD &amp; Co." w:date="2022-03-08T15:44:00Z">
        <w:r>
          <w:t>Spoločnosť nemá povinnosť auditu účtovnej závierky.</w:t>
        </w:r>
      </w:ins>
    </w:p>
    <w:p w14:paraId="7C19D5B3" w14:textId="77777777" w:rsidR="005044C0" w:rsidRPr="005044C0" w:rsidRDefault="005044C0" w:rsidP="00801EEA">
      <w:pPr>
        <w:pStyle w:val="body"/>
      </w:pPr>
    </w:p>
    <w:p w14:paraId="0628253F" w14:textId="77777777" w:rsidR="000323F5" w:rsidRPr="00894D04" w:rsidRDefault="000323F5" w:rsidP="00801EEA">
      <w:pPr>
        <w:pStyle w:val="Heading1"/>
      </w:pPr>
      <w:r w:rsidRPr="00894D04">
        <w:t>INFORMÁCIE O ORGÁNOCH SPOLO</w:t>
      </w:r>
      <w:r w:rsidR="00894D04" w:rsidRPr="00894D04">
        <w:t>Č</w:t>
      </w:r>
      <w:r w:rsidRPr="00894D04">
        <w:t>NOSTI</w:t>
      </w:r>
    </w:p>
    <w:p w14:paraId="1647B80C" w14:textId="76F2555E" w:rsidR="00F94415" w:rsidRDefault="00A57959" w:rsidP="00801EEA">
      <w:pPr>
        <w:pStyle w:val="odstavec"/>
        <w:rPr>
          <w:ins w:id="13" w:author="Zuzana Cillikova" w:date="2022-02-28T11:18:00Z"/>
        </w:rPr>
      </w:pPr>
      <w:bookmarkStart w:id="14" w:name="_Hlk508788477"/>
      <w:r>
        <w:t>Dňa 8.7.</w:t>
      </w:r>
      <w:r w:rsidR="00F94415">
        <w:t xml:space="preserve">2021 </w:t>
      </w:r>
      <w:r>
        <w:t xml:space="preserve">kúpila 50% obchodného podielu </w:t>
      </w:r>
      <w:ins w:id="15" w:author="Martina Zacharova, WOOD &amp; Co." w:date="2022-03-08T15:34:00Z">
        <w:r w:rsidR="00230C0B">
          <w:t xml:space="preserve">v </w:t>
        </w:r>
      </w:ins>
      <w:ins w:id="16" w:author="Zuzana Cillikova" w:date="2022-02-28T11:31:00Z">
        <w:del w:id="17" w:author="Martina Zacharova, WOOD &amp; Co." w:date="2022-03-08T15:34:00Z">
          <w:r w:rsidDel="00230C0B">
            <w:delText>s</w:delText>
          </w:r>
        </w:del>
      </w:ins>
      <w:ins w:id="18" w:author="Martina Zacharova, WOOD &amp; Co." w:date="2022-03-08T15:34:00Z">
        <w:r w:rsidR="00230C0B">
          <w:t>S</w:t>
        </w:r>
      </w:ins>
      <w:r>
        <w:t xml:space="preserve">poločnosti </w:t>
      </w:r>
      <w:ins w:id="19" w:author="Martina Zacharova, WOOD &amp; Co." w:date="2022-03-08T15:34:00Z">
        <w:r w:rsidR="00230C0B">
          <w:t>spoločnosť</w:t>
        </w:r>
      </w:ins>
      <w:ins w:id="20" w:author="Zuzana Cillikova" w:date="2022-02-28T11:30:00Z">
        <w:r>
          <w:t xml:space="preserve"> </w:t>
        </w:r>
        <w:r w:rsidRPr="00C94FB2">
          <w:t xml:space="preserve">JM - </w:t>
        </w:r>
        <w:proofErr w:type="spellStart"/>
        <w:r w:rsidRPr="00C94FB2">
          <w:t>Cresco</w:t>
        </w:r>
        <w:proofErr w:type="spellEnd"/>
        <w:r w:rsidRPr="00C94FB2">
          <w:t>, s.r.o</w:t>
        </w:r>
      </w:ins>
      <w:ins w:id="21" w:author="Martina Zacharova, WOOD &amp; Co." w:date="2022-03-08T15:35:00Z">
        <w:r w:rsidR="00230C0B">
          <w:t>.</w:t>
        </w:r>
      </w:ins>
      <w:ins w:id="22" w:author="Zuzana Cillikova" w:date="2022-02-28T11:32:00Z">
        <w:del w:id="23" w:author="Martina Zacharova, WOOD &amp; Co." w:date="2022-03-08T15:35:00Z">
          <w:r w:rsidDel="00230C0B">
            <w:delText xml:space="preserve">, </w:delText>
          </w:r>
        </w:del>
      </w:ins>
      <w:ins w:id="24" w:author="Zuzana Cillikova" w:date="2022-02-28T11:36:00Z">
        <w:del w:id="25" w:author="Martina Zacharova, WOOD &amp; Co." w:date="2022-03-08T15:35:00Z">
          <w:r w:rsidR="000B0808" w:rsidDel="00230C0B">
            <w:delText xml:space="preserve">čím sa stali </w:delText>
          </w:r>
        </w:del>
      </w:ins>
      <w:ins w:id="26" w:author="Zuzana Cillikova" w:date="2022-02-28T11:34:00Z">
        <w:del w:id="27" w:author="Martina Zacharova, WOOD &amp; Co." w:date="2022-03-08T15:35:00Z">
          <w:r w:rsidR="000B0808" w:rsidDel="00230C0B">
            <w:delText>s</w:delText>
          </w:r>
        </w:del>
      </w:ins>
      <w:ins w:id="28" w:author="Zuzana Cillikova" w:date="2022-02-28T11:24:00Z">
        <w:del w:id="29" w:author="Martina Zacharova, WOOD &amp; Co." w:date="2022-03-08T15:35:00Z">
          <w:r w:rsidDel="00230C0B">
            <w:delText>poloční</w:delText>
          </w:r>
        </w:del>
      </w:ins>
      <w:ins w:id="30" w:author="Zuzana Cillikova" w:date="2022-02-28T11:25:00Z">
        <w:del w:id="31" w:author="Martina Zacharova, WOOD &amp; Co." w:date="2022-03-08T15:35:00Z">
          <w:r w:rsidDel="00230C0B">
            <w:delText>k</w:delText>
          </w:r>
        </w:del>
      </w:ins>
      <w:ins w:id="32" w:author="Zuzana Cillikova" w:date="2022-02-28T11:27:00Z">
        <w:del w:id="33" w:author="Martina Zacharova, WOOD &amp; Co." w:date="2022-03-08T15:35:00Z">
          <w:r w:rsidDel="00230C0B">
            <w:delText xml:space="preserve">mi </w:delText>
          </w:r>
        </w:del>
      </w:ins>
      <w:ins w:id="34" w:author="Zuzana Cillikova" w:date="2022-02-28T11:34:00Z">
        <w:del w:id="35" w:author="Martina Zacharova, WOOD &amp; Co." w:date="2022-03-08T15:35:00Z">
          <w:r w:rsidR="000B0808" w:rsidDel="00230C0B">
            <w:delText>s</w:delText>
          </w:r>
        </w:del>
      </w:ins>
      <w:ins w:id="36" w:author="Zuzana Cillikova" w:date="2022-02-28T11:27:00Z">
        <w:del w:id="37" w:author="Martina Zacharova, WOOD &amp; Co." w:date="2022-03-08T15:35:00Z">
          <w:r w:rsidDel="00230C0B">
            <w:delText xml:space="preserve"> </w:delText>
          </w:r>
        </w:del>
      </w:ins>
      <w:ins w:id="38" w:author="Zuzana Cillikova" w:date="2022-02-28T11:28:00Z">
        <w:del w:id="39" w:author="Martina Zacharova, WOOD &amp; Co." w:date="2022-03-08T15:35:00Z">
          <w:r w:rsidRPr="00A57959" w:rsidDel="00230C0B">
            <w:rPr>
              <w:rPrChange w:id="40" w:author="Zuzana Cillikova" w:date="2022-02-28T11:28:00Z">
                <w:rPr>
                  <w:rFonts w:ascii="Arial" w:hAnsi="Arial" w:cs="Arial"/>
                  <w:b/>
                  <w:bCs w:val="0"/>
                  <w:color w:val="000000"/>
                  <w:shd w:val="clear" w:color="auto" w:fill="FFFFFF"/>
                </w:rPr>
              </w:rPrChange>
            </w:rPr>
            <w:delText>HY3, s.r.o.</w:delText>
          </w:r>
        </w:del>
        <w:r>
          <w:t xml:space="preserve"> </w:t>
        </w:r>
      </w:ins>
    </w:p>
    <w:bookmarkEnd w:id="14"/>
    <w:p w14:paraId="51FA43EF" w14:textId="77777777" w:rsidR="00F452CB" w:rsidRDefault="00F452CB" w:rsidP="00801EEA">
      <w:pPr>
        <w:pStyle w:val="body"/>
      </w:pPr>
    </w:p>
    <w:p w14:paraId="090D1A18" w14:textId="77777777" w:rsidR="00894D04" w:rsidRPr="00894D04" w:rsidRDefault="00894D04" w:rsidP="00801EEA">
      <w:pPr>
        <w:pStyle w:val="body"/>
      </w:pPr>
      <w:r w:rsidRPr="00894D04">
        <w:t xml:space="preserve">Spoločnosť neposkytla členom orgánov žiadne záruky, iné zabezpečenia ani žiadne pôžičky. </w:t>
      </w:r>
    </w:p>
    <w:p w14:paraId="56AEBE45" w14:textId="77777777" w:rsidR="000323F5" w:rsidRPr="006A2F82" w:rsidRDefault="000323F5" w:rsidP="00801EEA">
      <w:pPr>
        <w:pStyle w:val="odstavec"/>
      </w:pPr>
    </w:p>
    <w:p w14:paraId="08C635B6" w14:textId="77777777" w:rsidR="002A6B50" w:rsidRPr="006A2F82" w:rsidRDefault="00DD1079" w:rsidP="00801EEA">
      <w:pPr>
        <w:pStyle w:val="Heading1"/>
      </w:pPr>
      <w:r w:rsidRPr="006A2F82">
        <w:t>KONSOLIDOVANÝ CELOK</w:t>
      </w:r>
    </w:p>
    <w:p w14:paraId="37073606" w14:textId="77777777" w:rsidR="00780157" w:rsidRDefault="00780157" w:rsidP="00801EEA">
      <w:pPr>
        <w:pStyle w:val="body"/>
        <w:rPr>
          <w:rFonts w:ascii="Arial" w:hAnsi="Arial" w:cs="Arial"/>
          <w:b/>
          <w:kern w:val="32"/>
        </w:rPr>
      </w:pPr>
      <w:r w:rsidRPr="00DA239E">
        <w:t xml:space="preserve">Spoločnosť sa </w:t>
      </w:r>
      <w:r w:rsidR="00150D61" w:rsidRPr="00DA239E">
        <w:t>ne</w:t>
      </w:r>
      <w:r w:rsidRPr="00DA239E">
        <w:t xml:space="preserve">zahrňuje do </w:t>
      </w:r>
      <w:proofErr w:type="spellStart"/>
      <w:r w:rsidR="00150D61" w:rsidRPr="00DA239E">
        <w:rPr>
          <w:lang w:val="en-US"/>
        </w:rPr>
        <w:t>žiadnej</w:t>
      </w:r>
      <w:proofErr w:type="spellEnd"/>
      <w:r w:rsidR="00150D61" w:rsidRPr="00DA239E">
        <w:rPr>
          <w:lang w:val="en-US"/>
        </w:rPr>
        <w:t xml:space="preserve"> </w:t>
      </w:r>
      <w:r w:rsidRPr="00DA239E">
        <w:t>konsolidovanej účtovnej závierky</w:t>
      </w:r>
      <w:r w:rsidR="00150D61" w:rsidRPr="00DA239E">
        <w:t>.</w:t>
      </w:r>
      <w:r w:rsidRPr="00DA239E">
        <w:t xml:space="preserve"> </w:t>
      </w:r>
      <w:r>
        <w:rPr>
          <w:rFonts w:ascii="Arial" w:hAnsi="Arial"/>
        </w:rPr>
        <w:br w:type="page"/>
      </w:r>
    </w:p>
    <w:p w14:paraId="2AB052C8" w14:textId="77777777" w:rsidR="002A6B50" w:rsidRPr="006A2F82" w:rsidRDefault="00DD1079" w:rsidP="00801EEA">
      <w:pPr>
        <w:pStyle w:val="Heading1"/>
      </w:pPr>
      <w:r w:rsidRPr="006A2F82">
        <w:lastRenderedPageBreak/>
        <w:t>ÚČTOVNÉ METÓDY A VŠEOBECNÉ ÚČTOVNÉ ZÁSADY</w:t>
      </w:r>
    </w:p>
    <w:p w14:paraId="49648AE3" w14:textId="77777777" w:rsidR="002A6B50" w:rsidRPr="006A2F82" w:rsidRDefault="00DD1079" w:rsidP="00FB6F88">
      <w:pPr>
        <w:pStyle w:val="abc"/>
        <w:suppressAutoHyphens/>
      </w:pPr>
      <w:r w:rsidRPr="006A2F82">
        <w:t>Východiská pre zostavenie účtovnej závierky</w:t>
      </w:r>
    </w:p>
    <w:p w14:paraId="31310434" w14:textId="77777777" w:rsidR="00417310" w:rsidRPr="006A2F82" w:rsidRDefault="00417310" w:rsidP="00801EEA">
      <w:pPr>
        <w:pStyle w:val="odstavec"/>
      </w:pPr>
      <w:r w:rsidRPr="006A2F82">
        <w:t>Účtovná závierka Spoločnosti bola zostavená za predpokladu nepretržitého trvania jej činnosti v súlade so zákonom o účtovníctve platným v Slovenskej republike a nadväzujúcimi postupmi účtovania.</w:t>
      </w:r>
    </w:p>
    <w:p w14:paraId="407AFB48" w14:textId="77777777" w:rsidR="00417310" w:rsidRPr="006A2F82" w:rsidRDefault="00417310" w:rsidP="00801EEA">
      <w:pPr>
        <w:pStyle w:val="odstavec"/>
      </w:pPr>
    </w:p>
    <w:p w14:paraId="4906E26E" w14:textId="77777777" w:rsidR="00417310" w:rsidRPr="006A2F82" w:rsidRDefault="00417310" w:rsidP="00801EEA">
      <w:pPr>
        <w:pStyle w:val="odstavec"/>
      </w:pPr>
      <w:r w:rsidRPr="006A2F82">
        <w:t>Účtovníctvo Spoločnosť vedie na základe dodržania časovej a vecnej súvislosti nákladov a výnosov. Za základ sa berú všetky náklady a výnosy, ktoré sa vzťahujú na účtovné obdobie bez ohľadu na dátum ich platenia.</w:t>
      </w:r>
    </w:p>
    <w:p w14:paraId="282977AB" w14:textId="77777777" w:rsidR="00417310" w:rsidRPr="006A2F82" w:rsidRDefault="00417310" w:rsidP="00801EEA">
      <w:pPr>
        <w:pStyle w:val="odstavec"/>
      </w:pPr>
    </w:p>
    <w:p w14:paraId="59E0AF90" w14:textId="77777777" w:rsidR="00417310" w:rsidRPr="006A2F82" w:rsidRDefault="00417310" w:rsidP="00801EEA">
      <w:pPr>
        <w:pStyle w:val="odstavec"/>
      </w:pPr>
      <w:r w:rsidRPr="006A2F82">
        <w:t>Peňažné údaje v účtovnej závierke sú uvedené v celých EUR, pokiaľ nie je určené inak.</w:t>
      </w:r>
    </w:p>
    <w:p w14:paraId="1BBC1C5A" w14:textId="77777777" w:rsidR="00417310" w:rsidRPr="006A2F82" w:rsidRDefault="00417310" w:rsidP="00801EEA">
      <w:pPr>
        <w:pStyle w:val="odstavec"/>
      </w:pPr>
    </w:p>
    <w:p w14:paraId="1A9877E6" w14:textId="5097FACF" w:rsidR="00417310" w:rsidRDefault="00417310" w:rsidP="00801EEA">
      <w:pPr>
        <w:pStyle w:val="odstavec"/>
      </w:pPr>
      <w:r w:rsidRPr="006A2F82">
        <w:t xml:space="preserve">Účtovné metódy a všeobecné účtovné zásady Spoločnosť aplikovala konzistentne s predchádzajúcim účtovným obdobím. </w:t>
      </w:r>
    </w:p>
    <w:p w14:paraId="717DAC77" w14:textId="5A03445F" w:rsidR="00FB3716" w:rsidRDefault="00FB3716" w:rsidP="00801EEA">
      <w:pPr>
        <w:pStyle w:val="odstavec"/>
      </w:pPr>
    </w:p>
    <w:p w14:paraId="4CBCFC10" w14:textId="3B9FF2F9" w:rsidR="00FB3716" w:rsidRPr="00CA4CE9" w:rsidRDefault="00FB3716" w:rsidP="00801EEA">
      <w:pPr>
        <w:pStyle w:val="odstavec"/>
      </w:pPr>
      <w:r w:rsidRPr="00FB3716">
        <w:t xml:space="preserve">Dňa </w:t>
      </w:r>
      <w:r w:rsidR="000B0808">
        <w:t>13.</w:t>
      </w:r>
      <w:r w:rsidR="00F82475">
        <w:t> </w:t>
      </w:r>
      <w:r w:rsidR="000B0808">
        <w:t>mája 2021</w:t>
      </w:r>
      <w:r w:rsidRPr="00FB3716">
        <w:t xml:space="preserve"> jediný spoločník spoločnosti </w:t>
      </w:r>
      <w:proofErr w:type="spellStart"/>
      <w:r w:rsidRPr="00FB3716">
        <w:t>Lakeside</w:t>
      </w:r>
      <w:proofErr w:type="spellEnd"/>
      <w:r w:rsidRPr="00FB3716">
        <w:t xml:space="preserve"> 3, s.r.o., rozhodol o </w:t>
      </w:r>
      <w:r w:rsidR="000B0808">
        <w:t>zvýšení</w:t>
      </w:r>
      <w:r w:rsidR="000B0808" w:rsidRPr="00FB3716">
        <w:t xml:space="preserve"> </w:t>
      </w:r>
      <w:r w:rsidRPr="00FB3716">
        <w:t>základného imania spoločnosti o</w:t>
      </w:r>
      <w:del w:id="41" w:author="Martina Zacharova, WOOD &amp; Co." w:date="2022-03-08T15:40:00Z">
        <w:r w:rsidRPr="00FB3716" w:rsidDel="00F82475">
          <w:delText> </w:delText>
        </w:r>
      </w:del>
      <w:ins w:id="42" w:author="Martina Zacharova, WOOD &amp; Co." w:date="2022-03-08T15:41:00Z">
        <w:r w:rsidR="00F82475">
          <w:t> </w:t>
        </w:r>
      </w:ins>
      <w:r w:rsidR="000B0808">
        <w:t>1</w:t>
      </w:r>
      <w:ins w:id="43" w:author="Martina Zacharova, WOOD &amp; Co." w:date="2022-03-08T15:41:00Z">
        <w:r w:rsidR="00F82475">
          <w:t> </w:t>
        </w:r>
      </w:ins>
      <w:del w:id="44" w:author="Martina Zacharova, WOOD &amp; Co." w:date="2022-03-08T15:41:00Z">
        <w:r w:rsidRPr="00FB3716" w:rsidDel="00F82475">
          <w:delText xml:space="preserve"> </w:delText>
        </w:r>
      </w:del>
      <w:r w:rsidRPr="00FB3716">
        <w:t xml:space="preserve">EUR. </w:t>
      </w:r>
      <w:ins w:id="45" w:author="Martina Zacharova, WOOD &amp; Co." w:date="2022-03-08T15:39:00Z">
        <w:r w:rsidR="00F82475">
          <w:t xml:space="preserve">Dňa 15. júla 2021 prijalo valné zhromaždenie Spoločnosti </w:t>
        </w:r>
      </w:ins>
      <w:ins w:id="46" w:author="Martina Zacharova, WOOD &amp; Co." w:date="2022-03-08T15:41:00Z">
        <w:r w:rsidR="00F82475">
          <w:t>rozhodnutie o zvýšení Ostatných kapitálových fondov o 200 tis. EUR spoloční</w:t>
        </w:r>
      </w:ins>
      <w:ins w:id="47" w:author="Martina Zacharova, WOOD &amp; Co." w:date="2022-03-08T15:42:00Z">
        <w:r w:rsidR="00F82475">
          <w:t xml:space="preserve">kom </w:t>
        </w:r>
        <w:r w:rsidR="00F82475" w:rsidRPr="00C94FB2">
          <w:t xml:space="preserve">JM - </w:t>
        </w:r>
        <w:proofErr w:type="spellStart"/>
        <w:r w:rsidR="00F82475" w:rsidRPr="00C94FB2">
          <w:t>Cresco</w:t>
        </w:r>
        <w:proofErr w:type="spellEnd"/>
        <w:r w:rsidR="00F82475" w:rsidRPr="00C94FB2">
          <w:t>, s.r.o</w:t>
        </w:r>
        <w:r w:rsidR="00F82475">
          <w:t xml:space="preserve">., a to vo forme </w:t>
        </w:r>
        <w:r w:rsidR="00801EEA">
          <w:t xml:space="preserve">peňažného príspevku. </w:t>
        </w:r>
      </w:ins>
    </w:p>
    <w:p w14:paraId="663C65CE" w14:textId="77777777" w:rsidR="00DD3944" w:rsidRPr="006A2F82" w:rsidRDefault="00DD3944" w:rsidP="00801EEA">
      <w:pPr>
        <w:pStyle w:val="odstavec"/>
      </w:pPr>
    </w:p>
    <w:p w14:paraId="361A72F8" w14:textId="77777777" w:rsidR="002A6B50" w:rsidRPr="006A2F82" w:rsidRDefault="00DD1079" w:rsidP="00FB6F88">
      <w:pPr>
        <w:pStyle w:val="abc"/>
        <w:suppressAutoHyphens/>
      </w:pPr>
      <w:r w:rsidRPr="006A2F82">
        <w:t>Dlhodobý nehmotný a dlhodobý hmotný majetok</w:t>
      </w:r>
    </w:p>
    <w:p w14:paraId="2FB9537C" w14:textId="77777777" w:rsidR="00417310" w:rsidRPr="006A2F82" w:rsidRDefault="00417310" w:rsidP="00801EEA">
      <w:pPr>
        <w:pStyle w:val="odstavec"/>
      </w:pPr>
      <w:r w:rsidRPr="006A2F82">
        <w:t>Dlhodobý majetok nakupovaný sa oceňuje obstarávacou cenou, ktorá zahrňuje cenu, za ktorú sa majetok obstaral a náklady súvisiace s obstaraním (clo, prepravu, montáž, poistné a pod).</w:t>
      </w:r>
    </w:p>
    <w:p w14:paraId="73C48925" w14:textId="77777777" w:rsidR="00417310" w:rsidRPr="006A2F82" w:rsidRDefault="00417310" w:rsidP="00801EEA">
      <w:pPr>
        <w:pStyle w:val="odstavec"/>
      </w:pPr>
    </w:p>
    <w:p w14:paraId="55CE4D1F" w14:textId="77777777" w:rsidR="00417310" w:rsidRPr="006A2F82" w:rsidRDefault="00417310" w:rsidP="00801EEA">
      <w:pPr>
        <w:pStyle w:val="odstavec"/>
      </w:pPr>
      <w:r w:rsidRPr="006A2F82">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67181B1" w14:textId="77777777" w:rsidR="00417310" w:rsidRPr="006A2F82" w:rsidRDefault="00417310" w:rsidP="00801EEA">
      <w:pPr>
        <w:pStyle w:val="odstavec"/>
      </w:pPr>
    </w:p>
    <w:p w14:paraId="2B893E91" w14:textId="77777777" w:rsidR="005D49E9" w:rsidRPr="006A2F82" w:rsidRDefault="005C39C1" w:rsidP="00FB6F88">
      <w:pPr>
        <w:pStyle w:val="abc"/>
        <w:suppressAutoHyphens/>
      </w:pPr>
      <w:r w:rsidRPr="006A2F82">
        <w:t>Pohľadávky</w:t>
      </w:r>
    </w:p>
    <w:p w14:paraId="4B31FD4B" w14:textId="77777777" w:rsidR="00487162" w:rsidRPr="006A2F82" w:rsidRDefault="00487162" w:rsidP="00801EEA">
      <w:pPr>
        <w:pStyle w:val="odstavec"/>
      </w:pPr>
      <w:r w:rsidRPr="006A2F82">
        <w:t xml:space="preserve">Pohľadávky sa pri ich vzniku oceňujú ich menovitou hodnotou (postúpené pohľadávky a pohľadávky nadobudnuté vkladom do základného imania sa oceňujú obstarávacou cenou, </w:t>
      </w:r>
      <w:proofErr w:type="spellStart"/>
      <w:r w:rsidRPr="006A2F82">
        <w:t>t.j</w:t>
      </w:r>
      <w:proofErr w:type="spellEnd"/>
      <w:r w:rsidRPr="006A2F82">
        <w:t>. vrátane nákladov súvisiacich s obstaraním). Opravná položka sa vytvára k pochybným a nedobytným pohľadávkam, kde existuje riziko nevymožiteľnosti pohľadávok.</w:t>
      </w:r>
    </w:p>
    <w:p w14:paraId="57CEFE10" w14:textId="77777777" w:rsidR="00487162" w:rsidRPr="006A2F82" w:rsidRDefault="00487162" w:rsidP="00801EEA">
      <w:pPr>
        <w:pStyle w:val="odstavec"/>
      </w:pPr>
    </w:p>
    <w:p w14:paraId="3AF58128" w14:textId="77777777" w:rsidR="00487162" w:rsidRPr="006A2F82" w:rsidRDefault="00487162" w:rsidP="00801EEA">
      <w:pPr>
        <w:pStyle w:val="odstavec"/>
      </w:pPr>
      <w:r w:rsidRPr="006A2F82">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768B119" w14:textId="77777777" w:rsidR="00A3677A" w:rsidRPr="006A2F82" w:rsidRDefault="00A3677A" w:rsidP="00801EEA">
      <w:pPr>
        <w:pStyle w:val="odstavec"/>
      </w:pPr>
    </w:p>
    <w:p w14:paraId="065EF68F" w14:textId="77777777" w:rsidR="002A6B50" w:rsidRPr="006A2F82" w:rsidRDefault="00122C5E" w:rsidP="00FB6F88">
      <w:pPr>
        <w:pStyle w:val="abc"/>
        <w:suppressAutoHyphens/>
      </w:pPr>
      <w:r w:rsidRPr="006A2F82">
        <w:t>Finančné účty</w:t>
      </w:r>
    </w:p>
    <w:p w14:paraId="042583C6" w14:textId="77777777" w:rsidR="00487162" w:rsidRPr="006A2F82" w:rsidRDefault="00487162" w:rsidP="00801EEA">
      <w:pPr>
        <w:pStyle w:val="odstavec"/>
      </w:pPr>
      <w:r w:rsidRPr="006A2F82">
        <w:t>Finančné účty tvorí peňažná hotovosť a zostatky na bankových účtoch, pričom riziko zmeny hodnoty tohto majetku je zanedbateľne nízke.</w:t>
      </w:r>
    </w:p>
    <w:p w14:paraId="2E3D02C5" w14:textId="77777777" w:rsidR="00A459A2" w:rsidRPr="006A2F82" w:rsidRDefault="00A459A2" w:rsidP="00801EEA">
      <w:pPr>
        <w:pStyle w:val="odstavec"/>
      </w:pPr>
    </w:p>
    <w:p w14:paraId="75A0101D" w14:textId="77777777" w:rsidR="002A6B50" w:rsidRPr="006A2F82" w:rsidRDefault="00C723D4" w:rsidP="00FB6F88">
      <w:pPr>
        <w:pStyle w:val="abc"/>
        <w:suppressAutoHyphens/>
      </w:pPr>
      <w:r w:rsidRPr="006A2F82">
        <w:t>Náklady budúcich období a príjmy budúcich období</w:t>
      </w:r>
    </w:p>
    <w:p w14:paraId="18970C7E" w14:textId="77777777" w:rsidR="00A3677A" w:rsidRPr="006A2F82" w:rsidRDefault="00C723D4" w:rsidP="00801EEA">
      <w:pPr>
        <w:pStyle w:val="odstavec"/>
      </w:pPr>
      <w:r w:rsidRPr="006A2F82">
        <w:t>Náklady budúcich období a príjmy budúcich období sú vykázané vo výške, ktorá je potrebná na dodržanie zásady vecnej a časovej súvislosti s účtovným obdobím.</w:t>
      </w:r>
    </w:p>
    <w:p w14:paraId="75C6FD3C" w14:textId="77777777" w:rsidR="00A3677A" w:rsidRPr="006A2F82" w:rsidRDefault="00A3677A" w:rsidP="00801EEA">
      <w:pPr>
        <w:pStyle w:val="odstavec"/>
      </w:pPr>
    </w:p>
    <w:p w14:paraId="6DEDE13A" w14:textId="77777777" w:rsidR="002A6B50" w:rsidRPr="006A2F82" w:rsidRDefault="00A54AF7" w:rsidP="00FB6F88">
      <w:pPr>
        <w:pStyle w:val="abc"/>
        <w:suppressAutoHyphens/>
      </w:pPr>
      <w:r w:rsidRPr="006A2F82">
        <w:t>Opravné položky</w:t>
      </w:r>
    </w:p>
    <w:p w14:paraId="59E666C7" w14:textId="77777777" w:rsidR="00487162" w:rsidRPr="006A2F82" w:rsidRDefault="00487162" w:rsidP="00801EEA">
      <w:pPr>
        <w:pStyle w:val="odstavec"/>
      </w:pPr>
      <w:r w:rsidRPr="006A2F82">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701D21B" w14:textId="77777777" w:rsidR="00A3677A" w:rsidRPr="006A2F82" w:rsidRDefault="00A3677A" w:rsidP="00801EEA">
      <w:pPr>
        <w:pStyle w:val="odstavec"/>
      </w:pPr>
    </w:p>
    <w:p w14:paraId="1BE652A4" w14:textId="77777777" w:rsidR="00487162" w:rsidRPr="006A2F82" w:rsidRDefault="00487162" w:rsidP="00487162">
      <w:pPr>
        <w:pStyle w:val="abc"/>
        <w:suppressAutoHyphens/>
      </w:pPr>
      <w:r w:rsidRPr="006A2F82">
        <w:t>Rezervy</w:t>
      </w:r>
    </w:p>
    <w:p w14:paraId="6DFD28BB" w14:textId="77777777" w:rsidR="00487162" w:rsidRPr="006A2F82" w:rsidRDefault="00487162" w:rsidP="00801EEA">
      <w:pPr>
        <w:pStyle w:val="odstavec"/>
      </w:pPr>
      <w:r w:rsidRPr="006A2F8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4106EE5" w14:textId="77777777" w:rsidR="00487162" w:rsidRPr="006A2F82" w:rsidRDefault="00487162" w:rsidP="00801EEA">
      <w:pPr>
        <w:pStyle w:val="odstavec"/>
      </w:pPr>
    </w:p>
    <w:p w14:paraId="257AFC78" w14:textId="77777777" w:rsidR="00487162" w:rsidRPr="006A2F82" w:rsidRDefault="00487162" w:rsidP="00801EEA">
      <w:pPr>
        <w:pStyle w:val="odstavec"/>
      </w:pPr>
      <w:r w:rsidRPr="006A2F8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A3440B0" w14:textId="77777777" w:rsidR="00487162" w:rsidRPr="006A2F82" w:rsidRDefault="00487162" w:rsidP="00801EEA">
      <w:pPr>
        <w:pStyle w:val="odstavec"/>
      </w:pPr>
    </w:p>
    <w:p w14:paraId="41A28983" w14:textId="7C158B8E" w:rsidR="00487162" w:rsidRPr="006A2F82" w:rsidRDefault="00487162" w:rsidP="00801EEA">
      <w:pPr>
        <w:pStyle w:val="odstavec"/>
      </w:pPr>
      <w:r w:rsidRPr="006A2F82">
        <w:t xml:space="preserve">Spoločnosť vytvorila rezervu na náklady spojené s overením účtovnej závierky za rok. </w:t>
      </w:r>
    </w:p>
    <w:p w14:paraId="13823DE2" w14:textId="77777777" w:rsidR="00A3677A" w:rsidRPr="006A2F82" w:rsidRDefault="00A3677A" w:rsidP="00801EEA">
      <w:pPr>
        <w:pStyle w:val="odstavec"/>
      </w:pPr>
    </w:p>
    <w:p w14:paraId="068CD209" w14:textId="77777777" w:rsidR="00487162" w:rsidRPr="006A2F82" w:rsidRDefault="00487162" w:rsidP="00487162">
      <w:pPr>
        <w:pStyle w:val="abc"/>
        <w:suppressAutoHyphens/>
      </w:pPr>
      <w:r w:rsidRPr="006A2F82">
        <w:t>Záväzky</w:t>
      </w:r>
    </w:p>
    <w:p w14:paraId="636248F5" w14:textId="77777777" w:rsidR="00487162" w:rsidRPr="006A2F82" w:rsidRDefault="00487162" w:rsidP="00801EEA">
      <w:pPr>
        <w:pStyle w:val="odstavec"/>
      </w:pPr>
      <w:r w:rsidRPr="006A2F8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C95C6DB" w14:textId="77777777" w:rsidR="000778E3" w:rsidRPr="006A2F82" w:rsidRDefault="000778E3">
      <w:pPr>
        <w:rPr>
          <w:rFonts w:ascii="Arial" w:hAnsi="Arial" w:cs="Arial"/>
          <w:b/>
          <w:sz w:val="20"/>
          <w:szCs w:val="20"/>
        </w:rPr>
      </w:pPr>
    </w:p>
    <w:p w14:paraId="28FA8FF5" w14:textId="77777777" w:rsidR="00487162" w:rsidRPr="006A2F82" w:rsidRDefault="00487162" w:rsidP="00487162">
      <w:pPr>
        <w:pStyle w:val="abc"/>
        <w:suppressAutoHyphens/>
      </w:pPr>
      <w:r w:rsidRPr="006A2F82">
        <w:t>Splatná daň z príjmov</w:t>
      </w:r>
    </w:p>
    <w:p w14:paraId="2F718006" w14:textId="77777777" w:rsidR="00A3677A" w:rsidRPr="006A2F82" w:rsidRDefault="00487162" w:rsidP="00801EEA">
      <w:pPr>
        <w:pStyle w:val="odstavec"/>
      </w:pPr>
      <w:r w:rsidRPr="006A2F8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0492DBD" w14:textId="77777777" w:rsidR="00487162" w:rsidRPr="006A2F82" w:rsidRDefault="00487162" w:rsidP="00801EEA">
      <w:pPr>
        <w:pStyle w:val="odstavec"/>
      </w:pPr>
    </w:p>
    <w:p w14:paraId="026C710C" w14:textId="77777777" w:rsidR="002A6B50" w:rsidRPr="006A2F82" w:rsidRDefault="00496352" w:rsidP="00FB6F88">
      <w:pPr>
        <w:pStyle w:val="abc"/>
        <w:suppressAutoHyphens/>
      </w:pPr>
      <w:r w:rsidRPr="006A2F82">
        <w:t>Odložená daň z príjmov</w:t>
      </w:r>
    </w:p>
    <w:p w14:paraId="1539947B" w14:textId="77777777" w:rsidR="00740A41" w:rsidRPr="006A2F82" w:rsidRDefault="00740A41" w:rsidP="00801EEA">
      <w:pPr>
        <w:pStyle w:val="odstavec"/>
      </w:pPr>
      <w:r w:rsidRPr="006A2F82">
        <w:t>Odložená daň z príjmov vyplýva z:</w:t>
      </w:r>
    </w:p>
    <w:p w14:paraId="5D01F239" w14:textId="77777777" w:rsidR="00740A41" w:rsidRPr="006A2F82" w:rsidRDefault="00740A41" w:rsidP="00801EEA">
      <w:pPr>
        <w:pStyle w:val="odstavec"/>
      </w:pPr>
    </w:p>
    <w:p w14:paraId="2EB666C0" w14:textId="77777777" w:rsidR="00496352" w:rsidRPr="006A2F82" w:rsidRDefault="00496352" w:rsidP="00801EEA">
      <w:pPr>
        <w:pStyle w:val="odstavec"/>
      </w:pPr>
      <w:r w:rsidRPr="006A2F82">
        <w:t>a)</w:t>
      </w:r>
      <w:r w:rsidRPr="006A2F82">
        <w:tab/>
        <w:t xml:space="preserve">rozdielov medzi účtovnou hodnotou majetku a účtovnou hodnotou záväzkov vykázanou v súvahe </w:t>
      </w:r>
      <w:r w:rsidRPr="006A2F82">
        <w:tab/>
        <w:t>a ich daňovou základňou,</w:t>
      </w:r>
    </w:p>
    <w:p w14:paraId="269098C3" w14:textId="77777777" w:rsidR="00496352" w:rsidRPr="006A2F82" w:rsidRDefault="00496352" w:rsidP="00801EEA">
      <w:pPr>
        <w:pStyle w:val="odstavec"/>
      </w:pPr>
      <w:r w:rsidRPr="006A2F82">
        <w:t>b)</w:t>
      </w:r>
      <w:r w:rsidRPr="006A2F82">
        <w:tab/>
        <w:t xml:space="preserve">možnosti umorovať daňovú stratu v budúcnosti, pod ktorou sa rozumie možnosť odpočítať daňovú </w:t>
      </w:r>
      <w:r w:rsidRPr="006A2F82">
        <w:tab/>
        <w:t>stratu od základu dane v budúcnosti,</w:t>
      </w:r>
    </w:p>
    <w:p w14:paraId="14412F7C" w14:textId="77777777" w:rsidR="00496352" w:rsidRPr="006A2F82" w:rsidRDefault="00496352" w:rsidP="00801EEA">
      <w:pPr>
        <w:pStyle w:val="odstavec"/>
      </w:pPr>
      <w:r w:rsidRPr="006A2F82">
        <w:t>c)</w:t>
      </w:r>
      <w:r w:rsidRPr="006A2F82">
        <w:tab/>
        <w:t>možnosti previesť nevyužité daňové odpočty a iné daňové nároky do budúcich období.</w:t>
      </w:r>
    </w:p>
    <w:p w14:paraId="23C755D5" w14:textId="77777777" w:rsidR="00496352" w:rsidRPr="006A2F82" w:rsidRDefault="00496352" w:rsidP="00801EEA">
      <w:pPr>
        <w:pStyle w:val="odstavec"/>
      </w:pPr>
    </w:p>
    <w:p w14:paraId="31347F2E" w14:textId="77777777" w:rsidR="00496352" w:rsidRPr="006A2F82" w:rsidRDefault="00496352" w:rsidP="00801EEA">
      <w:pPr>
        <w:pStyle w:val="odstavec"/>
      </w:pPr>
      <w:r w:rsidRPr="006A2F82">
        <w:t>Odložená daňová pohľadávka sa účtuje iba do takej výšky, do akej je pravdepodobné, že bude možné dočasné rozdiely vyrovnať voči budúcemu základu dane.</w:t>
      </w:r>
    </w:p>
    <w:p w14:paraId="45FFE765" w14:textId="77777777" w:rsidR="00496352" w:rsidRPr="006A2F82" w:rsidRDefault="00496352" w:rsidP="00801EEA">
      <w:pPr>
        <w:pStyle w:val="odstavec"/>
      </w:pPr>
    </w:p>
    <w:p w14:paraId="055CE5D0" w14:textId="77777777" w:rsidR="00496352" w:rsidRPr="006A2F82" w:rsidRDefault="00496352" w:rsidP="00801EEA">
      <w:pPr>
        <w:pStyle w:val="odstavec"/>
      </w:pPr>
      <w:r w:rsidRPr="006A2F82">
        <w:t>Pri výpočte odloženej dane sa použije sadzba dane z príjmov, o ktorej sa predpokladá, že bude platiť v čase vyrovnania odloženej dane.</w:t>
      </w:r>
    </w:p>
    <w:p w14:paraId="57E9010D" w14:textId="77777777" w:rsidR="004C71AC" w:rsidRPr="006A2F82" w:rsidRDefault="004C71AC" w:rsidP="00801EEA">
      <w:pPr>
        <w:pStyle w:val="odstavec"/>
      </w:pPr>
    </w:p>
    <w:p w14:paraId="20DA3B2C" w14:textId="77777777" w:rsidR="005D49E9" w:rsidRPr="006A2F82" w:rsidRDefault="00C723D4" w:rsidP="00FB6F88">
      <w:pPr>
        <w:pStyle w:val="abc"/>
        <w:suppressAutoHyphens/>
      </w:pPr>
      <w:r w:rsidRPr="006A2F82">
        <w:t>Výdavky budúcich období a výnosy budúcich období</w:t>
      </w:r>
    </w:p>
    <w:p w14:paraId="6F1CCC97" w14:textId="77777777" w:rsidR="00A3677A" w:rsidRPr="006A2F82" w:rsidRDefault="00C723D4" w:rsidP="00801EEA">
      <w:pPr>
        <w:pStyle w:val="odstavec"/>
      </w:pPr>
      <w:r w:rsidRPr="006A2F82">
        <w:t>Výdavky budúcich období a výnosy budúcich období sú vykázané vo výške, ktorá je potrebná na dodržanie zásady vecnej a časovej súvislosti s účtovným obdobím.</w:t>
      </w:r>
    </w:p>
    <w:p w14:paraId="3EE1B33E" w14:textId="77777777" w:rsidR="00A3677A" w:rsidRPr="006A2F82" w:rsidRDefault="00A3677A" w:rsidP="00801EEA">
      <w:pPr>
        <w:pStyle w:val="odstavec"/>
      </w:pPr>
    </w:p>
    <w:p w14:paraId="73A62B0F" w14:textId="77777777" w:rsidR="002A6B50" w:rsidRPr="006A2F82" w:rsidRDefault="00DD1079" w:rsidP="00FB6F88">
      <w:pPr>
        <w:pStyle w:val="abc"/>
        <w:suppressAutoHyphens/>
      </w:pPr>
      <w:r w:rsidRPr="006A2F82">
        <w:t>Cudzia mena</w:t>
      </w:r>
    </w:p>
    <w:p w14:paraId="48CEE0F9" w14:textId="77777777" w:rsidR="005D49E9" w:rsidRPr="006A2F82" w:rsidRDefault="00DD1079" w:rsidP="00801EEA">
      <w:pPr>
        <w:pStyle w:val="odstavec"/>
      </w:pPr>
      <w:r w:rsidRPr="006A2F82">
        <w:t>Majetok a záväzky vyjadrené v cudzej mene</w:t>
      </w:r>
      <w:r w:rsidR="00B609A3" w:rsidRPr="006A2F82">
        <w:t xml:space="preserve"> (okrem preddavkov prijatých a poskytnutých)</w:t>
      </w:r>
      <w:r w:rsidRPr="006A2F82">
        <w:t xml:space="preserve"> sa prepočítavajú</w:t>
      </w:r>
      <w:r w:rsidR="003A26B3" w:rsidRPr="006A2F82">
        <w:t xml:space="preserve"> na</w:t>
      </w:r>
      <w:r w:rsidRPr="006A2F82">
        <w:t xml:space="preserve"> </w:t>
      </w:r>
      <w:r w:rsidR="00B609A3" w:rsidRPr="006A2F82">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A2F82">
        <w:t>Vzniknu</w:t>
      </w:r>
      <w:r w:rsidR="00790655" w:rsidRPr="006A2F82">
        <w:t>té kurzové rozdiely sa účtujú s </w:t>
      </w:r>
      <w:r w:rsidRPr="006A2F82">
        <w:t>vplyvom na výsledok hospodárenia.</w:t>
      </w:r>
      <w:r w:rsidR="004C71AC" w:rsidRPr="006A2F82" w:rsidDel="004C71AC">
        <w:t xml:space="preserve"> </w:t>
      </w:r>
    </w:p>
    <w:p w14:paraId="43999A7B" w14:textId="77777777" w:rsidR="005D49E9" w:rsidRPr="006A2F82" w:rsidRDefault="005D49E9" w:rsidP="00801EEA">
      <w:pPr>
        <w:pStyle w:val="odstavec"/>
      </w:pPr>
    </w:p>
    <w:p w14:paraId="76C83B58" w14:textId="77777777" w:rsidR="00496352" w:rsidRPr="006A2F82" w:rsidRDefault="00496352" w:rsidP="00496352">
      <w:pPr>
        <w:pStyle w:val="abc"/>
        <w:suppressAutoHyphens/>
      </w:pPr>
      <w:r w:rsidRPr="006A2F82">
        <w:t>Vykazovanie výnosov</w:t>
      </w:r>
    </w:p>
    <w:p w14:paraId="7A9996ED" w14:textId="77777777" w:rsidR="00496352" w:rsidRPr="006A2F82" w:rsidRDefault="00496352" w:rsidP="00801EEA">
      <w:pPr>
        <w:pStyle w:val="odstavec"/>
      </w:pPr>
      <w:r w:rsidRPr="006A2F82">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13FFAF4" w14:textId="77777777" w:rsidR="00496352" w:rsidRPr="006A2F82" w:rsidRDefault="00496352" w:rsidP="00801EEA">
      <w:pPr>
        <w:pStyle w:val="odstavec"/>
      </w:pPr>
    </w:p>
    <w:p w14:paraId="3E8B6265" w14:textId="77777777" w:rsidR="00496352" w:rsidRPr="006A2F82" w:rsidRDefault="00496352" w:rsidP="00801EEA">
      <w:pPr>
        <w:pStyle w:val="odstavec"/>
      </w:pPr>
      <w:r w:rsidRPr="006A2F82">
        <w:t xml:space="preserve">Výnosy sa vykazujú po odpočítaní dane z pridanej hodnoty, zliav a zrážok (rabaty, bonusy, skontá, dobropisy a pod.). </w:t>
      </w:r>
    </w:p>
    <w:p w14:paraId="044A8AFF" w14:textId="77777777" w:rsidR="00496352" w:rsidRPr="006A2F82" w:rsidRDefault="00496352" w:rsidP="00801EEA">
      <w:pPr>
        <w:pStyle w:val="odstavec"/>
      </w:pPr>
    </w:p>
    <w:p w14:paraId="3AC304FF" w14:textId="77777777" w:rsidR="00496352" w:rsidRPr="006A2F82" w:rsidRDefault="00496352" w:rsidP="00801EEA">
      <w:pPr>
        <w:pStyle w:val="odstavec"/>
      </w:pPr>
      <w:r w:rsidRPr="006A2F82">
        <w:t>Výnosy Spoločnosti tvoria najmä tržby z prenájmu pozemkov.</w:t>
      </w:r>
    </w:p>
    <w:p w14:paraId="66A3727E" w14:textId="77777777" w:rsidR="00A3677A" w:rsidRPr="006A2F82" w:rsidRDefault="00A3677A" w:rsidP="00801EEA">
      <w:pPr>
        <w:pStyle w:val="odstavec"/>
      </w:pPr>
    </w:p>
    <w:p w14:paraId="276C2D08" w14:textId="77777777" w:rsidR="00496352" w:rsidRPr="006A2F82" w:rsidRDefault="00496352" w:rsidP="00496352">
      <w:pPr>
        <w:pStyle w:val="abc"/>
        <w:suppressAutoHyphens/>
      </w:pPr>
      <w:r w:rsidRPr="006A2F82">
        <w:t>Oprava chýb minulých období</w:t>
      </w:r>
    </w:p>
    <w:p w14:paraId="7C085CE7" w14:textId="77777777" w:rsidR="00496352" w:rsidRPr="006A2F82" w:rsidRDefault="00496352" w:rsidP="00801EEA">
      <w:pPr>
        <w:pStyle w:val="odstavec"/>
      </w:pPr>
      <w:r w:rsidRPr="006A2F82">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6A2F82">
        <w:t>t.j</w:t>
      </w:r>
      <w:proofErr w:type="spellEnd"/>
      <w:r w:rsidRPr="006A2F82">
        <w:t>. bez vplyvu na výsledok hospodárenia v bežnom účtovnom období. Opravy nevýznamných chýb minulých účtovných období sa účtujú v bežnom účtovnom období na príslušný nákladový alebo výnosový účet</w:t>
      </w:r>
      <w:r w:rsidRPr="006A2F82">
        <w:rPr>
          <w:szCs w:val="24"/>
        </w:rPr>
        <w:t xml:space="preserve">. </w:t>
      </w:r>
    </w:p>
    <w:p w14:paraId="67E0F151" w14:textId="77777777" w:rsidR="00E40C48" w:rsidRPr="006A2F82" w:rsidRDefault="00E40C48" w:rsidP="00801EEA">
      <w:pPr>
        <w:pStyle w:val="odstavec"/>
      </w:pPr>
    </w:p>
    <w:p w14:paraId="3B96A3BE" w14:textId="71733CD8" w:rsidR="00740A41" w:rsidRPr="006A2F82" w:rsidRDefault="00A154F1" w:rsidP="00801EEA">
      <w:pPr>
        <w:pStyle w:val="odstavec"/>
      </w:pPr>
      <w:r w:rsidRPr="006A2F82">
        <w:t>V</w:t>
      </w:r>
      <w:r w:rsidR="00710CC2" w:rsidRPr="006A2F82">
        <w:t> </w:t>
      </w:r>
      <w:r w:rsidR="006A2F82" w:rsidRPr="006A2F82">
        <w:t>roku</w:t>
      </w:r>
      <w:r w:rsidR="00710CC2" w:rsidRPr="006A2F82">
        <w:t xml:space="preserve"> </w:t>
      </w:r>
      <w:r w:rsidR="004F22F1">
        <w:t xml:space="preserve">2021 </w:t>
      </w:r>
      <w:r w:rsidR="00710CC2" w:rsidRPr="006A2F82">
        <w:t>S</w:t>
      </w:r>
      <w:r w:rsidRPr="006A2F82">
        <w:t>poločnosť neúčtovala o oprave významných chýb minulých období</w:t>
      </w:r>
      <w:r w:rsidR="00740A41" w:rsidRPr="006A2F82">
        <w:t>.</w:t>
      </w:r>
      <w:r w:rsidRPr="006A2F82">
        <w:t xml:space="preserve"> </w:t>
      </w:r>
    </w:p>
    <w:p w14:paraId="1D147868" w14:textId="77777777" w:rsidR="00740A41" w:rsidRDefault="00740A41" w:rsidP="00801EEA">
      <w:pPr>
        <w:pStyle w:val="odstavec"/>
      </w:pPr>
    </w:p>
    <w:p w14:paraId="355BF317" w14:textId="77777777" w:rsidR="00BA2932" w:rsidRPr="006A2F82" w:rsidRDefault="00BA2932" w:rsidP="00801EEA">
      <w:pPr>
        <w:pStyle w:val="odstavec"/>
      </w:pPr>
    </w:p>
    <w:p w14:paraId="238993DF" w14:textId="77777777" w:rsidR="00BA2932" w:rsidRPr="00F452CB" w:rsidRDefault="00BA2932" w:rsidP="00801EEA">
      <w:pPr>
        <w:pStyle w:val="Heading1"/>
      </w:pPr>
      <w:bookmarkStart w:id="48" w:name="FWT_transfer_TA2"/>
      <w:bookmarkStart w:id="49" w:name="FWT_transfer_TA22"/>
      <w:r>
        <w:t>INFORMÁ</w:t>
      </w:r>
      <w:r w:rsidRPr="00F452CB">
        <w:t>CIE,</w:t>
      </w:r>
      <w:r>
        <w:t xml:space="preserve"> KTORÉ VYSVETĽUJÚ A DOPĹŇAJÚ SÚVAHU A VÝKAZ ZISKOV A STRÁ</w:t>
      </w:r>
      <w:r w:rsidRPr="00F452CB">
        <w:t>T</w:t>
      </w:r>
    </w:p>
    <w:p w14:paraId="6FFA95AB" w14:textId="77777777" w:rsidR="002A6B50" w:rsidRPr="006A2F82" w:rsidRDefault="00F316C5" w:rsidP="0097376A">
      <w:pPr>
        <w:pStyle w:val="Heading2"/>
      </w:pPr>
      <w:bookmarkStart w:id="50" w:name="RANGE!B4:G22"/>
      <w:bookmarkStart w:id="51" w:name="RANGE!B27:G45"/>
      <w:bookmarkEnd w:id="48"/>
      <w:bookmarkEnd w:id="49"/>
      <w:bookmarkEnd w:id="50"/>
      <w:bookmarkEnd w:id="51"/>
      <w:r w:rsidRPr="006A2F82">
        <w:t>Záväzky</w:t>
      </w:r>
    </w:p>
    <w:p w14:paraId="7B4CC225" w14:textId="77777777" w:rsidR="00A3677A" w:rsidRPr="00F452CB" w:rsidRDefault="00987500" w:rsidP="00801EEA">
      <w:pPr>
        <w:pStyle w:val="odstavec"/>
        <w:rPr>
          <w:rFonts w:asciiTheme="minorHAnsi" w:hAnsiTheme="minorHAnsi"/>
        </w:rPr>
      </w:pPr>
      <w:r>
        <w:t>Z</w:t>
      </w:r>
      <w:r w:rsidRPr="002101E6">
        <w:t>áväzky podľa zostatkovej doby splatnosti</w:t>
      </w:r>
      <w:r w:rsidR="00F452CB">
        <w:t>:</w:t>
      </w:r>
    </w:p>
    <w:p w14:paraId="4AC0FD8D" w14:textId="77777777" w:rsidR="00E15FEF" w:rsidRPr="006A2F82" w:rsidRDefault="00E15FEF" w:rsidP="00801EEA">
      <w:pPr>
        <w:pStyle w:val="odstavec"/>
      </w:pPr>
      <w:bookmarkStart w:id="52" w:name="FWT_liabilities"/>
      <w:r w:rsidRPr="006A2F82">
        <w:t xml:space="preserve"> </w:t>
      </w:r>
    </w:p>
    <w:tbl>
      <w:tblPr>
        <w:tblW w:w="9480" w:type="dxa"/>
        <w:tblInd w:w="426" w:type="dxa"/>
        <w:tblLayout w:type="fixed"/>
        <w:tblCellMar>
          <w:left w:w="70" w:type="dxa"/>
          <w:right w:w="70" w:type="dxa"/>
        </w:tblCellMar>
        <w:tblLook w:val="04A0" w:firstRow="1" w:lastRow="0" w:firstColumn="1" w:lastColumn="0" w:noHBand="0" w:noVBand="1"/>
      </w:tblPr>
      <w:tblGrid>
        <w:gridCol w:w="4160"/>
        <w:gridCol w:w="2660"/>
        <w:gridCol w:w="2660"/>
      </w:tblGrid>
      <w:tr w:rsidR="00E15FEF" w:rsidRPr="006A2F82" w14:paraId="07C0C1D6" w14:textId="77777777" w:rsidTr="00E15FEF">
        <w:trPr>
          <w:trHeight w:val="240"/>
        </w:trPr>
        <w:tc>
          <w:tcPr>
            <w:tcW w:w="4160" w:type="dxa"/>
            <w:tcBorders>
              <w:top w:val="nil"/>
              <w:left w:val="nil"/>
              <w:bottom w:val="single" w:sz="4" w:space="0" w:color="auto"/>
              <w:right w:val="nil"/>
            </w:tcBorders>
            <w:shd w:val="clear" w:color="auto" w:fill="auto"/>
            <w:vAlign w:val="bottom"/>
            <w:hideMark/>
          </w:tcPr>
          <w:p w14:paraId="68CBEAA7" w14:textId="77777777" w:rsidR="00E15FEF" w:rsidRPr="006A2F82" w:rsidRDefault="00E15FEF">
            <w:pPr>
              <w:jc w:val="center"/>
              <w:rPr>
                <w:rFonts w:ascii="Arial" w:hAnsi="Arial" w:cs="Arial"/>
                <w:b/>
                <w:bCs/>
                <w:sz w:val="18"/>
                <w:szCs w:val="18"/>
              </w:rPr>
            </w:pPr>
            <w:bookmarkStart w:id="53" w:name="RANGE!B3:D9"/>
            <w:r w:rsidRPr="006A2F82">
              <w:rPr>
                <w:rFonts w:ascii="Arial" w:hAnsi="Arial" w:cs="Arial"/>
                <w:b/>
                <w:bCs/>
                <w:sz w:val="18"/>
                <w:szCs w:val="18"/>
              </w:rPr>
              <w:t>Názov položky</w:t>
            </w:r>
            <w:bookmarkEnd w:id="53"/>
          </w:p>
        </w:tc>
        <w:tc>
          <w:tcPr>
            <w:tcW w:w="2660" w:type="dxa"/>
            <w:tcBorders>
              <w:top w:val="nil"/>
              <w:left w:val="nil"/>
              <w:bottom w:val="single" w:sz="4" w:space="0" w:color="auto"/>
              <w:right w:val="nil"/>
            </w:tcBorders>
            <w:shd w:val="clear" w:color="auto" w:fill="auto"/>
            <w:vAlign w:val="bottom"/>
            <w:hideMark/>
          </w:tcPr>
          <w:p w14:paraId="71F6001A" w14:textId="2E65F890" w:rsidR="00E15FEF" w:rsidRPr="006A2F82" w:rsidRDefault="00E15FEF">
            <w:pPr>
              <w:jc w:val="center"/>
              <w:rPr>
                <w:rFonts w:ascii="Arial" w:hAnsi="Arial" w:cs="Arial"/>
                <w:b/>
                <w:bCs/>
                <w:sz w:val="18"/>
                <w:szCs w:val="18"/>
              </w:rPr>
            </w:pPr>
            <w:r w:rsidRPr="006A2F82">
              <w:rPr>
                <w:rFonts w:ascii="Arial" w:hAnsi="Arial" w:cs="Arial"/>
                <w:b/>
                <w:bCs/>
                <w:sz w:val="18"/>
                <w:szCs w:val="18"/>
              </w:rPr>
              <w:t>Stav k 31.12.</w:t>
            </w:r>
            <w:r w:rsidR="004F22F1">
              <w:rPr>
                <w:rFonts w:ascii="Arial" w:hAnsi="Arial" w:cs="Arial"/>
                <w:b/>
                <w:bCs/>
                <w:sz w:val="18"/>
                <w:szCs w:val="18"/>
              </w:rPr>
              <w:t>2021</w:t>
            </w:r>
          </w:p>
        </w:tc>
        <w:tc>
          <w:tcPr>
            <w:tcW w:w="2660" w:type="dxa"/>
            <w:tcBorders>
              <w:top w:val="nil"/>
              <w:left w:val="nil"/>
              <w:bottom w:val="single" w:sz="4" w:space="0" w:color="auto"/>
              <w:right w:val="nil"/>
            </w:tcBorders>
            <w:shd w:val="clear" w:color="auto" w:fill="auto"/>
            <w:vAlign w:val="bottom"/>
            <w:hideMark/>
          </w:tcPr>
          <w:p w14:paraId="056ED3D2" w14:textId="5176AA4E" w:rsidR="00E15FEF" w:rsidRPr="006A2F82" w:rsidRDefault="00D80FE1">
            <w:pPr>
              <w:jc w:val="center"/>
              <w:rPr>
                <w:rFonts w:ascii="Arial" w:hAnsi="Arial" w:cs="Arial"/>
                <w:b/>
                <w:bCs/>
                <w:sz w:val="18"/>
                <w:szCs w:val="18"/>
              </w:rPr>
            </w:pPr>
            <w:r w:rsidRPr="006A2F82">
              <w:rPr>
                <w:rFonts w:ascii="Arial" w:hAnsi="Arial" w:cs="Arial"/>
                <w:b/>
                <w:bCs/>
                <w:sz w:val="18"/>
                <w:szCs w:val="18"/>
              </w:rPr>
              <w:t>Stav k 31.12.</w:t>
            </w:r>
            <w:r w:rsidR="00CC20F1">
              <w:rPr>
                <w:rFonts w:ascii="Arial" w:hAnsi="Arial" w:cs="Arial"/>
                <w:b/>
                <w:bCs/>
                <w:sz w:val="18"/>
                <w:szCs w:val="18"/>
              </w:rPr>
              <w:t>2020</w:t>
            </w:r>
          </w:p>
        </w:tc>
      </w:tr>
      <w:tr w:rsidR="00987500" w:rsidRPr="006A2F82" w14:paraId="40980A9B" w14:textId="77777777" w:rsidTr="00F452CB">
        <w:trPr>
          <w:trHeight w:val="468"/>
        </w:trPr>
        <w:tc>
          <w:tcPr>
            <w:tcW w:w="4160" w:type="dxa"/>
            <w:tcBorders>
              <w:top w:val="nil"/>
              <w:left w:val="nil"/>
              <w:bottom w:val="nil"/>
              <w:right w:val="nil"/>
            </w:tcBorders>
            <w:shd w:val="clear" w:color="auto" w:fill="auto"/>
            <w:vAlign w:val="bottom"/>
            <w:hideMark/>
          </w:tcPr>
          <w:p w14:paraId="08D8D81B" w14:textId="77777777" w:rsidR="004F7F6B" w:rsidRPr="00780157" w:rsidRDefault="004F7F6B" w:rsidP="00987500">
            <w:pPr>
              <w:rPr>
                <w:rFonts w:ascii="Arial" w:hAnsi="Arial" w:cs="Arial"/>
                <w:b/>
                <w:sz w:val="18"/>
                <w:szCs w:val="18"/>
              </w:rPr>
            </w:pPr>
            <w:r w:rsidRPr="00780157">
              <w:rPr>
                <w:rFonts w:ascii="Arial" w:hAnsi="Arial" w:cs="Arial"/>
                <w:b/>
                <w:sz w:val="18"/>
                <w:szCs w:val="18"/>
              </w:rPr>
              <w:t>Dlhodobé záväzky</w:t>
            </w:r>
            <w:r w:rsidRPr="00780157">
              <w:rPr>
                <w:rFonts w:ascii="Arial" w:hAnsi="Arial" w:cs="Arial"/>
                <w:b/>
                <w:sz w:val="18"/>
                <w:szCs w:val="18"/>
                <w:lang w:val="en-US"/>
              </w:rPr>
              <w:t>:</w:t>
            </w:r>
          </w:p>
          <w:p w14:paraId="01E7417B" w14:textId="77777777" w:rsidR="00987500" w:rsidRPr="006A2F82" w:rsidRDefault="00987500" w:rsidP="00987500">
            <w:pPr>
              <w:rPr>
                <w:rFonts w:ascii="Arial" w:hAnsi="Arial" w:cs="Arial"/>
                <w:sz w:val="18"/>
                <w:szCs w:val="18"/>
              </w:rPr>
            </w:pPr>
            <w:r w:rsidRPr="006A2F82">
              <w:rPr>
                <w:rFonts w:ascii="Arial" w:hAnsi="Arial" w:cs="Arial"/>
                <w:sz w:val="18"/>
                <w:szCs w:val="18"/>
              </w:rPr>
              <w:t>Záväzky so zostatkovou dobou splatnosti jeden rok až päť rokov</w:t>
            </w:r>
          </w:p>
        </w:tc>
        <w:tc>
          <w:tcPr>
            <w:tcW w:w="2660" w:type="dxa"/>
            <w:tcBorders>
              <w:top w:val="nil"/>
              <w:left w:val="nil"/>
              <w:bottom w:val="nil"/>
              <w:right w:val="nil"/>
            </w:tcBorders>
            <w:shd w:val="clear" w:color="auto" w:fill="auto"/>
            <w:vAlign w:val="bottom"/>
          </w:tcPr>
          <w:p w14:paraId="1FC7AB9B" w14:textId="77777777" w:rsidR="00987500" w:rsidRPr="00246613" w:rsidRDefault="004357ED" w:rsidP="00894D04">
            <w:pPr>
              <w:jc w:val="right"/>
              <w:rPr>
                <w:rFonts w:ascii="Arial" w:hAnsi="Arial" w:cs="Arial"/>
                <w:sz w:val="18"/>
                <w:szCs w:val="18"/>
                <w:lang w:val="en-US"/>
              </w:rPr>
            </w:pPr>
            <w:r>
              <w:rPr>
                <w:rFonts w:ascii="Arial" w:hAnsi="Arial" w:cs="Arial"/>
                <w:sz w:val="18"/>
                <w:szCs w:val="18"/>
              </w:rPr>
              <w:t>0</w:t>
            </w:r>
          </w:p>
        </w:tc>
        <w:tc>
          <w:tcPr>
            <w:tcW w:w="2660" w:type="dxa"/>
            <w:tcBorders>
              <w:top w:val="nil"/>
              <w:left w:val="nil"/>
              <w:bottom w:val="nil"/>
              <w:right w:val="nil"/>
            </w:tcBorders>
            <w:shd w:val="clear" w:color="auto" w:fill="auto"/>
            <w:vAlign w:val="bottom"/>
            <w:hideMark/>
          </w:tcPr>
          <w:p w14:paraId="4A0F1B53" w14:textId="77777777" w:rsidR="00987500" w:rsidRPr="006A2F82" w:rsidRDefault="00F30797" w:rsidP="00987500">
            <w:pPr>
              <w:jc w:val="right"/>
              <w:rPr>
                <w:rFonts w:ascii="Arial" w:hAnsi="Arial" w:cs="Arial"/>
                <w:sz w:val="18"/>
                <w:szCs w:val="18"/>
              </w:rPr>
            </w:pPr>
            <w:r>
              <w:rPr>
                <w:rFonts w:ascii="Arial" w:hAnsi="Arial" w:cs="Arial"/>
                <w:sz w:val="18"/>
                <w:szCs w:val="18"/>
              </w:rPr>
              <w:t>0</w:t>
            </w:r>
          </w:p>
        </w:tc>
      </w:tr>
      <w:tr w:rsidR="00D80FE1" w:rsidRPr="006A2F82" w14:paraId="04AD6139" w14:textId="77777777" w:rsidTr="00F452CB">
        <w:trPr>
          <w:trHeight w:val="468"/>
        </w:trPr>
        <w:tc>
          <w:tcPr>
            <w:tcW w:w="4160" w:type="dxa"/>
            <w:tcBorders>
              <w:top w:val="nil"/>
              <w:left w:val="nil"/>
              <w:bottom w:val="nil"/>
              <w:right w:val="nil"/>
            </w:tcBorders>
            <w:shd w:val="clear" w:color="auto" w:fill="auto"/>
            <w:vAlign w:val="bottom"/>
            <w:hideMark/>
          </w:tcPr>
          <w:p w14:paraId="23DBB2C7" w14:textId="77777777" w:rsidR="00D80FE1" w:rsidRPr="006A2F82" w:rsidRDefault="00D80FE1" w:rsidP="00D80FE1">
            <w:pPr>
              <w:rPr>
                <w:rFonts w:ascii="Arial" w:hAnsi="Arial" w:cs="Arial"/>
                <w:sz w:val="18"/>
                <w:szCs w:val="18"/>
              </w:rPr>
            </w:pPr>
            <w:r w:rsidRPr="006A2F82">
              <w:rPr>
                <w:rFonts w:ascii="Arial" w:hAnsi="Arial" w:cs="Arial"/>
                <w:sz w:val="18"/>
                <w:szCs w:val="18"/>
              </w:rPr>
              <w:t>Záväzky so zostatkovou dobou splatnosti nad päť r</w:t>
            </w:r>
            <w:r>
              <w:rPr>
                <w:rFonts w:ascii="Arial" w:hAnsi="Arial" w:cs="Arial"/>
                <w:sz w:val="18"/>
                <w:szCs w:val="18"/>
              </w:rPr>
              <w:t>o</w:t>
            </w:r>
            <w:r w:rsidRPr="006A2F82">
              <w:rPr>
                <w:rFonts w:ascii="Arial" w:hAnsi="Arial" w:cs="Arial"/>
                <w:sz w:val="18"/>
                <w:szCs w:val="18"/>
              </w:rPr>
              <w:t>kov</w:t>
            </w:r>
          </w:p>
        </w:tc>
        <w:tc>
          <w:tcPr>
            <w:tcW w:w="2660" w:type="dxa"/>
            <w:tcBorders>
              <w:top w:val="nil"/>
              <w:left w:val="nil"/>
              <w:bottom w:val="nil"/>
              <w:right w:val="nil"/>
            </w:tcBorders>
            <w:shd w:val="clear" w:color="auto" w:fill="auto"/>
            <w:vAlign w:val="bottom"/>
          </w:tcPr>
          <w:p w14:paraId="3E66474C" w14:textId="6B4FB60B" w:rsidR="00D80FE1" w:rsidRPr="006A2F82" w:rsidRDefault="00CC20F1" w:rsidP="00D80FE1">
            <w:pPr>
              <w:jc w:val="right"/>
              <w:rPr>
                <w:rFonts w:ascii="Arial" w:hAnsi="Arial" w:cs="Arial"/>
                <w:sz w:val="18"/>
                <w:szCs w:val="18"/>
              </w:rPr>
            </w:pPr>
            <w:r>
              <w:rPr>
                <w:rFonts w:ascii="Arial" w:hAnsi="Arial" w:cs="Arial"/>
                <w:sz w:val="18"/>
                <w:szCs w:val="18"/>
              </w:rPr>
              <w:t>76 848</w:t>
            </w:r>
          </w:p>
        </w:tc>
        <w:tc>
          <w:tcPr>
            <w:tcW w:w="2660" w:type="dxa"/>
            <w:tcBorders>
              <w:top w:val="nil"/>
              <w:left w:val="nil"/>
              <w:bottom w:val="nil"/>
              <w:right w:val="nil"/>
            </w:tcBorders>
            <w:shd w:val="clear" w:color="auto" w:fill="auto"/>
            <w:vAlign w:val="bottom"/>
            <w:hideMark/>
          </w:tcPr>
          <w:p w14:paraId="74CA01A1" w14:textId="215867A7" w:rsidR="00D80FE1" w:rsidRPr="006A2F82" w:rsidRDefault="004F22F1" w:rsidP="00D80FE1">
            <w:pPr>
              <w:jc w:val="right"/>
              <w:rPr>
                <w:rFonts w:ascii="Arial" w:hAnsi="Arial" w:cs="Arial"/>
                <w:sz w:val="18"/>
                <w:szCs w:val="18"/>
              </w:rPr>
            </w:pPr>
            <w:r>
              <w:rPr>
                <w:rFonts w:ascii="Arial" w:hAnsi="Arial" w:cs="Arial"/>
                <w:sz w:val="18"/>
                <w:szCs w:val="18"/>
              </w:rPr>
              <w:t>78 902</w:t>
            </w:r>
          </w:p>
        </w:tc>
      </w:tr>
      <w:tr w:rsidR="00D80FE1" w:rsidRPr="006A2F82" w14:paraId="12B6C330" w14:textId="77777777" w:rsidTr="00F452CB">
        <w:trPr>
          <w:trHeight w:val="252"/>
        </w:trPr>
        <w:tc>
          <w:tcPr>
            <w:tcW w:w="4160" w:type="dxa"/>
            <w:tcBorders>
              <w:top w:val="nil"/>
              <w:left w:val="nil"/>
              <w:bottom w:val="nil"/>
              <w:right w:val="nil"/>
            </w:tcBorders>
            <w:shd w:val="clear" w:color="auto" w:fill="auto"/>
            <w:noWrap/>
            <w:vAlign w:val="bottom"/>
            <w:hideMark/>
          </w:tcPr>
          <w:p w14:paraId="0A777232" w14:textId="77777777" w:rsidR="00D80FE1" w:rsidRPr="006A2F82" w:rsidRDefault="00D80FE1" w:rsidP="00D80FE1">
            <w:pPr>
              <w:rPr>
                <w:rFonts w:ascii="Arial" w:hAnsi="Arial" w:cs="Arial"/>
                <w:b/>
                <w:bCs/>
                <w:sz w:val="18"/>
                <w:szCs w:val="18"/>
              </w:rPr>
            </w:pPr>
            <w:r w:rsidRPr="006A2F82">
              <w:rPr>
                <w:rFonts w:ascii="Arial" w:hAnsi="Arial" w:cs="Arial"/>
                <w:b/>
                <w:bCs/>
                <w:sz w:val="18"/>
                <w:szCs w:val="18"/>
              </w:rPr>
              <w:t>Dlhodobé záväzky spolu</w:t>
            </w:r>
          </w:p>
        </w:tc>
        <w:tc>
          <w:tcPr>
            <w:tcW w:w="2660" w:type="dxa"/>
            <w:tcBorders>
              <w:top w:val="single" w:sz="4" w:space="0" w:color="auto"/>
              <w:left w:val="nil"/>
              <w:bottom w:val="double" w:sz="6" w:space="0" w:color="auto"/>
              <w:right w:val="nil"/>
            </w:tcBorders>
            <w:shd w:val="clear" w:color="auto" w:fill="auto"/>
            <w:noWrap/>
            <w:vAlign w:val="bottom"/>
          </w:tcPr>
          <w:p w14:paraId="23649B44" w14:textId="1571A81F" w:rsidR="00D80FE1" w:rsidRPr="006A2F82" w:rsidRDefault="00CC20F1" w:rsidP="00D80FE1">
            <w:pPr>
              <w:jc w:val="right"/>
              <w:rPr>
                <w:rFonts w:ascii="Arial" w:hAnsi="Arial" w:cs="Arial"/>
                <w:b/>
                <w:bCs/>
                <w:sz w:val="18"/>
                <w:szCs w:val="18"/>
              </w:rPr>
            </w:pPr>
            <w:r>
              <w:rPr>
                <w:rFonts w:ascii="Arial" w:hAnsi="Arial" w:cs="Arial"/>
                <w:b/>
                <w:bCs/>
                <w:sz w:val="18"/>
                <w:szCs w:val="18"/>
              </w:rPr>
              <w:t>76 848</w:t>
            </w:r>
          </w:p>
        </w:tc>
        <w:tc>
          <w:tcPr>
            <w:tcW w:w="2660" w:type="dxa"/>
            <w:tcBorders>
              <w:top w:val="single" w:sz="4" w:space="0" w:color="auto"/>
              <w:left w:val="nil"/>
              <w:bottom w:val="double" w:sz="6" w:space="0" w:color="auto"/>
              <w:right w:val="nil"/>
            </w:tcBorders>
            <w:shd w:val="clear" w:color="auto" w:fill="auto"/>
            <w:noWrap/>
            <w:vAlign w:val="bottom"/>
            <w:hideMark/>
          </w:tcPr>
          <w:p w14:paraId="65A554E5" w14:textId="16CEB481" w:rsidR="00D80FE1" w:rsidRPr="006A2F82" w:rsidRDefault="004F22F1" w:rsidP="00D80FE1">
            <w:pPr>
              <w:jc w:val="right"/>
              <w:rPr>
                <w:rFonts w:ascii="Arial" w:hAnsi="Arial" w:cs="Arial"/>
                <w:b/>
                <w:bCs/>
                <w:sz w:val="18"/>
                <w:szCs w:val="18"/>
              </w:rPr>
            </w:pPr>
            <w:r>
              <w:rPr>
                <w:rFonts w:ascii="Arial" w:hAnsi="Arial" w:cs="Arial"/>
                <w:b/>
                <w:bCs/>
                <w:sz w:val="18"/>
                <w:szCs w:val="18"/>
              </w:rPr>
              <w:t>78 902</w:t>
            </w:r>
          </w:p>
        </w:tc>
      </w:tr>
    </w:tbl>
    <w:p w14:paraId="086AD4CB" w14:textId="77777777" w:rsidR="002F5809" w:rsidRDefault="002F5809" w:rsidP="00801EEA">
      <w:pPr>
        <w:pStyle w:val="odstavec"/>
      </w:pPr>
    </w:p>
    <w:p w14:paraId="057226BF" w14:textId="5ECFA0D3" w:rsidR="004357ED" w:rsidRPr="007D66CA" w:rsidRDefault="004357ED" w:rsidP="00801EEA">
      <w:pPr>
        <w:pStyle w:val="odstavec"/>
        <w:rPr>
          <w:rFonts w:asciiTheme="minorHAnsi" w:hAnsiTheme="minorHAnsi"/>
        </w:rPr>
      </w:pPr>
      <w:bookmarkStart w:id="54" w:name="_Hlk508788585"/>
      <w:r w:rsidRPr="00CA4CE9">
        <w:t>Dlhodobé záväzky zahŕňajú odložený daňový záväzok z rozdielu medzi účtovnou a daňovou zostatkovou cenou dlhodobého majetku.</w:t>
      </w:r>
      <w:r w:rsidR="00CA4CE9">
        <w:t xml:space="preserve"> </w:t>
      </w:r>
    </w:p>
    <w:bookmarkEnd w:id="54"/>
    <w:p w14:paraId="07452D4E" w14:textId="77777777" w:rsidR="004357ED" w:rsidRPr="006A2F82" w:rsidRDefault="004357ED" w:rsidP="00801EEA">
      <w:pPr>
        <w:pStyle w:val="odstavec"/>
      </w:pPr>
    </w:p>
    <w:p w14:paraId="03E7BA7E" w14:textId="77777777" w:rsidR="000312EA" w:rsidRPr="00F452CB" w:rsidRDefault="000312EA" w:rsidP="0097376A">
      <w:pPr>
        <w:pStyle w:val="Heading2"/>
      </w:pPr>
      <w:bookmarkStart w:id="55" w:name="FWT_loans_2"/>
      <w:bookmarkEnd w:id="52"/>
      <w:r w:rsidRPr="00F452CB">
        <w:t>Informácie o nákladoch a výnosoch, ktoré majú výnimočný rozsah alebo výskyt</w:t>
      </w:r>
    </w:p>
    <w:p w14:paraId="6BEA2D3E" w14:textId="63BCB082" w:rsidR="00F452CB" w:rsidRPr="00F452CB" w:rsidRDefault="00F452CB" w:rsidP="00801EEA">
      <w:pPr>
        <w:pStyle w:val="odstavec"/>
      </w:pPr>
      <w:r>
        <w:t xml:space="preserve">Počas roku </w:t>
      </w:r>
      <w:r w:rsidR="00CC20F1">
        <w:t xml:space="preserve">2021 </w:t>
      </w:r>
      <w:r>
        <w:t>nevznikli žiadne náklady ani výnosy, ktoré by mali výnimočný rozsah alebo výskyt.</w:t>
      </w:r>
    </w:p>
    <w:p w14:paraId="11D68994" w14:textId="77777777" w:rsidR="00F452CB" w:rsidRPr="006A2F82" w:rsidRDefault="00F452CB">
      <w:pPr>
        <w:rPr>
          <w:rFonts w:ascii="Arial" w:hAnsi="Arial" w:cs="Arial"/>
          <w:b/>
          <w:bCs/>
          <w:kern w:val="32"/>
          <w:sz w:val="20"/>
          <w:szCs w:val="20"/>
        </w:rPr>
      </w:pPr>
      <w:bookmarkStart w:id="56" w:name="RANGE!B4:H27"/>
      <w:bookmarkStart w:id="57" w:name="RANGE!B3:H18"/>
      <w:bookmarkEnd w:id="55"/>
      <w:bookmarkEnd w:id="56"/>
      <w:bookmarkEnd w:id="57"/>
    </w:p>
    <w:p w14:paraId="6E68B586" w14:textId="77777777" w:rsidR="002A6B50" w:rsidRPr="006A2F82" w:rsidRDefault="00E560C2" w:rsidP="00801EEA">
      <w:pPr>
        <w:pStyle w:val="Heading1"/>
      </w:pPr>
      <w:r w:rsidRPr="006A2F82">
        <w:t>I</w:t>
      </w:r>
      <w:r w:rsidR="00316173" w:rsidRPr="006A2F82">
        <w:t>NÉ AKTÍVA A</w:t>
      </w:r>
      <w:r w:rsidR="004504CB" w:rsidRPr="006A2F82">
        <w:t> </w:t>
      </w:r>
      <w:r w:rsidR="00316173" w:rsidRPr="006A2F82">
        <w:t>PASÍVA</w:t>
      </w:r>
    </w:p>
    <w:p w14:paraId="4208CFD0" w14:textId="77777777" w:rsidR="00883AEC" w:rsidRPr="006A2F82" w:rsidRDefault="00883AEC" w:rsidP="00801EEA">
      <w:pPr>
        <w:pStyle w:val="odstavec"/>
      </w:pPr>
      <w:r w:rsidRPr="006A2F82">
        <w:t>Spoločnosť nemá prípadné ďalšie záväzky ani majetok, ktoré sa nesledujú v bežnom účtovníctve a neuvádzajú sa v súvahe.</w:t>
      </w:r>
    </w:p>
    <w:p w14:paraId="67193B66" w14:textId="77777777" w:rsidR="00DB78B1" w:rsidRPr="006A2F82" w:rsidRDefault="00DB78B1" w:rsidP="00801EEA">
      <w:pPr>
        <w:pStyle w:val="odstavec"/>
      </w:pPr>
    </w:p>
    <w:p w14:paraId="4E0893EB" w14:textId="77777777" w:rsidR="00A3677A" w:rsidRPr="006A2F82" w:rsidRDefault="00316173" w:rsidP="00801EEA">
      <w:pPr>
        <w:pStyle w:val="odstavec"/>
      </w:pPr>
      <w:r w:rsidRPr="006A2F82">
        <w:t xml:space="preserve">Vzhľadom na to, že </w:t>
      </w:r>
      <w:r w:rsidR="00281EAF" w:rsidRPr="006A2F82">
        <w:t>viaceré</w:t>
      </w:r>
      <w:r w:rsidRPr="006A2F82">
        <w:t xml:space="preserve"> oblasti slovenského daňového práva </w:t>
      </w:r>
      <w:r w:rsidR="00281EAF" w:rsidRPr="006A2F82">
        <w:t>(napr. legislatíva ohľadom transferového oceňovania)</w:t>
      </w:r>
      <w:r w:rsidR="00BB6EC2" w:rsidRPr="006A2F82">
        <w:t xml:space="preserve"> </w:t>
      </w:r>
      <w:r w:rsidRPr="006A2F82">
        <w:t>doteraz neboli dostatočne overené praxou, existuje neistota v</w:t>
      </w:r>
      <w:r w:rsidR="004504CB" w:rsidRPr="006A2F82">
        <w:t> </w:t>
      </w:r>
      <w:r w:rsidRPr="006A2F82">
        <w:t>tom, ako ich budú daňové orgány aplikovať. Mieru tejto neistoty nie je možné kvantifikovať</w:t>
      </w:r>
      <w:r w:rsidR="00281EAF" w:rsidRPr="006A2F82">
        <w:t xml:space="preserve"> a</w:t>
      </w:r>
      <w:r w:rsidR="004504CB" w:rsidRPr="006A2F82">
        <w:t> </w:t>
      </w:r>
      <w:r w:rsidR="00281EAF" w:rsidRPr="006A2F82">
        <w:t>zanikne až potom, keď budú k</w:t>
      </w:r>
      <w:r w:rsidR="004504CB" w:rsidRPr="006A2F82">
        <w:t> </w:t>
      </w:r>
      <w:r w:rsidRPr="006A2F82">
        <w:t>dispozícii právne precedensy príp. oficiálne interpretácie príslušných orgánov. Vedenie Spoločnosti si nie je vedomé žiadnych okolností, v</w:t>
      </w:r>
      <w:r w:rsidR="004504CB" w:rsidRPr="006A2F82">
        <w:t> </w:t>
      </w:r>
      <w:r w:rsidRPr="006A2F82">
        <w:t>dôsledku ktorých by jej vznikol v</w:t>
      </w:r>
      <w:r w:rsidR="004504CB" w:rsidRPr="006A2F82">
        <w:t> </w:t>
      </w:r>
      <w:r w:rsidRPr="006A2F82">
        <w:t>budúcnosti významný ná</w:t>
      </w:r>
      <w:r w:rsidR="00F316C5" w:rsidRPr="006A2F82">
        <w:t>klad.</w:t>
      </w:r>
    </w:p>
    <w:p w14:paraId="3A1F6C5F" w14:textId="77777777" w:rsidR="00770EB3" w:rsidRPr="006A2F82" w:rsidRDefault="00770EB3">
      <w:pPr>
        <w:rPr>
          <w:rFonts w:ascii="Helv" w:hAnsi="Helv" w:cs="Helv"/>
          <w:bCs/>
          <w:iCs/>
          <w:sz w:val="20"/>
          <w:szCs w:val="20"/>
        </w:rPr>
      </w:pPr>
      <w:bookmarkStart w:id="58" w:name="RANGE!B33:E55"/>
      <w:bookmarkEnd w:id="58"/>
    </w:p>
    <w:p w14:paraId="628D55B9" w14:textId="77777777" w:rsidR="00DB78B1" w:rsidRPr="006A2F82" w:rsidRDefault="00DB78B1" w:rsidP="00801EEA">
      <w:pPr>
        <w:pStyle w:val="body"/>
      </w:pPr>
    </w:p>
    <w:p w14:paraId="631E728C" w14:textId="77777777" w:rsidR="002A6B50" w:rsidRPr="006A2F82" w:rsidRDefault="00316173" w:rsidP="00801EEA">
      <w:pPr>
        <w:pStyle w:val="Heading1"/>
      </w:pPr>
      <w:r w:rsidRPr="006A2F82">
        <w:t>SKUTOČNOSTI, KTORÉ NASTALI PO DNI, KU KTORÉMU SA ZOSTAVUJE ÚČTOVNÁ ZÁVIERKA, DO DŇA JEJ ZOSTAVENIA</w:t>
      </w:r>
    </w:p>
    <w:p w14:paraId="045C9BC8" w14:textId="77777777" w:rsidR="004357ED" w:rsidRDefault="004357ED" w:rsidP="00801EEA">
      <w:pPr>
        <w:pStyle w:val="odstavec"/>
      </w:pPr>
    </w:p>
    <w:p w14:paraId="6FD10D1D" w14:textId="2B9F376D" w:rsidR="00883AEC" w:rsidRPr="006A2F82" w:rsidRDefault="00883AEC" w:rsidP="00801EEA">
      <w:pPr>
        <w:pStyle w:val="odstavec"/>
      </w:pPr>
      <w:r w:rsidRPr="006A2F82">
        <w:t xml:space="preserve">Po </w:t>
      </w:r>
      <w:bookmarkStart w:id="59" w:name="EntityDateEnd3"/>
      <w:r w:rsidR="00E15FEF" w:rsidRPr="006A2F82">
        <w:t>31.</w:t>
      </w:r>
      <w:r w:rsidR="007D66CA">
        <w:t> </w:t>
      </w:r>
      <w:r w:rsidR="00E15FEF" w:rsidRPr="006A2F82">
        <w:t xml:space="preserve">decembri </w:t>
      </w:r>
      <w:bookmarkEnd w:id="59"/>
      <w:r w:rsidR="00CC20F1">
        <w:t>2021</w:t>
      </w:r>
      <w:r w:rsidR="00CC20F1" w:rsidRPr="006A2F82">
        <w:t xml:space="preserve"> </w:t>
      </w:r>
      <w:r w:rsidRPr="006A2F82">
        <w:t>nenastali</w:t>
      </w:r>
      <w:r w:rsidRPr="006A2F82">
        <w:rPr>
          <w:color w:val="00B0F0"/>
        </w:rPr>
        <w:t xml:space="preserve"> </w:t>
      </w:r>
      <w:r w:rsidR="00FB3716">
        <w:t>žiadne</w:t>
      </w:r>
      <w:r w:rsidR="00FB3716" w:rsidRPr="006A2F82">
        <w:t xml:space="preserve"> </w:t>
      </w:r>
      <w:r w:rsidRPr="006A2F82">
        <w:t xml:space="preserve">udalosti, ktoré by si vyžadovali zverejnenie alebo vykázanie v účtovnej závierke za rok </w:t>
      </w:r>
      <w:r w:rsidR="00CC20F1">
        <w:t>2021</w:t>
      </w:r>
      <w:r w:rsidRPr="006A2F82">
        <w:t xml:space="preserve">. </w:t>
      </w:r>
    </w:p>
    <w:p w14:paraId="41F0F9FC" w14:textId="77777777" w:rsidR="002A6B50" w:rsidRPr="006A2F82" w:rsidRDefault="002A6B50" w:rsidP="00801EEA">
      <w:pPr>
        <w:pStyle w:val="odstavec"/>
      </w:pPr>
    </w:p>
    <w:p w14:paraId="54B31A7A" w14:textId="77777777" w:rsidR="00D64BC4" w:rsidRPr="006A2F82" w:rsidRDefault="00D64BC4" w:rsidP="00FB6F88">
      <w:pPr>
        <w:suppressAutoHyphens/>
        <w:rPr>
          <w:rFonts w:ascii="Arial" w:hAnsi="Arial" w:cs="Arial"/>
          <w:bCs/>
          <w:iCs/>
          <w:sz w:val="20"/>
          <w:szCs w:val="20"/>
        </w:rPr>
      </w:pPr>
    </w:p>
    <w:p w14:paraId="760BA3AB" w14:textId="77777777" w:rsidR="00A3677A" w:rsidRPr="006A2F82" w:rsidRDefault="00A3677A" w:rsidP="00801EEA">
      <w:pPr>
        <w:pStyle w:val="odstavec"/>
      </w:pPr>
      <w:bookmarkStart w:id="60" w:name="RANGE!B3:D26"/>
      <w:bookmarkStart w:id="61" w:name="RANGE!B29:D64"/>
      <w:bookmarkEnd w:id="60"/>
      <w:bookmarkEnd w:id="61"/>
    </w:p>
    <w:sectPr w:rsidR="00A3677A" w:rsidRPr="006A2F82"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CA4CC" w14:textId="77777777" w:rsidR="00B55EB9" w:rsidRDefault="00B55EB9">
      <w:r>
        <w:separator/>
      </w:r>
    </w:p>
  </w:endnote>
  <w:endnote w:type="continuationSeparator" w:id="0">
    <w:p w14:paraId="3B2F11C2" w14:textId="77777777" w:rsidR="00B55EB9" w:rsidRDefault="00B5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2BFCC" w14:textId="77777777" w:rsidR="00B55EB9" w:rsidRDefault="00B55EB9">
      <w:r>
        <w:separator/>
      </w:r>
    </w:p>
  </w:footnote>
  <w:footnote w:type="continuationSeparator" w:id="0">
    <w:p w14:paraId="64A9E23E" w14:textId="77777777" w:rsidR="00B55EB9" w:rsidRDefault="00B55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94D04" w14:paraId="495F06BB" w14:textId="77777777" w:rsidTr="00715AFE">
      <w:tc>
        <w:tcPr>
          <w:tcW w:w="3259" w:type="dxa"/>
        </w:tcPr>
        <w:p w14:paraId="190B0808" w14:textId="77777777" w:rsidR="00894D04" w:rsidRDefault="00246613" w:rsidP="00246613">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14:paraId="573FD8B9" w14:textId="77777777" w:rsidR="00894D04" w:rsidRDefault="00894D04">
          <w:pPr>
            <w:pStyle w:val="Header"/>
            <w:rPr>
              <w:rFonts w:ascii="Arial" w:hAnsi="Arial" w:cs="Arial"/>
              <w:sz w:val="20"/>
              <w:szCs w:val="20"/>
            </w:rPr>
          </w:pPr>
        </w:p>
      </w:tc>
      <w:tc>
        <w:tcPr>
          <w:tcW w:w="3260" w:type="dxa"/>
        </w:tcPr>
        <w:p w14:paraId="476A056D" w14:textId="77777777" w:rsidR="00894D04" w:rsidRPr="00307B6F" w:rsidRDefault="00894D04" w:rsidP="00F30797">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sidR="00F30797">
            <w:rPr>
              <w:rFonts w:ascii="Arial" w:hAnsi="Arial" w:cs="Arial"/>
              <w:sz w:val="20"/>
              <w:szCs w:val="20"/>
              <w:lang w:val="en-US"/>
            </w:rPr>
            <w:t>50343564</w:t>
          </w:r>
        </w:p>
      </w:tc>
    </w:tr>
    <w:tr w:rsidR="00894D04" w14:paraId="32D76522" w14:textId="77777777" w:rsidTr="00715AFE">
      <w:tc>
        <w:tcPr>
          <w:tcW w:w="3259" w:type="dxa"/>
        </w:tcPr>
        <w:p w14:paraId="5D920F7F" w14:textId="4FE249D8" w:rsidR="00894D04" w:rsidRDefault="00F30797">
          <w:pPr>
            <w:pStyle w:val="Header"/>
            <w:rPr>
              <w:rFonts w:ascii="Arial" w:hAnsi="Arial" w:cs="Arial"/>
              <w:sz w:val="20"/>
              <w:szCs w:val="20"/>
            </w:rPr>
          </w:pPr>
          <w:proofErr w:type="spellStart"/>
          <w:r>
            <w:rPr>
              <w:rFonts w:ascii="Arial" w:hAnsi="Arial" w:cs="Arial"/>
              <w:sz w:val="20"/>
              <w:szCs w:val="20"/>
            </w:rPr>
            <w:t>Lakeside</w:t>
          </w:r>
          <w:proofErr w:type="spellEnd"/>
          <w:r>
            <w:rPr>
              <w:rFonts w:ascii="Arial" w:hAnsi="Arial" w:cs="Arial"/>
              <w:sz w:val="20"/>
              <w:szCs w:val="20"/>
            </w:rPr>
            <w:t xml:space="preserve"> </w:t>
          </w:r>
          <w:r w:rsidR="00CA4CE9">
            <w:rPr>
              <w:rFonts w:ascii="Arial" w:hAnsi="Arial" w:cs="Arial"/>
              <w:sz w:val="20"/>
              <w:szCs w:val="20"/>
            </w:rPr>
            <w:t>3</w:t>
          </w:r>
          <w:r>
            <w:rPr>
              <w:rFonts w:ascii="Arial" w:hAnsi="Arial" w:cs="Arial"/>
              <w:sz w:val="20"/>
              <w:szCs w:val="20"/>
            </w:rPr>
            <w:t xml:space="preserve">, </w:t>
          </w:r>
          <w:r w:rsidR="00894D04">
            <w:rPr>
              <w:rFonts w:ascii="Arial" w:hAnsi="Arial" w:cs="Arial"/>
              <w:sz w:val="20"/>
              <w:szCs w:val="20"/>
            </w:rPr>
            <w:t>s.r.o.</w:t>
          </w:r>
        </w:p>
      </w:tc>
      <w:tc>
        <w:tcPr>
          <w:tcW w:w="3259" w:type="dxa"/>
        </w:tcPr>
        <w:p w14:paraId="476953A0" w14:textId="77777777" w:rsidR="00894D04" w:rsidRDefault="00894D04"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D66CA">
            <w:rPr>
              <w:rFonts w:ascii="Arial" w:hAnsi="Arial" w:cs="Arial"/>
              <w:noProof/>
              <w:sz w:val="20"/>
              <w:szCs w:val="20"/>
            </w:rPr>
            <w:t>2</w:t>
          </w:r>
          <w:r w:rsidRPr="00307B6F">
            <w:rPr>
              <w:rFonts w:ascii="Arial" w:hAnsi="Arial" w:cs="Arial"/>
              <w:sz w:val="20"/>
              <w:szCs w:val="20"/>
            </w:rPr>
            <w:fldChar w:fldCharType="end"/>
          </w:r>
        </w:p>
      </w:tc>
      <w:tc>
        <w:tcPr>
          <w:tcW w:w="3260" w:type="dxa"/>
        </w:tcPr>
        <w:p w14:paraId="2EBA0ED2" w14:textId="77777777" w:rsidR="00894D04" w:rsidRPr="00307B6F" w:rsidRDefault="00894D04" w:rsidP="00F30797">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sidR="00F30797">
            <w:rPr>
              <w:rFonts w:ascii="Arial" w:hAnsi="Arial" w:cs="Arial"/>
              <w:sz w:val="20"/>
              <w:szCs w:val="20"/>
              <w:lang w:val="en-US"/>
            </w:rPr>
            <w:t>2120306155</w:t>
          </w:r>
        </w:p>
      </w:tc>
    </w:tr>
  </w:tbl>
  <w:p w14:paraId="0C4F90D6" w14:textId="77777777" w:rsidR="00894D04" w:rsidRPr="004D5ED9" w:rsidRDefault="00894D04">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2E954D3"/>
    <w:multiLevelType w:val="multilevel"/>
    <w:tmpl w:val="A598586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num>
  <w:num w:numId="67">
    <w:abstractNumId w:val="12"/>
  </w:num>
  <w:num w:numId="68">
    <w:abstractNumId w:val="12"/>
  </w:num>
  <w:num w:numId="69">
    <w:abstractNumId w:val="12"/>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Zacharova, WOOD &amp; Co.">
    <w15:presenceInfo w15:providerId="AD" w15:userId="S::martina.zacharova@wood.com::db25ca9b-9643-4c39-abb7-7e6d3864a945"/>
  </w15:person>
  <w15:person w15:author="Zuzana Cillikova">
    <w15:presenceInfo w15:providerId="AD" w15:userId="S-1-5-21-891388818-2974162472-4150942238-1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2EA"/>
    <w:rsid w:val="000317FE"/>
    <w:rsid w:val="00032370"/>
    <w:rsid w:val="000323F5"/>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8E3"/>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0808"/>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6BF"/>
    <w:rsid w:val="000F5A6B"/>
    <w:rsid w:val="000F7D2D"/>
    <w:rsid w:val="00101209"/>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0D61"/>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43C"/>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597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0C0B"/>
    <w:rsid w:val="002320F4"/>
    <w:rsid w:val="002336C6"/>
    <w:rsid w:val="00233E4C"/>
    <w:rsid w:val="0023587A"/>
    <w:rsid w:val="002375B8"/>
    <w:rsid w:val="00241AF0"/>
    <w:rsid w:val="00242854"/>
    <w:rsid w:val="00242B02"/>
    <w:rsid w:val="002433FE"/>
    <w:rsid w:val="0024408C"/>
    <w:rsid w:val="00244751"/>
    <w:rsid w:val="00244D3D"/>
    <w:rsid w:val="00246613"/>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39D5"/>
    <w:rsid w:val="002958BA"/>
    <w:rsid w:val="00295A1C"/>
    <w:rsid w:val="002973A5"/>
    <w:rsid w:val="0029783C"/>
    <w:rsid w:val="00297DB7"/>
    <w:rsid w:val="00297F73"/>
    <w:rsid w:val="002A046F"/>
    <w:rsid w:val="002A1ABE"/>
    <w:rsid w:val="002A2803"/>
    <w:rsid w:val="002A3B15"/>
    <w:rsid w:val="002A4231"/>
    <w:rsid w:val="002A436B"/>
    <w:rsid w:val="002A4CE6"/>
    <w:rsid w:val="002A5627"/>
    <w:rsid w:val="002A57F3"/>
    <w:rsid w:val="002A6B50"/>
    <w:rsid w:val="002B1504"/>
    <w:rsid w:val="002B1989"/>
    <w:rsid w:val="002B1CCA"/>
    <w:rsid w:val="002B23F1"/>
    <w:rsid w:val="002B277F"/>
    <w:rsid w:val="002B626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4DD2"/>
    <w:rsid w:val="00305C51"/>
    <w:rsid w:val="00306FFD"/>
    <w:rsid w:val="00307B6F"/>
    <w:rsid w:val="00307C7B"/>
    <w:rsid w:val="003101B0"/>
    <w:rsid w:val="003104E8"/>
    <w:rsid w:val="00310994"/>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55F39"/>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1302"/>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17310"/>
    <w:rsid w:val="00420AC7"/>
    <w:rsid w:val="00420C91"/>
    <w:rsid w:val="00420F03"/>
    <w:rsid w:val="00421E76"/>
    <w:rsid w:val="004235C7"/>
    <w:rsid w:val="00424780"/>
    <w:rsid w:val="00424EF2"/>
    <w:rsid w:val="00426E35"/>
    <w:rsid w:val="004305B8"/>
    <w:rsid w:val="004312D3"/>
    <w:rsid w:val="00431641"/>
    <w:rsid w:val="004319E8"/>
    <w:rsid w:val="00432D54"/>
    <w:rsid w:val="00432F76"/>
    <w:rsid w:val="0043369D"/>
    <w:rsid w:val="00435073"/>
    <w:rsid w:val="004357ED"/>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12FA"/>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162"/>
    <w:rsid w:val="00487E9B"/>
    <w:rsid w:val="00490BDB"/>
    <w:rsid w:val="00491E55"/>
    <w:rsid w:val="00492967"/>
    <w:rsid w:val="00492979"/>
    <w:rsid w:val="00495730"/>
    <w:rsid w:val="00496352"/>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4A3"/>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22F1"/>
    <w:rsid w:val="004F2441"/>
    <w:rsid w:val="004F5A38"/>
    <w:rsid w:val="004F664C"/>
    <w:rsid w:val="004F6BF9"/>
    <w:rsid w:val="004F7044"/>
    <w:rsid w:val="004F7948"/>
    <w:rsid w:val="004F7CA1"/>
    <w:rsid w:val="004F7F6B"/>
    <w:rsid w:val="005044C0"/>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87B3C"/>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1E8"/>
    <w:rsid w:val="005D6297"/>
    <w:rsid w:val="005D6440"/>
    <w:rsid w:val="005D7CC0"/>
    <w:rsid w:val="005E064C"/>
    <w:rsid w:val="005E0CBE"/>
    <w:rsid w:val="005E1ACC"/>
    <w:rsid w:val="005E4D57"/>
    <w:rsid w:val="005E541A"/>
    <w:rsid w:val="005E7B4F"/>
    <w:rsid w:val="005F0225"/>
    <w:rsid w:val="005F058C"/>
    <w:rsid w:val="005F1676"/>
    <w:rsid w:val="005F16FF"/>
    <w:rsid w:val="005F1FA0"/>
    <w:rsid w:val="005F347F"/>
    <w:rsid w:val="005F377D"/>
    <w:rsid w:val="005F46DF"/>
    <w:rsid w:val="005F56A9"/>
    <w:rsid w:val="005F5F13"/>
    <w:rsid w:val="005F5F71"/>
    <w:rsid w:val="005F7266"/>
    <w:rsid w:val="00600E6F"/>
    <w:rsid w:val="0060102F"/>
    <w:rsid w:val="00601777"/>
    <w:rsid w:val="006037E9"/>
    <w:rsid w:val="00604F01"/>
    <w:rsid w:val="006054EE"/>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1E74"/>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2F82"/>
    <w:rsid w:val="006A30D7"/>
    <w:rsid w:val="006A3A0C"/>
    <w:rsid w:val="006A6DA3"/>
    <w:rsid w:val="006A7AC4"/>
    <w:rsid w:val="006B157C"/>
    <w:rsid w:val="006B1842"/>
    <w:rsid w:val="006B39E4"/>
    <w:rsid w:val="006B6FAC"/>
    <w:rsid w:val="006C27AA"/>
    <w:rsid w:val="006C2D04"/>
    <w:rsid w:val="006C3A49"/>
    <w:rsid w:val="006C3C04"/>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0CC2"/>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8B3"/>
    <w:rsid w:val="00724F1F"/>
    <w:rsid w:val="00726CE7"/>
    <w:rsid w:val="0072767D"/>
    <w:rsid w:val="00727B6D"/>
    <w:rsid w:val="007303FA"/>
    <w:rsid w:val="00731D97"/>
    <w:rsid w:val="00732D89"/>
    <w:rsid w:val="007345D9"/>
    <w:rsid w:val="007371D1"/>
    <w:rsid w:val="00737E7A"/>
    <w:rsid w:val="00740A41"/>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0EB3"/>
    <w:rsid w:val="0077303C"/>
    <w:rsid w:val="007745AE"/>
    <w:rsid w:val="00774C1A"/>
    <w:rsid w:val="00774E94"/>
    <w:rsid w:val="0077550D"/>
    <w:rsid w:val="00776BDD"/>
    <w:rsid w:val="00780157"/>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3FA0"/>
    <w:rsid w:val="007D4E59"/>
    <w:rsid w:val="007D5FFE"/>
    <w:rsid w:val="007D6174"/>
    <w:rsid w:val="007D66CA"/>
    <w:rsid w:val="007D7587"/>
    <w:rsid w:val="007D766E"/>
    <w:rsid w:val="007E1F29"/>
    <w:rsid w:val="007E2786"/>
    <w:rsid w:val="007E421F"/>
    <w:rsid w:val="007E5C88"/>
    <w:rsid w:val="007E60E8"/>
    <w:rsid w:val="007E669F"/>
    <w:rsid w:val="007F4B1B"/>
    <w:rsid w:val="007F6DBC"/>
    <w:rsid w:val="007F70C6"/>
    <w:rsid w:val="007F79CC"/>
    <w:rsid w:val="00800F74"/>
    <w:rsid w:val="00801EEA"/>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2772A"/>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AEC"/>
    <w:rsid w:val="00883E7C"/>
    <w:rsid w:val="00883EFA"/>
    <w:rsid w:val="00890B76"/>
    <w:rsid w:val="008912AE"/>
    <w:rsid w:val="00893E5B"/>
    <w:rsid w:val="00894D04"/>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B7FCE"/>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376A"/>
    <w:rsid w:val="0097440B"/>
    <w:rsid w:val="009769DE"/>
    <w:rsid w:val="00976A45"/>
    <w:rsid w:val="009770F2"/>
    <w:rsid w:val="00980076"/>
    <w:rsid w:val="009802DF"/>
    <w:rsid w:val="009810DA"/>
    <w:rsid w:val="0098264E"/>
    <w:rsid w:val="009835FB"/>
    <w:rsid w:val="00983A17"/>
    <w:rsid w:val="00983B9F"/>
    <w:rsid w:val="00984AC1"/>
    <w:rsid w:val="009853A2"/>
    <w:rsid w:val="00985E44"/>
    <w:rsid w:val="00985F8E"/>
    <w:rsid w:val="0098603C"/>
    <w:rsid w:val="00986119"/>
    <w:rsid w:val="00987500"/>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D7A52"/>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50B"/>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959"/>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37F3"/>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5A41"/>
    <w:rsid w:val="00AD5F09"/>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7E1"/>
    <w:rsid w:val="00B06B26"/>
    <w:rsid w:val="00B10981"/>
    <w:rsid w:val="00B121EB"/>
    <w:rsid w:val="00B13E6D"/>
    <w:rsid w:val="00B15F9D"/>
    <w:rsid w:val="00B16227"/>
    <w:rsid w:val="00B206B0"/>
    <w:rsid w:val="00B217B7"/>
    <w:rsid w:val="00B22E05"/>
    <w:rsid w:val="00B22FE8"/>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322"/>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5EB9"/>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5CA8"/>
    <w:rsid w:val="00B976B5"/>
    <w:rsid w:val="00BA0317"/>
    <w:rsid w:val="00BA22DE"/>
    <w:rsid w:val="00BA239E"/>
    <w:rsid w:val="00BA2932"/>
    <w:rsid w:val="00BA5351"/>
    <w:rsid w:val="00BA6699"/>
    <w:rsid w:val="00BA6964"/>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1FA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496D"/>
    <w:rsid w:val="00C75416"/>
    <w:rsid w:val="00C75D6C"/>
    <w:rsid w:val="00C779E1"/>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4CE9"/>
    <w:rsid w:val="00CA5269"/>
    <w:rsid w:val="00CA54F7"/>
    <w:rsid w:val="00CA58BD"/>
    <w:rsid w:val="00CA7090"/>
    <w:rsid w:val="00CB3143"/>
    <w:rsid w:val="00CB4BFD"/>
    <w:rsid w:val="00CB663D"/>
    <w:rsid w:val="00CC20F1"/>
    <w:rsid w:val="00CC3F15"/>
    <w:rsid w:val="00CC5588"/>
    <w:rsid w:val="00CC566E"/>
    <w:rsid w:val="00CC633C"/>
    <w:rsid w:val="00CC7257"/>
    <w:rsid w:val="00CC7828"/>
    <w:rsid w:val="00CD121A"/>
    <w:rsid w:val="00CD2AD0"/>
    <w:rsid w:val="00CD34A9"/>
    <w:rsid w:val="00CD449F"/>
    <w:rsid w:val="00CD4BA1"/>
    <w:rsid w:val="00CD50C2"/>
    <w:rsid w:val="00CD515F"/>
    <w:rsid w:val="00CD5EAE"/>
    <w:rsid w:val="00CD79DA"/>
    <w:rsid w:val="00CE19D0"/>
    <w:rsid w:val="00CE24A5"/>
    <w:rsid w:val="00CE3345"/>
    <w:rsid w:val="00CE3DF5"/>
    <w:rsid w:val="00CE4A5A"/>
    <w:rsid w:val="00CE4E95"/>
    <w:rsid w:val="00CE591C"/>
    <w:rsid w:val="00CE62F8"/>
    <w:rsid w:val="00CF25AC"/>
    <w:rsid w:val="00CF2ED3"/>
    <w:rsid w:val="00CF3F2C"/>
    <w:rsid w:val="00CF40D3"/>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822"/>
    <w:rsid w:val="00D10912"/>
    <w:rsid w:val="00D13054"/>
    <w:rsid w:val="00D14B83"/>
    <w:rsid w:val="00D15956"/>
    <w:rsid w:val="00D16851"/>
    <w:rsid w:val="00D171A4"/>
    <w:rsid w:val="00D17F35"/>
    <w:rsid w:val="00D215F7"/>
    <w:rsid w:val="00D24D9D"/>
    <w:rsid w:val="00D25B4F"/>
    <w:rsid w:val="00D25C63"/>
    <w:rsid w:val="00D32DDB"/>
    <w:rsid w:val="00D34F84"/>
    <w:rsid w:val="00D35A2D"/>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0FE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39E"/>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1B7B"/>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5FEF"/>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0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6A1"/>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AF0"/>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797"/>
    <w:rsid w:val="00F30F14"/>
    <w:rsid w:val="00F31613"/>
    <w:rsid w:val="00F316C5"/>
    <w:rsid w:val="00F31ED6"/>
    <w:rsid w:val="00F3251A"/>
    <w:rsid w:val="00F33D4A"/>
    <w:rsid w:val="00F36918"/>
    <w:rsid w:val="00F424B2"/>
    <w:rsid w:val="00F42601"/>
    <w:rsid w:val="00F44C1F"/>
    <w:rsid w:val="00F452CB"/>
    <w:rsid w:val="00F45FB4"/>
    <w:rsid w:val="00F50F15"/>
    <w:rsid w:val="00F51D86"/>
    <w:rsid w:val="00F5315E"/>
    <w:rsid w:val="00F53674"/>
    <w:rsid w:val="00F53EC5"/>
    <w:rsid w:val="00F56001"/>
    <w:rsid w:val="00F562C4"/>
    <w:rsid w:val="00F56921"/>
    <w:rsid w:val="00F618CD"/>
    <w:rsid w:val="00F62FB2"/>
    <w:rsid w:val="00F64630"/>
    <w:rsid w:val="00F66198"/>
    <w:rsid w:val="00F6697C"/>
    <w:rsid w:val="00F70006"/>
    <w:rsid w:val="00F7094A"/>
    <w:rsid w:val="00F714E3"/>
    <w:rsid w:val="00F716FD"/>
    <w:rsid w:val="00F7183E"/>
    <w:rsid w:val="00F73B36"/>
    <w:rsid w:val="00F74F83"/>
    <w:rsid w:val="00F766C2"/>
    <w:rsid w:val="00F77460"/>
    <w:rsid w:val="00F80624"/>
    <w:rsid w:val="00F820C6"/>
    <w:rsid w:val="00F82475"/>
    <w:rsid w:val="00F83F84"/>
    <w:rsid w:val="00F84F3D"/>
    <w:rsid w:val="00F85729"/>
    <w:rsid w:val="00F85ABF"/>
    <w:rsid w:val="00F85C25"/>
    <w:rsid w:val="00F85DA1"/>
    <w:rsid w:val="00F86851"/>
    <w:rsid w:val="00F87EB5"/>
    <w:rsid w:val="00F91BAD"/>
    <w:rsid w:val="00F938D3"/>
    <w:rsid w:val="00F93A1E"/>
    <w:rsid w:val="00F94415"/>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3716"/>
    <w:rsid w:val="00FB4A28"/>
    <w:rsid w:val="00FB5F9C"/>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B3235F"/>
  <w15:docId w15:val="{B05CD15F-3310-489B-9BF9-089E2943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801EEA"/>
    <w:pPr>
      <w:numPr>
        <w:numId w:val="1"/>
      </w:numPr>
      <w:suppressAutoHyphens/>
      <w:spacing w:before="60" w:after="240"/>
      <w:jc w:val="both"/>
      <w:outlineLvl w:val="0"/>
    </w:pPr>
    <w:rPr>
      <w:rFonts w:cs="Arial"/>
      <w:b/>
      <w:bCs/>
      <w:kern w:val="32"/>
      <w:sz w:val="20"/>
      <w:szCs w:val="20"/>
    </w:rPr>
  </w:style>
  <w:style w:type="paragraph" w:styleId="Heading2">
    <w:name w:val="heading 2"/>
    <w:basedOn w:val="Normal"/>
    <w:next w:val="Normal"/>
    <w:autoRedefine/>
    <w:qFormat/>
    <w:rsid w:val="0097376A"/>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01EEA"/>
    <w:pPr>
      <w:suppressAutoHyphens/>
      <w:ind w:left="426"/>
      <w:jc w:val="both"/>
      <w:pPrChange w:id="0" w:author="Martina Zacharova, WOOD &amp; Co." w:date="2022-03-08T15:44:00Z">
        <w:pPr>
          <w:suppressAutoHyphens/>
          <w:ind w:left="426"/>
          <w:jc w:val="both"/>
        </w:pPr>
      </w:pPrChange>
    </w:pPr>
    <w:rPr>
      <w:rFonts w:ascii="Helv" w:hAnsi="Helv" w:cs="Helv"/>
      <w:bCs/>
      <w:iCs/>
      <w:sz w:val="20"/>
      <w:szCs w:val="20"/>
      <w:rPrChange w:id="0" w:author="Martina Zacharova, WOOD &amp; Co." w:date="2022-03-08T15:44:00Z">
        <w:rPr>
          <w:rFonts w:ascii="Helv" w:hAnsi="Helv" w:cs="Helv"/>
          <w:bCs/>
          <w:iCs/>
          <w:lang w:val="sk-SK" w:eastAsia="sk-SK" w:bidi="ar-SA"/>
        </w:rPr>
      </w:rPrChange>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01EE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101209"/>
  </w:style>
  <w:style w:type="paragraph" w:styleId="Revision">
    <w:name w:val="Revision"/>
    <w:hidden/>
    <w:uiPriority w:val="99"/>
    <w:semiHidden/>
    <w:rsid w:val="00587B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9576340">
      <w:bodyDiv w:val="1"/>
      <w:marLeft w:val="0"/>
      <w:marRight w:val="0"/>
      <w:marTop w:val="0"/>
      <w:marBottom w:val="0"/>
      <w:divBdr>
        <w:top w:val="none" w:sz="0" w:space="0" w:color="auto"/>
        <w:left w:val="none" w:sz="0" w:space="0" w:color="auto"/>
        <w:bottom w:val="none" w:sz="0" w:space="0" w:color="auto"/>
        <w:right w:val="none" w:sz="0" w:space="0" w:color="auto"/>
      </w:divBdr>
    </w:div>
    <w:div w:id="1011305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5956466">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313510">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1289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5806453">
      <w:bodyDiv w:val="1"/>
      <w:marLeft w:val="0"/>
      <w:marRight w:val="0"/>
      <w:marTop w:val="0"/>
      <w:marBottom w:val="0"/>
      <w:divBdr>
        <w:top w:val="none" w:sz="0" w:space="0" w:color="auto"/>
        <w:left w:val="none" w:sz="0" w:space="0" w:color="auto"/>
        <w:bottom w:val="none" w:sz="0" w:space="0" w:color="auto"/>
        <w:right w:val="none" w:sz="0" w:space="0" w:color="auto"/>
      </w:divBdr>
    </w:div>
    <w:div w:id="8684653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462519">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4621780">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55016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448223">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890622">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850116">
      <w:bodyDiv w:val="1"/>
      <w:marLeft w:val="0"/>
      <w:marRight w:val="0"/>
      <w:marTop w:val="0"/>
      <w:marBottom w:val="0"/>
      <w:divBdr>
        <w:top w:val="none" w:sz="0" w:space="0" w:color="auto"/>
        <w:left w:val="none" w:sz="0" w:space="0" w:color="auto"/>
        <w:bottom w:val="none" w:sz="0" w:space="0" w:color="auto"/>
        <w:right w:val="none" w:sz="0" w:space="0" w:color="auto"/>
      </w:divBdr>
    </w:div>
    <w:div w:id="141167686">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490321">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251538">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383447">
      <w:bodyDiv w:val="1"/>
      <w:marLeft w:val="0"/>
      <w:marRight w:val="0"/>
      <w:marTop w:val="0"/>
      <w:marBottom w:val="0"/>
      <w:divBdr>
        <w:top w:val="none" w:sz="0" w:space="0" w:color="auto"/>
        <w:left w:val="none" w:sz="0" w:space="0" w:color="auto"/>
        <w:bottom w:val="none" w:sz="0" w:space="0" w:color="auto"/>
        <w:right w:val="none" w:sz="0" w:space="0" w:color="auto"/>
      </w:divBdr>
    </w:div>
    <w:div w:id="175930042">
      <w:bodyDiv w:val="1"/>
      <w:marLeft w:val="0"/>
      <w:marRight w:val="0"/>
      <w:marTop w:val="0"/>
      <w:marBottom w:val="0"/>
      <w:divBdr>
        <w:top w:val="none" w:sz="0" w:space="0" w:color="auto"/>
        <w:left w:val="none" w:sz="0" w:space="0" w:color="auto"/>
        <w:bottom w:val="none" w:sz="0" w:space="0" w:color="auto"/>
        <w:right w:val="none" w:sz="0" w:space="0" w:color="auto"/>
      </w:divBdr>
    </w:div>
    <w:div w:id="176769121">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743872">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13627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184828">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664087">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378526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2685979">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9382468">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08830">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326895">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017854">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024137">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29998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791830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382541">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8687270">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19156">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740587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188743">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544374">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04997">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12663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955287">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296204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1939112">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574548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985802">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98748">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974476">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980162">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6736565">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4203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32318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713202">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654210">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25176">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875765">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091669">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71250">
      <w:bodyDiv w:val="1"/>
      <w:marLeft w:val="0"/>
      <w:marRight w:val="0"/>
      <w:marTop w:val="0"/>
      <w:marBottom w:val="0"/>
      <w:divBdr>
        <w:top w:val="none" w:sz="0" w:space="0" w:color="auto"/>
        <w:left w:val="none" w:sz="0" w:space="0" w:color="auto"/>
        <w:bottom w:val="none" w:sz="0" w:space="0" w:color="auto"/>
        <w:right w:val="none" w:sz="0" w:space="0" w:color="auto"/>
      </w:divBdr>
    </w:div>
    <w:div w:id="793720348">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8644603">
      <w:bodyDiv w:val="1"/>
      <w:marLeft w:val="0"/>
      <w:marRight w:val="0"/>
      <w:marTop w:val="0"/>
      <w:marBottom w:val="0"/>
      <w:divBdr>
        <w:top w:val="none" w:sz="0" w:space="0" w:color="auto"/>
        <w:left w:val="none" w:sz="0" w:space="0" w:color="auto"/>
        <w:bottom w:val="none" w:sz="0" w:space="0" w:color="auto"/>
        <w:right w:val="none" w:sz="0" w:space="0" w:color="auto"/>
      </w:divBdr>
    </w:div>
    <w:div w:id="798843156">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050697">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42579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203052">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1161685">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445598">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125183">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34858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7734297">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612442">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385152">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09746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43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534277">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580973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583959">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6901268">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0543701">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199320">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374777">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4257116">
      <w:bodyDiv w:val="1"/>
      <w:marLeft w:val="0"/>
      <w:marRight w:val="0"/>
      <w:marTop w:val="0"/>
      <w:marBottom w:val="0"/>
      <w:divBdr>
        <w:top w:val="none" w:sz="0" w:space="0" w:color="auto"/>
        <w:left w:val="none" w:sz="0" w:space="0" w:color="auto"/>
        <w:bottom w:val="none" w:sz="0" w:space="0" w:color="auto"/>
        <w:right w:val="none" w:sz="0" w:space="0" w:color="auto"/>
      </w:divBdr>
    </w:div>
    <w:div w:id="1085414893">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683115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067012">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89496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22761">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732271">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522084">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101508">
      <w:bodyDiv w:val="1"/>
      <w:marLeft w:val="0"/>
      <w:marRight w:val="0"/>
      <w:marTop w:val="0"/>
      <w:marBottom w:val="0"/>
      <w:divBdr>
        <w:top w:val="none" w:sz="0" w:space="0" w:color="auto"/>
        <w:left w:val="none" w:sz="0" w:space="0" w:color="auto"/>
        <w:bottom w:val="none" w:sz="0" w:space="0" w:color="auto"/>
        <w:right w:val="none" w:sz="0" w:space="0" w:color="auto"/>
      </w:divBdr>
    </w:div>
    <w:div w:id="120848694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24509">
      <w:bodyDiv w:val="1"/>
      <w:marLeft w:val="0"/>
      <w:marRight w:val="0"/>
      <w:marTop w:val="0"/>
      <w:marBottom w:val="0"/>
      <w:divBdr>
        <w:top w:val="none" w:sz="0" w:space="0" w:color="auto"/>
        <w:left w:val="none" w:sz="0" w:space="0" w:color="auto"/>
        <w:bottom w:val="none" w:sz="0" w:space="0" w:color="auto"/>
        <w:right w:val="none" w:sz="0" w:space="0" w:color="auto"/>
      </w:divBdr>
    </w:div>
    <w:div w:id="1215703197">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69397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368818">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562949">
      <w:bodyDiv w:val="1"/>
      <w:marLeft w:val="0"/>
      <w:marRight w:val="0"/>
      <w:marTop w:val="0"/>
      <w:marBottom w:val="0"/>
      <w:divBdr>
        <w:top w:val="none" w:sz="0" w:space="0" w:color="auto"/>
        <w:left w:val="none" w:sz="0" w:space="0" w:color="auto"/>
        <w:bottom w:val="none" w:sz="0" w:space="0" w:color="auto"/>
        <w:right w:val="none" w:sz="0" w:space="0" w:color="auto"/>
      </w:divBdr>
    </w:div>
    <w:div w:id="1264413815">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185770">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619940">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1453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082837">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280095">
      <w:bodyDiv w:val="1"/>
      <w:marLeft w:val="0"/>
      <w:marRight w:val="0"/>
      <w:marTop w:val="0"/>
      <w:marBottom w:val="0"/>
      <w:divBdr>
        <w:top w:val="none" w:sz="0" w:space="0" w:color="auto"/>
        <w:left w:val="none" w:sz="0" w:space="0" w:color="auto"/>
        <w:bottom w:val="none" w:sz="0" w:space="0" w:color="auto"/>
        <w:right w:val="none" w:sz="0" w:space="0" w:color="auto"/>
      </w:divBdr>
    </w:div>
    <w:div w:id="1396204476">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543238">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3621640">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3523313">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430291">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3278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214958">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398352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7575318">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19462">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306439">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156973">
      <w:bodyDiv w:val="1"/>
      <w:marLeft w:val="0"/>
      <w:marRight w:val="0"/>
      <w:marTop w:val="0"/>
      <w:marBottom w:val="0"/>
      <w:divBdr>
        <w:top w:val="none" w:sz="0" w:space="0" w:color="auto"/>
        <w:left w:val="none" w:sz="0" w:space="0" w:color="auto"/>
        <w:bottom w:val="none" w:sz="0" w:space="0" w:color="auto"/>
        <w:right w:val="none" w:sz="0" w:space="0" w:color="auto"/>
      </w:divBdr>
    </w:div>
    <w:div w:id="1519197609">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321810">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6641689">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860385">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068738">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689717">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499529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66253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209625">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488949">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011569">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137497">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96807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5867717">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7440122">
      <w:bodyDiv w:val="1"/>
      <w:marLeft w:val="0"/>
      <w:marRight w:val="0"/>
      <w:marTop w:val="0"/>
      <w:marBottom w:val="0"/>
      <w:divBdr>
        <w:top w:val="none" w:sz="0" w:space="0" w:color="auto"/>
        <w:left w:val="none" w:sz="0" w:space="0" w:color="auto"/>
        <w:bottom w:val="none" w:sz="0" w:space="0" w:color="auto"/>
        <w:right w:val="none" w:sz="0" w:space="0" w:color="auto"/>
      </w:divBdr>
    </w:div>
    <w:div w:id="1708487544">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881512">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351857">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694569">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522863">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98475">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1007847">
      <w:bodyDiv w:val="1"/>
      <w:marLeft w:val="0"/>
      <w:marRight w:val="0"/>
      <w:marTop w:val="0"/>
      <w:marBottom w:val="0"/>
      <w:divBdr>
        <w:top w:val="none" w:sz="0" w:space="0" w:color="auto"/>
        <w:left w:val="none" w:sz="0" w:space="0" w:color="auto"/>
        <w:bottom w:val="none" w:sz="0" w:space="0" w:color="auto"/>
        <w:right w:val="none" w:sz="0" w:space="0" w:color="auto"/>
      </w:divBdr>
    </w:div>
    <w:div w:id="1771926035">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9711368">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386701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1924794">
      <w:bodyDiv w:val="1"/>
      <w:marLeft w:val="0"/>
      <w:marRight w:val="0"/>
      <w:marTop w:val="0"/>
      <w:marBottom w:val="0"/>
      <w:divBdr>
        <w:top w:val="none" w:sz="0" w:space="0" w:color="auto"/>
        <w:left w:val="none" w:sz="0" w:space="0" w:color="auto"/>
        <w:bottom w:val="none" w:sz="0" w:space="0" w:color="auto"/>
        <w:right w:val="none" w:sz="0" w:space="0" w:color="auto"/>
      </w:divBdr>
    </w:div>
    <w:div w:id="1822648414">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2788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3981061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451153">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51869">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736180">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167480">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2477020">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19250">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88123">
      <w:bodyDiv w:val="1"/>
      <w:marLeft w:val="0"/>
      <w:marRight w:val="0"/>
      <w:marTop w:val="0"/>
      <w:marBottom w:val="0"/>
      <w:divBdr>
        <w:top w:val="none" w:sz="0" w:space="0" w:color="auto"/>
        <w:left w:val="none" w:sz="0" w:space="0" w:color="auto"/>
        <w:bottom w:val="none" w:sz="0" w:space="0" w:color="auto"/>
        <w:right w:val="none" w:sz="0" w:space="0" w:color="auto"/>
      </w:divBdr>
    </w:div>
    <w:div w:id="1892957734">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405156">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071715">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9042224">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03838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2408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744094">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3706910">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409905">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08666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899057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439704">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14301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159478">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125335">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615901">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507069">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06925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08233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260706">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C55A8-6FA8-41E5-AA6F-252CFABA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Cillikova</cp:lastModifiedBy>
  <cp:revision>2</cp:revision>
  <cp:lastPrinted>2017-03-29T08:22:00Z</cp:lastPrinted>
  <dcterms:created xsi:type="dcterms:W3CDTF">2022-03-08T14:53:00Z</dcterms:created>
  <dcterms:modified xsi:type="dcterms:W3CDTF">2022-03-08T14:53:00Z</dcterms:modified>
</cp:coreProperties>
</file>