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750" w:rsidRDefault="00355750" w:rsidP="00355750">
      <w:pPr>
        <w:rPr>
          <w:b/>
          <w:sz w:val="28"/>
          <w:szCs w:val="28"/>
        </w:rPr>
      </w:pPr>
      <w:r>
        <w:rPr>
          <w:b/>
          <w:sz w:val="28"/>
          <w:szCs w:val="28"/>
        </w:rPr>
        <w:t>ORGATECH, s.r.o.</w:t>
      </w:r>
    </w:p>
    <w:p w:rsidR="00355750" w:rsidRDefault="00355750" w:rsidP="0035575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A.Mamateja</w:t>
      </w:r>
      <w:proofErr w:type="spellEnd"/>
      <w:r>
        <w:rPr>
          <w:b/>
          <w:sz w:val="28"/>
          <w:szCs w:val="28"/>
        </w:rPr>
        <w:t xml:space="preserve"> 5147/16</w:t>
      </w:r>
    </w:p>
    <w:p w:rsidR="00355750" w:rsidRPr="00406279" w:rsidRDefault="00355750" w:rsidP="00355750">
      <w:pPr>
        <w:rPr>
          <w:b/>
          <w:sz w:val="28"/>
          <w:szCs w:val="28"/>
        </w:rPr>
      </w:pPr>
      <w:r>
        <w:rPr>
          <w:b/>
          <w:sz w:val="28"/>
          <w:szCs w:val="28"/>
        </w:rPr>
        <w:t>03601  Martin</w:t>
      </w:r>
    </w:p>
    <w:p w:rsidR="00355750" w:rsidRPr="00406279" w:rsidRDefault="00355750" w:rsidP="00355750">
      <w:pPr>
        <w:rPr>
          <w:sz w:val="28"/>
          <w:szCs w:val="28"/>
        </w:rPr>
      </w:pPr>
    </w:p>
    <w:p w:rsidR="00355750" w:rsidRDefault="00355750" w:rsidP="00355750">
      <w:pPr>
        <w:pStyle w:val="Zpat"/>
        <w:tabs>
          <w:tab w:val="clear" w:pos="4536"/>
          <w:tab w:val="clear" w:pos="9072"/>
        </w:tabs>
      </w:pPr>
    </w:p>
    <w:p w:rsidR="00355750" w:rsidRDefault="00355750" w:rsidP="00355750">
      <w:pPr>
        <w:pStyle w:val="Zpat"/>
        <w:tabs>
          <w:tab w:val="clear" w:pos="4536"/>
          <w:tab w:val="clear" w:pos="9072"/>
        </w:tabs>
      </w:pPr>
    </w:p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p w:rsidR="00355750" w:rsidRDefault="00355750" w:rsidP="00355750"/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40"/>
      </w:tblGrid>
      <w:tr w:rsidR="00355750" w:rsidTr="001B21E5">
        <w:trPr>
          <w:trHeight w:val="4053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</w:tcPr>
          <w:p w:rsidR="00355750" w:rsidRDefault="00355750" w:rsidP="001B21E5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:rsidR="00355750" w:rsidRDefault="00355750" w:rsidP="001B21E5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:rsidR="00355750" w:rsidRDefault="00355750" w:rsidP="001B21E5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 xml:space="preserve">P o z n á m k y </w:t>
            </w:r>
          </w:p>
          <w:p w:rsidR="00355750" w:rsidRDefault="00355750" w:rsidP="001B21E5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k účtovným výkazom k 31. 12. 2021</w:t>
            </w:r>
          </w:p>
          <w:p w:rsidR="00355750" w:rsidRDefault="00355750" w:rsidP="001B21E5">
            <w:pPr>
              <w:spacing w:before="120"/>
              <w:jc w:val="center"/>
              <w:rPr>
                <w:rFonts w:ascii="Arial" w:hAnsi="Arial"/>
                <w:i/>
                <w:snapToGrid w:val="0"/>
                <w:sz w:val="22"/>
                <w:lang w:eastAsia="sk-SK"/>
              </w:rPr>
            </w:pPr>
          </w:p>
          <w:p w:rsidR="00355750" w:rsidRDefault="00355750" w:rsidP="001B21E5">
            <w:pPr>
              <w:spacing w:before="120"/>
              <w:jc w:val="center"/>
              <w:rPr>
                <w:rFonts w:ascii="Comic Sans MS" w:hAnsi="Comic Sans MS"/>
                <w:b/>
                <w:i/>
                <w:snapToGrid w:val="0"/>
                <w:sz w:val="22"/>
                <w:lang w:eastAsia="sk-SK"/>
              </w:rPr>
            </w:pPr>
          </w:p>
          <w:p w:rsidR="00355750" w:rsidRDefault="00355750" w:rsidP="001B21E5">
            <w:pPr>
              <w:spacing w:before="120"/>
              <w:jc w:val="both"/>
              <w:rPr>
                <w:b/>
                <w:snapToGrid w:val="0"/>
                <w:sz w:val="24"/>
                <w:u w:val="single"/>
                <w:lang w:eastAsia="sk-SK"/>
              </w:rPr>
            </w:pPr>
          </w:p>
        </w:tc>
      </w:tr>
    </w:tbl>
    <w:p w:rsidR="00355750" w:rsidRDefault="00355750" w:rsidP="00355750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rPr>
          <w:b/>
          <w:snapToGrid w:val="0"/>
          <w:sz w:val="24"/>
          <w:lang w:eastAsia="sk-SK"/>
        </w:rPr>
      </w:pPr>
    </w:p>
    <w:p w:rsidR="00355750" w:rsidRDefault="00355750" w:rsidP="00355750">
      <w:pPr>
        <w:rPr>
          <w:b/>
          <w:snapToGrid w:val="0"/>
          <w:sz w:val="24"/>
          <w:u w:val="single"/>
        </w:rPr>
      </w:pPr>
    </w:p>
    <w:p w:rsidR="00355750" w:rsidRDefault="00355750" w:rsidP="00355750">
      <w:pPr>
        <w:spacing w:before="12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>Všetky údaje a informácie uvedené v týchto poznámkach vychádzajú z účtovníctva a majú väzbu  na účtovné výkazy. Hodnotové údaje sú uvedené v EUR. Čísla uvedené za položkou v zátvorkách alebo v stĺpcoch sú odvolávky na riadok alebo stĺpec príslušného výkazu .</w:t>
      </w:r>
    </w:p>
    <w:p w:rsidR="00355750" w:rsidRDefault="00355750" w:rsidP="00355750">
      <w:pPr>
        <w:spacing w:before="120"/>
        <w:jc w:val="both"/>
        <w:rPr>
          <w:i/>
          <w:snapToGrid w:val="0"/>
          <w:sz w:val="22"/>
          <w:lang w:eastAsia="sk-SK"/>
        </w:rPr>
      </w:pPr>
    </w:p>
    <w:p w:rsidR="00355750" w:rsidRDefault="00355750" w:rsidP="00355750">
      <w:pPr>
        <w:pStyle w:val="Zkladntextodsazen"/>
        <w:rPr>
          <w:b/>
        </w:rPr>
      </w:pPr>
      <w:r>
        <w:rPr>
          <w:b/>
        </w:rPr>
        <w:t xml:space="preserve">I. </w:t>
      </w:r>
      <w:r>
        <w:rPr>
          <w:b/>
          <w:u w:val="single"/>
        </w:rPr>
        <w:t>INFORMÁCIE O ÚČTOVNEJ JEDNOTKE</w:t>
      </w:r>
    </w:p>
    <w:p w:rsidR="00355750" w:rsidRDefault="00355750" w:rsidP="00355750">
      <w:pPr>
        <w:spacing w:before="120"/>
        <w:ind w:left="60"/>
        <w:jc w:val="both"/>
        <w:rPr>
          <w:b/>
          <w:i/>
          <w:snapToGrid w:val="0"/>
          <w:color w:val="FF0000"/>
          <w:sz w:val="22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                                                        </w:t>
      </w:r>
      <w:r>
        <w:rPr>
          <w:snapToGrid w:val="0"/>
          <w:sz w:val="24"/>
          <w:lang w:eastAsia="sk-SK"/>
        </w:rPr>
        <w:t xml:space="preserve">   </w:t>
      </w:r>
    </w:p>
    <w:tbl>
      <w:tblPr>
        <w:tblW w:w="0" w:type="auto"/>
        <w:tblInd w:w="250" w:type="dxa"/>
        <w:tblLayout w:type="fixed"/>
        <w:tblLook w:val="0000"/>
      </w:tblPr>
      <w:tblGrid>
        <w:gridCol w:w="2977"/>
        <w:gridCol w:w="6201"/>
      </w:tblGrid>
      <w:tr w:rsidR="00355750" w:rsidTr="001B21E5">
        <w:tc>
          <w:tcPr>
            <w:tcW w:w="2977" w:type="dxa"/>
          </w:tcPr>
          <w:p w:rsidR="00355750" w:rsidRDefault="00355750" w:rsidP="001B21E5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Názov a adresa</w:t>
            </w:r>
          </w:p>
        </w:tc>
        <w:tc>
          <w:tcPr>
            <w:tcW w:w="6201" w:type="dxa"/>
          </w:tcPr>
          <w:p w:rsidR="00355750" w:rsidRDefault="00355750" w:rsidP="001B21E5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ORGATECH, s.r.o.</w:t>
            </w:r>
          </w:p>
        </w:tc>
      </w:tr>
      <w:tr w:rsidR="00355750" w:rsidTr="001B21E5">
        <w:tc>
          <w:tcPr>
            <w:tcW w:w="2977" w:type="dxa"/>
          </w:tcPr>
          <w:p w:rsidR="00355750" w:rsidRDefault="00355750" w:rsidP="001B21E5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6201" w:type="dxa"/>
          </w:tcPr>
          <w:p w:rsidR="00355750" w:rsidRDefault="00355750" w:rsidP="001B21E5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Spoločnosť s ručením obmedzeným</w:t>
            </w:r>
          </w:p>
        </w:tc>
      </w:tr>
      <w:tr w:rsidR="00355750" w:rsidTr="001B21E5">
        <w:tc>
          <w:tcPr>
            <w:tcW w:w="2977" w:type="dxa"/>
          </w:tcPr>
          <w:p w:rsidR="00355750" w:rsidRDefault="00355750" w:rsidP="001B21E5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Dátum zápisu</w:t>
            </w:r>
          </w:p>
        </w:tc>
        <w:tc>
          <w:tcPr>
            <w:tcW w:w="6201" w:type="dxa"/>
          </w:tcPr>
          <w:p w:rsidR="00355750" w:rsidRDefault="00355750" w:rsidP="001B21E5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17.5.2016</w:t>
            </w:r>
          </w:p>
        </w:tc>
      </w:tr>
      <w:tr w:rsidR="00355750" w:rsidTr="001B21E5">
        <w:tc>
          <w:tcPr>
            <w:tcW w:w="2977" w:type="dxa"/>
          </w:tcPr>
          <w:p w:rsidR="00355750" w:rsidRDefault="00355750" w:rsidP="001B21E5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6201" w:type="dxa"/>
          </w:tcPr>
          <w:p w:rsidR="00355750" w:rsidRDefault="00355750" w:rsidP="001B21E5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355750" w:rsidTr="001B21E5">
        <w:tc>
          <w:tcPr>
            <w:tcW w:w="2977" w:type="dxa"/>
          </w:tcPr>
          <w:p w:rsidR="00355750" w:rsidRDefault="00355750" w:rsidP="001B21E5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IČO</w:t>
            </w:r>
          </w:p>
        </w:tc>
        <w:tc>
          <w:tcPr>
            <w:tcW w:w="6201" w:type="dxa"/>
          </w:tcPr>
          <w:p w:rsidR="00355750" w:rsidRDefault="00355750" w:rsidP="001B21E5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50330560</w:t>
            </w:r>
          </w:p>
        </w:tc>
      </w:tr>
      <w:tr w:rsidR="00355750" w:rsidTr="001B21E5">
        <w:tc>
          <w:tcPr>
            <w:tcW w:w="2977" w:type="dxa"/>
          </w:tcPr>
          <w:p w:rsidR="00355750" w:rsidRDefault="00355750" w:rsidP="001B21E5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Hlavný predmet činnosti</w:t>
            </w:r>
          </w:p>
        </w:tc>
        <w:tc>
          <w:tcPr>
            <w:tcW w:w="6201" w:type="dxa"/>
          </w:tcPr>
          <w:p w:rsidR="00355750" w:rsidRDefault="00355750" w:rsidP="001B21E5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Výroba čerpadiel, kompresorov, ventilov a armatúr </w:t>
            </w:r>
          </w:p>
        </w:tc>
      </w:tr>
    </w:tbl>
    <w:p w:rsidR="00355750" w:rsidRDefault="00355750" w:rsidP="00355750">
      <w:pPr>
        <w:tabs>
          <w:tab w:val="left" w:pos="6521"/>
        </w:tabs>
        <w:spacing w:line="160" w:lineRule="atLeast"/>
        <w:jc w:val="both"/>
        <w:rPr>
          <w:i/>
          <w:snapToGrid w:val="0"/>
          <w:sz w:val="24"/>
          <w:lang w:eastAsia="sk-SK"/>
        </w:rPr>
      </w:pPr>
    </w:p>
    <w:p w:rsidR="00355750" w:rsidRDefault="00355750" w:rsidP="00355750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Priemerný počet zamestnancov za rok 2021 bol 1.</w:t>
      </w:r>
    </w:p>
    <w:p w:rsidR="00355750" w:rsidRDefault="00355750" w:rsidP="00355750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ORGATECH, s.r.o. nie je neobmedzene ručiacim spoločníkom v žiadnej inej  účtovnej jednotke.</w:t>
      </w:r>
    </w:p>
    <w:p w:rsidR="00355750" w:rsidRDefault="00355750" w:rsidP="00355750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i/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Účtovná závierka za rok 2021 bola spracovaná počas nepretržitého trvania a vykonávania svojej činnosti v spoločnosti ako riadne fungujúceho podniku.</w:t>
      </w:r>
    </w:p>
    <w:p w:rsidR="00355750" w:rsidRDefault="00355750" w:rsidP="00355750">
      <w:pPr>
        <w:pStyle w:val="Zkladntextodsazen2"/>
        <w:rPr>
          <w:sz w:val="22"/>
        </w:rPr>
      </w:pPr>
    </w:p>
    <w:p w:rsidR="00355750" w:rsidRDefault="00355750" w:rsidP="00355750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lang w:eastAsia="sk-SK"/>
        </w:rPr>
      </w:pPr>
    </w:p>
    <w:p w:rsidR="00355750" w:rsidRDefault="00355750" w:rsidP="00355750">
      <w:pPr>
        <w:pStyle w:val="Zkladntextodsazen"/>
        <w:rPr>
          <w:b/>
        </w:rPr>
      </w:pPr>
      <w:r>
        <w:rPr>
          <w:b/>
        </w:rPr>
        <w:t xml:space="preserve">II.    </w:t>
      </w:r>
      <w:r>
        <w:rPr>
          <w:b/>
          <w:u w:val="single"/>
        </w:rPr>
        <w:t xml:space="preserve">INFORMÁCIE O AKCIONÁROCH SPOLOČNOSTI  </w:t>
      </w:r>
      <w:r>
        <w:rPr>
          <w:b/>
        </w:rPr>
        <w:t xml:space="preserve">  </w:t>
      </w:r>
    </w:p>
    <w:p w:rsidR="00355750" w:rsidRDefault="00355750" w:rsidP="00355750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lang w:val="sk-SK"/>
        </w:rPr>
      </w:pPr>
    </w:p>
    <w:p w:rsidR="00355750" w:rsidRDefault="00355750" w:rsidP="00355750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Štruktúra spoločníkov a ich podiel na základnom imaní</w:t>
      </w:r>
    </w:p>
    <w:p w:rsidR="00355750" w:rsidRDefault="00355750" w:rsidP="00355750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49"/>
        <w:gridCol w:w="2357"/>
        <w:gridCol w:w="2357"/>
        <w:gridCol w:w="2357"/>
      </w:tblGrid>
      <w:tr w:rsidR="00355750" w:rsidTr="001B21E5">
        <w:trPr>
          <w:cantSplit/>
        </w:trPr>
        <w:tc>
          <w:tcPr>
            <w:tcW w:w="2249" w:type="dxa"/>
            <w:vMerge w:val="restart"/>
            <w:tcBorders>
              <w:right w:val="nil"/>
            </w:tcBorders>
          </w:tcPr>
          <w:p w:rsidR="00355750" w:rsidRDefault="00355750" w:rsidP="001B21E5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Spoločníci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50" w:rsidRDefault="00355750" w:rsidP="001B21E5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Podiel na základnom imaní</w:t>
            </w:r>
          </w:p>
        </w:tc>
        <w:tc>
          <w:tcPr>
            <w:tcW w:w="2357" w:type="dxa"/>
            <w:vMerge w:val="restart"/>
            <w:tcBorders>
              <w:left w:val="nil"/>
            </w:tcBorders>
          </w:tcPr>
          <w:p w:rsidR="00355750" w:rsidRDefault="00355750" w:rsidP="001B21E5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</w:p>
        </w:tc>
      </w:tr>
      <w:tr w:rsidR="00355750" w:rsidTr="001B21E5">
        <w:trPr>
          <w:cantSplit/>
        </w:trPr>
        <w:tc>
          <w:tcPr>
            <w:tcW w:w="2249" w:type="dxa"/>
            <w:vMerge/>
          </w:tcPr>
          <w:p w:rsidR="00355750" w:rsidRDefault="00355750" w:rsidP="001B21E5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:rsidR="00355750" w:rsidRDefault="00355750" w:rsidP="001B21E5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V EUR</w:t>
            </w:r>
          </w:p>
        </w:tc>
        <w:tc>
          <w:tcPr>
            <w:tcW w:w="2357" w:type="dxa"/>
            <w:tcBorders>
              <w:top w:val="nil"/>
            </w:tcBorders>
          </w:tcPr>
          <w:p w:rsidR="00355750" w:rsidRDefault="00355750" w:rsidP="001B21E5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   V %</w:t>
            </w:r>
          </w:p>
        </w:tc>
        <w:tc>
          <w:tcPr>
            <w:tcW w:w="2357" w:type="dxa"/>
            <w:vMerge/>
          </w:tcPr>
          <w:p w:rsidR="00355750" w:rsidRDefault="00355750" w:rsidP="001B21E5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</w:tr>
      <w:tr w:rsidR="00355750" w:rsidTr="001B21E5">
        <w:tc>
          <w:tcPr>
            <w:tcW w:w="2249" w:type="dxa"/>
          </w:tcPr>
          <w:p w:rsidR="00355750" w:rsidRDefault="00355750" w:rsidP="001B21E5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Ing. Karol </w:t>
            </w:r>
            <w:proofErr w:type="spellStart"/>
            <w:r>
              <w:rPr>
                <w:sz w:val="22"/>
                <w:lang w:val="sk-SK"/>
              </w:rPr>
              <w:t>Kiš</w:t>
            </w:r>
            <w:proofErr w:type="spellEnd"/>
            <w:r>
              <w:rPr>
                <w:sz w:val="22"/>
                <w:lang w:val="sk-SK"/>
              </w:rPr>
              <w:t xml:space="preserve">         </w:t>
            </w:r>
          </w:p>
        </w:tc>
        <w:tc>
          <w:tcPr>
            <w:tcW w:w="2357" w:type="dxa"/>
          </w:tcPr>
          <w:p w:rsidR="00355750" w:rsidRDefault="00355750" w:rsidP="001B21E5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5000 </w:t>
            </w:r>
          </w:p>
        </w:tc>
        <w:tc>
          <w:tcPr>
            <w:tcW w:w="2357" w:type="dxa"/>
          </w:tcPr>
          <w:p w:rsidR="00355750" w:rsidRDefault="00355750" w:rsidP="001B21E5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2357" w:type="dxa"/>
          </w:tcPr>
          <w:p w:rsidR="00355750" w:rsidRDefault="00355750" w:rsidP="001B21E5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</w:tr>
    </w:tbl>
    <w:p w:rsidR="00355750" w:rsidDel="0064706D" w:rsidRDefault="00355750" w:rsidP="00355750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del w:id="0" w:author="Madaj" w:date="2007-03-23T17:14:00Z"/>
          <w:b/>
          <w:sz w:val="22"/>
          <w:lang w:val="sk-SK"/>
        </w:rPr>
      </w:pPr>
    </w:p>
    <w:p w:rsidR="00355750" w:rsidDel="0064706D" w:rsidRDefault="00355750" w:rsidP="00355750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del w:id="1" w:author="Madaj" w:date="2007-03-23T17:14:00Z"/>
          <w:b/>
          <w:sz w:val="22"/>
          <w:lang w:val="sk-SK"/>
        </w:rPr>
      </w:pPr>
    </w:p>
    <w:p w:rsidR="00355750" w:rsidRDefault="00355750" w:rsidP="00355750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355750" w:rsidRDefault="00355750" w:rsidP="00355750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355750" w:rsidRDefault="00355750" w:rsidP="00355750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355750" w:rsidRDefault="00355750" w:rsidP="00355750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355750" w:rsidRDefault="00355750" w:rsidP="00355750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355750" w:rsidRDefault="00355750" w:rsidP="00355750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lang w:val="sk-SK"/>
        </w:rPr>
      </w:pPr>
    </w:p>
    <w:p w:rsidR="00355750" w:rsidRDefault="00355750" w:rsidP="00355750">
      <w:pPr>
        <w:pStyle w:val="Zkladntextodsazen"/>
        <w:tabs>
          <w:tab w:val="left" w:pos="6521"/>
        </w:tabs>
        <w:spacing w:before="0" w:line="120" w:lineRule="atLeast"/>
        <w:jc w:val="both"/>
        <w:rPr>
          <w:sz w:val="22"/>
          <w:lang w:val="sk-SK"/>
        </w:rPr>
      </w:pPr>
      <w:r>
        <w:t>III. ÚČTOVNÉ ZÁSADY A METÓDY</w:t>
      </w:r>
    </w:p>
    <w:p w:rsidR="00355750" w:rsidRDefault="00355750" w:rsidP="00355750">
      <w:pPr>
        <w:pStyle w:val="Zkladntextodsazen"/>
        <w:tabs>
          <w:tab w:val="left" w:pos="6521"/>
        </w:tabs>
        <w:spacing w:before="0" w:line="120" w:lineRule="atLeast"/>
        <w:jc w:val="both"/>
        <w:rPr>
          <w:sz w:val="22"/>
        </w:rPr>
      </w:pPr>
    </w:p>
    <w:p w:rsidR="00355750" w:rsidRDefault="00355750" w:rsidP="00355750">
      <w:pPr>
        <w:numPr>
          <w:ilvl w:val="0"/>
          <w:numId w:val="1"/>
        </w:numPr>
        <w:ind w:right="-1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zostavila účtovnú závierku za rok 2021 v súlade so zákonom o účtovníctve č.431/2002 Z. z., nadväzujúcimi postupmi účtovania pre podnikateľov (Opatrenie MF SR č. 23054/2002-92) a v súlade s vymedzením účtovnej závierky pre zverejnenie (Opatrenie MF SR č.4455/2003-92).</w:t>
      </w:r>
    </w:p>
    <w:p w:rsidR="00355750" w:rsidRDefault="00355750" w:rsidP="00355750">
      <w:pPr>
        <w:ind w:right="454"/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Účtovníctvo je vedené na základe dodržania časovej a vecnej súvislosti nákladov a výnosov. Za základ sa berú všetky náklady a výnosy, ktoré sa vzťahujú na účtovné obdobie bez ohľadu na dátum ich plnenia.</w:t>
      </w:r>
    </w:p>
    <w:p w:rsidR="00355750" w:rsidRDefault="00355750" w:rsidP="00355750">
      <w:pPr>
        <w:ind w:right="-2"/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Spôsob oceňovania jednotlivých zložiek majetku a záväzkov </w:t>
      </w:r>
      <w:r>
        <w:rPr>
          <w:snapToGrid w:val="0"/>
          <w:sz w:val="22"/>
          <w:u w:val="single"/>
          <w:lang w:eastAsia="sk-SK"/>
        </w:rPr>
        <w:t>ku dňu uskutočnenia účtovného prípadu</w:t>
      </w:r>
      <w:r>
        <w:rPr>
          <w:snapToGrid w:val="0"/>
          <w:sz w:val="22"/>
          <w:lang w:eastAsia="sk-SK"/>
        </w:rPr>
        <w:t xml:space="preserve"> je nasledovný : </w:t>
      </w:r>
    </w:p>
    <w:p w:rsidR="00355750" w:rsidRDefault="00355750" w:rsidP="00355750">
      <w:pPr>
        <w:ind w:right="-2"/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>dlhodobý hmotný majetok obstaraný kúpou je oceňovaný obstarávacou cenou,</w:t>
      </w:r>
    </w:p>
    <w:p w:rsidR="00355750" w:rsidRDefault="00355750" w:rsidP="00355750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zásoby obstarané kúpou sa oceňujú obstarávacou cenou, v členení na cenu obstarania a vedľajšie náklady, ktoré sa  zúčtovávajú do nákladov </w:t>
      </w:r>
      <w:r>
        <w:rPr>
          <w:snapToGrid w:val="0"/>
          <w:sz w:val="22"/>
          <w:lang w:eastAsia="sk-SK"/>
        </w:rPr>
        <w:tab/>
      </w:r>
    </w:p>
    <w:p w:rsidR="00355750" w:rsidRDefault="00355750" w:rsidP="00355750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nemá činnosť charakteru zákazkovej výroby,</w:t>
      </w:r>
    </w:p>
    <w:p w:rsidR="00355750" w:rsidRDefault="00355750" w:rsidP="00355750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pohľadávky sú pri vzniku oceňované menovitou hodnotou, </w:t>
      </w:r>
    </w:p>
    <w:p w:rsidR="00355750" w:rsidRDefault="00355750" w:rsidP="00355750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peňažné prostriedky a ceniny sú oceňované menovitou hodnotou, </w:t>
      </w:r>
    </w:p>
    <w:p w:rsidR="00355750" w:rsidRDefault="00355750" w:rsidP="00355750">
      <w:pPr>
        <w:ind w:right="-2"/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ind w:right="-2"/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Majetok a záväzky vyjadrené v cudzej mene sa prepočítavajú na slovenskú menu kurzom určeným v kurzovom lístku NBS ku dňu uskutočnenia účtovného prípadu a v účtovnej závierke ku dňu jej zostavenia. Kurzové rozdiely sa účtujú do výkazu ziskov a strát. Pri kúpe a predaji cudzej meny za slovenskú menu bol používaný kurz, za ktorý boli tieto hodnoty nakúpené alebo predané.</w:t>
      </w:r>
    </w:p>
    <w:p w:rsidR="00355750" w:rsidRDefault="00355750" w:rsidP="00355750">
      <w:pPr>
        <w:ind w:right="-2"/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Uplatňuje sa princíp opatrnosti, sú vyjadrené riziká, znehodnotenia  a  straty, ktoré sa týkajú majetku a záväzkov a sú známe ku dňu zostavenia účtovnej závierky. Na základe toho sa účtuje o rezervách alebo opravných položkách.</w:t>
      </w:r>
    </w:p>
    <w:p w:rsidR="00355750" w:rsidRDefault="00355750" w:rsidP="00355750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Rezervy sa tvoria na budúce straty a záväzky, u ktorých je viac než pravdepodobné, že nastanú na základe minulých udalostí a ktoré sa dajú odhadnúť.</w:t>
      </w:r>
    </w:p>
    <w:p w:rsidR="00355750" w:rsidRDefault="00355750" w:rsidP="00355750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:rsidR="00355750" w:rsidRPr="001B65B2" w:rsidRDefault="00355750" w:rsidP="00355750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lang w:eastAsia="sk-SK"/>
        </w:rPr>
      </w:pPr>
      <w:r w:rsidRPr="001B65B2">
        <w:rPr>
          <w:snapToGrid w:val="0"/>
          <w:sz w:val="22"/>
          <w:lang w:eastAsia="sk-SK"/>
        </w:rPr>
        <w:t>Dlhodobý hmotný majetok je odpisovaný podľa odpisového plánu, ktorý bol stanovený  s ohľadom na odhad reálnej životnosti. Účtovné odpisy sú rovnomerné</w:t>
      </w:r>
      <w:r>
        <w:rPr>
          <w:snapToGrid w:val="0"/>
          <w:sz w:val="22"/>
          <w:lang w:eastAsia="sk-SK"/>
        </w:rPr>
        <w:t>.</w:t>
      </w:r>
    </w:p>
    <w:p w:rsidR="00355750" w:rsidRDefault="00355750" w:rsidP="00355750">
      <w:pPr>
        <w:pStyle w:val="Odstavecseseznamem"/>
        <w:rPr>
          <w:snapToGrid w:val="0"/>
          <w:lang w:eastAsia="sk-SK"/>
        </w:rPr>
      </w:pPr>
    </w:p>
    <w:p w:rsidR="00355750" w:rsidRPr="001B65B2" w:rsidRDefault="00355750" w:rsidP="00355750">
      <w:pPr>
        <w:tabs>
          <w:tab w:val="left" w:pos="9212"/>
        </w:tabs>
        <w:ind w:right="-2"/>
        <w:jc w:val="both"/>
        <w:rPr>
          <w:snapToGrid w:val="0"/>
          <w:lang w:eastAsia="sk-SK"/>
        </w:rPr>
      </w:pPr>
    </w:p>
    <w:p w:rsidR="00355750" w:rsidRDefault="00355750" w:rsidP="00355750">
      <w:pPr>
        <w:pStyle w:val="Textvbloku"/>
        <w:ind w:right="-2"/>
        <w:rPr>
          <w:sz w:val="22"/>
        </w:rPr>
      </w:pPr>
      <w:r>
        <w:rPr>
          <w:sz w:val="22"/>
        </w:rPr>
        <w:t xml:space="preserve">  8. Daň z príjmov sa počíta vo výške 21 % daňového základu, ktorý sa vypočítal úpravou účtovného   výsledku hospodárenia pred daňou o pripočítateľné a odpočítateľné položky. </w:t>
      </w:r>
    </w:p>
    <w:p w:rsidR="00355750" w:rsidRDefault="00355750" w:rsidP="00355750">
      <w:pPr>
        <w:pStyle w:val="Textvbloku"/>
        <w:ind w:right="-2"/>
      </w:pPr>
    </w:p>
    <w:p w:rsidR="00355750" w:rsidRDefault="00355750" w:rsidP="00355750">
      <w:pPr>
        <w:pStyle w:val="Textvbloku"/>
        <w:ind w:right="-2"/>
      </w:pPr>
    </w:p>
    <w:p w:rsidR="00355750" w:rsidRPr="00684521" w:rsidRDefault="00355750" w:rsidP="00355750">
      <w:pPr>
        <w:pStyle w:val="Textvbloku"/>
        <w:ind w:right="-2"/>
        <w:rPr>
          <w:sz w:val="22"/>
        </w:rPr>
      </w:pPr>
      <w:r>
        <w:t xml:space="preserve">    </w:t>
      </w:r>
    </w:p>
    <w:p w:rsidR="00355750" w:rsidRDefault="00355750" w:rsidP="00355750">
      <w:pPr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jc w:val="both"/>
        <w:rPr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IV. </w:t>
      </w:r>
      <w:r>
        <w:rPr>
          <w:b/>
          <w:snapToGrid w:val="0"/>
          <w:sz w:val="24"/>
          <w:u w:val="single"/>
          <w:lang w:eastAsia="sk-SK"/>
        </w:rPr>
        <w:t>ÚDAJE NA STRANE AKTÍV</w:t>
      </w:r>
    </w:p>
    <w:p w:rsidR="00355750" w:rsidRDefault="00355750" w:rsidP="00355750">
      <w:pPr>
        <w:rPr>
          <w:b/>
          <w:snapToGrid w:val="0"/>
          <w:sz w:val="28"/>
          <w:u w:val="single"/>
          <w:lang w:eastAsia="sk-SK"/>
        </w:rPr>
      </w:pPr>
    </w:p>
    <w:p w:rsidR="00355750" w:rsidRDefault="00355750" w:rsidP="00355750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1. Dlhodobý nehmotný majetok (r. 03)</w:t>
      </w:r>
    </w:p>
    <w:p w:rsidR="00355750" w:rsidRDefault="00355750" w:rsidP="00355750">
      <w:pPr>
        <w:rPr>
          <w:b/>
          <w:snapToGrid w:val="0"/>
          <w:sz w:val="22"/>
          <w:u w:val="single"/>
          <w:lang w:eastAsia="sk-SK"/>
        </w:rPr>
      </w:pPr>
    </w:p>
    <w:p w:rsidR="00355750" w:rsidRDefault="00355750" w:rsidP="00355750">
      <w:pPr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ORGATECH, s.r.o. nevlastní dlhodobý nehmotný majetok .</w:t>
      </w:r>
    </w:p>
    <w:p w:rsidR="00355750" w:rsidRDefault="00355750" w:rsidP="00355750">
      <w:pPr>
        <w:rPr>
          <w:b/>
          <w:snapToGrid w:val="0"/>
          <w:sz w:val="22"/>
          <w:u w:val="single"/>
          <w:lang w:eastAsia="sk-SK"/>
        </w:rPr>
      </w:pPr>
    </w:p>
    <w:p w:rsidR="00355750" w:rsidRDefault="00355750" w:rsidP="00355750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Dlhodobý hmotný majetok (r.04)</w:t>
      </w:r>
    </w:p>
    <w:p w:rsidR="00355750" w:rsidRDefault="00355750" w:rsidP="00355750">
      <w:pPr>
        <w:jc w:val="both"/>
        <w:rPr>
          <w:b/>
          <w:snapToGrid w:val="0"/>
          <w:sz w:val="24"/>
          <w:lang w:eastAsia="sk-SK"/>
        </w:rPr>
      </w:pPr>
    </w:p>
    <w:p w:rsidR="00355750" w:rsidRDefault="00355750" w:rsidP="00355750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Spoločnosť ORGATECH, SK s.r.o. vlastní:</w:t>
      </w:r>
    </w:p>
    <w:p w:rsidR="00355750" w:rsidRDefault="00355750" w:rsidP="00355750">
      <w:pPr>
        <w:rPr>
          <w:sz w:val="22"/>
        </w:rPr>
      </w:pPr>
    </w:p>
    <w:p w:rsidR="00355750" w:rsidRDefault="00355750" w:rsidP="00355750">
      <w:pPr>
        <w:ind w:left="18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dlhodobý hmotný majetok v celkovej hodnote 5.381 EUR. </w:t>
      </w:r>
    </w:p>
    <w:p w:rsidR="00355750" w:rsidRDefault="00355750" w:rsidP="00355750">
      <w:pPr>
        <w:jc w:val="both"/>
        <w:rPr>
          <w:b/>
          <w:snapToGrid w:val="0"/>
          <w:sz w:val="22"/>
          <w:lang w:eastAsia="sk-SK"/>
        </w:rPr>
      </w:pPr>
    </w:p>
    <w:p w:rsidR="00355750" w:rsidRDefault="00355750" w:rsidP="00355750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3. Dlhodobý finančný majetok (r. 09)</w:t>
      </w:r>
    </w:p>
    <w:p w:rsidR="00355750" w:rsidRDefault="00355750" w:rsidP="00355750">
      <w:pPr>
        <w:jc w:val="both"/>
        <w:rPr>
          <w:b/>
          <w:snapToGrid w:val="0"/>
          <w:sz w:val="22"/>
          <w:u w:val="single"/>
          <w:lang w:eastAsia="sk-SK"/>
        </w:rPr>
      </w:pPr>
    </w:p>
    <w:p w:rsidR="00355750" w:rsidDel="0064706D" w:rsidRDefault="00355750" w:rsidP="00355750">
      <w:pPr>
        <w:jc w:val="both"/>
        <w:rPr>
          <w:del w:id="2" w:author="Madaj" w:date="2007-03-23T17:14:00Z"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  Spoločnosť nemá dlhodobý finančný majetok.</w:t>
      </w:r>
    </w:p>
    <w:p w:rsidR="00355750" w:rsidRDefault="00355750" w:rsidP="00355750">
      <w:pPr>
        <w:jc w:val="both"/>
        <w:rPr>
          <w:ins w:id="3" w:author="Madaj" w:date="2007-03-23T17:06:00Z"/>
          <w:b/>
          <w:snapToGrid w:val="0"/>
          <w:sz w:val="24"/>
          <w:lang w:eastAsia="sk-SK"/>
        </w:rPr>
      </w:pPr>
    </w:p>
    <w:p w:rsidR="00355750" w:rsidRDefault="00355750" w:rsidP="00355750">
      <w:pPr>
        <w:jc w:val="both"/>
        <w:rPr>
          <w:b/>
          <w:snapToGrid w:val="0"/>
          <w:sz w:val="24"/>
          <w:lang w:eastAsia="sk-SK"/>
        </w:rPr>
      </w:pPr>
    </w:p>
    <w:p w:rsidR="00355750" w:rsidRDefault="00355750" w:rsidP="00355750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4.  Z á s o b y  (r. 15) </w:t>
      </w:r>
    </w:p>
    <w:p w:rsidR="00355750" w:rsidRDefault="00355750" w:rsidP="00355750">
      <w:pPr>
        <w:pStyle w:val="Zkladntext"/>
        <w:rPr>
          <w:u w:val="single"/>
        </w:rPr>
      </w:pPr>
    </w:p>
    <w:p w:rsidR="00355750" w:rsidRDefault="00355750" w:rsidP="00355750">
      <w:pPr>
        <w:pStyle w:val="Zkladntext"/>
      </w:pPr>
      <w:r>
        <w:t xml:space="preserve">     </w:t>
      </w:r>
      <w:r>
        <w:rPr>
          <w:sz w:val="22"/>
        </w:rPr>
        <w:t xml:space="preserve">Zásoby </w:t>
      </w:r>
      <w:proofErr w:type="gramStart"/>
      <w:r>
        <w:rPr>
          <w:sz w:val="22"/>
        </w:rPr>
        <w:t xml:space="preserve">tovaru a </w:t>
      </w:r>
      <w:r>
        <w:t xml:space="preserve"> materiálu</w:t>
      </w:r>
      <w:proofErr w:type="gramEnd"/>
      <w:r>
        <w:t xml:space="preserve"> </w:t>
      </w:r>
      <w:proofErr w:type="spellStart"/>
      <w:r>
        <w:t>sú</w:t>
      </w:r>
      <w:proofErr w:type="spellEnd"/>
      <w:r>
        <w:t xml:space="preserve"> obstarané </w:t>
      </w:r>
      <w:proofErr w:type="spellStart"/>
      <w:r>
        <w:t>kúpou</w:t>
      </w:r>
      <w:proofErr w:type="spellEnd"/>
      <w:r>
        <w:t xml:space="preserve"> a oceňované </w:t>
      </w:r>
      <w:proofErr w:type="spellStart"/>
      <w:r>
        <w:t>obstarávacou</w:t>
      </w:r>
      <w:proofErr w:type="spellEnd"/>
      <w:r>
        <w:t xml:space="preserve"> cenou, zásoby </w:t>
      </w:r>
      <w:proofErr w:type="spellStart"/>
      <w:r>
        <w:t>sú</w:t>
      </w:r>
      <w:proofErr w:type="spellEnd"/>
      <w:r>
        <w:t xml:space="preserve"> účtované </w:t>
      </w:r>
      <w:proofErr w:type="spellStart"/>
      <w:r>
        <w:t>spôsobom</w:t>
      </w:r>
      <w:proofErr w:type="spellEnd"/>
      <w:r>
        <w:t xml:space="preserve"> A.</w:t>
      </w:r>
    </w:p>
    <w:p w:rsidR="00355750" w:rsidRDefault="00355750" w:rsidP="00355750">
      <w:pPr>
        <w:pStyle w:val="Zkladntext"/>
      </w:pPr>
    </w:p>
    <w:p w:rsidR="00355750" w:rsidRDefault="00355750" w:rsidP="00355750">
      <w:pPr>
        <w:pStyle w:val="Zkladntext"/>
        <w:rPr>
          <w:sz w:val="22"/>
        </w:rPr>
      </w:pPr>
      <w:proofErr w:type="spellStart"/>
      <w:r>
        <w:rPr>
          <w:sz w:val="22"/>
        </w:rPr>
        <w:t>Spoločnosť</w:t>
      </w:r>
      <w:proofErr w:type="spellEnd"/>
      <w:r>
        <w:rPr>
          <w:sz w:val="22"/>
        </w:rPr>
        <w:t xml:space="preserve"> ORGATECH, s.r.o. nevytvořila </w:t>
      </w:r>
      <w:proofErr w:type="spellStart"/>
      <w:r>
        <w:rPr>
          <w:sz w:val="22"/>
        </w:rPr>
        <w:t>žiadne</w:t>
      </w:r>
      <w:proofErr w:type="spellEnd"/>
      <w:r>
        <w:rPr>
          <w:sz w:val="22"/>
        </w:rPr>
        <w:t xml:space="preserve"> zásoby:</w:t>
      </w:r>
    </w:p>
    <w:p w:rsidR="00355750" w:rsidRDefault="00355750" w:rsidP="00355750">
      <w:pPr>
        <w:pStyle w:val="Zkladntext"/>
        <w:rPr>
          <w:sz w:val="22"/>
        </w:rPr>
      </w:pPr>
      <w:r>
        <w:rPr>
          <w:sz w:val="22"/>
        </w:rPr>
        <w:t xml:space="preserve"> </w:t>
      </w:r>
    </w:p>
    <w:p w:rsidR="00355750" w:rsidRDefault="00355750" w:rsidP="00355750">
      <w:pPr>
        <w:pStyle w:val="Zkladntext"/>
        <w:numPr>
          <w:ilvl w:val="0"/>
          <w:numId w:val="4"/>
        </w:numPr>
        <w:rPr>
          <w:sz w:val="22"/>
        </w:rPr>
      </w:pPr>
      <w:r>
        <w:rPr>
          <w:sz w:val="22"/>
        </w:rPr>
        <w:t>tovar na sklade      v </w:t>
      </w:r>
      <w:proofErr w:type="spellStart"/>
      <w:r>
        <w:rPr>
          <w:sz w:val="22"/>
        </w:rPr>
        <w:t>sume</w:t>
      </w:r>
      <w:proofErr w:type="spellEnd"/>
      <w:r>
        <w:rPr>
          <w:sz w:val="22"/>
        </w:rPr>
        <w:t xml:space="preserve">       0 EUR (</w:t>
      </w:r>
      <w:proofErr w:type="gramStart"/>
      <w:r>
        <w:rPr>
          <w:sz w:val="22"/>
        </w:rPr>
        <w:t>r.015</w:t>
      </w:r>
      <w:proofErr w:type="gramEnd"/>
      <w:r>
        <w:rPr>
          <w:sz w:val="22"/>
        </w:rPr>
        <w:t>)</w:t>
      </w:r>
    </w:p>
    <w:p w:rsidR="00355750" w:rsidRDefault="00355750" w:rsidP="00355750">
      <w:pPr>
        <w:pStyle w:val="Zkladntext"/>
        <w:rPr>
          <w:sz w:val="22"/>
        </w:rPr>
      </w:pPr>
    </w:p>
    <w:p w:rsidR="00355750" w:rsidRDefault="00355750" w:rsidP="00355750">
      <w:pPr>
        <w:jc w:val="both"/>
        <w:rPr>
          <w:ins w:id="4" w:author="Madaj" w:date="2007-03-23T17:14:00Z"/>
          <w:b/>
          <w:snapToGrid w:val="0"/>
          <w:sz w:val="22"/>
          <w:lang w:eastAsia="sk-SK"/>
        </w:rPr>
      </w:pPr>
    </w:p>
    <w:p w:rsidR="00355750" w:rsidRDefault="00355750" w:rsidP="00355750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5. Pohľadávky (r. 17 a 19)</w:t>
      </w:r>
    </w:p>
    <w:p w:rsidR="00355750" w:rsidRDefault="00355750" w:rsidP="00355750">
      <w:pPr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vlastní tieto pohľadávky:</w:t>
      </w:r>
    </w:p>
    <w:p w:rsidR="00355750" w:rsidRDefault="00355750" w:rsidP="00355750">
      <w:pPr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krátkodobé pohľadávky v sume 77.828 EUR (r.017) v členení:</w:t>
      </w:r>
    </w:p>
    <w:p w:rsidR="00355750" w:rsidRPr="00451A6E" w:rsidRDefault="00355750" w:rsidP="00355750">
      <w:pPr>
        <w:pStyle w:val="Odstavecseseznamem"/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 w:rsidRPr="00451A6E">
        <w:rPr>
          <w:snapToGrid w:val="0"/>
          <w:sz w:val="22"/>
          <w:lang w:eastAsia="sk-SK"/>
        </w:rPr>
        <w:t xml:space="preserve">1.) </w:t>
      </w:r>
      <w:proofErr w:type="spellStart"/>
      <w:r>
        <w:rPr>
          <w:snapToGrid w:val="0"/>
          <w:sz w:val="22"/>
          <w:lang w:eastAsia="sk-SK"/>
        </w:rPr>
        <w:t>pohľ</w:t>
      </w:r>
      <w:proofErr w:type="spellEnd"/>
      <w:r>
        <w:rPr>
          <w:snapToGrid w:val="0"/>
          <w:sz w:val="22"/>
          <w:lang w:eastAsia="sk-SK"/>
        </w:rPr>
        <w:t>. Z obchodného styku 72.880</w:t>
      </w:r>
      <w:r w:rsidRPr="00451A6E">
        <w:rPr>
          <w:snapToGrid w:val="0"/>
          <w:sz w:val="22"/>
          <w:lang w:eastAsia="sk-SK"/>
        </w:rPr>
        <w:t xml:space="preserve"> EUR (r.01</w:t>
      </w:r>
      <w:r>
        <w:rPr>
          <w:snapToGrid w:val="0"/>
          <w:sz w:val="22"/>
          <w:lang w:eastAsia="sk-SK"/>
        </w:rPr>
        <w:t>8</w:t>
      </w:r>
      <w:r w:rsidRPr="00451A6E">
        <w:rPr>
          <w:snapToGrid w:val="0"/>
          <w:sz w:val="22"/>
          <w:lang w:eastAsia="sk-SK"/>
        </w:rPr>
        <w:t>)</w:t>
      </w:r>
    </w:p>
    <w:p w:rsidR="00355750" w:rsidRDefault="00355750" w:rsidP="00355750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2.) daňové pohľadávky  4918 EUR (r.019)</w:t>
      </w:r>
    </w:p>
    <w:p w:rsidR="00355750" w:rsidRDefault="00355750" w:rsidP="00355750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3.) ostatné  pohľadávky        30 EUR (r.020)</w:t>
      </w:r>
    </w:p>
    <w:p w:rsidR="00355750" w:rsidRDefault="00355750" w:rsidP="00355750">
      <w:pPr>
        <w:ind w:left="360"/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ind w:left="360"/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ind w:left="360"/>
        <w:jc w:val="both"/>
        <w:rPr>
          <w:snapToGrid w:val="0"/>
          <w:sz w:val="22"/>
          <w:lang w:eastAsia="sk-SK"/>
        </w:rPr>
      </w:pPr>
    </w:p>
    <w:p w:rsidR="00355750" w:rsidDel="0064706D" w:rsidRDefault="00355750" w:rsidP="00355750">
      <w:pPr>
        <w:jc w:val="both"/>
        <w:rPr>
          <w:del w:id="5" w:author="Madaj" w:date="2007-03-23T17:14:00Z"/>
          <w:b/>
          <w:snapToGrid w:val="0"/>
          <w:sz w:val="22"/>
          <w:lang w:eastAsia="sk-SK"/>
        </w:rPr>
      </w:pPr>
    </w:p>
    <w:p w:rsidR="00355750" w:rsidRDefault="00355750" w:rsidP="00355750">
      <w:pPr>
        <w:jc w:val="both"/>
        <w:rPr>
          <w:b/>
          <w:snapToGrid w:val="0"/>
          <w:sz w:val="22"/>
          <w:lang w:eastAsia="sk-SK"/>
        </w:rPr>
      </w:pPr>
    </w:p>
    <w:p w:rsidR="00355750" w:rsidRDefault="00355750" w:rsidP="00355750">
      <w:pPr>
        <w:jc w:val="both"/>
        <w:rPr>
          <w:i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6. Finančné účty (r. 21) </w:t>
      </w:r>
    </w:p>
    <w:p w:rsidR="00355750" w:rsidRDefault="00355750" w:rsidP="00355750">
      <w:pPr>
        <w:jc w:val="both"/>
        <w:rPr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Štruktúra finančných účtov spoločnosti je nasledovná: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701"/>
      </w:tblGrid>
      <w:tr w:rsidR="00355750" w:rsidTr="001B21E5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50" w:rsidRDefault="00355750" w:rsidP="001B21E5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 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55750" w:rsidRDefault="00355750" w:rsidP="00355750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2021</w:t>
            </w:r>
          </w:p>
        </w:tc>
      </w:tr>
      <w:tr w:rsidR="00355750" w:rsidTr="001B21E5">
        <w:trPr>
          <w:cantSplit/>
          <w:trHeight w:val="998"/>
        </w:trPr>
        <w:tc>
          <w:tcPr>
            <w:tcW w:w="43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55750" w:rsidRDefault="00355750" w:rsidP="001B21E5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</w:p>
          <w:p w:rsidR="00355750" w:rsidRDefault="00355750" w:rsidP="001B21E5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>Fin.účty</w:t>
            </w:r>
            <w:proofErr w:type="spellEnd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 xml:space="preserve">: (r.21)  </w:t>
            </w:r>
          </w:p>
          <w:p w:rsidR="00355750" w:rsidRDefault="00355750" w:rsidP="001B21E5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  pokladňa EUR                                                                 </w:t>
            </w:r>
          </w:p>
          <w:p w:rsidR="00355750" w:rsidRDefault="00355750" w:rsidP="001B21E5">
            <w:pPr>
              <w:ind w:left="142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Bežné účty</w:t>
            </w:r>
          </w:p>
          <w:p w:rsidR="00355750" w:rsidRDefault="00355750" w:rsidP="001B21E5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Ceniny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355750" w:rsidRDefault="00355750" w:rsidP="001B21E5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</w:t>
            </w:r>
          </w:p>
          <w:p w:rsidR="00355750" w:rsidRDefault="00355750" w:rsidP="001B21E5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79.276</w:t>
            </w:r>
          </w:p>
          <w:p w:rsidR="00355750" w:rsidRDefault="00355750" w:rsidP="001B21E5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         6.152            </w:t>
            </w:r>
          </w:p>
          <w:p w:rsidR="00355750" w:rsidRDefault="00355750" w:rsidP="001B21E5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73.124</w:t>
            </w:r>
          </w:p>
          <w:p w:rsidR="00355750" w:rsidRDefault="00355750" w:rsidP="001B21E5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0                    </w:t>
            </w:r>
          </w:p>
        </w:tc>
      </w:tr>
      <w:tr w:rsidR="00355750" w:rsidTr="001B21E5">
        <w:trPr>
          <w:cantSplit/>
          <w:trHeight w:val="5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50" w:rsidRDefault="00355750" w:rsidP="001B21E5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</w:t>
            </w:r>
          </w:p>
          <w:p w:rsidR="00355750" w:rsidRDefault="00355750" w:rsidP="001B21E5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 p o l u (r.021):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:rsidR="00355750" w:rsidRDefault="00355750" w:rsidP="001B21E5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79.276</w:t>
            </w:r>
          </w:p>
        </w:tc>
      </w:tr>
    </w:tbl>
    <w:p w:rsidR="00355750" w:rsidRDefault="00355750" w:rsidP="00355750">
      <w:pPr>
        <w:jc w:val="both"/>
        <w:rPr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 31. decembru 2021 použitie peňažných prostriedkov spoločnosti nebolo obmedzené. Žiaden z bankových účtov nie je viazaný.</w:t>
      </w:r>
    </w:p>
    <w:p w:rsidR="00355750" w:rsidDel="0064706D" w:rsidRDefault="00355750" w:rsidP="00355750">
      <w:pPr>
        <w:ind w:left="60"/>
        <w:jc w:val="both"/>
        <w:rPr>
          <w:del w:id="6" w:author="Madaj" w:date="2007-03-23T17:14:00Z"/>
          <w:snapToGrid w:val="0"/>
          <w:sz w:val="24"/>
          <w:lang w:eastAsia="sk-SK"/>
        </w:rPr>
      </w:pPr>
    </w:p>
    <w:p w:rsidR="00355750" w:rsidRDefault="00355750" w:rsidP="00355750">
      <w:pPr>
        <w:ind w:left="340" w:hanging="340"/>
        <w:jc w:val="both"/>
        <w:rPr>
          <w:b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</w:t>
      </w:r>
    </w:p>
    <w:p w:rsidR="00355750" w:rsidRDefault="00355750" w:rsidP="00355750">
      <w:pPr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V. </w:t>
      </w:r>
      <w:r>
        <w:rPr>
          <w:b/>
          <w:snapToGrid w:val="0"/>
          <w:sz w:val="24"/>
          <w:u w:val="single"/>
          <w:lang w:eastAsia="sk-SK"/>
        </w:rPr>
        <w:t xml:space="preserve">ÚDAJE NA STRANE PASÍV </w:t>
      </w:r>
    </w:p>
    <w:p w:rsidR="00355750" w:rsidRDefault="00355750" w:rsidP="00355750">
      <w:pPr>
        <w:jc w:val="both"/>
        <w:rPr>
          <w:b/>
          <w:snapToGrid w:val="0"/>
          <w:sz w:val="22"/>
          <w:u w:val="single"/>
          <w:lang w:eastAsia="sk-SK"/>
        </w:rPr>
      </w:pPr>
    </w:p>
    <w:p w:rsidR="00355750" w:rsidRDefault="00355750" w:rsidP="00355750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1. Vlastné imanie, zúčtovanie účtovného výsledku hospodárenia </w:t>
      </w:r>
    </w:p>
    <w:p w:rsidR="00355750" w:rsidRDefault="00355750" w:rsidP="00355750">
      <w:pPr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                                                                       </w:t>
      </w:r>
    </w:p>
    <w:p w:rsidR="00355750" w:rsidRDefault="00355750" w:rsidP="00355750">
      <w:pPr>
        <w:pStyle w:val="Nadpis2"/>
        <w:spacing w:before="0"/>
        <w:rPr>
          <w:sz w:val="22"/>
        </w:rPr>
      </w:pPr>
      <w:r>
        <w:rPr>
          <w:sz w:val="22"/>
        </w:rPr>
        <w:t>K 31. 12. 202</w:t>
      </w:r>
      <w:r w:rsidR="004C3234">
        <w:rPr>
          <w:sz w:val="22"/>
        </w:rPr>
        <w:t>1</w:t>
      </w:r>
      <w:r>
        <w:rPr>
          <w:sz w:val="22"/>
        </w:rPr>
        <w:t xml:space="preserve"> je hodnota </w:t>
      </w:r>
      <w:proofErr w:type="spellStart"/>
      <w:r>
        <w:rPr>
          <w:sz w:val="22"/>
        </w:rPr>
        <w:t>upísaného</w:t>
      </w:r>
      <w:proofErr w:type="spellEnd"/>
      <w:r>
        <w:rPr>
          <w:sz w:val="22"/>
        </w:rPr>
        <w:t xml:space="preserve"> základného </w:t>
      </w:r>
      <w:proofErr w:type="spellStart"/>
      <w:r>
        <w:rPr>
          <w:sz w:val="22"/>
        </w:rPr>
        <w:t>imania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spoločnosti</w:t>
      </w:r>
      <w:proofErr w:type="spellEnd"/>
      <w:r>
        <w:rPr>
          <w:sz w:val="22"/>
        </w:rPr>
        <w:t xml:space="preserve">  5.000 EUR a je </w:t>
      </w:r>
      <w:proofErr w:type="spellStart"/>
      <w:r>
        <w:rPr>
          <w:sz w:val="22"/>
        </w:rPr>
        <w:t>splatené</w:t>
      </w:r>
      <w:proofErr w:type="spellEnd"/>
      <w:r>
        <w:rPr>
          <w:sz w:val="22"/>
        </w:rPr>
        <w:t xml:space="preserve"> v </w:t>
      </w:r>
      <w:proofErr w:type="spellStart"/>
      <w:r>
        <w:rPr>
          <w:sz w:val="22"/>
        </w:rPr>
        <w:t>plnej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výške</w:t>
      </w:r>
      <w:proofErr w:type="spellEnd"/>
      <w:r>
        <w:rPr>
          <w:sz w:val="22"/>
        </w:rPr>
        <w:t xml:space="preserve">. </w:t>
      </w:r>
    </w:p>
    <w:p w:rsidR="00355750" w:rsidRDefault="00355750" w:rsidP="00355750">
      <w:pPr>
        <w:jc w:val="both"/>
        <w:rPr>
          <w:color w:val="000000"/>
          <w:sz w:val="22"/>
          <w:u w:val="single"/>
        </w:rPr>
      </w:pPr>
    </w:p>
    <w:p w:rsidR="00355750" w:rsidRDefault="00355750" w:rsidP="00355750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Zákonný rezervný fond</w:t>
      </w:r>
      <w:ins w:id="7" w:author="Madaj" w:date="2007-03-23T17:07:00Z">
        <w:r>
          <w:rPr>
            <w:snapToGrid w:val="0"/>
            <w:color w:val="000000"/>
            <w:sz w:val="22"/>
            <w:lang w:eastAsia="sk-SK"/>
          </w:rPr>
          <w:t xml:space="preserve"> </w:t>
        </w:r>
      </w:ins>
      <w:r>
        <w:rPr>
          <w:snapToGrid w:val="0"/>
          <w:color w:val="000000"/>
          <w:sz w:val="22"/>
          <w:lang w:eastAsia="sk-SK"/>
        </w:rPr>
        <w:t xml:space="preserve"> v roku 202</w:t>
      </w:r>
      <w:r w:rsidR="004C3234">
        <w:rPr>
          <w:snapToGrid w:val="0"/>
          <w:color w:val="000000"/>
          <w:sz w:val="22"/>
          <w:lang w:eastAsia="sk-SK"/>
        </w:rPr>
        <w:t>1</w:t>
      </w:r>
      <w:r>
        <w:rPr>
          <w:snapToGrid w:val="0"/>
          <w:color w:val="000000"/>
          <w:sz w:val="22"/>
          <w:lang w:eastAsia="sk-SK"/>
        </w:rPr>
        <w:t xml:space="preserve"> nebol vytvorený, pretože dosiahol zákonom stanovený limit najviac do výšky 10% základného imania (r.30 )</w:t>
      </w:r>
    </w:p>
    <w:p w:rsidR="00355750" w:rsidRDefault="00355750" w:rsidP="00355750">
      <w:pPr>
        <w:jc w:val="both"/>
        <w:rPr>
          <w:snapToGrid w:val="0"/>
          <w:color w:val="000000"/>
          <w:sz w:val="22"/>
          <w:lang w:eastAsia="sk-SK"/>
        </w:rPr>
      </w:pPr>
    </w:p>
    <w:p w:rsidR="00355750" w:rsidRDefault="00355750" w:rsidP="00355750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Za rok 202</w:t>
      </w:r>
      <w:r w:rsidR="004C3234">
        <w:rPr>
          <w:snapToGrid w:val="0"/>
          <w:color w:val="000000"/>
          <w:sz w:val="22"/>
          <w:lang w:eastAsia="sk-SK"/>
        </w:rPr>
        <w:t>1</w:t>
      </w:r>
      <w:r>
        <w:rPr>
          <w:snapToGrid w:val="0"/>
          <w:color w:val="000000"/>
          <w:sz w:val="22"/>
          <w:lang w:eastAsia="sk-SK"/>
        </w:rPr>
        <w:t xml:space="preserve"> bol zisk vyplatený v celkovej výške </w:t>
      </w:r>
      <w:r w:rsidR="004C3234">
        <w:rPr>
          <w:snapToGrid w:val="0"/>
          <w:color w:val="000000"/>
          <w:sz w:val="22"/>
          <w:lang w:eastAsia="sk-SK"/>
        </w:rPr>
        <w:t>43.265</w:t>
      </w:r>
      <w:r>
        <w:rPr>
          <w:snapToGrid w:val="0"/>
          <w:color w:val="000000"/>
          <w:sz w:val="22"/>
          <w:lang w:eastAsia="sk-SK"/>
        </w:rPr>
        <w:t xml:space="preserve"> eur, z ktorého bola riadne odvedená daň vo výške 7%. Zostatok nerozdeleného zisku k 31.12.202</w:t>
      </w:r>
      <w:r w:rsidR="004C3234">
        <w:rPr>
          <w:snapToGrid w:val="0"/>
          <w:color w:val="000000"/>
          <w:sz w:val="22"/>
          <w:lang w:eastAsia="sk-SK"/>
        </w:rPr>
        <w:t>1</w:t>
      </w:r>
      <w:r>
        <w:rPr>
          <w:snapToGrid w:val="0"/>
          <w:color w:val="000000"/>
          <w:sz w:val="22"/>
          <w:lang w:eastAsia="sk-SK"/>
        </w:rPr>
        <w:t xml:space="preserve"> je </w:t>
      </w:r>
      <w:r w:rsidR="006D6638">
        <w:rPr>
          <w:snapToGrid w:val="0"/>
          <w:color w:val="000000"/>
          <w:sz w:val="22"/>
          <w:lang w:eastAsia="sk-SK"/>
        </w:rPr>
        <w:t>55.630,62</w:t>
      </w:r>
      <w:r>
        <w:rPr>
          <w:snapToGrid w:val="0"/>
          <w:color w:val="000000"/>
          <w:sz w:val="22"/>
          <w:lang w:eastAsia="sk-SK"/>
        </w:rPr>
        <w:t xml:space="preserve"> eur.</w:t>
      </w:r>
    </w:p>
    <w:p w:rsidR="00355750" w:rsidRDefault="00355750" w:rsidP="00355750">
      <w:pPr>
        <w:jc w:val="both"/>
        <w:rPr>
          <w:snapToGrid w:val="0"/>
          <w:color w:val="000000"/>
          <w:sz w:val="22"/>
          <w:lang w:eastAsia="sk-SK"/>
        </w:rPr>
      </w:pPr>
    </w:p>
    <w:p w:rsidR="00355750" w:rsidRDefault="00355750" w:rsidP="00355750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 </w:t>
      </w:r>
    </w:p>
    <w:p w:rsidR="00355750" w:rsidRDefault="00355750" w:rsidP="00355750">
      <w:pPr>
        <w:jc w:val="both"/>
        <w:rPr>
          <w:snapToGrid w:val="0"/>
          <w:sz w:val="24"/>
          <w:lang w:eastAsia="sk-SK"/>
        </w:rPr>
      </w:pPr>
      <w:r>
        <w:rPr>
          <w:snapToGrid w:val="0"/>
          <w:color w:val="000000"/>
          <w:sz w:val="22"/>
          <w:lang w:eastAsia="sk-SK"/>
        </w:rPr>
        <w:t>Výsledkom hospodárenia spoločnosti ORGATECH, s.r.o. za účtovné obdobie od 1.1.202</w:t>
      </w:r>
      <w:r w:rsidR="006D6638">
        <w:rPr>
          <w:snapToGrid w:val="0"/>
          <w:color w:val="000000"/>
          <w:sz w:val="22"/>
          <w:lang w:eastAsia="sk-SK"/>
        </w:rPr>
        <w:t>1</w:t>
      </w:r>
      <w:r>
        <w:rPr>
          <w:snapToGrid w:val="0"/>
          <w:color w:val="000000"/>
          <w:sz w:val="22"/>
          <w:lang w:eastAsia="sk-SK"/>
        </w:rPr>
        <w:t xml:space="preserve"> do 31.12.202</w:t>
      </w:r>
      <w:r w:rsidR="006D6638">
        <w:rPr>
          <w:snapToGrid w:val="0"/>
          <w:color w:val="000000"/>
          <w:sz w:val="22"/>
          <w:lang w:eastAsia="sk-SK"/>
        </w:rPr>
        <w:t>1</w:t>
      </w:r>
      <w:r>
        <w:rPr>
          <w:snapToGrid w:val="0"/>
          <w:color w:val="000000"/>
          <w:sz w:val="22"/>
          <w:lang w:eastAsia="sk-SK"/>
        </w:rPr>
        <w:t xml:space="preserve"> je zisk v sume </w:t>
      </w:r>
      <w:r w:rsidR="006D6638">
        <w:rPr>
          <w:snapToGrid w:val="0"/>
          <w:color w:val="000000"/>
          <w:sz w:val="22"/>
          <w:lang w:eastAsia="sk-SK"/>
        </w:rPr>
        <w:t>63.575,69</w:t>
      </w:r>
      <w:r>
        <w:rPr>
          <w:snapToGrid w:val="0"/>
          <w:color w:val="000000"/>
          <w:sz w:val="22"/>
          <w:lang w:eastAsia="sk-SK"/>
        </w:rPr>
        <w:t xml:space="preserve"> EUR (r. 33) </w:t>
      </w:r>
    </w:p>
    <w:p w:rsidR="00355750" w:rsidRDefault="00355750" w:rsidP="00355750">
      <w:pPr>
        <w:jc w:val="both"/>
        <w:rPr>
          <w:snapToGrid w:val="0"/>
          <w:sz w:val="24"/>
          <w:lang w:eastAsia="sk-SK"/>
        </w:rPr>
      </w:pPr>
    </w:p>
    <w:p w:rsidR="00355750" w:rsidRDefault="00355750" w:rsidP="00355750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Rezervy  (r. 43)</w:t>
      </w:r>
    </w:p>
    <w:p w:rsidR="00355750" w:rsidRDefault="00355750" w:rsidP="00355750">
      <w:pPr>
        <w:jc w:val="both"/>
        <w:rPr>
          <w:snapToGrid w:val="0"/>
          <w:sz w:val="24"/>
          <w:lang w:eastAsia="sk-SK"/>
        </w:rPr>
      </w:pPr>
    </w:p>
    <w:p w:rsidR="00355750" w:rsidRDefault="00355750" w:rsidP="00355750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vytvorila krátkodobú rezervu na nevyčerpané dovolenky a odvody z dovolenky vo výške </w:t>
      </w:r>
      <w:r w:rsidR="006D6638">
        <w:rPr>
          <w:snapToGrid w:val="0"/>
          <w:sz w:val="22"/>
          <w:lang w:eastAsia="sk-SK"/>
        </w:rPr>
        <w:t>194</w:t>
      </w:r>
      <w:r>
        <w:rPr>
          <w:snapToGrid w:val="0"/>
          <w:sz w:val="22"/>
          <w:lang w:eastAsia="sk-SK"/>
        </w:rPr>
        <w:t xml:space="preserve"> eur   (r.43).</w:t>
      </w:r>
    </w:p>
    <w:p w:rsidR="00355750" w:rsidRDefault="00355750" w:rsidP="00355750">
      <w:pPr>
        <w:jc w:val="both"/>
        <w:rPr>
          <w:b/>
          <w:snapToGrid w:val="0"/>
          <w:sz w:val="24"/>
          <w:lang w:eastAsia="sk-SK"/>
        </w:rPr>
      </w:pPr>
    </w:p>
    <w:p w:rsidR="00355750" w:rsidRDefault="00355750" w:rsidP="00355750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3.  </w:t>
      </w:r>
      <w:r>
        <w:rPr>
          <w:b/>
          <w:snapToGrid w:val="0"/>
          <w:sz w:val="22"/>
          <w:lang w:eastAsia="sk-SK"/>
        </w:rPr>
        <w:t>Záväzky (r.34)</w:t>
      </w:r>
    </w:p>
    <w:p w:rsidR="00355750" w:rsidRDefault="00355750" w:rsidP="00355750">
      <w:pPr>
        <w:jc w:val="both"/>
        <w:rPr>
          <w:b/>
          <w:snapToGrid w:val="0"/>
          <w:sz w:val="22"/>
          <w:lang w:eastAsia="sk-SK"/>
        </w:rPr>
      </w:pPr>
    </w:p>
    <w:p w:rsidR="00355750" w:rsidRPr="00A65407" w:rsidRDefault="00355750" w:rsidP="00355750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     </w:t>
      </w:r>
      <w:proofErr w:type="spellStart"/>
      <w:r>
        <w:rPr>
          <w:snapToGrid w:val="0"/>
          <w:sz w:val="22"/>
          <w:lang w:eastAsia="sk-SK"/>
        </w:rPr>
        <w:t>Spoločnost</w:t>
      </w:r>
      <w:proofErr w:type="spellEnd"/>
      <w:r>
        <w:rPr>
          <w:snapToGrid w:val="0"/>
          <w:sz w:val="22"/>
          <w:lang w:eastAsia="sk-SK"/>
        </w:rPr>
        <w:t xml:space="preserve"> eviduje záväzky v celkovej sume </w:t>
      </w:r>
      <w:r w:rsidR="006D6638">
        <w:rPr>
          <w:snapToGrid w:val="0"/>
          <w:sz w:val="22"/>
          <w:lang w:eastAsia="sk-SK"/>
        </w:rPr>
        <w:t>37.779</w:t>
      </w:r>
      <w:r>
        <w:rPr>
          <w:snapToGrid w:val="0"/>
          <w:sz w:val="22"/>
          <w:lang w:eastAsia="sk-SK"/>
        </w:rPr>
        <w:t xml:space="preserve"> eur</w:t>
      </w:r>
    </w:p>
    <w:p w:rsidR="00355750" w:rsidRDefault="00355750" w:rsidP="00355750">
      <w:pPr>
        <w:jc w:val="both"/>
        <w:rPr>
          <w:b/>
          <w:snapToGrid w:val="0"/>
          <w:sz w:val="22"/>
          <w:lang w:eastAsia="sk-SK"/>
        </w:rPr>
      </w:pPr>
    </w:p>
    <w:p w:rsidR="00355750" w:rsidRDefault="00355750" w:rsidP="00355750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lastRenderedPageBreak/>
        <w:t xml:space="preserve">     Spoločnosť eviduje krátkodobé záväzky v tomto členení (r.38) v celkovej výške </w:t>
      </w:r>
      <w:r w:rsidR="006D6638">
        <w:rPr>
          <w:sz w:val="22"/>
          <w:lang w:val="sk-SK"/>
        </w:rPr>
        <w:t>31.956</w:t>
      </w:r>
      <w:r>
        <w:rPr>
          <w:sz w:val="22"/>
          <w:lang w:val="sk-SK"/>
        </w:rPr>
        <w:t xml:space="preserve"> eur</w:t>
      </w:r>
    </w:p>
    <w:p w:rsidR="00355750" w:rsidRPr="00362054" w:rsidRDefault="00355750" w:rsidP="00355750">
      <w:pPr>
        <w:rPr>
          <w:lang w:eastAsia="sk-SK"/>
        </w:rPr>
      </w:pPr>
    </w:p>
    <w:p w:rsidR="00355750" w:rsidRDefault="00355750" w:rsidP="00355750">
      <w:pPr>
        <w:rPr>
          <w:sz w:val="22"/>
        </w:rPr>
      </w:pPr>
      <w:r>
        <w:rPr>
          <w:sz w:val="22"/>
        </w:rPr>
        <w:t xml:space="preserve">- záväzky z obchodného styku                                                                                         </w:t>
      </w:r>
      <w:r w:rsidR="006D6638">
        <w:rPr>
          <w:sz w:val="22"/>
        </w:rPr>
        <w:t>122</w:t>
      </w:r>
      <w:r>
        <w:rPr>
          <w:sz w:val="22"/>
        </w:rPr>
        <w:t xml:space="preserve"> EUR (r.39)</w:t>
      </w:r>
    </w:p>
    <w:p w:rsidR="00355750" w:rsidRDefault="00355750" w:rsidP="00355750">
      <w:pPr>
        <w:rPr>
          <w:sz w:val="22"/>
        </w:rPr>
      </w:pPr>
      <w:r>
        <w:rPr>
          <w:sz w:val="22"/>
        </w:rPr>
        <w:t xml:space="preserve">- záväzky voči  </w:t>
      </w:r>
      <w:proofErr w:type="spellStart"/>
      <w:r>
        <w:rPr>
          <w:sz w:val="22"/>
        </w:rPr>
        <w:t>zamestnacom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sociáleneho</w:t>
      </w:r>
      <w:proofErr w:type="spellEnd"/>
      <w:r>
        <w:rPr>
          <w:sz w:val="22"/>
        </w:rPr>
        <w:t xml:space="preserve"> poistenia                                                    </w:t>
      </w:r>
      <w:r w:rsidR="00170D05">
        <w:rPr>
          <w:sz w:val="22"/>
        </w:rPr>
        <w:t>660</w:t>
      </w:r>
      <w:r>
        <w:rPr>
          <w:sz w:val="22"/>
        </w:rPr>
        <w:t xml:space="preserve"> EUR (r.40)</w:t>
      </w:r>
    </w:p>
    <w:p w:rsidR="00355750" w:rsidRDefault="00355750" w:rsidP="00355750">
      <w:pPr>
        <w:rPr>
          <w:sz w:val="22"/>
        </w:rPr>
      </w:pPr>
      <w:r>
        <w:rPr>
          <w:sz w:val="22"/>
        </w:rPr>
        <w:t xml:space="preserve">- daňové záväzky a dotácie  -  neuhradená daň z príjmu PO + daň z MV                    </w:t>
      </w:r>
      <w:r w:rsidR="00170D05">
        <w:rPr>
          <w:sz w:val="22"/>
        </w:rPr>
        <w:t>24918</w:t>
      </w:r>
      <w:r>
        <w:rPr>
          <w:sz w:val="22"/>
        </w:rPr>
        <w:t xml:space="preserve"> EUR (r.41)</w:t>
      </w:r>
    </w:p>
    <w:p w:rsidR="00355750" w:rsidRDefault="00355750" w:rsidP="00355750">
      <w:pPr>
        <w:rPr>
          <w:sz w:val="22"/>
        </w:rPr>
      </w:pPr>
      <w:r>
        <w:rPr>
          <w:sz w:val="22"/>
        </w:rPr>
        <w:t xml:space="preserve">-ostatné krátkodobé záväzky                                                                                         </w:t>
      </w:r>
      <w:r w:rsidR="00170D05">
        <w:rPr>
          <w:sz w:val="22"/>
        </w:rPr>
        <w:t>6256</w:t>
      </w:r>
      <w:r>
        <w:rPr>
          <w:sz w:val="22"/>
        </w:rPr>
        <w:t xml:space="preserve"> EUR  /r.42/       </w:t>
      </w:r>
    </w:p>
    <w:p w:rsidR="00355750" w:rsidRDefault="00355750" w:rsidP="00355750">
      <w:pPr>
        <w:rPr>
          <w:sz w:val="22"/>
        </w:rPr>
      </w:pPr>
    </w:p>
    <w:p w:rsidR="00355750" w:rsidRDefault="00355750" w:rsidP="00355750">
      <w:pPr>
        <w:rPr>
          <w:b/>
          <w:sz w:val="22"/>
        </w:rPr>
      </w:pPr>
      <w:r>
        <w:rPr>
          <w:b/>
          <w:snapToGrid w:val="0"/>
          <w:sz w:val="22"/>
        </w:rPr>
        <w:t>4. Bankové úvery ( r.139)</w:t>
      </w:r>
    </w:p>
    <w:p w:rsidR="00355750" w:rsidRDefault="00355750" w:rsidP="00355750">
      <w:pPr>
        <w:pStyle w:val="Zpat"/>
        <w:tabs>
          <w:tab w:val="clear" w:pos="4536"/>
          <w:tab w:val="clear" w:pos="9072"/>
        </w:tabs>
      </w:pPr>
    </w:p>
    <w:p w:rsidR="00355750" w:rsidRDefault="00355750" w:rsidP="00355750">
      <w:pPr>
        <w:jc w:val="both"/>
        <w:rPr>
          <w:sz w:val="22"/>
          <w:u w:val="single"/>
        </w:rPr>
      </w:pPr>
      <w:r w:rsidRPr="00296F8C">
        <w:rPr>
          <w:sz w:val="22"/>
        </w:rPr>
        <w:t>Spoločn</w:t>
      </w:r>
      <w:r>
        <w:rPr>
          <w:sz w:val="22"/>
        </w:rPr>
        <w:t>o</w:t>
      </w:r>
      <w:r w:rsidRPr="00296F8C">
        <w:rPr>
          <w:sz w:val="22"/>
        </w:rPr>
        <w:t xml:space="preserve">sť </w:t>
      </w:r>
      <w:r>
        <w:rPr>
          <w:sz w:val="22"/>
        </w:rPr>
        <w:t>ORGATECH, s.r.o. nemá.</w:t>
      </w:r>
      <w:r w:rsidRPr="00296F8C">
        <w:rPr>
          <w:sz w:val="22"/>
        </w:rPr>
        <w:t xml:space="preserve"> bankov</w:t>
      </w:r>
      <w:r>
        <w:rPr>
          <w:sz w:val="22"/>
        </w:rPr>
        <w:t>ý</w:t>
      </w:r>
      <w:r w:rsidRPr="00296F8C">
        <w:rPr>
          <w:sz w:val="22"/>
        </w:rPr>
        <w:t xml:space="preserve"> úver</w:t>
      </w:r>
      <w:r>
        <w:rPr>
          <w:sz w:val="22"/>
        </w:rPr>
        <w:t xml:space="preserve">  (r.44)</w:t>
      </w:r>
    </w:p>
    <w:p w:rsidR="00355750" w:rsidRDefault="00355750" w:rsidP="00355750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ind w:right="-425"/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VI. </w:t>
      </w:r>
      <w:r>
        <w:rPr>
          <w:b/>
          <w:snapToGrid w:val="0"/>
          <w:sz w:val="24"/>
          <w:u w:val="single"/>
          <w:lang w:eastAsia="sk-SK"/>
        </w:rPr>
        <w:t>VÝKAZ ZISKOV A STRÁT</w:t>
      </w:r>
    </w:p>
    <w:p w:rsidR="00355750" w:rsidRDefault="00355750" w:rsidP="00355750">
      <w:pPr>
        <w:jc w:val="both"/>
        <w:rPr>
          <w:b/>
          <w:snapToGrid w:val="0"/>
          <w:sz w:val="24"/>
          <w:lang w:eastAsia="sk-SK"/>
        </w:rPr>
      </w:pPr>
    </w:p>
    <w:p w:rsidR="00355750" w:rsidRDefault="00355750" w:rsidP="00355750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1. Výnosy a náklady z hospodárskej činnosti                                           </w:t>
      </w:r>
    </w:p>
    <w:p w:rsidR="00355750" w:rsidRDefault="00355750" w:rsidP="00355750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</w:t>
      </w:r>
    </w:p>
    <w:p w:rsidR="00355750" w:rsidRDefault="00355750" w:rsidP="00355750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Štruktúra tržieb spoločnosti ORGATECH, s.r.o.</w:t>
      </w:r>
    </w:p>
    <w:p w:rsidR="00355750" w:rsidRDefault="00355750" w:rsidP="00355750">
      <w:pPr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tržby z predaja služieb                    </w:t>
      </w:r>
      <w:r w:rsidR="00170D05">
        <w:rPr>
          <w:snapToGrid w:val="0"/>
          <w:sz w:val="22"/>
          <w:lang w:eastAsia="sk-SK"/>
        </w:rPr>
        <w:t>121.803</w:t>
      </w:r>
      <w:r>
        <w:rPr>
          <w:snapToGrid w:val="0"/>
          <w:sz w:val="22"/>
          <w:lang w:eastAsia="sk-SK"/>
        </w:rPr>
        <w:t xml:space="preserve"> EUR (r. 203)</w:t>
      </w:r>
    </w:p>
    <w:p w:rsidR="00355750" w:rsidRDefault="00355750" w:rsidP="00355750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ostatné výnosy                                   </w:t>
      </w:r>
      <w:r w:rsidR="00170D05">
        <w:rPr>
          <w:snapToGrid w:val="0"/>
          <w:sz w:val="22"/>
          <w:lang w:eastAsia="sk-SK"/>
        </w:rPr>
        <w:t xml:space="preserve">0        </w:t>
      </w:r>
      <w:r>
        <w:rPr>
          <w:snapToGrid w:val="0"/>
          <w:sz w:val="22"/>
          <w:lang w:eastAsia="sk-SK"/>
        </w:rPr>
        <w:t xml:space="preserve"> EUR r.207</w:t>
      </w:r>
    </w:p>
    <w:p w:rsidR="00355750" w:rsidRDefault="00355750" w:rsidP="00355750">
      <w:pPr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pStyle w:val="Nadpis4"/>
        <w:rPr>
          <w:sz w:val="22"/>
          <w:u w:val="none"/>
        </w:rPr>
      </w:pPr>
      <w:r>
        <w:rPr>
          <w:sz w:val="22"/>
          <w:u w:val="none"/>
        </w:rPr>
        <w:t xml:space="preserve">Náklady na </w:t>
      </w:r>
      <w:proofErr w:type="spellStart"/>
      <w:r>
        <w:rPr>
          <w:sz w:val="22"/>
          <w:u w:val="none"/>
        </w:rPr>
        <w:t>hospodárku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činnosť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sú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vo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výške</w:t>
      </w:r>
      <w:proofErr w:type="spellEnd"/>
      <w:r>
        <w:rPr>
          <w:sz w:val="22"/>
          <w:u w:val="none"/>
        </w:rPr>
        <w:t xml:space="preserve"> </w:t>
      </w:r>
      <w:r w:rsidR="00170D05">
        <w:rPr>
          <w:sz w:val="22"/>
          <w:u w:val="none"/>
        </w:rPr>
        <w:t>39.913</w:t>
      </w:r>
      <w:r>
        <w:rPr>
          <w:sz w:val="22"/>
          <w:u w:val="none"/>
        </w:rPr>
        <w:t xml:space="preserve"> eur (r. 208)</w:t>
      </w:r>
    </w:p>
    <w:p w:rsidR="00355750" w:rsidRDefault="00355750" w:rsidP="00355750"/>
    <w:tbl>
      <w:tblPr>
        <w:tblStyle w:val="Mkatabulky"/>
        <w:tblW w:w="0" w:type="auto"/>
        <w:tblLayout w:type="fixed"/>
        <w:tblLook w:val="0000"/>
      </w:tblPr>
      <w:tblGrid>
        <w:gridCol w:w="4786"/>
        <w:gridCol w:w="992"/>
        <w:gridCol w:w="1843"/>
        <w:gridCol w:w="284"/>
      </w:tblGrid>
      <w:tr w:rsidR="00355750" w:rsidTr="001B21E5">
        <w:trPr>
          <w:trHeight w:val="157"/>
        </w:trPr>
        <w:tc>
          <w:tcPr>
            <w:tcW w:w="4786" w:type="dxa"/>
          </w:tcPr>
          <w:p w:rsidR="00355750" w:rsidRDefault="00355750" w:rsidP="001B21E5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 EUR</w:t>
            </w:r>
          </w:p>
        </w:tc>
        <w:tc>
          <w:tcPr>
            <w:tcW w:w="992" w:type="dxa"/>
          </w:tcPr>
          <w:p w:rsidR="00355750" w:rsidRDefault="00355750" w:rsidP="001B21E5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Riadok</w:t>
            </w:r>
          </w:p>
        </w:tc>
        <w:tc>
          <w:tcPr>
            <w:tcW w:w="1843" w:type="dxa"/>
          </w:tcPr>
          <w:p w:rsidR="00355750" w:rsidRDefault="00355750" w:rsidP="00170D05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</w:t>
            </w:r>
            <w:r w:rsidR="00170D05">
              <w:rPr>
                <w:snapToGrid w:val="0"/>
                <w:sz w:val="22"/>
                <w:lang w:eastAsia="sk-SK"/>
              </w:rPr>
              <w:t>1</w:t>
            </w:r>
          </w:p>
        </w:tc>
        <w:tc>
          <w:tcPr>
            <w:tcW w:w="284" w:type="dxa"/>
          </w:tcPr>
          <w:p w:rsidR="00355750" w:rsidRDefault="00355750" w:rsidP="001B21E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55750" w:rsidTr="001B21E5">
        <w:tc>
          <w:tcPr>
            <w:tcW w:w="4786" w:type="dxa"/>
          </w:tcPr>
          <w:p w:rsidR="00355750" w:rsidRDefault="00355750" w:rsidP="001B21E5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Spotreba materiálu + služby</w:t>
            </w:r>
          </w:p>
        </w:tc>
        <w:tc>
          <w:tcPr>
            <w:tcW w:w="992" w:type="dxa"/>
          </w:tcPr>
          <w:p w:rsidR="00355750" w:rsidRDefault="00355750" w:rsidP="001B21E5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210-211</w:t>
            </w:r>
          </w:p>
        </w:tc>
        <w:tc>
          <w:tcPr>
            <w:tcW w:w="1843" w:type="dxa"/>
          </w:tcPr>
          <w:p w:rsidR="00355750" w:rsidRDefault="00170D05" w:rsidP="001B21E5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14789+5568</w:t>
            </w:r>
          </w:p>
        </w:tc>
        <w:tc>
          <w:tcPr>
            <w:tcW w:w="284" w:type="dxa"/>
          </w:tcPr>
          <w:p w:rsidR="00355750" w:rsidRDefault="00355750" w:rsidP="001B21E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55750" w:rsidTr="001B21E5">
        <w:trPr>
          <w:trHeight w:val="520"/>
        </w:trPr>
        <w:tc>
          <w:tcPr>
            <w:tcW w:w="4786" w:type="dxa"/>
          </w:tcPr>
          <w:p w:rsidR="00355750" w:rsidRDefault="00355750" w:rsidP="001B21E5">
            <w:pPr>
              <w:jc w:val="both"/>
              <w:rPr>
                <w:snapToGrid w:val="0"/>
                <w:sz w:val="22"/>
                <w:lang w:eastAsia="sk-SK"/>
              </w:rPr>
            </w:pPr>
            <w:proofErr w:type="spellStart"/>
            <w:r>
              <w:rPr>
                <w:snapToGrid w:val="0"/>
                <w:sz w:val="22"/>
                <w:lang w:eastAsia="sk-SK"/>
              </w:rPr>
              <w:t>Odpisy+osobní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 náklady</w:t>
            </w:r>
          </w:p>
        </w:tc>
        <w:tc>
          <w:tcPr>
            <w:tcW w:w="992" w:type="dxa"/>
          </w:tcPr>
          <w:p w:rsidR="00355750" w:rsidRDefault="00355750" w:rsidP="001B21E5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212+214</w:t>
            </w:r>
          </w:p>
        </w:tc>
        <w:tc>
          <w:tcPr>
            <w:tcW w:w="1843" w:type="dxa"/>
          </w:tcPr>
          <w:p w:rsidR="00355750" w:rsidRDefault="00170D05" w:rsidP="00170D05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10737+6458</w:t>
            </w:r>
          </w:p>
        </w:tc>
        <w:tc>
          <w:tcPr>
            <w:tcW w:w="284" w:type="dxa"/>
          </w:tcPr>
          <w:p w:rsidR="00355750" w:rsidRDefault="00355750" w:rsidP="001B21E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55750" w:rsidTr="001B21E5">
        <w:tc>
          <w:tcPr>
            <w:tcW w:w="4786" w:type="dxa"/>
          </w:tcPr>
          <w:p w:rsidR="00355750" w:rsidRDefault="00355750" w:rsidP="001B21E5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Dane a </w:t>
            </w:r>
            <w:proofErr w:type="spellStart"/>
            <w:r>
              <w:rPr>
                <w:snapToGrid w:val="0"/>
                <w:sz w:val="22"/>
                <w:lang w:eastAsia="sk-SK"/>
              </w:rPr>
              <w:t>poplatky+ost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. Náklady na </w:t>
            </w:r>
            <w:proofErr w:type="spellStart"/>
            <w:r>
              <w:rPr>
                <w:snapToGrid w:val="0"/>
                <w:sz w:val="22"/>
                <w:lang w:eastAsia="sk-SK"/>
              </w:rPr>
              <w:t>hosp.činnosti</w:t>
            </w:r>
            <w:proofErr w:type="spellEnd"/>
          </w:p>
          <w:p w:rsidR="00355750" w:rsidRDefault="00170D05" w:rsidP="001B21E5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+náklady na obstaranie</w:t>
            </w:r>
          </w:p>
        </w:tc>
        <w:tc>
          <w:tcPr>
            <w:tcW w:w="992" w:type="dxa"/>
          </w:tcPr>
          <w:p w:rsidR="00355750" w:rsidRDefault="00355750" w:rsidP="001B21E5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213+217</w:t>
            </w:r>
            <w:r w:rsidR="00170D05">
              <w:rPr>
                <w:snapToGrid w:val="0"/>
                <w:sz w:val="22"/>
                <w:lang w:eastAsia="sk-SK"/>
              </w:rPr>
              <w:t>+209</w:t>
            </w:r>
          </w:p>
        </w:tc>
        <w:tc>
          <w:tcPr>
            <w:tcW w:w="1843" w:type="dxa"/>
          </w:tcPr>
          <w:p w:rsidR="00355750" w:rsidRDefault="00170D05" w:rsidP="001B21E5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231+713+1417</w:t>
            </w:r>
          </w:p>
        </w:tc>
        <w:tc>
          <w:tcPr>
            <w:tcW w:w="284" w:type="dxa"/>
          </w:tcPr>
          <w:p w:rsidR="00355750" w:rsidRDefault="00355750" w:rsidP="001B21E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</w:tbl>
    <w:p w:rsidR="00355750" w:rsidRDefault="00355750" w:rsidP="00355750">
      <w:pPr>
        <w:jc w:val="both"/>
        <w:rPr>
          <w:b/>
          <w:snapToGrid w:val="0"/>
          <w:sz w:val="22"/>
          <w:lang w:eastAsia="sk-SK"/>
        </w:rPr>
      </w:pPr>
    </w:p>
    <w:p w:rsidR="00355750" w:rsidRDefault="00355750" w:rsidP="00355750">
      <w:pPr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ORGATECH s.r.o. dosiahla v roku 202</w:t>
      </w:r>
      <w:r w:rsidR="00170D05">
        <w:rPr>
          <w:snapToGrid w:val="0"/>
          <w:sz w:val="22"/>
          <w:lang w:eastAsia="sk-SK"/>
        </w:rPr>
        <w:t>1</w:t>
      </w:r>
      <w:r>
        <w:rPr>
          <w:snapToGrid w:val="0"/>
          <w:sz w:val="22"/>
          <w:lang w:eastAsia="sk-SK"/>
        </w:rPr>
        <w:t xml:space="preserve"> celkový zisk po zdanení vo výške </w:t>
      </w:r>
      <w:r w:rsidR="00170D05">
        <w:rPr>
          <w:snapToGrid w:val="0"/>
          <w:sz w:val="22"/>
          <w:lang w:eastAsia="sk-SK"/>
        </w:rPr>
        <w:t>63.576</w:t>
      </w:r>
      <w:r>
        <w:rPr>
          <w:snapToGrid w:val="0"/>
          <w:sz w:val="22"/>
          <w:lang w:eastAsia="sk-SK"/>
        </w:rPr>
        <w:t xml:space="preserve"> eur. </w:t>
      </w:r>
    </w:p>
    <w:p w:rsidR="00355750" w:rsidRDefault="00355750" w:rsidP="00355750">
      <w:pPr>
        <w:jc w:val="both"/>
        <w:rPr>
          <w:snapToGrid w:val="0"/>
          <w:sz w:val="22"/>
          <w:lang w:eastAsia="sk-SK"/>
        </w:rPr>
      </w:pPr>
    </w:p>
    <w:p w:rsidR="00355750" w:rsidRDefault="00355750" w:rsidP="00355750">
      <w:pPr>
        <w:jc w:val="both"/>
        <w:rPr>
          <w:b/>
          <w:snapToGrid w:val="0"/>
          <w:sz w:val="22"/>
          <w:lang w:eastAsia="sk-SK"/>
        </w:rPr>
      </w:pPr>
    </w:p>
    <w:p w:rsidR="00355750" w:rsidRDefault="00355750" w:rsidP="00355750">
      <w:pPr>
        <w:jc w:val="both"/>
        <w:rPr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jc w:val="both"/>
        <w:rPr>
          <w:snapToGrid w:val="0"/>
          <w:sz w:val="24"/>
          <w:u w:val="single"/>
          <w:lang w:eastAsia="sk-SK"/>
        </w:rPr>
      </w:pPr>
    </w:p>
    <w:p w:rsidR="00355750" w:rsidRDefault="00355750" w:rsidP="00355750">
      <w:pPr>
        <w:jc w:val="both"/>
        <w:rPr>
          <w:i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VII. </w:t>
      </w:r>
      <w:r>
        <w:rPr>
          <w:b/>
          <w:snapToGrid w:val="0"/>
          <w:sz w:val="24"/>
          <w:u w:val="single"/>
          <w:lang w:eastAsia="sk-SK"/>
        </w:rPr>
        <w:t>DAŇ Z PRÍJMOV</w:t>
      </w:r>
    </w:p>
    <w:p w:rsidR="00355750" w:rsidRDefault="00355750" w:rsidP="00355750">
      <w:pPr>
        <w:jc w:val="both"/>
        <w:rPr>
          <w:i/>
          <w:snapToGrid w:val="0"/>
          <w:sz w:val="24"/>
          <w:lang w:eastAsia="sk-SK"/>
        </w:rPr>
      </w:pPr>
    </w:p>
    <w:p w:rsidR="00355750" w:rsidRDefault="00355750" w:rsidP="00355750">
      <w:pPr>
        <w:ind w:left="14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Sadzba dane z príjmov pre  rok 202</w:t>
      </w:r>
      <w:r w:rsidR="00170D05">
        <w:rPr>
          <w:snapToGrid w:val="0"/>
          <w:sz w:val="22"/>
          <w:lang w:eastAsia="sk-SK"/>
        </w:rPr>
        <w:t>1</w:t>
      </w:r>
      <w:r>
        <w:rPr>
          <w:snapToGrid w:val="0"/>
          <w:sz w:val="22"/>
          <w:lang w:eastAsia="sk-SK"/>
        </w:rPr>
        <w:t xml:space="preserve"> je </w:t>
      </w:r>
      <w:r w:rsidR="00170D05">
        <w:rPr>
          <w:snapToGrid w:val="0"/>
          <w:sz w:val="22"/>
          <w:lang w:eastAsia="sk-SK"/>
        </w:rPr>
        <w:t>21</w:t>
      </w:r>
      <w:r>
        <w:rPr>
          <w:snapToGrid w:val="0"/>
          <w:sz w:val="22"/>
          <w:lang w:eastAsia="sk-SK"/>
        </w:rPr>
        <w:t xml:space="preserve"> %, celková výška splatnej dane je </w:t>
      </w:r>
      <w:r w:rsidR="00170D05">
        <w:rPr>
          <w:snapToGrid w:val="0"/>
          <w:sz w:val="22"/>
          <w:lang w:eastAsia="sk-SK"/>
        </w:rPr>
        <w:t>16899,89</w:t>
      </w:r>
      <w:r>
        <w:rPr>
          <w:snapToGrid w:val="0"/>
          <w:sz w:val="22"/>
          <w:lang w:eastAsia="sk-SK"/>
        </w:rPr>
        <w:t xml:space="preserve"> eur. </w:t>
      </w:r>
      <w:bookmarkStart w:id="8" w:name="_GoBack"/>
      <w:bookmarkEnd w:id="8"/>
      <w:r>
        <w:rPr>
          <w:snapToGrid w:val="0"/>
          <w:sz w:val="22"/>
          <w:lang w:eastAsia="sk-SK"/>
        </w:rPr>
        <w:t xml:space="preserve"> Spoločnosť nemala žiadne úľavy  z daní. </w:t>
      </w:r>
    </w:p>
    <w:p w:rsidR="00355750" w:rsidRDefault="00355750" w:rsidP="00355750">
      <w:pPr>
        <w:jc w:val="both"/>
        <w:rPr>
          <w:snapToGrid w:val="0"/>
          <w:lang w:eastAsia="sk-SK"/>
        </w:rPr>
      </w:pPr>
    </w:p>
    <w:p w:rsidR="00355750" w:rsidRDefault="00355750" w:rsidP="00355750"/>
    <w:p w:rsidR="00355750" w:rsidRDefault="00355750" w:rsidP="00355750"/>
    <w:p w:rsidR="00355750" w:rsidRDefault="00355750" w:rsidP="00355750"/>
    <w:p w:rsidR="00281756" w:rsidRDefault="00281756"/>
    <w:sectPr w:rsidR="00281756" w:rsidSect="005612EE">
      <w:footerReference w:type="even" r:id="rId5"/>
      <w:footerReference w:type="default" r:id="rId6"/>
      <w:footerReference w:type="first" r:id="rId7"/>
      <w:pgSz w:w="11906" w:h="16838" w:code="9"/>
      <w:pgMar w:top="1134" w:right="991" w:bottom="1134" w:left="1559" w:header="708" w:footer="708" w:gutter="0"/>
      <w:pgNumType w:start="1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Default="00170D0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BD649B" w:rsidRDefault="00170D0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Default="00170D05">
    <w:pPr>
      <w:pStyle w:val="Zpat"/>
    </w:pPr>
    <w:r>
      <w:t xml:space="preserve">                            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Pr="00406279" w:rsidRDefault="00170D05">
    <w:pPr>
      <w:pStyle w:val="Zpat"/>
      <w:rPr>
        <w:sz w:val="24"/>
        <w:szCs w:val="24"/>
      </w:rPr>
    </w:pPr>
    <w:r w:rsidRPr="00406279">
      <w:rPr>
        <w:sz w:val="24"/>
        <w:szCs w:val="24"/>
      </w:rPr>
      <w:t xml:space="preserve">            </w:t>
    </w:r>
    <w:r>
      <w:rPr>
        <w:sz w:val="24"/>
        <w:szCs w:val="24"/>
      </w:rPr>
      <w:t xml:space="preserve">       </w:t>
    </w:r>
    <w:r w:rsidRPr="00406279">
      <w:rPr>
        <w:sz w:val="24"/>
        <w:szCs w:val="24"/>
      </w:rPr>
      <w:t xml:space="preserve">                               </w:t>
    </w:r>
    <w:r w:rsidRPr="00406279">
      <w:rPr>
        <w:sz w:val="24"/>
        <w:szCs w:val="24"/>
      </w:rPr>
      <w:t xml:space="preserve">                                                                                                   </w:t>
    </w:r>
    <w:r w:rsidRPr="00406279">
      <w:rPr>
        <w:rStyle w:val="slostrnky"/>
        <w:szCs w:val="24"/>
      </w:rPr>
      <w:fldChar w:fldCharType="begin"/>
    </w:r>
    <w:r w:rsidRPr="00406279">
      <w:rPr>
        <w:rStyle w:val="slostrnky"/>
        <w:szCs w:val="24"/>
      </w:rPr>
      <w:instrText xml:space="preserve"> PAGE </w:instrText>
    </w:r>
    <w:r w:rsidRPr="00406279">
      <w:rPr>
        <w:rStyle w:val="slostrnky"/>
        <w:szCs w:val="24"/>
      </w:rPr>
      <w:fldChar w:fldCharType="separate"/>
    </w:r>
    <w:r w:rsidR="00355750">
      <w:rPr>
        <w:rStyle w:val="slostrnky"/>
        <w:noProof/>
        <w:szCs w:val="24"/>
      </w:rPr>
      <w:t>1</w:t>
    </w:r>
    <w:r w:rsidRPr="00406279">
      <w:rPr>
        <w:rStyle w:val="slostrnky"/>
        <w:szCs w:val="24"/>
      </w:rPr>
      <w:fldChar w:fldCharType="end"/>
    </w:r>
    <w:r w:rsidRPr="00406279">
      <w:rPr>
        <w:rStyle w:val="slostrnky"/>
        <w:szCs w:val="24"/>
      </w:rPr>
      <w:t>/</w:t>
    </w:r>
    <w:r w:rsidRPr="00406279">
      <w:rPr>
        <w:rStyle w:val="slostrnky"/>
        <w:szCs w:val="24"/>
      </w:rPr>
      <w:fldChar w:fldCharType="begin"/>
    </w:r>
    <w:r w:rsidRPr="00406279">
      <w:rPr>
        <w:rStyle w:val="slostrnky"/>
        <w:szCs w:val="24"/>
      </w:rPr>
      <w:instrText xml:space="preserve"> NUMPAGES </w:instrText>
    </w:r>
    <w:r w:rsidRPr="00406279">
      <w:rPr>
        <w:rStyle w:val="slostrnky"/>
        <w:szCs w:val="24"/>
      </w:rPr>
      <w:fldChar w:fldCharType="separate"/>
    </w:r>
    <w:r w:rsidR="00355750">
      <w:rPr>
        <w:rStyle w:val="slostrnky"/>
        <w:noProof/>
        <w:szCs w:val="24"/>
      </w:rPr>
      <w:t>5</w:t>
    </w:r>
    <w:r w:rsidRPr="00406279">
      <w:rPr>
        <w:rStyle w:val="slostrnky"/>
        <w:szCs w:val="24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55DAF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0676DE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35F5D49"/>
    <w:multiLevelType w:val="singleLevel"/>
    <w:tmpl w:val="EA58C53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C995E63"/>
    <w:multiLevelType w:val="singleLevel"/>
    <w:tmpl w:val="98A437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5750"/>
    <w:rsid w:val="00170D05"/>
    <w:rsid w:val="00281756"/>
    <w:rsid w:val="00355750"/>
    <w:rsid w:val="004C3234"/>
    <w:rsid w:val="006D6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5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"/>
    <w:next w:val="Normln"/>
    <w:link w:val="Nadpis2Char"/>
    <w:qFormat/>
    <w:rsid w:val="00355750"/>
    <w:pPr>
      <w:keepNext/>
      <w:spacing w:before="120"/>
      <w:jc w:val="both"/>
      <w:outlineLvl w:val="1"/>
    </w:pPr>
    <w:rPr>
      <w:snapToGrid w:val="0"/>
      <w:sz w:val="24"/>
      <w:lang w:val="cs-CZ" w:eastAsia="sk-SK"/>
    </w:rPr>
  </w:style>
  <w:style w:type="paragraph" w:styleId="Nadpis4">
    <w:name w:val="heading 4"/>
    <w:basedOn w:val="Normln"/>
    <w:next w:val="Normln"/>
    <w:link w:val="Nadpis4Char"/>
    <w:qFormat/>
    <w:rsid w:val="00355750"/>
    <w:pPr>
      <w:keepNext/>
      <w:jc w:val="both"/>
      <w:outlineLvl w:val="3"/>
    </w:pPr>
    <w:rPr>
      <w:snapToGrid w:val="0"/>
      <w:sz w:val="24"/>
      <w:u w:val="single"/>
      <w:lang w:val="cs-CZ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55750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character" w:customStyle="1" w:styleId="Nadpis4Char">
    <w:name w:val="Nadpis 4 Char"/>
    <w:basedOn w:val="Standardnpsmoodstavce"/>
    <w:link w:val="Nadpis4"/>
    <w:rsid w:val="00355750"/>
    <w:rPr>
      <w:rFonts w:ascii="Times New Roman" w:eastAsia="Times New Roman" w:hAnsi="Times New Roman" w:cs="Times New Roman"/>
      <w:snapToGrid w:val="0"/>
      <w:sz w:val="24"/>
      <w:szCs w:val="20"/>
      <w:u w:val="single"/>
      <w:lang w:val="cs-CZ" w:eastAsia="sk-SK"/>
    </w:rPr>
  </w:style>
  <w:style w:type="paragraph" w:styleId="Zkladntextodsazen">
    <w:name w:val="Body Text Indent"/>
    <w:basedOn w:val="Normln"/>
    <w:link w:val="ZkladntextodsazenChar"/>
    <w:rsid w:val="00355750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kladntextodsazenChar">
    <w:name w:val="Základní text odsazený Char"/>
    <w:basedOn w:val="Standardnpsmoodstavce"/>
    <w:link w:val="Zkladntextodsazen"/>
    <w:rsid w:val="00355750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odsazen2">
    <w:name w:val="Body Text Indent 2"/>
    <w:basedOn w:val="Normln"/>
    <w:link w:val="Zkladntextodsazen2Char"/>
    <w:rsid w:val="00355750"/>
    <w:pPr>
      <w:ind w:left="284" w:hanging="284"/>
      <w:jc w:val="both"/>
    </w:pPr>
    <w:rPr>
      <w:snapToGrid w:val="0"/>
      <w:sz w:val="24"/>
      <w:lang w:val="cs-CZ" w:eastAsia="sk-SK"/>
    </w:rPr>
  </w:style>
  <w:style w:type="character" w:customStyle="1" w:styleId="Zkladntextodsazen2Char">
    <w:name w:val="Základní text odsazený 2 Char"/>
    <w:basedOn w:val="Standardnpsmoodstavce"/>
    <w:link w:val="Zkladntextodsazen2"/>
    <w:rsid w:val="00355750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">
    <w:name w:val="Body Text"/>
    <w:basedOn w:val="Normln"/>
    <w:link w:val="ZkladntextChar"/>
    <w:rsid w:val="00355750"/>
    <w:pPr>
      <w:jc w:val="both"/>
    </w:pPr>
    <w:rPr>
      <w:snapToGrid w:val="0"/>
      <w:sz w:val="24"/>
      <w:lang w:val="cs-CZ" w:eastAsia="sk-SK"/>
    </w:rPr>
  </w:style>
  <w:style w:type="character" w:customStyle="1" w:styleId="ZkladntextChar">
    <w:name w:val="Základní text Char"/>
    <w:basedOn w:val="Standardnpsmoodstavce"/>
    <w:link w:val="Zkladntext"/>
    <w:rsid w:val="00355750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pat">
    <w:name w:val="footer"/>
    <w:basedOn w:val="Normln"/>
    <w:link w:val="ZpatChar"/>
    <w:rsid w:val="003557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55750"/>
    <w:rPr>
      <w:rFonts w:ascii="Times New Roman" w:eastAsia="Times New Roman" w:hAnsi="Times New Roman" w:cs="Times New Roman"/>
      <w:sz w:val="20"/>
      <w:szCs w:val="20"/>
    </w:rPr>
  </w:style>
  <w:style w:type="character" w:styleId="slostrnky">
    <w:name w:val="page number"/>
    <w:basedOn w:val="Standardnpsmoodstavce"/>
    <w:rsid w:val="00355750"/>
  </w:style>
  <w:style w:type="paragraph" w:styleId="Textvbloku">
    <w:name w:val="Block Text"/>
    <w:basedOn w:val="Normln"/>
    <w:rsid w:val="00355750"/>
    <w:pPr>
      <w:ind w:left="284" w:right="424" w:hanging="284"/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355750"/>
    <w:pPr>
      <w:ind w:left="720"/>
      <w:contextualSpacing/>
    </w:pPr>
  </w:style>
  <w:style w:type="table" w:styleId="Mkatabulky">
    <w:name w:val="Table Grid"/>
    <w:basedOn w:val="Normlntabulka"/>
    <w:uiPriority w:val="59"/>
    <w:rsid w:val="00355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Renca</dc:creator>
  <cp:lastModifiedBy>Renca</cp:lastModifiedBy>
  <cp:revision>1</cp:revision>
  <dcterms:created xsi:type="dcterms:W3CDTF">2022-03-24T09:46:00Z</dcterms:created>
  <dcterms:modified xsi:type="dcterms:W3CDTF">2022-03-24T10:57:00Z</dcterms:modified>
</cp:coreProperties>
</file>