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FE5E3" w14:textId="77777777" w:rsidR="00766CBF" w:rsidRDefault="00766CBF" w:rsidP="00EE72E0">
      <w:pPr>
        <w:spacing w:before="2" w:line="140" w:lineRule="exact"/>
        <w:rPr>
          <w:sz w:val="14"/>
          <w:szCs w:val="14"/>
          <w:lang w:val="en-US"/>
        </w:rPr>
      </w:pPr>
    </w:p>
    <w:p w14:paraId="4143245C" w14:textId="77777777" w:rsidR="00766CBF" w:rsidRPr="00A55E63" w:rsidRDefault="00766CBF" w:rsidP="00EE72E0">
      <w:pPr>
        <w:spacing w:before="2" w:line="140" w:lineRule="exact"/>
        <w:rPr>
          <w:sz w:val="14"/>
          <w:szCs w:val="14"/>
          <w:lang w:val="en-US"/>
        </w:rPr>
      </w:pPr>
    </w:p>
    <w:p w14:paraId="47D6B0AB" w14:textId="02A03B27" w:rsidR="00766CBF" w:rsidRPr="00EE72E0" w:rsidRDefault="00766CBF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</w:t>
      </w:r>
      <w:del w:id="0" w:author="Daniela Valachova" w:date="2020-03-15T15:05:00Z">
        <w:r w:rsidR="00613868">
          <w:rPr>
            <w:rFonts w:ascii="Times New Roman" w:hAnsi="Times New Roman"/>
            <w:b/>
          </w:rPr>
          <w:delText>2018</w:delText>
        </w:r>
      </w:del>
      <w:r w:rsidR="008A6B0F">
        <w:rPr>
          <w:rFonts w:ascii="Times New Roman" w:hAnsi="Times New Roman"/>
          <w:b/>
        </w:rPr>
        <w:t>202</w:t>
      </w:r>
      <w:r w:rsidR="00474F2F">
        <w:rPr>
          <w:rFonts w:ascii="Times New Roman" w:hAnsi="Times New Roman"/>
          <w:b/>
        </w:rPr>
        <w:t>1</w:t>
      </w:r>
    </w:p>
    <w:p w14:paraId="12446265" w14:textId="77777777" w:rsidR="00766CBF" w:rsidRPr="00EE72E0" w:rsidRDefault="00766CBF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647F8119" w14:textId="77777777" w:rsidR="00766CBF" w:rsidRPr="0067320F" w:rsidRDefault="00766CBF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0A889612" w14:textId="77777777" w:rsidR="00766CBF" w:rsidRPr="003A1784" w:rsidRDefault="00766CB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34F1D8ED" w14:textId="77777777" w:rsidR="00766CBF" w:rsidRPr="007653AA" w:rsidRDefault="00766CB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3D1BD244" w14:textId="77777777" w:rsidR="00766CBF" w:rsidRPr="008E5EEC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6F5E5032" w14:textId="77777777" w:rsidR="00766CBF" w:rsidRDefault="00766CBF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766CBF" w14:paraId="28584E8E" w14:textId="77777777" w:rsidTr="0067320F">
        <w:trPr>
          <w:trHeight w:val="170"/>
        </w:trPr>
        <w:tc>
          <w:tcPr>
            <w:tcW w:w="4139" w:type="dxa"/>
          </w:tcPr>
          <w:p w14:paraId="103771AC" w14:textId="77777777" w:rsidR="00766CBF" w:rsidRPr="008E5EEC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3A108F5A" w14:textId="77777777" w:rsidR="00766CBF" w:rsidRPr="006C0C8E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CHIRAMB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766CBF" w14:paraId="7E3DB0DC" w14:textId="77777777" w:rsidTr="0067320F">
        <w:trPr>
          <w:trHeight w:val="170"/>
        </w:trPr>
        <w:tc>
          <w:tcPr>
            <w:tcW w:w="4139" w:type="dxa"/>
          </w:tcPr>
          <w:p w14:paraId="5ECA75C6" w14:textId="77777777" w:rsidR="00766CBF" w:rsidRPr="008E5EEC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1815251E" w14:textId="77777777" w:rsidR="00766CBF" w:rsidRPr="006C0C8E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766CBF" w14:paraId="6ED290B6" w14:textId="77777777" w:rsidTr="0067320F">
        <w:trPr>
          <w:trHeight w:val="170"/>
        </w:trPr>
        <w:tc>
          <w:tcPr>
            <w:tcW w:w="4139" w:type="dxa"/>
          </w:tcPr>
          <w:p w14:paraId="1FB6D445" w14:textId="77777777" w:rsidR="00766CBF" w:rsidRPr="008E5EEC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43FA27B8" w14:textId="77777777" w:rsidR="00766CBF" w:rsidRPr="006C0C8E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Pod </w:t>
            </w:r>
            <w:proofErr w:type="spellStart"/>
            <w:r>
              <w:rPr>
                <w:rFonts w:ascii="Times New Roman" w:hAnsi="Times New Roman"/>
                <w:sz w:val="20"/>
              </w:rPr>
              <w:t>Lachovcom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1727, Púchov   020 01</w:t>
            </w:r>
          </w:p>
        </w:tc>
      </w:tr>
      <w:tr w:rsidR="00766CBF" w14:paraId="0D51A709" w14:textId="77777777" w:rsidTr="0067320F">
        <w:trPr>
          <w:trHeight w:val="170"/>
        </w:trPr>
        <w:tc>
          <w:tcPr>
            <w:tcW w:w="4139" w:type="dxa"/>
          </w:tcPr>
          <w:p w14:paraId="1F069247" w14:textId="77777777" w:rsidR="00766CBF" w:rsidRPr="008E5EEC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5A266085" w14:textId="77777777" w:rsidR="00766CBF" w:rsidRPr="00262EED" w:rsidRDefault="00766CBF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Činnosť </w:t>
            </w:r>
            <w:proofErr w:type="spellStart"/>
            <w:r>
              <w:rPr>
                <w:rFonts w:ascii="Times New Roman" w:hAnsi="Times New Roman"/>
                <w:sz w:val="20"/>
              </w:rPr>
              <w:t>špec</w:t>
            </w:r>
            <w:proofErr w:type="spellEnd"/>
            <w:r>
              <w:rPr>
                <w:rFonts w:ascii="Times New Roman" w:hAnsi="Times New Roman"/>
                <w:sz w:val="20"/>
              </w:rPr>
              <w:t>. Lekárskej praxe</w:t>
            </w:r>
          </w:p>
        </w:tc>
      </w:tr>
    </w:tbl>
    <w:p w14:paraId="1081BA25" w14:textId="77777777" w:rsidR="00766CBF" w:rsidRPr="007653AA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5BCEE7EB" w14:textId="77777777" w:rsidR="00766CBF" w:rsidRPr="00CE50BF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2BA41157" w14:textId="0AD88608" w:rsidR="00766CBF" w:rsidRPr="00262EED" w:rsidRDefault="00766CBF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</w:t>
      </w:r>
      <w:del w:id="1" w:author="Daniela Valachova" w:date="2020-03-15T15:05:00Z">
        <w:r>
          <w:rPr>
            <w:rFonts w:ascii="Times New Roman" w:hAnsi="Times New Roman"/>
            <w:b/>
            <w:bCs/>
            <w:sz w:val="20"/>
          </w:rPr>
          <w:delText>201</w:delText>
        </w:r>
        <w:r w:rsidR="00613868">
          <w:rPr>
            <w:rFonts w:ascii="Times New Roman" w:hAnsi="Times New Roman"/>
            <w:b/>
            <w:bCs/>
            <w:sz w:val="20"/>
          </w:rPr>
          <w:delText>7</w:delText>
        </w:r>
      </w:del>
      <w:ins w:id="2" w:author="Daniela Valachova" w:date="2020-03-15T15:05:00Z">
        <w:r>
          <w:rPr>
            <w:rFonts w:ascii="Times New Roman" w:hAnsi="Times New Roman"/>
            <w:b/>
            <w:bCs/>
            <w:sz w:val="20"/>
          </w:rPr>
          <w:t>20</w:t>
        </w:r>
      </w:ins>
      <w:r w:rsidR="00474F2F">
        <w:rPr>
          <w:rFonts w:ascii="Times New Roman" w:hAnsi="Times New Roman"/>
          <w:b/>
          <w:bCs/>
          <w:sz w:val="20"/>
        </w:rPr>
        <w:t>20</w:t>
      </w:r>
      <w:r>
        <w:rPr>
          <w:rFonts w:ascii="Times New Roman" w:hAnsi="Times New Roman"/>
          <w:b/>
          <w:bCs/>
          <w:sz w:val="20"/>
        </w:rPr>
        <w:t xml:space="preserve"> 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 w:rsidR="00613868">
        <w:rPr>
          <w:rFonts w:ascii="Times New Roman" w:hAnsi="Times New Roman"/>
          <w:b/>
          <w:bCs/>
          <w:sz w:val="20"/>
        </w:rPr>
        <w:t xml:space="preserve">  1</w:t>
      </w:r>
      <w:r w:rsidR="008A6B0F">
        <w:rPr>
          <w:rFonts w:ascii="Times New Roman" w:hAnsi="Times New Roman"/>
          <w:b/>
          <w:bCs/>
          <w:sz w:val="20"/>
        </w:rPr>
        <w:t>5</w:t>
      </w:r>
      <w:r w:rsidR="00613868">
        <w:rPr>
          <w:rFonts w:ascii="Times New Roman" w:hAnsi="Times New Roman"/>
          <w:b/>
          <w:bCs/>
          <w:sz w:val="20"/>
        </w:rPr>
        <w:t xml:space="preserve">. </w:t>
      </w:r>
      <w:del w:id="3" w:author="Daniela Valachova" w:date="2020-03-15T15:05:00Z">
        <w:r w:rsidR="00613868">
          <w:rPr>
            <w:rFonts w:ascii="Times New Roman" w:hAnsi="Times New Roman"/>
            <w:b/>
            <w:bCs/>
            <w:sz w:val="20"/>
          </w:rPr>
          <w:delText>04</w:delText>
        </w:r>
      </w:del>
      <w:ins w:id="4" w:author="Daniela Valachova" w:date="2020-03-15T15:05:00Z">
        <w:r w:rsidR="00613868">
          <w:rPr>
            <w:rFonts w:ascii="Times New Roman" w:hAnsi="Times New Roman"/>
            <w:b/>
            <w:bCs/>
            <w:sz w:val="20"/>
          </w:rPr>
          <w:t>0</w:t>
        </w:r>
        <w:r w:rsidR="007525FD">
          <w:rPr>
            <w:rFonts w:ascii="Times New Roman" w:hAnsi="Times New Roman"/>
            <w:b/>
            <w:bCs/>
            <w:sz w:val="20"/>
          </w:rPr>
          <w:t>3</w:t>
        </w:r>
      </w:ins>
      <w:r w:rsidR="00613868">
        <w:rPr>
          <w:rFonts w:ascii="Times New Roman" w:hAnsi="Times New Roman"/>
          <w:b/>
          <w:bCs/>
          <w:sz w:val="20"/>
        </w:rPr>
        <w:t>. 20</w:t>
      </w:r>
      <w:r w:rsidR="008A6B0F">
        <w:rPr>
          <w:rFonts w:ascii="Times New Roman" w:hAnsi="Times New Roman"/>
          <w:b/>
          <w:bCs/>
          <w:sz w:val="20"/>
        </w:rPr>
        <w:t>2</w:t>
      </w:r>
      <w:r w:rsidR="00474F2F">
        <w:rPr>
          <w:rFonts w:ascii="Times New Roman" w:hAnsi="Times New Roman"/>
          <w:b/>
          <w:bCs/>
          <w:sz w:val="20"/>
        </w:rPr>
        <w:t>1</w:t>
      </w:r>
      <w:r w:rsidR="00613868">
        <w:rPr>
          <w:rFonts w:ascii="Times New Roman" w:hAnsi="Times New Roman"/>
          <w:b/>
          <w:bCs/>
          <w:sz w:val="20"/>
        </w:rPr>
        <w:t xml:space="preserve">   </w:t>
      </w:r>
      <w:r>
        <w:rPr>
          <w:rFonts w:ascii="Times New Roman" w:hAnsi="Times New Roman"/>
          <w:b/>
          <w:bCs/>
          <w:sz w:val="20"/>
        </w:rPr>
        <w:t>.</w:t>
      </w:r>
    </w:p>
    <w:p w14:paraId="503A10D2" w14:textId="77777777" w:rsidR="00766CBF" w:rsidRPr="007653AA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5EA41670" w14:textId="77777777" w:rsidR="00766CBF" w:rsidRPr="00CE50BF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57FDB1D5" w14:textId="77777777" w:rsidR="00766CBF" w:rsidRPr="008E5EEC" w:rsidRDefault="00766CBF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3A9C2ED7" w14:textId="4753CDE9" w:rsidR="00766CBF" w:rsidRPr="006C0C8E" w:rsidRDefault="00766CBF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</w:t>
      </w:r>
      <w:r w:rsidR="008A6B0F">
        <w:rPr>
          <w:rFonts w:ascii="Times New Roman" w:hAnsi="Times New Roman"/>
          <w:b/>
          <w:sz w:val="20"/>
        </w:rPr>
        <w:t>2</w:t>
      </w:r>
      <w:r w:rsidR="00474F2F">
        <w:rPr>
          <w:rFonts w:ascii="Times New Roman" w:hAnsi="Times New Roman"/>
          <w:b/>
          <w:sz w:val="20"/>
        </w:rPr>
        <w:t>1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</w:t>
      </w:r>
      <w:r w:rsidR="008A6B0F">
        <w:rPr>
          <w:rFonts w:ascii="Times New Roman" w:hAnsi="Times New Roman"/>
          <w:b/>
          <w:sz w:val="20"/>
        </w:rPr>
        <w:t>2</w:t>
      </w:r>
      <w:r w:rsidR="00474F2F">
        <w:rPr>
          <w:rFonts w:ascii="Times New Roman" w:hAnsi="Times New Roman"/>
          <w:b/>
          <w:sz w:val="20"/>
        </w:rPr>
        <w:t>1</w:t>
      </w:r>
      <w:r w:rsidRPr="006C0C8E">
        <w:rPr>
          <w:rFonts w:ascii="Times New Roman" w:hAnsi="Times New Roman"/>
          <w:b/>
          <w:sz w:val="20"/>
        </w:rPr>
        <w:t xml:space="preserve"> do 31.12. 20</w:t>
      </w:r>
      <w:r w:rsidR="008A6B0F">
        <w:rPr>
          <w:rFonts w:ascii="Times New Roman" w:hAnsi="Times New Roman"/>
          <w:b/>
          <w:sz w:val="20"/>
        </w:rPr>
        <w:t>2</w:t>
      </w:r>
      <w:r w:rsidR="00474F2F">
        <w:rPr>
          <w:rFonts w:ascii="Times New Roman" w:hAnsi="Times New Roman"/>
          <w:b/>
          <w:sz w:val="20"/>
        </w:rPr>
        <w:t>1</w:t>
      </w:r>
    </w:p>
    <w:p w14:paraId="14BDCE9E" w14:textId="77777777" w:rsidR="00766CBF" w:rsidRPr="007653AA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50AC3513" w14:textId="77777777" w:rsidR="00766CBF" w:rsidRPr="00865491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797D0426" w14:textId="77777777" w:rsidR="00766CBF" w:rsidRPr="004F635D" w:rsidRDefault="00766CBF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C15155F" w14:textId="77777777" w:rsidR="00766CBF" w:rsidRPr="008E5EEC" w:rsidRDefault="00766CBF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FE1C92F" w14:textId="77777777" w:rsidR="00766CBF" w:rsidRPr="008E5EEC" w:rsidRDefault="00766CBF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73EFEA96" w14:textId="77777777" w:rsidR="00766CBF" w:rsidRPr="008E5EEC" w:rsidRDefault="00766CBF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56076684" w14:textId="77777777" w:rsidR="00766CBF" w:rsidRPr="008E5EEC" w:rsidRDefault="00766CBF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14:paraId="74F4B0B0" w14:textId="77777777" w:rsidR="00766CBF" w:rsidRDefault="00766CBF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14:paraId="6A2B4EDD" w14:textId="77777777" w:rsidR="00766CBF" w:rsidRPr="00FF0C58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14:paraId="1A7D691A" w14:textId="77777777" w:rsidR="00766CBF" w:rsidRPr="007653AA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5835C4BD" w14:textId="77777777" w:rsidR="00766CBF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21C96CA4" w14:textId="77777777" w:rsidR="00766CBF" w:rsidRDefault="00766C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766CBF" w:rsidRPr="00B6663C" w14:paraId="3D57E0FA" w14:textId="77777777" w:rsidTr="00D842BF">
        <w:trPr>
          <w:jc w:val="center"/>
        </w:trPr>
        <w:tc>
          <w:tcPr>
            <w:tcW w:w="3681" w:type="dxa"/>
            <w:vAlign w:val="center"/>
          </w:tcPr>
          <w:p w14:paraId="47598B39" w14:textId="77777777" w:rsidR="00766CBF" w:rsidRPr="00D842BF" w:rsidRDefault="00766C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513ED3A9" w14:textId="77777777" w:rsidR="00766CBF" w:rsidRPr="00D842BF" w:rsidRDefault="00766C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724ADEF2" w14:textId="77777777" w:rsidR="00766CBF" w:rsidRPr="00D842BF" w:rsidRDefault="00766C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766CBF" w:rsidRPr="006C0C8E" w14:paraId="11B23061" w14:textId="77777777" w:rsidTr="00613868">
        <w:trPr>
          <w:trHeight w:val="58"/>
          <w:jc w:val="center"/>
        </w:trPr>
        <w:tc>
          <w:tcPr>
            <w:tcW w:w="3681" w:type="dxa"/>
            <w:vAlign w:val="center"/>
          </w:tcPr>
          <w:p w14:paraId="6F5EA26C" w14:textId="77777777" w:rsidR="00766CBF" w:rsidRPr="006C0C8E" w:rsidRDefault="00766C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1C89EDA4" w14:textId="77777777" w:rsidR="00766CBF" w:rsidRPr="00827012" w:rsidRDefault="00766CBF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828" w:type="dxa"/>
          </w:tcPr>
          <w:p w14:paraId="726E6F56" w14:textId="77777777" w:rsidR="00766CBF" w:rsidRPr="00827012" w:rsidRDefault="00613868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</w:tbl>
    <w:p w14:paraId="7BF6AFB5" w14:textId="77777777" w:rsidR="00766CBF" w:rsidRPr="006C0C8E" w:rsidRDefault="00766CBF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41BFB4FB" w14:textId="77777777" w:rsidR="00766CBF" w:rsidRDefault="00766CBF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728ECF55" w14:textId="77777777" w:rsidR="00766CBF" w:rsidRPr="003A1784" w:rsidRDefault="00766CBF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6BB4DB06" w14:textId="77777777" w:rsidR="00766CBF" w:rsidRPr="007653AA" w:rsidRDefault="00766CBF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4436BCB" w14:textId="77777777" w:rsidR="00766CBF" w:rsidRPr="007653AA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798B12E6" w14:textId="77777777" w:rsidR="00766CBF" w:rsidRPr="007653AA" w:rsidRDefault="00766CBF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6760FEAF" w14:textId="77777777" w:rsidR="00766CBF" w:rsidRPr="007653AA" w:rsidRDefault="00766CBF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pôžičkách poskytnutých členom štatutárneho orgánu, dozorného orgánu a iného orgánu účtovnej jednotky, a to o</w:t>
      </w:r>
    </w:p>
    <w:p w14:paraId="0F17669B" w14:textId="77777777" w:rsidR="00766CBF" w:rsidRPr="007653AA" w:rsidRDefault="00766CBF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0FC7F26C" w14:textId="77777777" w:rsidR="00766CBF" w:rsidRDefault="00766CBF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04ABCFDC" w14:textId="77777777" w:rsidR="00766CBF" w:rsidRPr="00CA58F1" w:rsidRDefault="00766CBF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4E51EE5B" w14:textId="77777777" w:rsidR="00766CBF" w:rsidRPr="007653AA" w:rsidRDefault="00766CBF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3832052E" w14:textId="77777777" w:rsidR="00766CBF" w:rsidRPr="007653AA" w:rsidRDefault="00766CBF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71FD93AB" w14:textId="77777777" w:rsidR="00766CBF" w:rsidRDefault="00766CBF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816FEC9" w14:textId="77777777" w:rsidR="00766CBF" w:rsidRPr="00CA58F1" w:rsidRDefault="00766CBF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15391BA5" w14:textId="77777777" w:rsidR="00766CBF" w:rsidRPr="007653AA" w:rsidRDefault="00766CBF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4AE64C60" w14:textId="77777777" w:rsidR="00766CBF" w:rsidRPr="003A1784" w:rsidRDefault="00766CBF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000CEB00" w14:textId="77777777" w:rsidR="00766CBF" w:rsidRPr="007653AA" w:rsidRDefault="00766CBF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0AA0169A" w14:textId="77777777" w:rsidR="00766CBF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3A8FBCE2" w14:textId="77777777" w:rsidR="00766CBF" w:rsidRPr="006C0C8E" w:rsidRDefault="00766C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374DEE4E" w14:textId="1682ECDD" w:rsidR="00766CBF" w:rsidRPr="006C0C8E" w:rsidRDefault="00766CBF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</w:t>
      </w:r>
      <w:r w:rsidR="008A6B0F">
        <w:rPr>
          <w:rFonts w:ascii="Times New Roman" w:hAnsi="Times New Roman"/>
          <w:b/>
          <w:sz w:val="20"/>
        </w:rPr>
        <w:t>20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43BC038C" w14:textId="77777777" w:rsidR="00766CBF" w:rsidRPr="007653AA" w:rsidRDefault="00766CBF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1EE0EA34" w14:textId="77777777" w:rsidR="00766CBF" w:rsidRPr="000256DB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35858649" w14:textId="77777777" w:rsidR="00766CBF" w:rsidRDefault="00766CBF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5E7D7D9A" w14:textId="77777777" w:rsidR="00766CBF" w:rsidRPr="001B5EAD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0F486A0B" w14:textId="77777777" w:rsidR="00766CBF" w:rsidRPr="007653AA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6818ED74" w14:textId="77777777" w:rsidR="00766CBF" w:rsidRPr="007653AA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F5A6398" w14:textId="77777777" w:rsidR="00766CBF" w:rsidRPr="006C0C8E" w:rsidRDefault="00766CBF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69AB79A2" w14:textId="77777777" w:rsidR="00766CBF" w:rsidRPr="007653AA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72663DA0" w14:textId="77777777" w:rsidR="00766CBF" w:rsidRPr="007653AA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5757140A" w14:textId="77777777" w:rsidR="00766CBF" w:rsidRPr="007653AA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42A8B9A5" w14:textId="77777777" w:rsidR="00766CBF" w:rsidRPr="007653AA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5DE6CC00" w14:textId="77777777" w:rsidR="00766CBF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7A2D0CC4" w14:textId="77777777" w:rsidR="00766CBF" w:rsidRPr="007653AA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2D4FA334" w14:textId="77777777" w:rsidR="00766CBF" w:rsidRPr="007653AA" w:rsidRDefault="00766CBF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334E039" w14:textId="77777777" w:rsidR="00766CBF" w:rsidRPr="007653AA" w:rsidRDefault="00766CBF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E8ADED8" w14:textId="77777777" w:rsidR="00766CBF" w:rsidRPr="007653AA" w:rsidRDefault="00766CBF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3093F324" w14:textId="77777777" w:rsidR="00766CBF" w:rsidRPr="007653AA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36E36A7F" w14:textId="77777777" w:rsidR="00766CBF" w:rsidRPr="007653AA" w:rsidRDefault="00766CBF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D794960" w14:textId="77777777" w:rsidR="00766CBF" w:rsidRPr="007653AA" w:rsidRDefault="00766CBF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4100CD67" w14:textId="77777777" w:rsidR="00766CBF" w:rsidRPr="007653AA" w:rsidRDefault="00766CBF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56D4C6FA" w14:textId="77777777" w:rsidR="00766CBF" w:rsidRDefault="00766CBF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3BE24780" w14:textId="77777777" w:rsidR="00766CBF" w:rsidRDefault="00766CBF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766CBF" w:rsidRPr="00B15261" w14:paraId="590474E7" w14:textId="77777777" w:rsidTr="001B5EAD">
        <w:tc>
          <w:tcPr>
            <w:tcW w:w="3576" w:type="dxa"/>
          </w:tcPr>
          <w:p w14:paraId="72DDDBCE" w14:textId="77777777" w:rsidR="00766CBF" w:rsidRPr="001B5EAD" w:rsidRDefault="00766CBF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14:paraId="444653AA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766CBF" w:rsidRPr="00B15261" w14:paraId="507E592D" w14:textId="77777777" w:rsidTr="001B5EAD">
        <w:tc>
          <w:tcPr>
            <w:tcW w:w="3576" w:type="dxa"/>
          </w:tcPr>
          <w:p w14:paraId="1B059B16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411B5450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14:paraId="14334574" w14:textId="77777777" w:rsidTr="001B5EAD">
        <w:tc>
          <w:tcPr>
            <w:tcW w:w="3576" w:type="dxa"/>
          </w:tcPr>
          <w:p w14:paraId="1A300491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3F2BF3C3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14:paraId="712B5540" w14:textId="77777777" w:rsidTr="001B5EAD">
        <w:tc>
          <w:tcPr>
            <w:tcW w:w="3576" w:type="dxa"/>
          </w:tcPr>
          <w:p w14:paraId="0DFC1CCE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1BE9BE04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14:paraId="4D3A6068" w14:textId="77777777" w:rsidTr="001B5EAD">
        <w:tc>
          <w:tcPr>
            <w:tcW w:w="3576" w:type="dxa"/>
          </w:tcPr>
          <w:p w14:paraId="26726220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14:paraId="0D2B326E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14:paraId="18399DA6" w14:textId="77777777" w:rsidTr="001B5EAD">
        <w:tc>
          <w:tcPr>
            <w:tcW w:w="3576" w:type="dxa"/>
          </w:tcPr>
          <w:p w14:paraId="53914355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14:paraId="06D0EDA6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766CBF" w:rsidRPr="00B15261" w14:paraId="0CEA92A0" w14:textId="77777777" w:rsidTr="001B5EAD">
        <w:tc>
          <w:tcPr>
            <w:tcW w:w="3576" w:type="dxa"/>
          </w:tcPr>
          <w:p w14:paraId="7561A073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3D554FFE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766CBF" w:rsidRPr="00B15261" w14:paraId="6EAC18C7" w14:textId="77777777" w:rsidTr="001B5EAD">
        <w:tc>
          <w:tcPr>
            <w:tcW w:w="3576" w:type="dxa"/>
          </w:tcPr>
          <w:p w14:paraId="1E07C551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2B2968F4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14:paraId="7B1EBA52" w14:textId="77777777" w:rsidTr="001B5EAD">
        <w:tc>
          <w:tcPr>
            <w:tcW w:w="3576" w:type="dxa"/>
          </w:tcPr>
          <w:p w14:paraId="5B3F76B6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2CBA1E07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766CBF" w:rsidRPr="00B15261" w14:paraId="3F652885" w14:textId="77777777" w:rsidTr="001B5EAD">
        <w:tc>
          <w:tcPr>
            <w:tcW w:w="3576" w:type="dxa"/>
          </w:tcPr>
          <w:p w14:paraId="64DEDC70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14:paraId="54BBB03E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766CBF" w:rsidRPr="00B15261" w14:paraId="26E68FF6" w14:textId="77777777" w:rsidTr="001B5EAD">
        <w:tc>
          <w:tcPr>
            <w:tcW w:w="3576" w:type="dxa"/>
          </w:tcPr>
          <w:p w14:paraId="26D042AC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14:paraId="1E9A777C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766CBF" w:rsidRPr="00B15261" w14:paraId="025C7EF5" w14:textId="77777777" w:rsidTr="001B5EAD">
        <w:tc>
          <w:tcPr>
            <w:tcW w:w="3576" w:type="dxa"/>
          </w:tcPr>
          <w:p w14:paraId="762DA7E1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14:paraId="508E68EF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766CBF" w:rsidRPr="00B15261" w14:paraId="3291C12E" w14:textId="77777777" w:rsidTr="001B5EAD">
        <w:tc>
          <w:tcPr>
            <w:tcW w:w="3576" w:type="dxa"/>
          </w:tcPr>
          <w:p w14:paraId="317F2039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14:paraId="7503EC6B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1CACC260" w14:textId="77777777" w:rsidR="00766CBF" w:rsidRPr="007653AA" w:rsidRDefault="00766CBF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2AA9AD5A" w14:textId="77777777" w:rsidR="00766CBF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4A6C0C51" w14:textId="77777777" w:rsidR="00766CBF" w:rsidRPr="00393C7E" w:rsidRDefault="00766CBF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E21693A" w14:textId="77777777" w:rsidR="00766CBF" w:rsidRPr="007653AA" w:rsidRDefault="00766CBF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52CE9BD4" w14:textId="77777777" w:rsidR="00766CBF" w:rsidRPr="00393C7E" w:rsidRDefault="00766CBF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5B3CF1F9" w14:textId="77777777" w:rsidR="00766CBF" w:rsidRDefault="00766CBF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14:paraId="4C1BD51E" w14:textId="77777777" w:rsidR="00766CBF" w:rsidRDefault="00766CBF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766CBF" w:rsidRPr="006D4614" w14:paraId="1E447B21" w14:textId="77777777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CBBCCF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173408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E0C9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5C9A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766CBF" w:rsidRPr="006D4614" w14:paraId="7DF2FD73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346C24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A258209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6EC1" w14:textId="77777777" w:rsidR="00766CBF" w:rsidRDefault="00766CB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D9FF" w14:textId="77777777" w:rsidR="00766CBF" w:rsidRDefault="00766CB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766CBF" w:rsidRPr="006D4614" w14:paraId="3F618B2E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F2219B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0028D2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07B0" w14:textId="77777777" w:rsidR="00766CBF" w:rsidRDefault="00766CBF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A71B" w14:textId="77777777" w:rsidR="00766CBF" w:rsidRDefault="00766CBF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766CBF" w:rsidRPr="006D4614" w14:paraId="0293B285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C252B6B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8FF7B31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E00A" w14:textId="77777777" w:rsidR="00766CBF" w:rsidRDefault="00766CBF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C649" w14:textId="77777777" w:rsidR="00766CBF" w:rsidRDefault="00766CBF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14:paraId="77343D2E" w14:textId="77777777" w:rsidR="00766CBF" w:rsidRPr="00393C7E" w:rsidRDefault="00766CBF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2A1BF5A4" w14:textId="77777777" w:rsidR="00766CBF" w:rsidRPr="00393C7E" w:rsidRDefault="00766CBF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0DAB5C96" w14:textId="77777777" w:rsidR="00766CBF" w:rsidRPr="00393C7E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020BAF54" w14:textId="77777777" w:rsidR="00766CBF" w:rsidRPr="00393C7E" w:rsidRDefault="00766CBF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551CBE9" w14:textId="77777777" w:rsidR="00766CBF" w:rsidRPr="007653AA" w:rsidRDefault="00766CBF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E086B6E" w14:textId="77777777" w:rsidR="00766CBF" w:rsidRPr="007653AA" w:rsidRDefault="00766CBF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240E5E3D" w14:textId="77777777" w:rsidR="00766CBF" w:rsidRPr="00F3124D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564206A0" w14:textId="77777777" w:rsidR="00766CBF" w:rsidRPr="00F3124D" w:rsidRDefault="00766CBF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14:paraId="3E05185E" w14:textId="77777777" w:rsidR="00766CBF" w:rsidRPr="00832582" w:rsidRDefault="00766CBF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6484ABBB" w14:textId="77777777" w:rsidR="00766CBF" w:rsidRPr="007653AA" w:rsidRDefault="00766CBF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50BD201D" w14:textId="77777777" w:rsidR="00766CBF" w:rsidRPr="007653AA" w:rsidRDefault="00766CBF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0285EA0E" w14:textId="77777777" w:rsidR="00766CBF" w:rsidRPr="003A1784" w:rsidRDefault="00766CBF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6670D5AE" w14:textId="77777777" w:rsidR="00766CBF" w:rsidRPr="007653AA" w:rsidRDefault="00766CBF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14:paraId="11C24FB4" w14:textId="77777777" w:rsidR="00766CBF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66786E8D" w14:textId="77777777" w:rsidR="00766CBF" w:rsidRPr="00347857" w:rsidRDefault="00766CBF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3535FFF9" w14:textId="77777777" w:rsidR="00766CBF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3A9CABF" w14:textId="77777777" w:rsidR="00766CBF" w:rsidRPr="007653AA" w:rsidRDefault="00766CBF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14:paraId="53D3F2AD" w14:textId="77777777" w:rsidR="00766CBF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0511C944" w14:textId="77777777" w:rsidR="00766CBF" w:rsidRPr="007653AA" w:rsidRDefault="00766CBF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662F731" w14:textId="77777777" w:rsidR="00766CBF" w:rsidRPr="007653AA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DB1E332" w14:textId="77777777" w:rsidR="00766CBF" w:rsidRPr="007653AA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5C65F18B" w14:textId="77777777" w:rsidR="00766CBF" w:rsidRPr="006D4614" w:rsidRDefault="00766CBF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4DF04F6A" w14:textId="77777777" w:rsidR="00766CBF" w:rsidRPr="006D4614" w:rsidRDefault="00766CBF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17238142" w14:textId="77777777" w:rsidR="00766CBF" w:rsidRDefault="00766CBF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48227C18" w14:textId="77777777" w:rsidR="00766CBF" w:rsidRDefault="00766CBF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14:paraId="6DFF8A9E" w14:textId="77777777" w:rsidR="00766CBF" w:rsidRPr="007653AA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7F75D0CC" w14:textId="77777777" w:rsidR="00766CBF" w:rsidRPr="007653AA" w:rsidRDefault="00766CBF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65D8169F" w14:textId="77777777" w:rsidR="00766CBF" w:rsidRPr="007653AA" w:rsidRDefault="00766CBF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14:paraId="2DE8BCFC" w14:textId="77777777" w:rsidR="00766CBF" w:rsidRPr="007653AA" w:rsidRDefault="00766CBF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4A6E69D" w14:textId="77777777" w:rsidR="00766CBF" w:rsidRPr="007653AA" w:rsidRDefault="00766CBF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21E9F16D" w14:textId="77777777" w:rsidR="00766CBF" w:rsidRDefault="00766CBF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26DF94A7" w14:textId="77777777" w:rsidR="00766CBF" w:rsidRDefault="00766CBF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A568B07" w14:textId="77777777" w:rsidR="00766CBF" w:rsidRPr="007653AA" w:rsidRDefault="00766CBF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5208CDF" w14:textId="77777777" w:rsidR="00766CBF" w:rsidRPr="007653AA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CC90E1F" w14:textId="77777777" w:rsidR="00766CBF" w:rsidRDefault="00766CBF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82F7D32" w14:textId="77777777" w:rsidR="00766CBF" w:rsidRPr="007653AA" w:rsidRDefault="00766CBF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00E2E160" w14:textId="77777777" w:rsidR="00766CBF" w:rsidRPr="003A1784" w:rsidRDefault="00766CBF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1AECDD2B" w14:textId="77777777" w:rsidR="00766CBF" w:rsidRPr="007653AA" w:rsidRDefault="00766CBF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14:paraId="0BED846E" w14:textId="77777777" w:rsidR="00766CBF" w:rsidRPr="007653AA" w:rsidRDefault="00766CBF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31FE2BB8" w14:textId="77777777" w:rsidR="00766CBF" w:rsidRPr="008B6D67" w:rsidRDefault="00766CBF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7EDFF311" w14:textId="77777777" w:rsidR="00766CBF" w:rsidRPr="007653AA" w:rsidRDefault="00766CBF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07CC4BA" w14:textId="77777777" w:rsidR="00766CBF" w:rsidRPr="007653AA" w:rsidRDefault="00766CBF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7D940B3A" w14:textId="77777777" w:rsidR="00766CBF" w:rsidRPr="007653AA" w:rsidRDefault="00766CBF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37FB36C" w14:textId="77777777" w:rsidR="00766CBF" w:rsidRPr="007653AA" w:rsidRDefault="00766CBF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512F9BF" w14:textId="77777777" w:rsidR="00766CBF" w:rsidRDefault="00766CBF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403E11E" w14:textId="77777777" w:rsidR="00766CBF" w:rsidRPr="007653AA" w:rsidRDefault="00766CBF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23DFEF60" w14:textId="77777777" w:rsidR="00766CBF" w:rsidRDefault="00766CBF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60EF078C" w14:textId="77777777" w:rsidR="00766CBF" w:rsidRDefault="00766CBF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4D015F40" w14:textId="77777777" w:rsidR="00766CBF" w:rsidRDefault="00766CBF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8AFE87A" w14:textId="77777777" w:rsidR="00766CBF" w:rsidRPr="007653AA" w:rsidRDefault="00766CBF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F765C13" w14:textId="77777777" w:rsidR="00766CBF" w:rsidRDefault="00766CBF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1AB710E2" w14:textId="77777777" w:rsidR="00766CBF" w:rsidRPr="007653AA" w:rsidRDefault="00766CBF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C0F689E" w14:textId="77777777" w:rsidR="00766CBF" w:rsidRPr="007653AA" w:rsidRDefault="00766CBF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14:paraId="762D7047" w14:textId="77777777" w:rsidR="00766CBF" w:rsidRPr="003A1784" w:rsidRDefault="00766CBF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48394FCD" w14:textId="77777777" w:rsidR="00766CBF" w:rsidRPr="007653AA" w:rsidRDefault="00766CBF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59B736A0" w14:textId="77777777" w:rsidR="00766CBF" w:rsidRPr="007653AA" w:rsidRDefault="00766CBF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64B77915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6DACF61D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1F6AAE6C" w14:textId="77777777" w:rsidR="00766CBF" w:rsidRPr="00832582" w:rsidRDefault="00766CBF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5AB230B0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0102A669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5DB6AEC8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445C280B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1E78F6D4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21A1EBC6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5BDECCB7" w14:textId="77777777" w:rsidR="00766CBF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0D6074C1" w14:textId="77777777" w:rsidR="00766CBF" w:rsidRPr="00347857" w:rsidRDefault="00766CBF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486BD5A6" w14:textId="6271E9D7" w:rsidR="00766CBF" w:rsidRPr="00347857" w:rsidRDefault="00766CBF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</w:t>
      </w:r>
      <w:r w:rsidR="008A6B0F">
        <w:rPr>
          <w:rFonts w:ascii="Times New Roman" w:hAnsi="Times New Roman"/>
          <w:b/>
          <w:sz w:val="20"/>
          <w:lang w:val="cs-CZ"/>
        </w:rPr>
        <w:t>2</w:t>
      </w:r>
      <w:r w:rsidR="00474F2F">
        <w:rPr>
          <w:rFonts w:ascii="Times New Roman" w:hAnsi="Times New Roman"/>
          <w:b/>
          <w:sz w:val="20"/>
          <w:lang w:val="cs-CZ"/>
        </w:rPr>
        <w:t>1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14:paraId="6BF00A5B" w14:textId="77777777" w:rsidR="00766CBF" w:rsidRPr="007653AA" w:rsidRDefault="00766CBF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72CA4914" w14:textId="77777777" w:rsidR="00766CBF" w:rsidRPr="003A1784" w:rsidRDefault="00766CBF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14:paraId="55628691" w14:textId="77777777" w:rsidR="00766CBF" w:rsidRPr="007653AA" w:rsidRDefault="00766CBF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14:paraId="3FD13DB8" w14:textId="77777777" w:rsidR="00766CBF" w:rsidRPr="007653AA" w:rsidRDefault="00766CBF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9399BE7" w14:textId="77777777" w:rsidR="00766CBF" w:rsidRPr="007653AA" w:rsidRDefault="00766CBF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121EC184" w14:textId="77777777" w:rsidR="00766CBF" w:rsidRPr="007653AA" w:rsidRDefault="00766CBF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40F29B34" w14:textId="77777777" w:rsidR="00766CBF" w:rsidRDefault="00766CBF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3638E0D9" w14:textId="77777777" w:rsidR="00766CBF" w:rsidRPr="001B5EAD" w:rsidRDefault="00766CBF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766CBF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523D4" w14:textId="77777777" w:rsidR="005007CA" w:rsidRDefault="005007CA" w:rsidP="000820C4">
      <w:pPr>
        <w:spacing w:after="0" w:line="240" w:lineRule="auto"/>
      </w:pPr>
      <w:r>
        <w:separator/>
      </w:r>
    </w:p>
  </w:endnote>
  <w:endnote w:type="continuationSeparator" w:id="0">
    <w:p w14:paraId="0DFBED08" w14:textId="77777777" w:rsidR="005007CA" w:rsidRDefault="005007CA" w:rsidP="000820C4">
      <w:pPr>
        <w:spacing w:after="0" w:line="240" w:lineRule="auto"/>
      </w:pPr>
      <w:r>
        <w:continuationSeparator/>
      </w:r>
    </w:p>
  </w:endnote>
  <w:endnote w:type="continuationNotice" w:id="1">
    <w:p w14:paraId="4A1DCF44" w14:textId="77777777" w:rsidR="005007CA" w:rsidRDefault="005007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34529" w14:textId="77777777" w:rsidR="00766CBF" w:rsidRDefault="00187E0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66CBF">
      <w:rPr>
        <w:noProof/>
      </w:rPr>
      <w:t>1</w:t>
    </w:r>
    <w:r>
      <w:rPr>
        <w:noProof/>
      </w:rPr>
      <w:fldChar w:fldCharType="end"/>
    </w:r>
  </w:p>
  <w:p w14:paraId="2FA10F96" w14:textId="77777777" w:rsidR="00766CBF" w:rsidRDefault="00766C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FBC40" w14:textId="77777777" w:rsidR="005007CA" w:rsidRDefault="005007CA" w:rsidP="000820C4">
      <w:pPr>
        <w:spacing w:after="0" w:line="240" w:lineRule="auto"/>
      </w:pPr>
      <w:r>
        <w:separator/>
      </w:r>
    </w:p>
  </w:footnote>
  <w:footnote w:type="continuationSeparator" w:id="0">
    <w:p w14:paraId="0E5BFB75" w14:textId="77777777" w:rsidR="005007CA" w:rsidRDefault="005007CA" w:rsidP="000820C4">
      <w:pPr>
        <w:spacing w:after="0" w:line="240" w:lineRule="auto"/>
      </w:pPr>
      <w:r>
        <w:continuationSeparator/>
      </w:r>
    </w:p>
  </w:footnote>
  <w:footnote w:type="continuationNotice" w:id="1">
    <w:p w14:paraId="68A74C20" w14:textId="77777777" w:rsidR="005007CA" w:rsidRDefault="005007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0172F" w14:textId="77777777" w:rsidR="00766CBF" w:rsidRPr="003A1784" w:rsidRDefault="00766CBF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36343838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 xml:space="preserve">2021993358   </w:t>
    </w:r>
  </w:p>
  <w:p w14:paraId="76D62623" w14:textId="77777777" w:rsidR="00766CBF" w:rsidRDefault="00766CBF">
    <w:pPr>
      <w:pStyle w:val="Hlavika"/>
    </w:pPr>
  </w:p>
  <w:p w14:paraId="1081F22C" w14:textId="77777777" w:rsidR="00766CBF" w:rsidRDefault="00766C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256DB"/>
    <w:rsid w:val="00074C22"/>
    <w:rsid w:val="000820C4"/>
    <w:rsid w:val="000A1E09"/>
    <w:rsid w:val="000F5285"/>
    <w:rsid w:val="0014798B"/>
    <w:rsid w:val="00187E02"/>
    <w:rsid w:val="001A35C6"/>
    <w:rsid w:val="001B5EAD"/>
    <w:rsid w:val="001C0D27"/>
    <w:rsid w:val="001C633D"/>
    <w:rsid w:val="001E2CB3"/>
    <w:rsid w:val="001F191B"/>
    <w:rsid w:val="001F6337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65F6A"/>
    <w:rsid w:val="004726D6"/>
    <w:rsid w:val="00474F2F"/>
    <w:rsid w:val="00481011"/>
    <w:rsid w:val="004D66C5"/>
    <w:rsid w:val="004F3FAC"/>
    <w:rsid w:val="004F635D"/>
    <w:rsid w:val="005007CA"/>
    <w:rsid w:val="005317BD"/>
    <w:rsid w:val="005347F2"/>
    <w:rsid w:val="005A3D69"/>
    <w:rsid w:val="005F4229"/>
    <w:rsid w:val="00613868"/>
    <w:rsid w:val="0067176D"/>
    <w:rsid w:val="0067320F"/>
    <w:rsid w:val="00680372"/>
    <w:rsid w:val="006B7822"/>
    <w:rsid w:val="006C038A"/>
    <w:rsid w:val="006C0C8E"/>
    <w:rsid w:val="006D2BA3"/>
    <w:rsid w:val="006D4614"/>
    <w:rsid w:val="006D58A4"/>
    <w:rsid w:val="00710FEB"/>
    <w:rsid w:val="00714127"/>
    <w:rsid w:val="00720C28"/>
    <w:rsid w:val="007525FD"/>
    <w:rsid w:val="0075657B"/>
    <w:rsid w:val="007653AA"/>
    <w:rsid w:val="00765AC8"/>
    <w:rsid w:val="00766CBF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364DD"/>
    <w:rsid w:val="0086261E"/>
    <w:rsid w:val="008640A6"/>
    <w:rsid w:val="00865491"/>
    <w:rsid w:val="008A6B0F"/>
    <w:rsid w:val="008B6D67"/>
    <w:rsid w:val="008D5C77"/>
    <w:rsid w:val="008E3598"/>
    <w:rsid w:val="008E5EEC"/>
    <w:rsid w:val="0090251E"/>
    <w:rsid w:val="00960EBD"/>
    <w:rsid w:val="009863ED"/>
    <w:rsid w:val="009B73B7"/>
    <w:rsid w:val="00A53ACC"/>
    <w:rsid w:val="00A55E63"/>
    <w:rsid w:val="00A71C58"/>
    <w:rsid w:val="00A830B9"/>
    <w:rsid w:val="00AA2C87"/>
    <w:rsid w:val="00AD0A0B"/>
    <w:rsid w:val="00AF7709"/>
    <w:rsid w:val="00B11102"/>
    <w:rsid w:val="00B15261"/>
    <w:rsid w:val="00B33101"/>
    <w:rsid w:val="00B6663C"/>
    <w:rsid w:val="00B7031C"/>
    <w:rsid w:val="00B94C9F"/>
    <w:rsid w:val="00BB2215"/>
    <w:rsid w:val="00BC1988"/>
    <w:rsid w:val="00C60E89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47AE4"/>
    <w:rsid w:val="00E8251B"/>
    <w:rsid w:val="00EE72E0"/>
    <w:rsid w:val="00F244EC"/>
    <w:rsid w:val="00F24A5A"/>
    <w:rsid w:val="00F304D8"/>
    <w:rsid w:val="00F3124D"/>
    <w:rsid w:val="00F67525"/>
    <w:rsid w:val="00F74044"/>
    <w:rsid w:val="00F8139B"/>
    <w:rsid w:val="00F85D45"/>
    <w:rsid w:val="00F862B7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651C72"/>
  <w15:docId w15:val="{FEDF1F15-7CE4-48A4-A578-74D1F526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basedOn w:val="Predvolenpsmoodseku"/>
    <w:uiPriority w:val="99"/>
    <w:rsid w:val="004F635D"/>
    <w:rPr>
      <w:rFonts w:cs="Times New Roman"/>
    </w:rPr>
  </w:style>
  <w:style w:type="paragraph" w:styleId="Revzia">
    <w:name w:val="Revision"/>
    <w:hidden/>
    <w:uiPriority w:val="99"/>
    <w:semiHidden/>
    <w:rsid w:val="007525FD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2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25F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48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2202</Words>
  <Characters>12553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2022-03-25T14:02:00Z</dcterms:created>
  <dcterms:modified xsi:type="dcterms:W3CDTF">2022-03-25T14:02:00Z</dcterms:modified>
</cp:coreProperties>
</file>