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7B0FE" w14:textId="77777777" w:rsidR="0005038C" w:rsidRPr="0005038C" w:rsidRDefault="004E4042" w:rsidP="00B4239E">
      <w:pPr>
        <w:jc w:val="center"/>
        <w:rPr>
          <w:color w:val="143C8C"/>
          <w:sz w:val="72"/>
          <w:szCs w:val="72"/>
        </w:rPr>
      </w:pPr>
      <w:r w:rsidRPr="0005038C">
        <w:rPr>
          <w:color w:val="143C8C"/>
          <w:sz w:val="72"/>
          <w:szCs w:val="72"/>
        </w:rPr>
        <w:t xml:space="preserve">Výročná správa </w:t>
      </w:r>
    </w:p>
    <w:p w14:paraId="4DEB0B33" w14:textId="047A16C2" w:rsidR="004E4042" w:rsidRPr="0005038C" w:rsidRDefault="004E4042" w:rsidP="00B4239E">
      <w:pPr>
        <w:jc w:val="center"/>
        <w:rPr>
          <w:sz w:val="52"/>
          <w:szCs w:val="52"/>
        </w:rPr>
      </w:pPr>
      <w:r w:rsidRPr="0005038C">
        <w:rPr>
          <w:sz w:val="52"/>
          <w:szCs w:val="52"/>
        </w:rPr>
        <w:t xml:space="preserve">Nadácie VSE </w:t>
      </w:r>
      <w:r w:rsidR="00B4239E" w:rsidRPr="0005038C">
        <w:rPr>
          <w:sz w:val="52"/>
          <w:szCs w:val="52"/>
        </w:rPr>
        <w:br/>
      </w:r>
      <w:r w:rsidRPr="0005038C">
        <w:rPr>
          <w:sz w:val="52"/>
          <w:szCs w:val="52"/>
        </w:rPr>
        <w:t>za rok 2021</w:t>
      </w:r>
    </w:p>
    <w:p w14:paraId="2AC59446" w14:textId="77777777" w:rsidR="004E4042" w:rsidRDefault="004E4042" w:rsidP="00106FB0"/>
    <w:p w14:paraId="44324DAB" w14:textId="77777777" w:rsidR="008B6D36" w:rsidRDefault="008B6D36" w:rsidP="00106FB0"/>
    <w:p w14:paraId="4E3CE744" w14:textId="77777777" w:rsidR="008B6D36" w:rsidRDefault="008B6D36" w:rsidP="00106FB0"/>
    <w:p w14:paraId="1A39341A" w14:textId="77777777" w:rsidR="008B6D36" w:rsidRDefault="008B6D36" w:rsidP="00106FB0"/>
    <w:p w14:paraId="09484B0B" w14:textId="77777777" w:rsidR="008B6D36" w:rsidRDefault="008B6D36" w:rsidP="00106FB0"/>
    <w:p w14:paraId="2D99380C" w14:textId="77777777" w:rsidR="008B6D36" w:rsidRDefault="008B6D36" w:rsidP="00106FB0"/>
    <w:p w14:paraId="4BAAAA7F" w14:textId="77777777" w:rsidR="008B6D36" w:rsidRDefault="008B6D36" w:rsidP="00106FB0"/>
    <w:p w14:paraId="723DE201" w14:textId="77777777" w:rsidR="008B6D36" w:rsidRDefault="008B6D36" w:rsidP="00106FB0"/>
    <w:p w14:paraId="601DED87" w14:textId="77777777" w:rsidR="008B6D36" w:rsidRDefault="008B6D36" w:rsidP="00106FB0"/>
    <w:p w14:paraId="457CFC6A" w14:textId="77777777" w:rsidR="008B6D36" w:rsidRDefault="008B6D36" w:rsidP="00106FB0"/>
    <w:p w14:paraId="12750670" w14:textId="77777777" w:rsidR="008B6D36" w:rsidRDefault="008B6D36" w:rsidP="00106FB0"/>
    <w:p w14:paraId="32BA5C58" w14:textId="77777777" w:rsidR="008B6D36" w:rsidRDefault="008B6D36" w:rsidP="00106FB0"/>
    <w:p w14:paraId="5E49A279" w14:textId="77777777" w:rsidR="008B6D36" w:rsidRDefault="008B6D36" w:rsidP="00106FB0"/>
    <w:p w14:paraId="55AD9004" w14:textId="77777777" w:rsidR="008B6D36" w:rsidRDefault="008B6D36" w:rsidP="00106FB0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655"/>
      </w:tblGrid>
      <w:tr w:rsidR="008B6D36" w14:paraId="3F799D87" w14:textId="77777777" w:rsidTr="008B6D36">
        <w:tc>
          <w:tcPr>
            <w:tcW w:w="2689" w:type="dxa"/>
          </w:tcPr>
          <w:p w14:paraId="2E2A539C" w14:textId="0DC2373A" w:rsidR="008B6D36" w:rsidRPr="008B6D36" w:rsidRDefault="008B6D36" w:rsidP="00106FB0">
            <w:pPr>
              <w:rPr>
                <w:b/>
                <w:bCs/>
              </w:rPr>
            </w:pPr>
            <w:r w:rsidRPr="008B6D36">
              <w:rPr>
                <w:b/>
                <w:bCs/>
              </w:rPr>
              <w:t>Vypracoval:</w:t>
            </w:r>
          </w:p>
        </w:tc>
        <w:tc>
          <w:tcPr>
            <w:tcW w:w="6655" w:type="dxa"/>
          </w:tcPr>
          <w:p w14:paraId="28D6474A" w14:textId="1A33E1C8" w:rsidR="008B6D36" w:rsidRDefault="008B6D36" w:rsidP="00106FB0">
            <w:r>
              <w:t>Andrea Danihelová, Správca Nadácie</w:t>
            </w:r>
          </w:p>
        </w:tc>
      </w:tr>
      <w:tr w:rsidR="008B6D36" w14:paraId="628F2C7F" w14:textId="77777777" w:rsidTr="008B6D36">
        <w:tc>
          <w:tcPr>
            <w:tcW w:w="2689" w:type="dxa"/>
          </w:tcPr>
          <w:p w14:paraId="379D0DFF" w14:textId="56FC0A31" w:rsidR="008B6D36" w:rsidRPr="008B6D36" w:rsidRDefault="008B6D36" w:rsidP="00106FB0">
            <w:pPr>
              <w:rPr>
                <w:b/>
                <w:bCs/>
              </w:rPr>
            </w:pPr>
            <w:r w:rsidRPr="008B6D36">
              <w:rPr>
                <w:b/>
                <w:bCs/>
              </w:rPr>
              <w:t>Dátum:</w:t>
            </w:r>
          </w:p>
        </w:tc>
        <w:tc>
          <w:tcPr>
            <w:tcW w:w="6655" w:type="dxa"/>
          </w:tcPr>
          <w:p w14:paraId="1F2ED431" w14:textId="2F9DCE78" w:rsidR="008B6D36" w:rsidRDefault="008B6D36" w:rsidP="00106FB0">
            <w:r>
              <w:t>28. 02. 2022</w:t>
            </w:r>
          </w:p>
        </w:tc>
      </w:tr>
      <w:tr w:rsidR="008B6D36" w14:paraId="78AF2F10" w14:textId="77777777" w:rsidTr="008B6D36">
        <w:tc>
          <w:tcPr>
            <w:tcW w:w="2689" w:type="dxa"/>
          </w:tcPr>
          <w:p w14:paraId="29AAF608" w14:textId="762C048F" w:rsidR="008B6D36" w:rsidRPr="008B6D36" w:rsidRDefault="008B6D36" w:rsidP="00106FB0">
            <w:pPr>
              <w:rPr>
                <w:b/>
                <w:bCs/>
              </w:rPr>
            </w:pPr>
            <w:r w:rsidRPr="008B6D36">
              <w:rPr>
                <w:b/>
                <w:bCs/>
              </w:rPr>
              <w:t>Miesto:</w:t>
            </w:r>
          </w:p>
        </w:tc>
        <w:tc>
          <w:tcPr>
            <w:tcW w:w="6655" w:type="dxa"/>
          </w:tcPr>
          <w:p w14:paraId="1EAD47FB" w14:textId="6A80C6F7" w:rsidR="008B6D36" w:rsidRDefault="008B6D36" w:rsidP="00106FB0">
            <w:r>
              <w:t>Košice</w:t>
            </w:r>
          </w:p>
        </w:tc>
      </w:tr>
      <w:tr w:rsidR="008B6D36" w14:paraId="0DB7D25E" w14:textId="77777777" w:rsidTr="008B6D36">
        <w:tc>
          <w:tcPr>
            <w:tcW w:w="2689" w:type="dxa"/>
          </w:tcPr>
          <w:p w14:paraId="73AD7291" w14:textId="3D2D62F6" w:rsidR="008B6D36" w:rsidRPr="008B6D36" w:rsidRDefault="008B6D36" w:rsidP="00106FB0">
            <w:pPr>
              <w:rPr>
                <w:b/>
                <w:bCs/>
              </w:rPr>
            </w:pPr>
            <w:r w:rsidRPr="008B6D36">
              <w:rPr>
                <w:b/>
                <w:bCs/>
              </w:rPr>
              <w:t>Podpis:</w:t>
            </w:r>
          </w:p>
        </w:tc>
        <w:tc>
          <w:tcPr>
            <w:tcW w:w="6655" w:type="dxa"/>
          </w:tcPr>
          <w:p w14:paraId="04D1755D" w14:textId="77777777" w:rsidR="008B6D36" w:rsidRDefault="008B6D36" w:rsidP="00106FB0"/>
          <w:p w14:paraId="1BEC111F" w14:textId="77777777" w:rsidR="008B6D36" w:rsidRDefault="008B6D36" w:rsidP="00106FB0"/>
          <w:p w14:paraId="6A40D4BD" w14:textId="77777777" w:rsidR="008B6D36" w:rsidRDefault="008B6D36" w:rsidP="00106FB0"/>
          <w:p w14:paraId="60112B52" w14:textId="5E037B51" w:rsidR="008B6D36" w:rsidRDefault="008B6D36" w:rsidP="00106FB0">
            <w:r>
              <w:t>............................................................</w:t>
            </w:r>
          </w:p>
        </w:tc>
      </w:tr>
    </w:tbl>
    <w:p w14:paraId="0C54B783" w14:textId="49EAF45E" w:rsidR="008B6D36" w:rsidRDefault="008B6D36" w:rsidP="00106FB0">
      <w:pPr>
        <w:sectPr w:rsidR="008B6D36" w:rsidSect="00812778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650" w:right="1134" w:bottom="1247" w:left="1418" w:header="680" w:footer="567" w:gutter="0"/>
          <w:cols w:space="708"/>
          <w:titlePg/>
          <w:docGrid w:linePitch="360"/>
        </w:sectPr>
      </w:pPr>
    </w:p>
    <w:p w14:paraId="471C0224" w14:textId="13751826" w:rsidR="004E4042" w:rsidRPr="004D2B52" w:rsidRDefault="004E4042" w:rsidP="00106FB0">
      <w:pPr>
        <w:rPr>
          <w:rFonts w:asciiTheme="majorHAnsi" w:hAnsiTheme="majorHAnsi" w:cstheme="majorHAnsi"/>
          <w:color w:val="143C8C"/>
          <w:sz w:val="32"/>
          <w:szCs w:val="32"/>
        </w:rPr>
      </w:pPr>
      <w:r w:rsidRPr="004D2B52">
        <w:rPr>
          <w:rFonts w:asciiTheme="majorHAnsi" w:hAnsiTheme="majorHAnsi" w:cstheme="majorHAnsi"/>
          <w:color w:val="143C8C"/>
          <w:sz w:val="32"/>
          <w:szCs w:val="32"/>
        </w:rPr>
        <w:lastRenderedPageBreak/>
        <w:t>Obsah</w:t>
      </w:r>
    </w:p>
    <w:p w14:paraId="0E2C1C3C" w14:textId="63B87C2B" w:rsidR="004E4042" w:rsidRDefault="004E4042" w:rsidP="00106FB0"/>
    <w:p w14:paraId="28AAC19A" w14:textId="0C5F8D3D" w:rsidR="005838F7" w:rsidRDefault="00803A49">
      <w:pPr>
        <w:pStyle w:val="Obsah1"/>
        <w:tabs>
          <w:tab w:val="left" w:pos="440"/>
          <w:tab w:val="right" w:leader="dot" w:pos="9344"/>
        </w:tabs>
        <w:rPr>
          <w:rFonts w:eastAsiaTheme="minorEastAsia"/>
          <w:noProof/>
          <w:lang w:eastAsia="sk-SK"/>
        </w:rPr>
      </w:pPr>
      <w:r>
        <w:fldChar w:fldCharType="begin"/>
      </w:r>
      <w:r>
        <w:instrText xml:space="preserve"> TOC \o "1-1" \h \z \u </w:instrText>
      </w:r>
      <w:r>
        <w:fldChar w:fldCharType="separate"/>
      </w:r>
      <w:hyperlink w:anchor="_Toc96522827" w:history="1">
        <w:r w:rsidR="005838F7" w:rsidRPr="00CA3CE5">
          <w:rPr>
            <w:rStyle w:val="Hypertextovprepojenie"/>
            <w:rFonts w:cstheme="majorHAnsi"/>
            <w:noProof/>
          </w:rPr>
          <w:t>1.</w:t>
        </w:r>
        <w:r w:rsidR="005838F7">
          <w:rPr>
            <w:rFonts w:eastAsiaTheme="minorEastAsia"/>
            <w:noProof/>
            <w:lang w:eastAsia="sk-SK"/>
          </w:rPr>
          <w:tab/>
        </w:r>
        <w:r w:rsidR="005838F7" w:rsidRPr="00CA3CE5">
          <w:rPr>
            <w:rStyle w:val="Hypertextovprepojenie"/>
            <w:rFonts w:cstheme="majorHAnsi"/>
            <w:noProof/>
          </w:rPr>
          <w:t>Základné údaje o Nadácii VSE</w:t>
        </w:r>
        <w:r w:rsidR="005838F7">
          <w:rPr>
            <w:noProof/>
            <w:webHidden/>
          </w:rPr>
          <w:tab/>
        </w:r>
        <w:r w:rsidR="005838F7">
          <w:rPr>
            <w:noProof/>
            <w:webHidden/>
          </w:rPr>
          <w:fldChar w:fldCharType="begin"/>
        </w:r>
        <w:r w:rsidR="005838F7">
          <w:rPr>
            <w:noProof/>
            <w:webHidden/>
          </w:rPr>
          <w:instrText xml:space="preserve"> PAGEREF _Toc96522827 \h </w:instrText>
        </w:r>
        <w:r w:rsidR="005838F7">
          <w:rPr>
            <w:noProof/>
            <w:webHidden/>
          </w:rPr>
        </w:r>
        <w:r w:rsidR="005838F7">
          <w:rPr>
            <w:noProof/>
            <w:webHidden/>
          </w:rPr>
          <w:fldChar w:fldCharType="separate"/>
        </w:r>
        <w:r w:rsidR="005838F7">
          <w:rPr>
            <w:noProof/>
            <w:webHidden/>
          </w:rPr>
          <w:t>3</w:t>
        </w:r>
        <w:r w:rsidR="005838F7">
          <w:rPr>
            <w:noProof/>
            <w:webHidden/>
          </w:rPr>
          <w:fldChar w:fldCharType="end"/>
        </w:r>
      </w:hyperlink>
    </w:p>
    <w:p w14:paraId="39D20B62" w14:textId="172D90B6" w:rsidR="005838F7" w:rsidRDefault="00ED4C24">
      <w:pPr>
        <w:pStyle w:val="Obsah1"/>
        <w:tabs>
          <w:tab w:val="left" w:pos="440"/>
          <w:tab w:val="right" w:leader="dot" w:pos="9344"/>
        </w:tabs>
        <w:rPr>
          <w:rFonts w:eastAsiaTheme="minorEastAsia"/>
          <w:noProof/>
          <w:lang w:eastAsia="sk-SK"/>
        </w:rPr>
      </w:pPr>
      <w:hyperlink w:anchor="_Toc96522828" w:history="1">
        <w:r w:rsidR="005838F7" w:rsidRPr="00CA3CE5">
          <w:rPr>
            <w:rStyle w:val="Hypertextovprepojenie"/>
            <w:rFonts w:cstheme="majorHAnsi"/>
            <w:noProof/>
          </w:rPr>
          <w:t>2.</w:t>
        </w:r>
        <w:r w:rsidR="005838F7">
          <w:rPr>
            <w:rFonts w:eastAsiaTheme="minorEastAsia"/>
            <w:noProof/>
            <w:lang w:eastAsia="sk-SK"/>
          </w:rPr>
          <w:tab/>
        </w:r>
        <w:r w:rsidR="005838F7" w:rsidRPr="00CA3CE5">
          <w:rPr>
            <w:rStyle w:val="Hypertextovprepojenie"/>
            <w:rFonts w:cstheme="majorHAnsi"/>
            <w:noProof/>
          </w:rPr>
          <w:t>Činnosť orgánov Nadácie VSE</w:t>
        </w:r>
        <w:r w:rsidR="005838F7">
          <w:rPr>
            <w:noProof/>
            <w:webHidden/>
          </w:rPr>
          <w:tab/>
        </w:r>
        <w:r w:rsidR="005838F7">
          <w:rPr>
            <w:noProof/>
            <w:webHidden/>
          </w:rPr>
          <w:fldChar w:fldCharType="begin"/>
        </w:r>
        <w:r w:rsidR="005838F7">
          <w:rPr>
            <w:noProof/>
            <w:webHidden/>
          </w:rPr>
          <w:instrText xml:space="preserve"> PAGEREF _Toc96522828 \h </w:instrText>
        </w:r>
        <w:r w:rsidR="005838F7">
          <w:rPr>
            <w:noProof/>
            <w:webHidden/>
          </w:rPr>
        </w:r>
        <w:r w:rsidR="005838F7">
          <w:rPr>
            <w:noProof/>
            <w:webHidden/>
          </w:rPr>
          <w:fldChar w:fldCharType="separate"/>
        </w:r>
        <w:r w:rsidR="005838F7">
          <w:rPr>
            <w:noProof/>
            <w:webHidden/>
          </w:rPr>
          <w:t>5</w:t>
        </w:r>
        <w:r w:rsidR="005838F7">
          <w:rPr>
            <w:noProof/>
            <w:webHidden/>
          </w:rPr>
          <w:fldChar w:fldCharType="end"/>
        </w:r>
      </w:hyperlink>
    </w:p>
    <w:p w14:paraId="4A0B91A8" w14:textId="209E7A24" w:rsidR="005838F7" w:rsidRDefault="00ED4C24">
      <w:pPr>
        <w:pStyle w:val="Obsah1"/>
        <w:tabs>
          <w:tab w:val="left" w:pos="440"/>
          <w:tab w:val="right" w:leader="dot" w:pos="9344"/>
        </w:tabs>
        <w:rPr>
          <w:rFonts w:eastAsiaTheme="minorEastAsia"/>
          <w:noProof/>
          <w:lang w:eastAsia="sk-SK"/>
        </w:rPr>
      </w:pPr>
      <w:hyperlink w:anchor="_Toc96522829" w:history="1">
        <w:r w:rsidR="005838F7" w:rsidRPr="00CA3CE5">
          <w:rPr>
            <w:rStyle w:val="Hypertextovprepojenie"/>
            <w:rFonts w:cstheme="majorHAnsi"/>
            <w:noProof/>
          </w:rPr>
          <w:t>3.</w:t>
        </w:r>
        <w:r w:rsidR="005838F7">
          <w:rPr>
            <w:rFonts w:eastAsiaTheme="minorEastAsia"/>
            <w:noProof/>
            <w:lang w:eastAsia="sk-SK"/>
          </w:rPr>
          <w:tab/>
        </w:r>
        <w:r w:rsidR="005838F7" w:rsidRPr="00CA3CE5">
          <w:rPr>
            <w:rStyle w:val="Hypertextovprepojenie"/>
            <w:rFonts w:cstheme="majorHAnsi"/>
            <w:noProof/>
          </w:rPr>
          <w:t>Podpora komunity</w:t>
        </w:r>
        <w:r w:rsidR="005838F7">
          <w:rPr>
            <w:noProof/>
            <w:webHidden/>
          </w:rPr>
          <w:tab/>
        </w:r>
        <w:r w:rsidR="005838F7">
          <w:rPr>
            <w:noProof/>
            <w:webHidden/>
          </w:rPr>
          <w:fldChar w:fldCharType="begin"/>
        </w:r>
        <w:r w:rsidR="005838F7">
          <w:rPr>
            <w:noProof/>
            <w:webHidden/>
          </w:rPr>
          <w:instrText xml:space="preserve"> PAGEREF _Toc96522829 \h </w:instrText>
        </w:r>
        <w:r w:rsidR="005838F7">
          <w:rPr>
            <w:noProof/>
            <w:webHidden/>
          </w:rPr>
        </w:r>
        <w:r w:rsidR="005838F7">
          <w:rPr>
            <w:noProof/>
            <w:webHidden/>
          </w:rPr>
          <w:fldChar w:fldCharType="separate"/>
        </w:r>
        <w:r w:rsidR="005838F7">
          <w:rPr>
            <w:noProof/>
            <w:webHidden/>
          </w:rPr>
          <w:t>6</w:t>
        </w:r>
        <w:r w:rsidR="005838F7">
          <w:rPr>
            <w:noProof/>
            <w:webHidden/>
          </w:rPr>
          <w:fldChar w:fldCharType="end"/>
        </w:r>
      </w:hyperlink>
    </w:p>
    <w:p w14:paraId="38DFB8D1" w14:textId="2CFF7467" w:rsidR="005838F7" w:rsidRDefault="00ED4C24">
      <w:pPr>
        <w:pStyle w:val="Obsah1"/>
        <w:tabs>
          <w:tab w:val="left" w:pos="440"/>
          <w:tab w:val="right" w:leader="dot" w:pos="9344"/>
        </w:tabs>
        <w:rPr>
          <w:rFonts w:eastAsiaTheme="minorEastAsia"/>
          <w:noProof/>
          <w:lang w:eastAsia="sk-SK"/>
        </w:rPr>
      </w:pPr>
      <w:hyperlink w:anchor="_Toc96522830" w:history="1">
        <w:r w:rsidR="005838F7" w:rsidRPr="00CA3CE5">
          <w:rPr>
            <w:rStyle w:val="Hypertextovprepojenie"/>
            <w:rFonts w:cstheme="majorHAnsi"/>
            <w:noProof/>
          </w:rPr>
          <w:t>4.</w:t>
        </w:r>
        <w:r w:rsidR="005838F7">
          <w:rPr>
            <w:rFonts w:eastAsiaTheme="minorEastAsia"/>
            <w:noProof/>
            <w:lang w:eastAsia="sk-SK"/>
          </w:rPr>
          <w:tab/>
        </w:r>
        <w:r w:rsidR="005838F7" w:rsidRPr="00CA3CE5">
          <w:rPr>
            <w:rStyle w:val="Hypertextovprepojenie"/>
            <w:rFonts w:cstheme="majorHAnsi"/>
            <w:noProof/>
          </w:rPr>
          <w:t>Prehľad príjmov, prehľad o darcoch a celkové výdavky</w:t>
        </w:r>
        <w:r w:rsidR="005838F7">
          <w:rPr>
            <w:noProof/>
            <w:webHidden/>
          </w:rPr>
          <w:tab/>
        </w:r>
        <w:r w:rsidR="005838F7">
          <w:rPr>
            <w:noProof/>
            <w:webHidden/>
          </w:rPr>
          <w:fldChar w:fldCharType="begin"/>
        </w:r>
        <w:r w:rsidR="005838F7">
          <w:rPr>
            <w:noProof/>
            <w:webHidden/>
          </w:rPr>
          <w:instrText xml:space="preserve"> PAGEREF _Toc96522830 \h </w:instrText>
        </w:r>
        <w:r w:rsidR="005838F7">
          <w:rPr>
            <w:noProof/>
            <w:webHidden/>
          </w:rPr>
        </w:r>
        <w:r w:rsidR="005838F7">
          <w:rPr>
            <w:noProof/>
            <w:webHidden/>
          </w:rPr>
          <w:fldChar w:fldCharType="separate"/>
        </w:r>
        <w:r w:rsidR="005838F7">
          <w:rPr>
            <w:noProof/>
            <w:webHidden/>
          </w:rPr>
          <w:t>8</w:t>
        </w:r>
        <w:r w:rsidR="005838F7">
          <w:rPr>
            <w:noProof/>
            <w:webHidden/>
          </w:rPr>
          <w:fldChar w:fldCharType="end"/>
        </w:r>
      </w:hyperlink>
    </w:p>
    <w:p w14:paraId="79C1FB25" w14:textId="49D4FEE2" w:rsidR="005838F7" w:rsidRDefault="00ED4C24">
      <w:pPr>
        <w:pStyle w:val="Obsah1"/>
        <w:tabs>
          <w:tab w:val="left" w:pos="440"/>
          <w:tab w:val="right" w:leader="dot" w:pos="9344"/>
        </w:tabs>
        <w:rPr>
          <w:rFonts w:eastAsiaTheme="minorEastAsia"/>
          <w:noProof/>
          <w:lang w:eastAsia="sk-SK"/>
        </w:rPr>
      </w:pPr>
      <w:hyperlink w:anchor="_Toc96522831" w:history="1">
        <w:r w:rsidR="005838F7" w:rsidRPr="00CA3CE5">
          <w:rPr>
            <w:rStyle w:val="Hypertextovprepojenie"/>
            <w:rFonts w:cstheme="majorHAnsi"/>
            <w:noProof/>
          </w:rPr>
          <w:t>5.</w:t>
        </w:r>
        <w:r w:rsidR="005838F7">
          <w:rPr>
            <w:rFonts w:eastAsiaTheme="minorEastAsia"/>
            <w:noProof/>
            <w:lang w:eastAsia="sk-SK"/>
          </w:rPr>
          <w:tab/>
        </w:r>
        <w:r w:rsidR="005838F7" w:rsidRPr="00CA3CE5">
          <w:rPr>
            <w:rStyle w:val="Hypertextovprepojenie"/>
            <w:rFonts w:cstheme="majorHAnsi"/>
            <w:noProof/>
          </w:rPr>
          <w:t>Doplňujúce informácie</w:t>
        </w:r>
        <w:r w:rsidR="005838F7">
          <w:rPr>
            <w:noProof/>
            <w:webHidden/>
          </w:rPr>
          <w:tab/>
        </w:r>
        <w:r w:rsidR="005838F7">
          <w:rPr>
            <w:noProof/>
            <w:webHidden/>
          </w:rPr>
          <w:fldChar w:fldCharType="begin"/>
        </w:r>
        <w:r w:rsidR="005838F7">
          <w:rPr>
            <w:noProof/>
            <w:webHidden/>
          </w:rPr>
          <w:instrText xml:space="preserve"> PAGEREF _Toc96522831 \h </w:instrText>
        </w:r>
        <w:r w:rsidR="005838F7">
          <w:rPr>
            <w:noProof/>
            <w:webHidden/>
          </w:rPr>
        </w:r>
        <w:r w:rsidR="005838F7">
          <w:rPr>
            <w:noProof/>
            <w:webHidden/>
          </w:rPr>
          <w:fldChar w:fldCharType="separate"/>
        </w:r>
        <w:r w:rsidR="005838F7">
          <w:rPr>
            <w:noProof/>
            <w:webHidden/>
          </w:rPr>
          <w:t>9</w:t>
        </w:r>
        <w:r w:rsidR="005838F7">
          <w:rPr>
            <w:noProof/>
            <w:webHidden/>
          </w:rPr>
          <w:fldChar w:fldCharType="end"/>
        </w:r>
      </w:hyperlink>
    </w:p>
    <w:p w14:paraId="21CCB6C0" w14:textId="08E24AEC" w:rsidR="005838F7" w:rsidRDefault="00ED4C24">
      <w:pPr>
        <w:pStyle w:val="Obsah1"/>
        <w:tabs>
          <w:tab w:val="left" w:pos="440"/>
          <w:tab w:val="right" w:leader="dot" w:pos="9344"/>
        </w:tabs>
        <w:rPr>
          <w:rFonts w:eastAsiaTheme="minorEastAsia"/>
          <w:noProof/>
          <w:lang w:eastAsia="sk-SK"/>
        </w:rPr>
      </w:pPr>
      <w:hyperlink w:anchor="_Toc96522832" w:history="1">
        <w:r w:rsidR="005838F7" w:rsidRPr="00CA3CE5">
          <w:rPr>
            <w:rStyle w:val="Hypertextovprepojenie"/>
            <w:rFonts w:cstheme="majorHAnsi"/>
            <w:noProof/>
          </w:rPr>
          <w:t>6.</w:t>
        </w:r>
        <w:r w:rsidR="005838F7">
          <w:rPr>
            <w:rFonts w:eastAsiaTheme="minorEastAsia"/>
            <w:noProof/>
            <w:lang w:eastAsia="sk-SK"/>
          </w:rPr>
          <w:tab/>
        </w:r>
        <w:r w:rsidR="005838F7" w:rsidRPr="00CA3CE5">
          <w:rPr>
            <w:rStyle w:val="Hypertextovprepojenie"/>
            <w:rFonts w:cstheme="majorHAnsi"/>
            <w:noProof/>
          </w:rPr>
          <w:t>Príloha: Ročná účtovná závierka a výrok štatutárneho audítora k ročnej účtovnej závierke</w:t>
        </w:r>
        <w:r w:rsidR="005838F7">
          <w:rPr>
            <w:noProof/>
            <w:webHidden/>
          </w:rPr>
          <w:tab/>
        </w:r>
        <w:r w:rsidR="005838F7">
          <w:rPr>
            <w:noProof/>
            <w:webHidden/>
          </w:rPr>
          <w:fldChar w:fldCharType="begin"/>
        </w:r>
        <w:r w:rsidR="005838F7">
          <w:rPr>
            <w:noProof/>
            <w:webHidden/>
          </w:rPr>
          <w:instrText xml:space="preserve"> PAGEREF _Toc96522832 \h </w:instrText>
        </w:r>
        <w:r w:rsidR="005838F7">
          <w:rPr>
            <w:noProof/>
            <w:webHidden/>
          </w:rPr>
        </w:r>
        <w:r w:rsidR="005838F7">
          <w:rPr>
            <w:noProof/>
            <w:webHidden/>
          </w:rPr>
          <w:fldChar w:fldCharType="separate"/>
        </w:r>
        <w:r w:rsidR="005838F7">
          <w:rPr>
            <w:noProof/>
            <w:webHidden/>
          </w:rPr>
          <w:t>10</w:t>
        </w:r>
        <w:r w:rsidR="005838F7">
          <w:rPr>
            <w:noProof/>
            <w:webHidden/>
          </w:rPr>
          <w:fldChar w:fldCharType="end"/>
        </w:r>
      </w:hyperlink>
    </w:p>
    <w:p w14:paraId="7C35C33A" w14:textId="458BA46A" w:rsidR="004E4042" w:rsidRDefault="00803A49" w:rsidP="00106FB0">
      <w:r>
        <w:fldChar w:fldCharType="end"/>
      </w:r>
    </w:p>
    <w:p w14:paraId="5F9C6977" w14:textId="4D2FCBD8" w:rsidR="004E4042" w:rsidRDefault="009A2527" w:rsidP="009A2527">
      <w:pPr>
        <w:tabs>
          <w:tab w:val="left" w:pos="3675"/>
        </w:tabs>
      </w:pPr>
      <w:r>
        <w:tab/>
      </w:r>
    </w:p>
    <w:p w14:paraId="6A033459" w14:textId="17FC372A" w:rsidR="004E4042" w:rsidRDefault="004E4042" w:rsidP="00106FB0"/>
    <w:p w14:paraId="41DD1143" w14:textId="58EC0A5C" w:rsidR="004E4042" w:rsidRDefault="004E4042" w:rsidP="00106FB0"/>
    <w:p w14:paraId="448BA8B8" w14:textId="77777777" w:rsidR="00B4239E" w:rsidRDefault="00B4239E" w:rsidP="00106FB0">
      <w:pPr>
        <w:sectPr w:rsidR="00B4239E" w:rsidSect="00B4239E">
          <w:headerReference w:type="first" r:id="rId15"/>
          <w:footerReference w:type="first" r:id="rId16"/>
          <w:pgSz w:w="11906" w:h="16838" w:code="9"/>
          <w:pgMar w:top="1650" w:right="1134" w:bottom="1247" w:left="1418" w:header="680" w:footer="567" w:gutter="0"/>
          <w:cols w:space="708"/>
          <w:titlePg/>
          <w:docGrid w:linePitch="360"/>
        </w:sectPr>
      </w:pPr>
    </w:p>
    <w:p w14:paraId="4C569305" w14:textId="01625DAA" w:rsidR="004E4042" w:rsidRPr="0005038C" w:rsidRDefault="00B4239E" w:rsidP="004D2B52">
      <w:pPr>
        <w:pStyle w:val="Nadpis1"/>
        <w:numPr>
          <w:ilvl w:val="0"/>
          <w:numId w:val="41"/>
        </w:numPr>
        <w:rPr>
          <w:rFonts w:cstheme="majorHAnsi"/>
          <w:color w:val="143C8C"/>
          <w:sz w:val="36"/>
          <w:szCs w:val="36"/>
        </w:rPr>
      </w:pPr>
      <w:bookmarkStart w:id="0" w:name="_Toc96522827"/>
      <w:r w:rsidRPr="0005038C">
        <w:rPr>
          <w:rFonts w:cstheme="majorHAnsi"/>
          <w:color w:val="143C8C"/>
          <w:sz w:val="36"/>
          <w:szCs w:val="36"/>
        </w:rPr>
        <w:lastRenderedPageBreak/>
        <w:t xml:space="preserve">Základné údaje </w:t>
      </w:r>
      <w:r w:rsidR="0005038C" w:rsidRPr="0005038C">
        <w:rPr>
          <w:rFonts w:cstheme="majorHAnsi"/>
          <w:color w:val="143C8C"/>
          <w:sz w:val="36"/>
          <w:szCs w:val="36"/>
        </w:rPr>
        <w:t>o Nadácii VSE</w:t>
      </w:r>
      <w:bookmarkEnd w:id="0"/>
    </w:p>
    <w:p w14:paraId="370056D9" w14:textId="0A594681" w:rsidR="0005038C" w:rsidRDefault="0005038C" w:rsidP="0005038C">
      <w:pPr>
        <w:rPr>
          <w:rFonts w:cstheme="minorHAnsi"/>
        </w:rPr>
      </w:pPr>
    </w:p>
    <w:p w14:paraId="07CF9558" w14:textId="77777777" w:rsidR="008D3947" w:rsidRPr="006E225E" w:rsidRDefault="008D3947" w:rsidP="008D3947">
      <w:pPr>
        <w:rPr>
          <w:rFonts w:cstheme="minorHAnsi"/>
        </w:rPr>
      </w:pPr>
      <w:r w:rsidRPr="006E225E">
        <w:rPr>
          <w:rFonts w:cstheme="minorHAnsi"/>
        </w:rPr>
        <w:t>Nadácia VSE (ďalej len „Nadácia“) je súčasťou Skupiny VSE Holding.</w:t>
      </w:r>
    </w:p>
    <w:p w14:paraId="365377FE" w14:textId="627C778E" w:rsidR="00D8204E" w:rsidRPr="007F2C3B" w:rsidRDefault="00EF51D6" w:rsidP="0005038C">
      <w:pPr>
        <w:rPr>
          <w:rFonts w:cstheme="minorHAnsi"/>
          <w:b/>
          <w:bCs/>
          <w:caps/>
          <w:color w:val="143C8C"/>
          <w:sz w:val="24"/>
          <w:szCs w:val="24"/>
        </w:rPr>
      </w:pPr>
      <w:r w:rsidRPr="007F2C3B">
        <w:rPr>
          <w:rFonts w:cstheme="minorHAnsi"/>
          <w:b/>
          <w:bCs/>
          <w:caps/>
          <w:color w:val="143C8C"/>
          <w:sz w:val="24"/>
          <w:szCs w:val="24"/>
        </w:rPr>
        <w:t>Vznik a založenie Nadácie VSE</w:t>
      </w:r>
    </w:p>
    <w:p w14:paraId="1FB0BB01" w14:textId="180E851C" w:rsidR="00EF51D6" w:rsidRPr="006E225E" w:rsidRDefault="00EF51D6" w:rsidP="00EF51D6">
      <w:pPr>
        <w:jc w:val="both"/>
        <w:rPr>
          <w:rFonts w:cstheme="minorHAnsi"/>
        </w:rPr>
      </w:pPr>
      <w:r w:rsidRPr="006E225E">
        <w:rPr>
          <w:rFonts w:cstheme="minorHAnsi"/>
        </w:rPr>
        <w:t xml:space="preserve">Nadácia bola založená dňa 22. 11. 2018 jediným zakladateľom, spoločnosťou Východoslovenská energetika Holding a.s., pod názvom Nadácia VSE Holding. Svoj názov zmenila </w:t>
      </w:r>
      <w:r w:rsidR="00D8204E" w:rsidRPr="006E225E">
        <w:rPr>
          <w:rFonts w:cstheme="minorHAnsi"/>
        </w:rPr>
        <w:t xml:space="preserve">dňa </w:t>
      </w:r>
      <w:r w:rsidR="003E67B0">
        <w:rPr>
          <w:rFonts w:cstheme="minorHAnsi"/>
        </w:rPr>
        <w:t>15.</w:t>
      </w:r>
      <w:r w:rsidR="00C84560">
        <w:rPr>
          <w:rFonts w:cstheme="minorHAnsi"/>
        </w:rPr>
        <w:t xml:space="preserve"> 06. </w:t>
      </w:r>
      <w:r w:rsidR="00D8204E" w:rsidRPr="006E225E">
        <w:rPr>
          <w:rFonts w:cstheme="minorHAnsi"/>
        </w:rPr>
        <w:t>2021</w:t>
      </w:r>
      <w:r w:rsidR="00C84560">
        <w:rPr>
          <w:rFonts w:cstheme="minorHAnsi"/>
        </w:rPr>
        <w:t>.</w:t>
      </w:r>
    </w:p>
    <w:p w14:paraId="2A14180F" w14:textId="5AA3E06B" w:rsidR="0005038C" w:rsidRPr="006E225E" w:rsidRDefault="0005038C" w:rsidP="0005038C">
      <w:pPr>
        <w:rPr>
          <w:rFonts w:cstheme="minorHAnsi"/>
        </w:rPr>
      </w:pPr>
      <w:r w:rsidRPr="0073000B">
        <w:rPr>
          <w:rFonts w:cstheme="minorHAnsi"/>
          <w:highlight w:val="yellow"/>
        </w:rPr>
        <w:t>Nadácia vznikla v decembri roku 2018</w:t>
      </w:r>
      <w:r w:rsidR="00EF51D6" w:rsidRPr="0073000B">
        <w:rPr>
          <w:rFonts w:cstheme="minorHAnsi"/>
          <w:highlight w:val="yellow"/>
        </w:rPr>
        <w:t xml:space="preserve"> </w:t>
      </w:r>
      <w:r w:rsidRPr="0073000B">
        <w:rPr>
          <w:rFonts w:cstheme="minorHAnsi"/>
          <w:highlight w:val="yellow"/>
        </w:rPr>
        <w:t xml:space="preserve">pričom </w:t>
      </w:r>
      <w:r w:rsidR="00D8204E" w:rsidRPr="0073000B">
        <w:rPr>
          <w:rFonts w:cstheme="minorHAnsi"/>
          <w:highlight w:val="yellow"/>
        </w:rPr>
        <w:t xml:space="preserve">v danom roku </w:t>
      </w:r>
      <w:r w:rsidRPr="0073000B">
        <w:rPr>
          <w:rFonts w:cstheme="minorHAnsi"/>
          <w:highlight w:val="yellow"/>
        </w:rPr>
        <w:t>vykonávala len činnosti smerujúce k jej vzniku, činnosti informačného a administratívneho charakteru. Od svojho vzniku, t.j. 10.</w:t>
      </w:r>
      <w:r w:rsidR="00D8204E" w:rsidRPr="0073000B">
        <w:rPr>
          <w:rFonts w:cstheme="minorHAnsi"/>
          <w:highlight w:val="yellow"/>
        </w:rPr>
        <w:t xml:space="preserve"> </w:t>
      </w:r>
      <w:r w:rsidRPr="0073000B">
        <w:rPr>
          <w:rFonts w:cstheme="minorHAnsi"/>
          <w:highlight w:val="yellow"/>
        </w:rPr>
        <w:t>12.</w:t>
      </w:r>
      <w:r w:rsidR="00D8204E" w:rsidRPr="0073000B">
        <w:rPr>
          <w:rFonts w:cstheme="minorHAnsi"/>
          <w:highlight w:val="yellow"/>
        </w:rPr>
        <w:t xml:space="preserve"> </w:t>
      </w:r>
      <w:r w:rsidRPr="0073000B">
        <w:rPr>
          <w:rFonts w:cstheme="minorHAnsi"/>
          <w:highlight w:val="yellow"/>
        </w:rPr>
        <w:t>2018 do septembra 20</w:t>
      </w:r>
      <w:r w:rsidR="00EF51D6" w:rsidRPr="0073000B">
        <w:rPr>
          <w:rFonts w:cstheme="minorHAnsi"/>
          <w:highlight w:val="yellow"/>
        </w:rPr>
        <w:t>21</w:t>
      </w:r>
      <w:r w:rsidRPr="0073000B">
        <w:rPr>
          <w:rFonts w:cstheme="minorHAnsi"/>
          <w:highlight w:val="yellow"/>
        </w:rPr>
        <w:t xml:space="preserve"> nedochádzalo k výkonu hlavnej činnosti Nadácie v zmysle Nadačnej listiny</w:t>
      </w:r>
      <w:r w:rsidR="00D8204E" w:rsidRPr="0073000B">
        <w:rPr>
          <w:rFonts w:cstheme="minorHAnsi"/>
          <w:highlight w:val="yellow"/>
        </w:rPr>
        <w:t>.</w:t>
      </w:r>
    </w:p>
    <w:p w14:paraId="57D046FD" w14:textId="0F01FCF9" w:rsidR="00D8204E" w:rsidRPr="007F2C3B" w:rsidRDefault="00AE7E34" w:rsidP="0005038C">
      <w:pPr>
        <w:rPr>
          <w:rFonts w:cstheme="minorHAnsi"/>
          <w:b/>
          <w:bCs/>
          <w:caps/>
          <w:color w:val="143C8C"/>
          <w:sz w:val="24"/>
          <w:szCs w:val="24"/>
        </w:rPr>
      </w:pPr>
      <w:r>
        <w:rPr>
          <w:rFonts w:cstheme="minorHAnsi"/>
          <w:b/>
          <w:bCs/>
          <w:caps/>
          <w:color w:val="143C8C"/>
          <w:sz w:val="24"/>
          <w:szCs w:val="24"/>
        </w:rPr>
        <w:t>skutočnosti</w:t>
      </w:r>
      <w:r w:rsidR="00D8204E" w:rsidRPr="007F2C3B">
        <w:rPr>
          <w:rFonts w:cstheme="minorHAnsi"/>
          <w:b/>
          <w:bCs/>
          <w:caps/>
          <w:color w:val="143C8C"/>
          <w:sz w:val="24"/>
          <w:szCs w:val="24"/>
        </w:rPr>
        <w:t>, ktoré nastali v roku 2021</w:t>
      </w:r>
    </w:p>
    <w:p w14:paraId="5C8DCDA9" w14:textId="08AFB3A0" w:rsidR="00D8204E" w:rsidRPr="006E225E" w:rsidRDefault="00D8204E" w:rsidP="0005038C">
      <w:pPr>
        <w:rPr>
          <w:rFonts w:cstheme="minorHAnsi"/>
        </w:rPr>
      </w:pPr>
      <w:r w:rsidRPr="006E225E">
        <w:rPr>
          <w:rFonts w:cstheme="minorHAnsi"/>
          <w:b/>
          <w:bCs/>
        </w:rPr>
        <w:t>Názov Nadácie</w:t>
      </w:r>
      <w:r w:rsidRPr="006E225E">
        <w:rPr>
          <w:rFonts w:cstheme="minorHAnsi"/>
          <w:b/>
          <w:bCs/>
        </w:rPr>
        <w:br/>
      </w:r>
      <w:r w:rsidR="00CF3F2D">
        <w:rPr>
          <w:rFonts w:cstheme="minorHAnsi"/>
        </w:rPr>
        <w:t>Dňa 15.</w:t>
      </w:r>
      <w:r w:rsidR="00C84560">
        <w:rPr>
          <w:rFonts w:cstheme="minorHAnsi"/>
        </w:rPr>
        <w:t xml:space="preserve"> 06. </w:t>
      </w:r>
      <w:r w:rsidRPr="006E225E">
        <w:rPr>
          <w:rFonts w:cstheme="minorHAnsi"/>
        </w:rPr>
        <w:t>2021 Nadácia zmenila svoj názov a</w:t>
      </w:r>
      <w:r w:rsidR="006E225E" w:rsidRPr="006E225E">
        <w:rPr>
          <w:rFonts w:cstheme="minorHAnsi"/>
        </w:rPr>
        <w:t>  je zapísaná v</w:t>
      </w:r>
      <w:r w:rsidR="003E67B0">
        <w:rPr>
          <w:rFonts w:cstheme="minorHAnsi"/>
        </w:rPr>
        <w:t> registri mimovládnych neziskových</w:t>
      </w:r>
      <w:r w:rsidR="00CF3F2D">
        <w:rPr>
          <w:rFonts w:cstheme="minorHAnsi"/>
        </w:rPr>
        <w:t xml:space="preserve"> </w:t>
      </w:r>
      <w:r w:rsidR="003E67B0">
        <w:rPr>
          <w:rFonts w:cstheme="minorHAnsi"/>
        </w:rPr>
        <w:t>organizáci</w:t>
      </w:r>
      <w:r w:rsidR="00EF4689">
        <w:rPr>
          <w:rFonts w:cstheme="minorHAnsi"/>
        </w:rPr>
        <w:t>í</w:t>
      </w:r>
      <w:r w:rsidR="003E67B0">
        <w:rPr>
          <w:rFonts w:cstheme="minorHAnsi"/>
        </w:rPr>
        <w:t xml:space="preserve"> </w:t>
      </w:r>
      <w:r w:rsidR="006E225E" w:rsidRPr="006E225E">
        <w:rPr>
          <w:rFonts w:cstheme="minorHAnsi"/>
        </w:rPr>
        <w:t xml:space="preserve"> veden</w:t>
      </w:r>
      <w:r w:rsidR="006E2519">
        <w:rPr>
          <w:rFonts w:cstheme="minorHAnsi"/>
        </w:rPr>
        <w:t>om</w:t>
      </w:r>
      <w:r w:rsidR="006E225E" w:rsidRPr="006E225E">
        <w:rPr>
          <w:rFonts w:cstheme="minorHAnsi"/>
        </w:rPr>
        <w:t xml:space="preserve"> Ministerstvom vnútra SR ako Nadácia VSE.</w:t>
      </w:r>
    </w:p>
    <w:p w14:paraId="46F4DA82" w14:textId="5E91AAB7" w:rsidR="006E225E" w:rsidRPr="006E225E" w:rsidRDefault="006E225E" w:rsidP="0005038C">
      <w:pPr>
        <w:rPr>
          <w:rFonts w:cstheme="minorHAnsi"/>
        </w:rPr>
      </w:pPr>
      <w:r w:rsidRPr="006E225E">
        <w:rPr>
          <w:rFonts w:cstheme="minorHAnsi"/>
          <w:b/>
          <w:bCs/>
        </w:rPr>
        <w:t>Vedenie Nadácie</w:t>
      </w:r>
      <w:r w:rsidRPr="006E225E">
        <w:rPr>
          <w:rFonts w:cstheme="minorHAnsi"/>
          <w:b/>
          <w:bCs/>
        </w:rPr>
        <w:br/>
      </w:r>
      <w:r w:rsidRPr="006E225E">
        <w:rPr>
          <w:rFonts w:cstheme="minorHAnsi"/>
        </w:rPr>
        <w:t>V roku 2021 došlo k niekoľkým organizačným a personálnym zmenám.</w:t>
      </w:r>
    </w:p>
    <w:p w14:paraId="789A7050" w14:textId="262C3310" w:rsidR="00605E1C" w:rsidRDefault="00E574DC" w:rsidP="00E574DC">
      <w:pPr>
        <w:rPr>
          <w:rFonts w:cstheme="minorHAnsi"/>
        </w:rPr>
      </w:pPr>
      <w:r>
        <w:rPr>
          <w:rFonts w:cstheme="minorHAnsi"/>
        </w:rPr>
        <w:t xml:space="preserve">Od vzniku až do </w:t>
      </w:r>
      <w:r w:rsidR="00CF3F2D">
        <w:rPr>
          <w:rFonts w:cstheme="minorHAnsi"/>
        </w:rPr>
        <w:t>0</w:t>
      </w:r>
      <w:r w:rsidR="003E67B0">
        <w:rPr>
          <w:rFonts w:cstheme="minorHAnsi"/>
        </w:rPr>
        <w:t>9.</w:t>
      </w:r>
      <w:r w:rsidR="00C84560">
        <w:rPr>
          <w:rFonts w:cstheme="minorHAnsi"/>
        </w:rPr>
        <w:t xml:space="preserve"> </w:t>
      </w:r>
      <w:r w:rsidR="00CF3F2D">
        <w:rPr>
          <w:rFonts w:cstheme="minorHAnsi"/>
        </w:rPr>
        <w:t>0</w:t>
      </w:r>
      <w:r w:rsidR="003E67B0">
        <w:rPr>
          <w:rFonts w:cstheme="minorHAnsi"/>
        </w:rPr>
        <w:t>3</w:t>
      </w:r>
      <w:r>
        <w:rPr>
          <w:rFonts w:cstheme="minorHAnsi"/>
        </w:rPr>
        <w:t xml:space="preserve">. 2021 pôsobili ako členovia Správnej rady </w:t>
      </w:r>
      <w:r w:rsidRPr="00400501">
        <w:rPr>
          <w:rFonts w:cstheme="minorHAnsi"/>
        </w:rPr>
        <w:t>Dipl.-</w:t>
      </w:r>
      <w:proofErr w:type="spellStart"/>
      <w:r w:rsidRPr="00400501">
        <w:rPr>
          <w:rFonts w:cstheme="minorHAnsi"/>
        </w:rPr>
        <w:t>Kfm</w:t>
      </w:r>
      <w:proofErr w:type="spellEnd"/>
      <w:r w:rsidRPr="00400501">
        <w:rPr>
          <w:rFonts w:cstheme="minorHAnsi"/>
        </w:rPr>
        <w:t xml:space="preserve">. </w:t>
      </w:r>
      <w:proofErr w:type="spellStart"/>
      <w:r w:rsidRPr="00400501">
        <w:rPr>
          <w:rFonts w:cstheme="minorHAnsi"/>
        </w:rPr>
        <w:t>Karl</w:t>
      </w:r>
      <w:proofErr w:type="spellEnd"/>
      <w:r w:rsidRPr="00400501">
        <w:rPr>
          <w:rFonts w:cstheme="minorHAnsi"/>
        </w:rPr>
        <w:t xml:space="preserve"> Kraus</w:t>
      </w:r>
      <w:r>
        <w:rPr>
          <w:rFonts w:cstheme="minorHAnsi"/>
        </w:rPr>
        <w:t xml:space="preserve">, </w:t>
      </w:r>
      <w:r w:rsidRPr="00400501">
        <w:rPr>
          <w:rFonts w:cstheme="minorHAnsi"/>
        </w:rPr>
        <w:t>Dipl.-</w:t>
      </w:r>
      <w:proofErr w:type="spellStart"/>
      <w:r w:rsidRPr="00400501">
        <w:rPr>
          <w:rFonts w:cstheme="minorHAnsi"/>
        </w:rPr>
        <w:t>Volksw</w:t>
      </w:r>
      <w:proofErr w:type="spellEnd"/>
      <w:r w:rsidRPr="00400501">
        <w:rPr>
          <w:rFonts w:cstheme="minorHAnsi"/>
        </w:rPr>
        <w:t>. Thomas Jan Hejcman</w:t>
      </w:r>
      <w:r>
        <w:rPr>
          <w:rFonts w:cstheme="minorHAnsi"/>
        </w:rPr>
        <w:t xml:space="preserve"> a </w:t>
      </w:r>
      <w:r w:rsidRPr="00400501">
        <w:rPr>
          <w:rFonts w:cstheme="minorHAnsi"/>
        </w:rPr>
        <w:t>Ing. Alena Rozsypalová</w:t>
      </w:r>
      <w:r>
        <w:rPr>
          <w:rFonts w:cstheme="minorHAnsi"/>
        </w:rPr>
        <w:t>. Od</w:t>
      </w:r>
      <w:r w:rsidR="00CF3F2D">
        <w:rPr>
          <w:rFonts w:cstheme="minorHAnsi"/>
        </w:rPr>
        <w:t xml:space="preserve"> 10.</w:t>
      </w:r>
      <w:r w:rsidR="00C84560">
        <w:rPr>
          <w:rFonts w:cstheme="minorHAnsi"/>
        </w:rPr>
        <w:t xml:space="preserve"> </w:t>
      </w:r>
      <w:r w:rsidR="00CF3F2D">
        <w:rPr>
          <w:rFonts w:cstheme="minorHAnsi"/>
        </w:rPr>
        <w:t>03.</w:t>
      </w:r>
      <w:r w:rsidR="0002305D">
        <w:rPr>
          <w:rFonts w:cstheme="minorHAnsi"/>
        </w:rPr>
        <w:t xml:space="preserve"> </w:t>
      </w:r>
      <w:r w:rsidR="00CF3F2D">
        <w:rPr>
          <w:rFonts w:cstheme="minorHAnsi"/>
        </w:rPr>
        <w:t>2021</w:t>
      </w:r>
      <w:r w:rsidR="00605E1C">
        <w:rPr>
          <w:rFonts w:cstheme="minorHAnsi"/>
        </w:rPr>
        <w:t xml:space="preserve"> boli členmi Správnej rady </w:t>
      </w:r>
      <w:r w:rsidR="00605E1C" w:rsidRPr="00605E1C">
        <w:rPr>
          <w:rFonts w:cstheme="minorHAnsi"/>
        </w:rPr>
        <w:t>Markus Kaun</w:t>
      </w:r>
      <w:r w:rsidR="00605E1C">
        <w:rPr>
          <w:rFonts w:cstheme="minorHAnsi"/>
        </w:rPr>
        <w:t xml:space="preserve">e, </w:t>
      </w:r>
      <w:r w:rsidR="00605E1C" w:rsidRPr="00605E1C">
        <w:rPr>
          <w:rFonts w:cstheme="minorHAnsi"/>
        </w:rPr>
        <w:t xml:space="preserve">Marian Rusko </w:t>
      </w:r>
      <w:r w:rsidR="00605E1C">
        <w:rPr>
          <w:rFonts w:cstheme="minorHAnsi"/>
        </w:rPr>
        <w:t>a Ing. Alena Rozsypalová.</w:t>
      </w:r>
    </w:p>
    <w:p w14:paraId="6F84A97A" w14:textId="5613885F" w:rsidR="00E574DC" w:rsidRPr="00400501" w:rsidRDefault="00C84560" w:rsidP="00E574DC">
      <w:pPr>
        <w:rPr>
          <w:rFonts w:cstheme="minorHAnsi"/>
        </w:rPr>
      </w:pPr>
      <w:r>
        <w:rPr>
          <w:rFonts w:cstheme="minorHAnsi"/>
        </w:rPr>
        <w:t xml:space="preserve">V uvedenom zložení vykonávala Správna rada svoju činnosť do 30. 09. 2021. Následne došlo </w:t>
      </w:r>
      <w:r w:rsidR="00605E1C">
        <w:rPr>
          <w:rFonts w:cstheme="minorHAnsi"/>
        </w:rPr>
        <w:t>ešte k jednej personálnej zmene</w:t>
      </w:r>
      <w:r w:rsidR="00794706">
        <w:rPr>
          <w:rFonts w:cstheme="minorHAnsi"/>
        </w:rPr>
        <w:t xml:space="preserve"> v zložení</w:t>
      </w:r>
      <w:r w:rsidR="00605E1C">
        <w:rPr>
          <w:rFonts w:cstheme="minorHAnsi"/>
        </w:rPr>
        <w:t xml:space="preserve"> Správnej rad</w:t>
      </w:r>
      <w:r w:rsidR="00794706">
        <w:rPr>
          <w:rFonts w:cstheme="minorHAnsi"/>
        </w:rPr>
        <w:t>y</w:t>
      </w:r>
      <w:r w:rsidR="00605E1C">
        <w:rPr>
          <w:rFonts w:cstheme="minorHAnsi"/>
        </w:rPr>
        <w:t xml:space="preserve">. Na pozícii člena Správnej </w:t>
      </w:r>
      <w:r w:rsidR="00794706">
        <w:rPr>
          <w:rFonts w:cstheme="minorHAnsi"/>
        </w:rPr>
        <w:t xml:space="preserve">rady </w:t>
      </w:r>
      <w:r w:rsidR="00605E1C">
        <w:rPr>
          <w:rFonts w:cstheme="minorHAnsi"/>
        </w:rPr>
        <w:t xml:space="preserve">nahradil Ing. Alenu </w:t>
      </w:r>
      <w:proofErr w:type="spellStart"/>
      <w:r w:rsidR="00605E1C">
        <w:rPr>
          <w:rFonts w:cstheme="minorHAnsi"/>
        </w:rPr>
        <w:t>Rozsypalovú</w:t>
      </w:r>
      <w:proofErr w:type="spellEnd"/>
      <w:r w:rsidR="00605E1C">
        <w:rPr>
          <w:rFonts w:cstheme="minorHAnsi"/>
        </w:rPr>
        <w:t xml:space="preserve"> nový člen</w:t>
      </w:r>
      <w:r>
        <w:rPr>
          <w:rFonts w:cstheme="minorHAnsi"/>
        </w:rPr>
        <w:t xml:space="preserve"> - </w:t>
      </w:r>
      <w:r w:rsidRPr="00605E1C">
        <w:rPr>
          <w:rFonts w:cstheme="minorHAnsi"/>
        </w:rPr>
        <w:t>Ing.</w:t>
      </w:r>
      <w:r>
        <w:rPr>
          <w:rFonts w:cstheme="minorHAnsi"/>
        </w:rPr>
        <w:t xml:space="preserve"> </w:t>
      </w:r>
      <w:r w:rsidRPr="00605E1C">
        <w:rPr>
          <w:rFonts w:cstheme="minorHAnsi"/>
        </w:rPr>
        <w:t xml:space="preserve">Mgr. Juraj Bayer, PhD. </w:t>
      </w:r>
      <w:r>
        <w:rPr>
          <w:rFonts w:cstheme="minorHAnsi"/>
        </w:rPr>
        <w:t xml:space="preserve">- a to </w:t>
      </w:r>
      <w:r w:rsidR="003E67B0">
        <w:rPr>
          <w:rFonts w:cstheme="minorHAnsi"/>
        </w:rPr>
        <w:t xml:space="preserve">s účinnosťou od </w:t>
      </w:r>
      <w:r>
        <w:rPr>
          <w:rFonts w:cstheme="minorHAnsi"/>
        </w:rPr>
        <w:t>0</w:t>
      </w:r>
      <w:r w:rsidR="003E67B0">
        <w:rPr>
          <w:rFonts w:cstheme="minorHAnsi"/>
        </w:rPr>
        <w:t>1.</w:t>
      </w:r>
      <w:r>
        <w:rPr>
          <w:rFonts w:cstheme="minorHAnsi"/>
        </w:rPr>
        <w:t xml:space="preserve"> </w:t>
      </w:r>
      <w:r w:rsidR="003E67B0">
        <w:rPr>
          <w:rFonts w:cstheme="minorHAnsi"/>
        </w:rPr>
        <w:t>10.</w:t>
      </w:r>
      <w:r>
        <w:rPr>
          <w:rFonts w:cstheme="minorHAnsi"/>
        </w:rPr>
        <w:t xml:space="preserve"> </w:t>
      </w:r>
      <w:r w:rsidR="003E67B0">
        <w:rPr>
          <w:rFonts w:cstheme="minorHAnsi"/>
        </w:rPr>
        <w:t>2021</w:t>
      </w:r>
      <w:r>
        <w:rPr>
          <w:rFonts w:cstheme="minorHAnsi"/>
        </w:rPr>
        <w:t>.</w:t>
      </w:r>
    </w:p>
    <w:p w14:paraId="154F12AA" w14:textId="578AA730" w:rsidR="006E225E" w:rsidRPr="006E225E" w:rsidRDefault="006E225E" w:rsidP="0005038C">
      <w:pPr>
        <w:rPr>
          <w:rFonts w:cstheme="minorHAnsi"/>
        </w:rPr>
      </w:pPr>
      <w:r w:rsidRPr="006E225E">
        <w:rPr>
          <w:rFonts w:cstheme="minorHAnsi"/>
        </w:rPr>
        <w:t xml:space="preserve">Od vzniku až do </w:t>
      </w:r>
      <w:r w:rsidR="00CF3F2D">
        <w:rPr>
          <w:rFonts w:cstheme="minorHAnsi"/>
        </w:rPr>
        <w:t>30.</w:t>
      </w:r>
      <w:r w:rsidR="00C84560">
        <w:rPr>
          <w:rFonts w:cstheme="minorHAnsi"/>
        </w:rPr>
        <w:t xml:space="preserve"> </w:t>
      </w:r>
      <w:r w:rsidR="00CF3F2D">
        <w:rPr>
          <w:rFonts w:cstheme="minorHAnsi"/>
        </w:rPr>
        <w:t>11.</w:t>
      </w:r>
      <w:r w:rsidRPr="006E225E">
        <w:rPr>
          <w:rFonts w:cstheme="minorHAnsi"/>
        </w:rPr>
        <w:t xml:space="preserve"> 2021 pôsobila na pozícii Správcu Nadácie JUDr. Juliana </w:t>
      </w:r>
      <w:proofErr w:type="spellStart"/>
      <w:r w:rsidRPr="006E225E">
        <w:rPr>
          <w:rFonts w:cstheme="minorHAnsi"/>
        </w:rPr>
        <w:t>Blichárová</w:t>
      </w:r>
      <w:proofErr w:type="spellEnd"/>
      <w:r w:rsidRPr="006E225E">
        <w:rPr>
          <w:rFonts w:cstheme="minorHAnsi"/>
        </w:rPr>
        <w:t xml:space="preserve">. Od </w:t>
      </w:r>
      <w:r w:rsidR="00CF3F2D">
        <w:rPr>
          <w:rFonts w:cstheme="minorHAnsi"/>
        </w:rPr>
        <w:t>01.</w:t>
      </w:r>
      <w:r w:rsidR="00C84560">
        <w:rPr>
          <w:rFonts w:cstheme="minorHAnsi"/>
        </w:rPr>
        <w:t xml:space="preserve"> </w:t>
      </w:r>
      <w:r w:rsidR="00CF3F2D">
        <w:rPr>
          <w:rFonts w:cstheme="minorHAnsi"/>
        </w:rPr>
        <w:t>12.</w:t>
      </w:r>
      <w:r w:rsidR="0002305D">
        <w:rPr>
          <w:rFonts w:cstheme="minorHAnsi"/>
        </w:rPr>
        <w:t xml:space="preserve"> </w:t>
      </w:r>
      <w:r w:rsidR="00CF3F2D">
        <w:rPr>
          <w:rFonts w:cstheme="minorHAnsi"/>
        </w:rPr>
        <w:t>2021</w:t>
      </w:r>
      <w:r w:rsidRPr="006E225E">
        <w:rPr>
          <w:rFonts w:cstheme="minorHAnsi"/>
        </w:rPr>
        <w:t xml:space="preserve"> je Správcom Nadácie Mgr. Andrea Danihelová.</w:t>
      </w:r>
    </w:p>
    <w:p w14:paraId="774201A2" w14:textId="28ACDBE8" w:rsidR="006E225E" w:rsidRPr="006E225E" w:rsidRDefault="006E225E" w:rsidP="006E225E">
      <w:pPr>
        <w:rPr>
          <w:rFonts w:cstheme="minorHAnsi"/>
        </w:rPr>
      </w:pPr>
      <w:r w:rsidRPr="006E225E">
        <w:rPr>
          <w:rFonts w:cstheme="minorHAnsi"/>
        </w:rPr>
        <w:t xml:space="preserve">Od vzniku až do </w:t>
      </w:r>
      <w:r w:rsidR="00CF3F2D">
        <w:rPr>
          <w:rFonts w:cstheme="minorHAnsi"/>
        </w:rPr>
        <w:t>12.</w:t>
      </w:r>
      <w:r w:rsidR="00C84560">
        <w:rPr>
          <w:rFonts w:cstheme="minorHAnsi"/>
        </w:rPr>
        <w:t xml:space="preserve"> </w:t>
      </w:r>
      <w:r w:rsidR="00CF3F2D">
        <w:rPr>
          <w:rFonts w:cstheme="minorHAnsi"/>
        </w:rPr>
        <w:t>07.</w:t>
      </w:r>
      <w:r w:rsidRPr="006E225E">
        <w:rPr>
          <w:rFonts w:cstheme="minorHAnsi"/>
        </w:rPr>
        <w:t xml:space="preserve"> 2021 pôsobil na pozícii Revízora Nadácie Ing. Marián Such</w:t>
      </w:r>
      <w:r w:rsidR="00E574DC">
        <w:rPr>
          <w:rFonts w:cstheme="minorHAnsi"/>
        </w:rPr>
        <w:t>ý</w:t>
      </w:r>
      <w:r w:rsidRPr="006E225E">
        <w:rPr>
          <w:rFonts w:cstheme="minorHAnsi"/>
        </w:rPr>
        <w:t>. Od</w:t>
      </w:r>
      <w:r w:rsidR="00CF3F2D">
        <w:rPr>
          <w:rFonts w:cstheme="minorHAnsi"/>
        </w:rPr>
        <w:t xml:space="preserve"> 20.</w:t>
      </w:r>
      <w:r w:rsidR="00C84560">
        <w:rPr>
          <w:rFonts w:cstheme="minorHAnsi"/>
        </w:rPr>
        <w:t xml:space="preserve"> </w:t>
      </w:r>
      <w:r w:rsidR="00CF3F2D">
        <w:rPr>
          <w:rFonts w:cstheme="minorHAnsi"/>
        </w:rPr>
        <w:t>07</w:t>
      </w:r>
      <w:r w:rsidR="00C84560">
        <w:rPr>
          <w:rFonts w:cstheme="minorHAnsi"/>
        </w:rPr>
        <w:t xml:space="preserve">. </w:t>
      </w:r>
      <w:r w:rsidR="00CF3F2D">
        <w:rPr>
          <w:rFonts w:cstheme="minorHAnsi"/>
        </w:rPr>
        <w:t>2021</w:t>
      </w:r>
      <w:r w:rsidR="00C84560">
        <w:rPr>
          <w:rFonts w:cstheme="minorHAnsi"/>
        </w:rPr>
        <w:t xml:space="preserve"> </w:t>
      </w:r>
      <w:r w:rsidRPr="006E225E">
        <w:rPr>
          <w:rFonts w:cstheme="minorHAnsi"/>
        </w:rPr>
        <w:t xml:space="preserve">až do </w:t>
      </w:r>
      <w:r w:rsidR="00CF3F2D">
        <w:rPr>
          <w:rFonts w:cstheme="minorHAnsi"/>
        </w:rPr>
        <w:t>30.</w:t>
      </w:r>
      <w:r w:rsidR="00C84560">
        <w:rPr>
          <w:rFonts w:cstheme="minorHAnsi"/>
        </w:rPr>
        <w:t xml:space="preserve"> </w:t>
      </w:r>
      <w:r w:rsidR="00CF3F2D">
        <w:rPr>
          <w:rFonts w:cstheme="minorHAnsi"/>
        </w:rPr>
        <w:t>11.</w:t>
      </w:r>
      <w:r w:rsidRPr="006E225E">
        <w:rPr>
          <w:rFonts w:cstheme="minorHAnsi"/>
        </w:rPr>
        <w:t xml:space="preserve"> 2021 bol Revízorom Nadácie Ing. Lukáš Balco.</w:t>
      </w:r>
    </w:p>
    <w:p w14:paraId="4F10BC0D" w14:textId="2217B187" w:rsidR="006E225E" w:rsidRDefault="006E225E" w:rsidP="006E225E">
      <w:pPr>
        <w:rPr>
          <w:rFonts w:cstheme="minorHAnsi"/>
        </w:rPr>
      </w:pPr>
      <w:r w:rsidRPr="006E225E">
        <w:rPr>
          <w:rFonts w:cstheme="minorHAnsi"/>
        </w:rPr>
        <w:t xml:space="preserve">Od vzniku až do </w:t>
      </w:r>
      <w:r w:rsidR="003E67B0">
        <w:rPr>
          <w:rFonts w:cstheme="minorHAnsi"/>
        </w:rPr>
        <w:t>30.</w:t>
      </w:r>
      <w:r w:rsidR="00C84560">
        <w:rPr>
          <w:rFonts w:cstheme="minorHAnsi"/>
        </w:rPr>
        <w:t xml:space="preserve"> </w:t>
      </w:r>
      <w:r w:rsidR="003E67B0">
        <w:rPr>
          <w:rFonts w:cstheme="minorHAnsi"/>
        </w:rPr>
        <w:t>11</w:t>
      </w:r>
      <w:r w:rsidRPr="006E225E">
        <w:rPr>
          <w:rFonts w:cstheme="minorHAnsi"/>
        </w:rPr>
        <w:t xml:space="preserve">. 2021 </w:t>
      </w:r>
      <w:r w:rsidR="00E574DC">
        <w:rPr>
          <w:rFonts w:cstheme="minorHAnsi"/>
        </w:rPr>
        <w:t xml:space="preserve">bol kontrolným orgánom Nadácie Revízor. Od </w:t>
      </w:r>
      <w:r w:rsidR="006E2519">
        <w:rPr>
          <w:rFonts w:cstheme="minorHAnsi"/>
        </w:rPr>
        <w:t>0</w:t>
      </w:r>
      <w:r w:rsidR="003E67B0">
        <w:rPr>
          <w:rFonts w:cstheme="minorHAnsi"/>
        </w:rPr>
        <w:t>1.</w:t>
      </w:r>
      <w:r w:rsidR="00C84560">
        <w:rPr>
          <w:rFonts w:cstheme="minorHAnsi"/>
        </w:rPr>
        <w:t xml:space="preserve"> </w:t>
      </w:r>
      <w:r w:rsidR="003E67B0">
        <w:rPr>
          <w:rFonts w:cstheme="minorHAnsi"/>
        </w:rPr>
        <w:t>12.</w:t>
      </w:r>
      <w:r w:rsidR="00C84560">
        <w:rPr>
          <w:rFonts w:cstheme="minorHAnsi"/>
        </w:rPr>
        <w:t xml:space="preserve"> </w:t>
      </w:r>
      <w:r w:rsidR="003E67B0">
        <w:rPr>
          <w:rFonts w:cstheme="minorHAnsi"/>
        </w:rPr>
        <w:t xml:space="preserve">2021 </w:t>
      </w:r>
      <w:r w:rsidR="00E574DC">
        <w:rPr>
          <w:rFonts w:cstheme="minorHAnsi"/>
        </w:rPr>
        <w:t>sa kontrolným orgánom Nadácie stala Dozorná rada</w:t>
      </w:r>
      <w:r w:rsidR="00605E1C">
        <w:rPr>
          <w:rFonts w:cstheme="minorHAnsi"/>
        </w:rPr>
        <w:t>, ktorá má troch členov.</w:t>
      </w:r>
    </w:p>
    <w:p w14:paraId="1BAB9CD7" w14:textId="77777777" w:rsidR="00AE7E34" w:rsidRDefault="00AE7E34" w:rsidP="00AE7E34">
      <w:pPr>
        <w:rPr>
          <w:rFonts w:cstheme="minorHAnsi"/>
        </w:rPr>
      </w:pPr>
      <w:r w:rsidRPr="00813330">
        <w:rPr>
          <w:rFonts w:cstheme="minorHAnsi"/>
          <w:b/>
          <w:bCs/>
        </w:rPr>
        <w:t>Prehľad zmien vykonaných v Nadačnej listine</w:t>
      </w:r>
      <w:r w:rsidRPr="00813330">
        <w:rPr>
          <w:rFonts w:cstheme="minorHAnsi"/>
          <w:b/>
          <w:bCs/>
        </w:rPr>
        <w:br/>
      </w:r>
      <w:r>
        <w:rPr>
          <w:rFonts w:cstheme="minorHAnsi"/>
        </w:rPr>
        <w:t>Nadácia v roku 2021 vykonala tieto zmeny vo svojej Nadačnej listine:</w:t>
      </w:r>
    </w:p>
    <w:p w14:paraId="21AC9BDB" w14:textId="2D8CFE77" w:rsidR="00AE7E34" w:rsidRDefault="004045CF" w:rsidP="00AE7E34">
      <w:pPr>
        <w:pStyle w:val="Odsekzoznamu"/>
        <w:numPr>
          <w:ilvl w:val="0"/>
          <w:numId w:val="50"/>
        </w:numPr>
        <w:rPr>
          <w:rFonts w:cstheme="minorHAnsi"/>
        </w:rPr>
      </w:pPr>
      <w:r>
        <w:rPr>
          <w:rFonts w:cstheme="minorHAnsi"/>
        </w:rPr>
        <w:t>Z dôvodu zmeny názvu Nadácie Nadácia upravila</w:t>
      </w:r>
      <w:r w:rsidR="003E67B0">
        <w:rPr>
          <w:rFonts w:cstheme="minorHAnsi"/>
        </w:rPr>
        <w:t xml:space="preserve"> čl. I ods. 1</w:t>
      </w:r>
    </w:p>
    <w:p w14:paraId="75E3F06E" w14:textId="5D1E4B1A" w:rsidR="00AE7E34" w:rsidRDefault="004045CF" w:rsidP="00AE7E34">
      <w:pPr>
        <w:pStyle w:val="Odsekzoznamu"/>
        <w:numPr>
          <w:ilvl w:val="0"/>
          <w:numId w:val="50"/>
        </w:numPr>
        <w:rPr>
          <w:rFonts w:cstheme="minorHAnsi"/>
        </w:rPr>
      </w:pPr>
      <w:r>
        <w:rPr>
          <w:rFonts w:cstheme="minorHAnsi"/>
        </w:rPr>
        <w:t xml:space="preserve">Z dôvodu zmeny kontrolného orgánu Nadácie Nadácia upravila </w:t>
      </w:r>
      <w:r w:rsidR="003E67B0">
        <w:rPr>
          <w:rFonts w:cstheme="minorHAnsi"/>
        </w:rPr>
        <w:t>čl.</w:t>
      </w:r>
      <w:r w:rsidR="003E67B0" w:rsidRPr="003E67B0">
        <w:rPr>
          <w:rFonts w:cstheme="minorHAnsi"/>
        </w:rPr>
        <w:t xml:space="preserve"> III. ods. 4 písm. b)</w:t>
      </w:r>
      <w:r w:rsidR="003E67B0">
        <w:rPr>
          <w:rFonts w:cstheme="minorHAnsi"/>
        </w:rPr>
        <w:t>, čl. VII ods. 1 a ods. 3, čl. X</w:t>
      </w:r>
      <w:r>
        <w:rPr>
          <w:rFonts w:cstheme="minorHAnsi"/>
        </w:rPr>
        <w:t xml:space="preserve"> </w:t>
      </w:r>
    </w:p>
    <w:p w14:paraId="448B9DED" w14:textId="2DA62D95" w:rsidR="00AE7E34" w:rsidRPr="00AE7E34" w:rsidRDefault="00AE7E34" w:rsidP="0073000B">
      <w:pPr>
        <w:pStyle w:val="Odsekzoznamu"/>
        <w:rPr>
          <w:rFonts w:cstheme="minorHAnsi"/>
        </w:rPr>
      </w:pPr>
    </w:p>
    <w:p w14:paraId="57852E7C" w14:textId="2CFE3CEA" w:rsidR="008D3947" w:rsidRDefault="008D3947" w:rsidP="006E225E">
      <w:pPr>
        <w:rPr>
          <w:rFonts w:cstheme="minorHAnsi"/>
        </w:rPr>
      </w:pPr>
    </w:p>
    <w:p w14:paraId="3073B74C" w14:textId="77777777" w:rsidR="005C44F3" w:rsidRDefault="005C44F3" w:rsidP="006E225E">
      <w:pPr>
        <w:rPr>
          <w:rFonts w:cstheme="minorHAnsi"/>
        </w:rPr>
      </w:pPr>
    </w:p>
    <w:p w14:paraId="42916647" w14:textId="2B718F23" w:rsidR="00794706" w:rsidRPr="007F2C3B" w:rsidRDefault="00D8204E" w:rsidP="006E225E">
      <w:pPr>
        <w:rPr>
          <w:rFonts w:cstheme="minorHAnsi"/>
          <w:b/>
          <w:bCs/>
          <w:caps/>
          <w:color w:val="143C8C"/>
          <w:sz w:val="24"/>
          <w:szCs w:val="24"/>
        </w:rPr>
      </w:pPr>
      <w:r w:rsidRPr="007F2C3B">
        <w:rPr>
          <w:rFonts w:cstheme="minorHAnsi"/>
          <w:b/>
          <w:bCs/>
          <w:caps/>
          <w:color w:val="143C8C"/>
          <w:sz w:val="24"/>
          <w:szCs w:val="24"/>
        </w:rPr>
        <w:t>Aktuálne údaje</w:t>
      </w:r>
    </w:p>
    <w:tbl>
      <w:tblPr>
        <w:tblStyle w:val="Tabukasmriekou2zvraznenie3"/>
        <w:tblW w:w="0" w:type="auto"/>
        <w:tblLook w:val="04A0" w:firstRow="1" w:lastRow="0" w:firstColumn="1" w:lastColumn="0" w:noHBand="0" w:noVBand="1"/>
      </w:tblPr>
      <w:tblGrid>
        <w:gridCol w:w="2972"/>
        <w:gridCol w:w="6372"/>
      </w:tblGrid>
      <w:tr w:rsidR="00794706" w14:paraId="6E3B8C67" w14:textId="77777777" w:rsidTr="007F2C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92C779A" w14:textId="06539A9B" w:rsidR="00794706" w:rsidRPr="00794706" w:rsidRDefault="00794706" w:rsidP="0005038C">
            <w:pPr>
              <w:rPr>
                <w:rFonts w:cstheme="minorHAnsi"/>
              </w:rPr>
            </w:pPr>
          </w:p>
        </w:tc>
        <w:tc>
          <w:tcPr>
            <w:tcW w:w="6372" w:type="dxa"/>
          </w:tcPr>
          <w:p w14:paraId="19F52FE8" w14:textId="77777777" w:rsidR="00794706" w:rsidRPr="00794706" w:rsidRDefault="00794706" w:rsidP="0005038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05E1C" w14:paraId="03B68E83" w14:textId="77777777" w:rsidTr="007F2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547A93C" w14:textId="41964535" w:rsidR="00605E1C" w:rsidRPr="00794706" w:rsidRDefault="00605E1C" w:rsidP="0005038C">
            <w:pPr>
              <w:rPr>
                <w:rFonts w:cstheme="minorHAnsi"/>
              </w:rPr>
            </w:pPr>
            <w:r w:rsidRPr="00794706">
              <w:rPr>
                <w:rFonts w:cstheme="minorHAnsi"/>
              </w:rPr>
              <w:t>Názov</w:t>
            </w:r>
          </w:p>
        </w:tc>
        <w:tc>
          <w:tcPr>
            <w:tcW w:w="6372" w:type="dxa"/>
          </w:tcPr>
          <w:p w14:paraId="19343A8A" w14:textId="5B2F7A27" w:rsidR="00605E1C" w:rsidRPr="00794706" w:rsidRDefault="00605E1C" w:rsidP="000503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94706">
              <w:rPr>
                <w:rFonts w:cstheme="minorHAnsi"/>
              </w:rPr>
              <w:t xml:space="preserve">Nadácia VSE </w:t>
            </w:r>
          </w:p>
        </w:tc>
      </w:tr>
      <w:tr w:rsidR="00605E1C" w14:paraId="2CA7D671" w14:textId="77777777" w:rsidTr="007F2C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D85EAEB" w14:textId="3FCC8282" w:rsidR="00605E1C" w:rsidRPr="00794706" w:rsidRDefault="00605E1C" w:rsidP="0005038C">
            <w:pPr>
              <w:rPr>
                <w:rFonts w:cstheme="minorHAnsi"/>
              </w:rPr>
            </w:pPr>
            <w:r w:rsidRPr="00794706">
              <w:rPr>
                <w:rFonts w:cstheme="minorHAnsi"/>
              </w:rPr>
              <w:t>Sídlo</w:t>
            </w:r>
          </w:p>
        </w:tc>
        <w:tc>
          <w:tcPr>
            <w:tcW w:w="6372" w:type="dxa"/>
          </w:tcPr>
          <w:p w14:paraId="6591FD1B" w14:textId="68C083DD" w:rsidR="00605E1C" w:rsidRPr="00605E1C" w:rsidRDefault="00605E1C" w:rsidP="000503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00501">
              <w:rPr>
                <w:rFonts w:cstheme="minorHAnsi"/>
              </w:rPr>
              <w:t xml:space="preserve">Mlynská </w:t>
            </w:r>
            <w:r w:rsidR="002C6B92">
              <w:rPr>
                <w:rFonts w:cstheme="minorHAnsi"/>
              </w:rPr>
              <w:t>837/</w:t>
            </w:r>
            <w:r w:rsidRPr="00400501">
              <w:rPr>
                <w:rFonts w:cstheme="minorHAnsi"/>
              </w:rPr>
              <w:t>31, 042 91 Košice</w:t>
            </w:r>
            <w:r w:rsidR="002C6B92">
              <w:rPr>
                <w:rFonts w:cstheme="minorHAnsi"/>
              </w:rPr>
              <w:t xml:space="preserve"> – Staré Mesto</w:t>
            </w:r>
            <w:r w:rsidRPr="00400501">
              <w:rPr>
                <w:rFonts w:cstheme="minorHAnsi"/>
              </w:rPr>
              <w:t>, Slovenská republika</w:t>
            </w:r>
          </w:p>
        </w:tc>
      </w:tr>
      <w:tr w:rsidR="00605E1C" w14:paraId="40B889EE" w14:textId="77777777" w:rsidTr="007F2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DDA7A87" w14:textId="277C4A25" w:rsidR="00605E1C" w:rsidRPr="00794706" w:rsidRDefault="00605E1C" w:rsidP="0005038C">
            <w:pPr>
              <w:rPr>
                <w:rFonts w:cstheme="minorHAnsi"/>
              </w:rPr>
            </w:pPr>
            <w:r w:rsidRPr="00794706">
              <w:rPr>
                <w:rFonts w:cstheme="minorHAnsi"/>
              </w:rPr>
              <w:t>IČO</w:t>
            </w:r>
          </w:p>
        </w:tc>
        <w:tc>
          <w:tcPr>
            <w:tcW w:w="6372" w:type="dxa"/>
          </w:tcPr>
          <w:p w14:paraId="019B5FD8" w14:textId="60002446" w:rsidR="00605E1C" w:rsidRPr="00605E1C" w:rsidRDefault="00605E1C" w:rsidP="000503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00501">
              <w:rPr>
                <w:rFonts w:cstheme="minorHAnsi"/>
              </w:rPr>
              <w:t>52 072 762</w:t>
            </w:r>
          </w:p>
        </w:tc>
      </w:tr>
      <w:tr w:rsidR="00605E1C" w14:paraId="0680F2BD" w14:textId="77777777" w:rsidTr="007F2C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2904C9A" w14:textId="353018C7" w:rsidR="00605E1C" w:rsidRPr="00794706" w:rsidRDefault="00605E1C" w:rsidP="0005038C">
            <w:pPr>
              <w:rPr>
                <w:rFonts w:cstheme="minorHAnsi"/>
              </w:rPr>
            </w:pPr>
            <w:r w:rsidRPr="00794706">
              <w:rPr>
                <w:rFonts w:cstheme="minorHAnsi"/>
              </w:rPr>
              <w:t>Právna forma</w:t>
            </w:r>
          </w:p>
        </w:tc>
        <w:tc>
          <w:tcPr>
            <w:tcW w:w="6372" w:type="dxa"/>
          </w:tcPr>
          <w:p w14:paraId="74D7666A" w14:textId="7A0B1B8A" w:rsidR="00605E1C" w:rsidRPr="00605E1C" w:rsidRDefault="00605E1C" w:rsidP="000503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Nadácia</w:t>
            </w:r>
          </w:p>
        </w:tc>
      </w:tr>
      <w:tr w:rsidR="00605E1C" w14:paraId="2685FAF5" w14:textId="77777777" w:rsidTr="007F2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BECFB61" w14:textId="62DA08E1" w:rsidR="00605E1C" w:rsidRPr="00794706" w:rsidRDefault="00605E1C" w:rsidP="0005038C">
            <w:pPr>
              <w:rPr>
                <w:rFonts w:cstheme="minorHAnsi"/>
              </w:rPr>
            </w:pPr>
            <w:r w:rsidRPr="00794706">
              <w:rPr>
                <w:rFonts w:cstheme="minorHAnsi"/>
              </w:rPr>
              <w:t>Nadačné imanie</w:t>
            </w:r>
          </w:p>
        </w:tc>
        <w:tc>
          <w:tcPr>
            <w:tcW w:w="6372" w:type="dxa"/>
          </w:tcPr>
          <w:p w14:paraId="6D746CFC" w14:textId="4142152D" w:rsidR="00605E1C" w:rsidRPr="00605E1C" w:rsidRDefault="00605E1C" w:rsidP="000503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00501">
              <w:rPr>
                <w:rFonts w:cstheme="minorHAnsi"/>
              </w:rPr>
              <w:t>6 638,00 EUR</w:t>
            </w:r>
          </w:p>
        </w:tc>
      </w:tr>
      <w:tr w:rsidR="00605E1C" w14:paraId="268AEBF9" w14:textId="77777777" w:rsidTr="007F2C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812F27A" w14:textId="517C1A73" w:rsidR="00605E1C" w:rsidRPr="00794706" w:rsidRDefault="00605E1C" w:rsidP="0005038C">
            <w:pPr>
              <w:rPr>
                <w:rFonts w:cstheme="minorHAnsi"/>
              </w:rPr>
            </w:pPr>
            <w:r w:rsidRPr="00794706">
              <w:rPr>
                <w:rFonts w:cstheme="minorHAnsi"/>
              </w:rPr>
              <w:t>Deň založenia</w:t>
            </w:r>
          </w:p>
        </w:tc>
        <w:tc>
          <w:tcPr>
            <w:tcW w:w="6372" w:type="dxa"/>
          </w:tcPr>
          <w:p w14:paraId="49ED0FFB" w14:textId="5E58498A" w:rsidR="00605E1C" w:rsidRPr="00400501" w:rsidRDefault="00605E1C" w:rsidP="000503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00501">
              <w:rPr>
                <w:rFonts w:cstheme="minorHAnsi"/>
              </w:rPr>
              <w:t>22.</w:t>
            </w:r>
            <w:r w:rsidR="0002305D">
              <w:rPr>
                <w:rFonts w:cstheme="minorHAnsi"/>
              </w:rPr>
              <w:t xml:space="preserve"> </w:t>
            </w:r>
            <w:r w:rsidRPr="00400501">
              <w:rPr>
                <w:rFonts w:cstheme="minorHAnsi"/>
              </w:rPr>
              <w:t>11.</w:t>
            </w:r>
            <w:r w:rsidR="0002305D">
              <w:rPr>
                <w:rFonts w:cstheme="minorHAnsi"/>
              </w:rPr>
              <w:t xml:space="preserve"> </w:t>
            </w:r>
            <w:r w:rsidRPr="00400501">
              <w:rPr>
                <w:rFonts w:cstheme="minorHAnsi"/>
              </w:rPr>
              <w:t>2018</w:t>
            </w:r>
          </w:p>
        </w:tc>
      </w:tr>
      <w:tr w:rsidR="00605E1C" w14:paraId="0049D022" w14:textId="77777777" w:rsidTr="007F2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E6AA2FE" w14:textId="39FFA35A" w:rsidR="00605E1C" w:rsidRPr="00794706" w:rsidRDefault="00605E1C" w:rsidP="0005038C">
            <w:pPr>
              <w:rPr>
                <w:rFonts w:cstheme="minorHAnsi"/>
              </w:rPr>
            </w:pPr>
            <w:r w:rsidRPr="00794706">
              <w:rPr>
                <w:rFonts w:cstheme="minorHAnsi"/>
              </w:rPr>
              <w:t>Deň vzniku</w:t>
            </w:r>
          </w:p>
        </w:tc>
        <w:tc>
          <w:tcPr>
            <w:tcW w:w="6372" w:type="dxa"/>
          </w:tcPr>
          <w:p w14:paraId="7BFBA730" w14:textId="2BAE5AF4" w:rsidR="00605E1C" w:rsidRPr="00400501" w:rsidRDefault="00605E1C" w:rsidP="000503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00501">
              <w:rPr>
                <w:rFonts w:cstheme="minorHAnsi"/>
              </w:rPr>
              <w:t>10.</w:t>
            </w:r>
            <w:r w:rsidR="0002305D">
              <w:rPr>
                <w:rFonts w:cstheme="minorHAnsi"/>
              </w:rPr>
              <w:t xml:space="preserve"> </w:t>
            </w:r>
            <w:r w:rsidRPr="00400501">
              <w:rPr>
                <w:rFonts w:cstheme="minorHAnsi"/>
              </w:rPr>
              <w:t>12.</w:t>
            </w:r>
            <w:r w:rsidR="0002305D">
              <w:rPr>
                <w:rFonts w:cstheme="minorHAnsi"/>
              </w:rPr>
              <w:t xml:space="preserve"> </w:t>
            </w:r>
            <w:r w:rsidRPr="00400501">
              <w:rPr>
                <w:rFonts w:cstheme="minorHAnsi"/>
              </w:rPr>
              <w:t>2018</w:t>
            </w:r>
          </w:p>
        </w:tc>
      </w:tr>
      <w:tr w:rsidR="00605E1C" w14:paraId="70626753" w14:textId="77777777" w:rsidTr="007F2C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AC246D9" w14:textId="6A75D501" w:rsidR="00605E1C" w:rsidRPr="00794706" w:rsidRDefault="00605E1C" w:rsidP="0005038C">
            <w:pPr>
              <w:rPr>
                <w:rFonts w:cstheme="minorHAnsi"/>
              </w:rPr>
            </w:pPr>
            <w:r w:rsidRPr="00794706">
              <w:rPr>
                <w:rFonts w:cstheme="minorHAnsi"/>
              </w:rPr>
              <w:t>Registrácia</w:t>
            </w:r>
          </w:p>
        </w:tc>
        <w:tc>
          <w:tcPr>
            <w:tcW w:w="6372" w:type="dxa"/>
          </w:tcPr>
          <w:p w14:paraId="7A24C9E6" w14:textId="7AD7FB5B" w:rsidR="00605E1C" w:rsidRPr="00400501" w:rsidRDefault="00605E1C" w:rsidP="000503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V</w:t>
            </w:r>
            <w:r w:rsidRPr="00400501">
              <w:rPr>
                <w:rFonts w:cstheme="minorHAnsi"/>
              </w:rPr>
              <w:t> </w:t>
            </w:r>
            <w:r w:rsidR="002C6B92">
              <w:rPr>
                <w:rFonts w:cstheme="minorHAnsi"/>
              </w:rPr>
              <w:t>registri mimovládnych neziskových organizáci</w:t>
            </w:r>
            <w:r w:rsidR="0002305D">
              <w:rPr>
                <w:rFonts w:cstheme="minorHAnsi"/>
              </w:rPr>
              <w:t>í</w:t>
            </w:r>
            <w:r w:rsidRPr="00400501">
              <w:rPr>
                <w:rFonts w:cstheme="minorHAnsi"/>
              </w:rPr>
              <w:t xml:space="preserve"> veden</w:t>
            </w:r>
            <w:r w:rsidR="002C6B92">
              <w:rPr>
                <w:rFonts w:cstheme="minorHAnsi"/>
              </w:rPr>
              <w:t>om</w:t>
            </w:r>
            <w:r w:rsidRPr="00400501">
              <w:rPr>
                <w:rFonts w:cstheme="minorHAnsi"/>
              </w:rPr>
              <w:t xml:space="preserve"> Ministerstvom vnútra SR, registračné číslo 203/Na-202/1193</w:t>
            </w:r>
          </w:p>
        </w:tc>
      </w:tr>
      <w:tr w:rsidR="00605E1C" w14:paraId="247EEB29" w14:textId="77777777" w:rsidTr="007F2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A22D537" w14:textId="766B9B2A" w:rsidR="00605E1C" w:rsidRPr="00794706" w:rsidRDefault="00605E1C" w:rsidP="0005038C">
            <w:pPr>
              <w:rPr>
                <w:rFonts w:cstheme="minorHAnsi"/>
              </w:rPr>
            </w:pPr>
            <w:r w:rsidRPr="00794706">
              <w:rPr>
                <w:rFonts w:cstheme="minorHAnsi"/>
              </w:rPr>
              <w:t>Zakladateľ</w:t>
            </w:r>
          </w:p>
        </w:tc>
        <w:tc>
          <w:tcPr>
            <w:tcW w:w="6372" w:type="dxa"/>
          </w:tcPr>
          <w:p w14:paraId="755A4E68" w14:textId="774474B0" w:rsidR="00605E1C" w:rsidRPr="00400501" w:rsidRDefault="00605E1C" w:rsidP="000503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00501">
              <w:rPr>
                <w:rFonts w:cstheme="minorHAnsi"/>
              </w:rPr>
              <w:t>Východoslovenská energetika Holding a.s.</w:t>
            </w:r>
            <w:r>
              <w:rPr>
                <w:rFonts w:cstheme="minorHAnsi"/>
              </w:rPr>
              <w:t xml:space="preserve"> </w:t>
            </w:r>
            <w:r w:rsidRPr="00400501">
              <w:rPr>
                <w:rFonts w:cstheme="minorHAnsi"/>
              </w:rPr>
              <w:t>so sídlom Mlynská 31, 042 91 Košice</w:t>
            </w:r>
            <w:r>
              <w:rPr>
                <w:rFonts w:cstheme="minorHAnsi"/>
              </w:rPr>
              <w:t xml:space="preserve">, </w:t>
            </w:r>
            <w:r w:rsidRPr="00400501">
              <w:rPr>
                <w:rFonts w:cstheme="minorHAnsi"/>
              </w:rPr>
              <w:t>IČO: 36 211</w:t>
            </w:r>
            <w:r>
              <w:rPr>
                <w:rFonts w:cstheme="minorHAnsi"/>
              </w:rPr>
              <w:t> </w:t>
            </w:r>
            <w:r w:rsidRPr="00400501">
              <w:rPr>
                <w:rFonts w:cstheme="minorHAnsi"/>
              </w:rPr>
              <w:t>222</w:t>
            </w:r>
            <w:r>
              <w:rPr>
                <w:rFonts w:cstheme="minorHAnsi"/>
              </w:rPr>
              <w:t xml:space="preserve">, </w:t>
            </w:r>
            <w:r w:rsidRPr="00400501">
              <w:rPr>
                <w:rFonts w:cstheme="minorHAnsi"/>
              </w:rPr>
              <w:t xml:space="preserve">zapísaný v Obchodnom registri Okresného súdu Košice I, </w:t>
            </w:r>
            <w:r>
              <w:rPr>
                <w:rFonts w:cstheme="minorHAnsi"/>
              </w:rPr>
              <w:t>o</w:t>
            </w:r>
            <w:r w:rsidRPr="00400501">
              <w:rPr>
                <w:rFonts w:cstheme="minorHAnsi"/>
              </w:rPr>
              <w:t>ddiel Sa, vložka č. 1203/V</w:t>
            </w:r>
          </w:p>
        </w:tc>
      </w:tr>
      <w:tr w:rsidR="00605E1C" w14:paraId="65093872" w14:textId="77777777" w:rsidTr="007F2C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27EED48" w14:textId="041606DF" w:rsidR="00605E1C" w:rsidRPr="00794706" w:rsidRDefault="00605E1C" w:rsidP="0005038C">
            <w:pPr>
              <w:rPr>
                <w:rFonts w:cstheme="minorHAnsi"/>
              </w:rPr>
            </w:pPr>
            <w:r w:rsidRPr="00794706">
              <w:rPr>
                <w:rFonts w:cstheme="minorHAnsi"/>
              </w:rPr>
              <w:t>Správna rada</w:t>
            </w:r>
          </w:p>
        </w:tc>
        <w:tc>
          <w:tcPr>
            <w:tcW w:w="6372" w:type="dxa"/>
          </w:tcPr>
          <w:p w14:paraId="0A61CD2F" w14:textId="4AD2BD21" w:rsidR="00605E1C" w:rsidRPr="00400501" w:rsidRDefault="00605E1C" w:rsidP="00605E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05E1C">
              <w:rPr>
                <w:rFonts w:cstheme="minorHAnsi"/>
              </w:rPr>
              <w:t>Markus Kaun</w:t>
            </w:r>
            <w:r>
              <w:rPr>
                <w:rFonts w:cstheme="minorHAnsi"/>
              </w:rPr>
              <w:t xml:space="preserve">e (predseda), </w:t>
            </w:r>
            <w:r w:rsidRPr="00605E1C">
              <w:rPr>
                <w:rFonts w:cstheme="minorHAnsi"/>
              </w:rPr>
              <w:t>Marian Rusko</w:t>
            </w:r>
            <w:r>
              <w:rPr>
                <w:rFonts w:cstheme="minorHAnsi"/>
              </w:rPr>
              <w:t xml:space="preserve"> (člen), </w:t>
            </w:r>
            <w:r w:rsidRPr="00605E1C">
              <w:rPr>
                <w:rFonts w:cstheme="minorHAnsi"/>
              </w:rPr>
              <w:t>Ing. Mgr. Juraj Bayer, PhD.</w:t>
            </w:r>
            <w:r w:rsidR="0002305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(člen)</w:t>
            </w:r>
          </w:p>
        </w:tc>
      </w:tr>
      <w:tr w:rsidR="00605E1C" w14:paraId="0F8C3BCA" w14:textId="77777777" w:rsidTr="007F2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DC76C58" w14:textId="665EEC68" w:rsidR="00605E1C" w:rsidRPr="00794706" w:rsidRDefault="00605E1C" w:rsidP="0005038C">
            <w:pPr>
              <w:rPr>
                <w:rFonts w:cstheme="minorHAnsi"/>
              </w:rPr>
            </w:pPr>
            <w:r w:rsidRPr="00794706">
              <w:rPr>
                <w:rFonts w:cstheme="minorHAnsi"/>
              </w:rPr>
              <w:t>Správca</w:t>
            </w:r>
          </w:p>
        </w:tc>
        <w:tc>
          <w:tcPr>
            <w:tcW w:w="6372" w:type="dxa"/>
          </w:tcPr>
          <w:p w14:paraId="56943A45" w14:textId="19748462" w:rsidR="00605E1C" w:rsidRPr="00400501" w:rsidRDefault="002C6B92" w:rsidP="000503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Mgr. </w:t>
            </w:r>
            <w:r w:rsidR="00605E1C">
              <w:rPr>
                <w:rFonts w:cstheme="minorHAnsi"/>
              </w:rPr>
              <w:t>Andrea Danihelová</w:t>
            </w:r>
          </w:p>
        </w:tc>
      </w:tr>
      <w:tr w:rsidR="00605E1C" w14:paraId="37D8C595" w14:textId="77777777" w:rsidTr="007F2C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38B4B8B" w14:textId="579C18D2" w:rsidR="00605E1C" w:rsidRPr="00794706" w:rsidRDefault="00605E1C" w:rsidP="0005038C">
            <w:pPr>
              <w:rPr>
                <w:rFonts w:cstheme="minorHAnsi"/>
              </w:rPr>
            </w:pPr>
            <w:r w:rsidRPr="00794706">
              <w:rPr>
                <w:rFonts w:cstheme="minorHAnsi"/>
              </w:rPr>
              <w:t>Dozorná rada</w:t>
            </w:r>
          </w:p>
        </w:tc>
        <w:tc>
          <w:tcPr>
            <w:tcW w:w="6372" w:type="dxa"/>
          </w:tcPr>
          <w:p w14:paraId="01DDDFA1" w14:textId="687581CB" w:rsidR="00605E1C" w:rsidRPr="00400501" w:rsidRDefault="00605E1C" w:rsidP="000503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05E1C">
              <w:rPr>
                <w:rFonts w:cstheme="minorHAnsi"/>
              </w:rPr>
              <w:t xml:space="preserve">JUDr. Juliana </w:t>
            </w:r>
            <w:proofErr w:type="spellStart"/>
            <w:r w:rsidRPr="00605E1C">
              <w:rPr>
                <w:rFonts w:cstheme="minorHAnsi"/>
              </w:rPr>
              <w:t>Blichárová</w:t>
            </w:r>
            <w:proofErr w:type="spellEnd"/>
            <w:r>
              <w:rPr>
                <w:rFonts w:cstheme="minorHAnsi"/>
              </w:rPr>
              <w:t xml:space="preserve"> (člen), </w:t>
            </w:r>
            <w:r w:rsidRPr="00605E1C">
              <w:rPr>
                <w:rFonts w:cstheme="minorHAnsi"/>
              </w:rPr>
              <w:t>Ing. Lukáš Balco</w:t>
            </w:r>
            <w:r>
              <w:rPr>
                <w:rFonts w:cstheme="minorHAnsi"/>
              </w:rPr>
              <w:t xml:space="preserve"> (člen), </w:t>
            </w:r>
            <w:r w:rsidRPr="00605E1C">
              <w:rPr>
                <w:rFonts w:cstheme="minorHAnsi"/>
              </w:rPr>
              <w:t xml:space="preserve">JUDr. Jana </w:t>
            </w:r>
            <w:proofErr w:type="spellStart"/>
            <w:r w:rsidRPr="00605E1C">
              <w:rPr>
                <w:rFonts w:cstheme="minorHAnsi"/>
              </w:rPr>
              <w:t>Kopková</w:t>
            </w:r>
            <w:proofErr w:type="spellEnd"/>
            <w:r>
              <w:rPr>
                <w:rFonts w:cstheme="minorHAnsi"/>
              </w:rPr>
              <w:t xml:space="preserve"> (člen)</w:t>
            </w:r>
          </w:p>
        </w:tc>
      </w:tr>
    </w:tbl>
    <w:p w14:paraId="61549C3C" w14:textId="77777777" w:rsidR="008D3947" w:rsidRDefault="008D3947" w:rsidP="0005038C">
      <w:pPr>
        <w:rPr>
          <w:rFonts w:cstheme="minorHAnsi"/>
          <w:b/>
          <w:bCs/>
          <w:color w:val="143C8C"/>
          <w:sz w:val="24"/>
          <w:szCs w:val="24"/>
        </w:rPr>
      </w:pPr>
    </w:p>
    <w:p w14:paraId="271CDFD6" w14:textId="05FA891C" w:rsidR="00605E1C" w:rsidRPr="007F2C3B" w:rsidRDefault="00605E1C" w:rsidP="0005038C">
      <w:pPr>
        <w:rPr>
          <w:rFonts w:cstheme="minorHAnsi"/>
          <w:b/>
          <w:bCs/>
          <w:caps/>
          <w:color w:val="143C8C"/>
          <w:sz w:val="24"/>
          <w:szCs w:val="24"/>
        </w:rPr>
      </w:pPr>
      <w:r w:rsidRPr="007F2C3B">
        <w:rPr>
          <w:rFonts w:cstheme="minorHAnsi"/>
          <w:b/>
          <w:bCs/>
          <w:caps/>
          <w:color w:val="143C8C"/>
          <w:sz w:val="24"/>
          <w:szCs w:val="24"/>
        </w:rPr>
        <w:t xml:space="preserve">Verejnoprospešný účel Nadácie </w:t>
      </w:r>
    </w:p>
    <w:p w14:paraId="5C205344" w14:textId="4A843160" w:rsidR="005F7E34" w:rsidRDefault="005F7E34" w:rsidP="005F7E34">
      <w:pPr>
        <w:rPr>
          <w:rFonts w:cstheme="minorHAnsi"/>
        </w:rPr>
      </w:pPr>
      <w:r w:rsidRPr="005F7E34">
        <w:rPr>
          <w:rFonts w:cstheme="minorHAnsi"/>
        </w:rPr>
        <w:t xml:space="preserve">Nadácia bola založená v roku 2018, aby podporila a vyzdvihla ciele Skupiny VSE Holding v oblasti spoločenskej zodpovednosti. </w:t>
      </w:r>
    </w:p>
    <w:p w14:paraId="0A4B41F1" w14:textId="38F7342E" w:rsidR="00605E1C" w:rsidRDefault="005F7E34" w:rsidP="0005038C">
      <w:pPr>
        <w:rPr>
          <w:rFonts w:cstheme="minorHAnsi"/>
        </w:rPr>
      </w:pPr>
      <w:r>
        <w:rPr>
          <w:rFonts w:cstheme="minorHAnsi"/>
        </w:rPr>
        <w:t>Vo svojej Nadačnej listine sa zaviazala podporiť nasledovné verejnoprospešné účely:</w:t>
      </w:r>
    </w:p>
    <w:p w14:paraId="5546FC11" w14:textId="77777777" w:rsidR="005F7E34" w:rsidRPr="005F7E34" w:rsidRDefault="005F7E34" w:rsidP="005F7E34">
      <w:pPr>
        <w:pStyle w:val="Default"/>
        <w:numPr>
          <w:ilvl w:val="0"/>
          <w:numId w:val="40"/>
        </w:numPr>
        <w:adjustRightInd w:val="0"/>
        <w:spacing w:after="20"/>
        <w:jc w:val="both"/>
        <w:rPr>
          <w:rFonts w:asciiTheme="minorHAnsi" w:hAnsiTheme="minorHAnsi" w:cstheme="minorHAnsi"/>
          <w:color w:val="auto"/>
          <w:sz w:val="22"/>
          <w:szCs w:val="22"/>
          <w:lang w:eastAsia="en-US"/>
        </w:rPr>
      </w:pPr>
      <w:r w:rsidRPr="005F7E34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rozvoj a ochrana duchovných hodnôt, </w:t>
      </w:r>
    </w:p>
    <w:p w14:paraId="1F40F5C3" w14:textId="77777777" w:rsidR="005F7E34" w:rsidRPr="005F7E34" w:rsidRDefault="005F7E34" w:rsidP="005F7E34">
      <w:pPr>
        <w:pStyle w:val="Default"/>
        <w:numPr>
          <w:ilvl w:val="0"/>
          <w:numId w:val="40"/>
        </w:numPr>
        <w:adjustRightInd w:val="0"/>
        <w:spacing w:after="20"/>
        <w:jc w:val="both"/>
        <w:rPr>
          <w:rFonts w:asciiTheme="minorHAnsi" w:hAnsiTheme="minorHAnsi" w:cstheme="minorHAnsi"/>
          <w:color w:val="auto"/>
          <w:sz w:val="22"/>
          <w:szCs w:val="22"/>
          <w:lang w:eastAsia="en-US"/>
        </w:rPr>
      </w:pPr>
      <w:r w:rsidRPr="005F7E34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rozvoj a ochrana kultúrnych hodnôt, </w:t>
      </w:r>
    </w:p>
    <w:p w14:paraId="1A210EA9" w14:textId="77777777" w:rsidR="005F7E34" w:rsidRPr="005F7E34" w:rsidRDefault="005F7E34" w:rsidP="005F7E34">
      <w:pPr>
        <w:pStyle w:val="Default"/>
        <w:numPr>
          <w:ilvl w:val="0"/>
          <w:numId w:val="40"/>
        </w:numPr>
        <w:adjustRightInd w:val="0"/>
        <w:spacing w:after="20"/>
        <w:jc w:val="both"/>
        <w:rPr>
          <w:rFonts w:asciiTheme="minorHAnsi" w:hAnsiTheme="minorHAnsi" w:cstheme="minorHAnsi"/>
          <w:color w:val="auto"/>
          <w:sz w:val="22"/>
          <w:szCs w:val="22"/>
          <w:lang w:eastAsia="en-US"/>
        </w:rPr>
      </w:pPr>
      <w:r w:rsidRPr="005F7E34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realizácia a ochrana ľudských práv alebo iných humanitných cieľov, </w:t>
      </w:r>
    </w:p>
    <w:p w14:paraId="013C348D" w14:textId="77777777" w:rsidR="005F7E34" w:rsidRPr="005F7E34" w:rsidRDefault="005F7E34" w:rsidP="005F7E34">
      <w:pPr>
        <w:pStyle w:val="Default"/>
        <w:numPr>
          <w:ilvl w:val="0"/>
          <w:numId w:val="40"/>
        </w:numPr>
        <w:adjustRightInd w:val="0"/>
        <w:spacing w:after="20"/>
        <w:jc w:val="both"/>
        <w:rPr>
          <w:rFonts w:asciiTheme="minorHAnsi" w:hAnsiTheme="minorHAnsi" w:cstheme="minorHAnsi"/>
          <w:color w:val="auto"/>
          <w:sz w:val="22"/>
          <w:szCs w:val="22"/>
          <w:lang w:eastAsia="en-US"/>
        </w:rPr>
      </w:pPr>
      <w:r w:rsidRPr="005F7E34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ochrana a tvorba životného prostredia, zachovanie prírodných a kultúrnych hodnôt, výchovná, vzdelávacia a propagačná činnosť v danej oblasti, </w:t>
      </w:r>
    </w:p>
    <w:p w14:paraId="7DB8BFD0" w14:textId="77777777" w:rsidR="005F7E34" w:rsidRPr="005F7E34" w:rsidRDefault="005F7E34" w:rsidP="005F7E34">
      <w:pPr>
        <w:pStyle w:val="Default"/>
        <w:numPr>
          <w:ilvl w:val="0"/>
          <w:numId w:val="40"/>
        </w:numPr>
        <w:adjustRightInd w:val="0"/>
        <w:spacing w:after="20"/>
        <w:jc w:val="both"/>
        <w:rPr>
          <w:rFonts w:asciiTheme="minorHAnsi" w:hAnsiTheme="minorHAnsi" w:cstheme="minorHAnsi"/>
          <w:color w:val="auto"/>
          <w:sz w:val="22"/>
          <w:szCs w:val="22"/>
          <w:lang w:eastAsia="en-US"/>
        </w:rPr>
      </w:pPr>
      <w:r w:rsidRPr="005F7E34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ochrana zdravia a vytváranie podmienok pre zabezpečenie predpokladov riadnej ochrany zdravia, </w:t>
      </w:r>
    </w:p>
    <w:p w14:paraId="33A3906A" w14:textId="77777777" w:rsidR="005F7E34" w:rsidRPr="005F7E34" w:rsidRDefault="005F7E34" w:rsidP="005F7E34">
      <w:pPr>
        <w:pStyle w:val="Default"/>
        <w:numPr>
          <w:ilvl w:val="0"/>
          <w:numId w:val="40"/>
        </w:numPr>
        <w:adjustRightInd w:val="0"/>
        <w:spacing w:after="20"/>
        <w:jc w:val="both"/>
        <w:rPr>
          <w:rFonts w:asciiTheme="minorHAnsi" w:hAnsiTheme="minorHAnsi" w:cstheme="minorHAnsi"/>
          <w:color w:val="auto"/>
          <w:sz w:val="22"/>
          <w:szCs w:val="22"/>
          <w:lang w:eastAsia="en-US"/>
        </w:rPr>
      </w:pPr>
      <w:r w:rsidRPr="005F7E34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ochrana práv detí a mládeže, vytváranie prostredia priaznivého pre zdravý a sociálne prospešný vývoj dieťaťa a mládeže, </w:t>
      </w:r>
    </w:p>
    <w:p w14:paraId="24E80FA5" w14:textId="77777777" w:rsidR="005F7E34" w:rsidRPr="005F7E34" w:rsidRDefault="005F7E34" w:rsidP="005F7E34">
      <w:pPr>
        <w:pStyle w:val="Default"/>
        <w:numPr>
          <w:ilvl w:val="0"/>
          <w:numId w:val="40"/>
        </w:numPr>
        <w:adjustRightInd w:val="0"/>
        <w:spacing w:after="20"/>
        <w:jc w:val="both"/>
        <w:rPr>
          <w:rFonts w:asciiTheme="minorHAnsi" w:hAnsiTheme="minorHAnsi" w:cstheme="minorHAnsi"/>
          <w:color w:val="auto"/>
          <w:sz w:val="22"/>
          <w:szCs w:val="22"/>
          <w:lang w:eastAsia="en-US"/>
        </w:rPr>
      </w:pPr>
      <w:r w:rsidRPr="005F7E34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rozvoj vedy a umenia, </w:t>
      </w:r>
    </w:p>
    <w:p w14:paraId="75ACFE50" w14:textId="77777777" w:rsidR="005F7E34" w:rsidRPr="005F7E34" w:rsidRDefault="005F7E34" w:rsidP="005F7E34">
      <w:pPr>
        <w:pStyle w:val="Default"/>
        <w:numPr>
          <w:ilvl w:val="0"/>
          <w:numId w:val="40"/>
        </w:numPr>
        <w:adjustRightInd w:val="0"/>
        <w:spacing w:after="20"/>
        <w:jc w:val="both"/>
        <w:rPr>
          <w:rFonts w:asciiTheme="minorHAnsi" w:hAnsiTheme="minorHAnsi" w:cstheme="minorHAnsi"/>
          <w:color w:val="auto"/>
          <w:sz w:val="22"/>
          <w:szCs w:val="22"/>
          <w:lang w:eastAsia="en-US"/>
        </w:rPr>
      </w:pPr>
      <w:r w:rsidRPr="005F7E34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rozvoj a podpora vzdelania, </w:t>
      </w:r>
    </w:p>
    <w:p w14:paraId="08A526F2" w14:textId="77777777" w:rsidR="005F7E34" w:rsidRPr="005F7E34" w:rsidRDefault="005F7E34" w:rsidP="005F7E34">
      <w:pPr>
        <w:pStyle w:val="Default"/>
        <w:numPr>
          <w:ilvl w:val="0"/>
          <w:numId w:val="40"/>
        </w:numPr>
        <w:adjustRightInd w:val="0"/>
        <w:spacing w:after="20"/>
        <w:jc w:val="both"/>
        <w:rPr>
          <w:rFonts w:asciiTheme="minorHAnsi" w:hAnsiTheme="minorHAnsi" w:cstheme="minorHAnsi"/>
          <w:color w:val="auto"/>
          <w:sz w:val="22"/>
          <w:szCs w:val="22"/>
          <w:lang w:eastAsia="en-US"/>
        </w:rPr>
      </w:pPr>
      <w:r w:rsidRPr="005F7E34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rozvoj a podpora telovýchovy, </w:t>
      </w:r>
    </w:p>
    <w:p w14:paraId="1081D75C" w14:textId="0CE2BCFD" w:rsidR="005F7E34" w:rsidRPr="008D3947" w:rsidRDefault="005F7E34" w:rsidP="00367822">
      <w:pPr>
        <w:pStyle w:val="Default"/>
        <w:numPr>
          <w:ilvl w:val="0"/>
          <w:numId w:val="40"/>
        </w:numPr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  <w:lang w:eastAsia="en-US"/>
        </w:rPr>
      </w:pPr>
      <w:r w:rsidRPr="008D3947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plnenie individuálne určenej humanitnej pomoci pre jednotlivca alebo skupinu osôb, a to najmä ktoré sa ocitli v ohrození života alebo potrebujú naliehavú pomoc pri postihnutí živelnou pohromou. </w:t>
      </w:r>
    </w:p>
    <w:p w14:paraId="1FAEE407" w14:textId="136E9D3D" w:rsidR="005F7E34" w:rsidRDefault="005F7E34" w:rsidP="005F7E34">
      <w:pPr>
        <w:pStyle w:val="Default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  <w:lang w:eastAsia="en-US"/>
        </w:rPr>
      </w:pPr>
    </w:p>
    <w:p w14:paraId="1592E596" w14:textId="3F7E565A" w:rsidR="005F7E34" w:rsidRDefault="005F7E34" w:rsidP="005F7E34">
      <w:pPr>
        <w:pStyle w:val="Default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  <w:lang w:eastAsia="en-US"/>
        </w:rPr>
      </w:pPr>
    </w:p>
    <w:p w14:paraId="6CC390A3" w14:textId="2590A42B" w:rsidR="005F7E34" w:rsidRDefault="005F7E34" w:rsidP="005F7E34">
      <w:pPr>
        <w:pStyle w:val="Default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  <w:lang w:eastAsia="en-US"/>
        </w:rPr>
      </w:pPr>
    </w:p>
    <w:p w14:paraId="38F6CF47" w14:textId="6F7A9F79" w:rsidR="005F7E34" w:rsidRDefault="005F7E34" w:rsidP="005F7E34">
      <w:pPr>
        <w:pStyle w:val="Default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  <w:lang w:eastAsia="en-US"/>
        </w:rPr>
      </w:pPr>
    </w:p>
    <w:p w14:paraId="4E44C623" w14:textId="3F721D2F" w:rsidR="005F7E34" w:rsidRDefault="005F7E34" w:rsidP="005F7E34">
      <w:pPr>
        <w:pStyle w:val="Default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  <w:lang w:eastAsia="en-US"/>
        </w:rPr>
      </w:pPr>
    </w:p>
    <w:p w14:paraId="485C08AD" w14:textId="77777777" w:rsidR="000E1FD4" w:rsidRDefault="000E1FD4" w:rsidP="005F7E34">
      <w:pPr>
        <w:pStyle w:val="Default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  <w:lang w:eastAsia="en-US"/>
        </w:rPr>
        <w:sectPr w:rsidR="000E1FD4" w:rsidSect="005F7E34">
          <w:footerReference w:type="default" r:id="rId17"/>
          <w:pgSz w:w="11906" w:h="16838" w:code="9"/>
          <w:pgMar w:top="1650" w:right="1134" w:bottom="1247" w:left="1418" w:header="680" w:footer="547" w:gutter="0"/>
          <w:cols w:space="708"/>
          <w:titlePg/>
          <w:docGrid w:linePitch="360"/>
        </w:sectPr>
      </w:pPr>
    </w:p>
    <w:p w14:paraId="18DD363E" w14:textId="7A5E1D38" w:rsidR="005F7E34" w:rsidRPr="000E1FD4" w:rsidRDefault="000E1FD4" w:rsidP="000E1FD4">
      <w:pPr>
        <w:pStyle w:val="Nadpis1"/>
        <w:numPr>
          <w:ilvl w:val="0"/>
          <w:numId w:val="41"/>
        </w:numPr>
        <w:rPr>
          <w:rFonts w:cstheme="majorHAnsi"/>
          <w:color w:val="143C8C"/>
          <w:sz w:val="36"/>
          <w:szCs w:val="36"/>
        </w:rPr>
      </w:pPr>
      <w:bookmarkStart w:id="1" w:name="_Toc96522828"/>
      <w:r w:rsidRPr="000E1FD4">
        <w:rPr>
          <w:rFonts w:cstheme="majorHAnsi"/>
          <w:color w:val="143C8C"/>
          <w:sz w:val="36"/>
          <w:szCs w:val="36"/>
        </w:rPr>
        <w:lastRenderedPageBreak/>
        <w:t xml:space="preserve">Činnosť </w:t>
      </w:r>
      <w:r w:rsidR="00F21E0F">
        <w:rPr>
          <w:rFonts w:cstheme="majorHAnsi"/>
          <w:color w:val="143C8C"/>
          <w:sz w:val="36"/>
          <w:szCs w:val="36"/>
        </w:rPr>
        <w:t>orgánov</w:t>
      </w:r>
      <w:r w:rsidRPr="000E1FD4">
        <w:rPr>
          <w:rFonts w:cstheme="majorHAnsi"/>
          <w:color w:val="143C8C"/>
          <w:sz w:val="36"/>
          <w:szCs w:val="36"/>
        </w:rPr>
        <w:t xml:space="preserve"> </w:t>
      </w:r>
      <w:r>
        <w:rPr>
          <w:rFonts w:cstheme="majorHAnsi"/>
          <w:color w:val="143C8C"/>
          <w:sz w:val="36"/>
          <w:szCs w:val="36"/>
        </w:rPr>
        <w:t>Nadácie VSE</w:t>
      </w:r>
      <w:bookmarkEnd w:id="1"/>
    </w:p>
    <w:p w14:paraId="035D9E0A" w14:textId="77777777" w:rsidR="000E1FD4" w:rsidRDefault="000E1FD4" w:rsidP="005F7E34">
      <w:pPr>
        <w:pStyle w:val="Default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  <w:lang w:eastAsia="en-US"/>
        </w:rPr>
      </w:pPr>
    </w:p>
    <w:p w14:paraId="4FA595D9" w14:textId="635C195F" w:rsidR="00F21E0F" w:rsidRPr="00F21E0F" w:rsidRDefault="00F21E0F" w:rsidP="00F21E0F">
      <w:pPr>
        <w:rPr>
          <w:rFonts w:cstheme="minorHAnsi"/>
          <w:b/>
          <w:bCs/>
          <w:caps/>
          <w:color w:val="143C8C"/>
          <w:sz w:val="24"/>
          <w:szCs w:val="24"/>
        </w:rPr>
      </w:pPr>
      <w:r w:rsidRPr="00F21E0F">
        <w:rPr>
          <w:rFonts w:cstheme="minorHAnsi"/>
          <w:b/>
          <w:bCs/>
          <w:caps/>
          <w:color w:val="143C8C"/>
          <w:sz w:val="24"/>
          <w:szCs w:val="24"/>
        </w:rPr>
        <w:t>Správna rada Nadácie</w:t>
      </w:r>
    </w:p>
    <w:p w14:paraId="05FDDB94" w14:textId="306048E9" w:rsidR="000E1FD4" w:rsidRDefault="00F21E0F" w:rsidP="00F21E0F">
      <w:pPr>
        <w:rPr>
          <w:rFonts w:cstheme="minorHAnsi"/>
        </w:rPr>
      </w:pPr>
      <w:r>
        <w:rPr>
          <w:rFonts w:cstheme="minorHAnsi"/>
        </w:rPr>
        <w:t xml:space="preserve">Správna rada Nadácie úspešne zasadala </w:t>
      </w:r>
      <w:r w:rsidR="00DC2C22">
        <w:rPr>
          <w:rFonts w:cstheme="minorHAnsi"/>
        </w:rPr>
        <w:t xml:space="preserve">a rozhodovala </w:t>
      </w:r>
      <w:r>
        <w:rPr>
          <w:rFonts w:cstheme="minorHAnsi"/>
        </w:rPr>
        <w:t>počas celého roka 2021.</w:t>
      </w:r>
    </w:p>
    <w:p w14:paraId="6E41F61D" w14:textId="69FB0BC5" w:rsidR="00F21E0F" w:rsidRDefault="00F21E0F" w:rsidP="00F21E0F">
      <w:pPr>
        <w:rPr>
          <w:rFonts w:cstheme="minorHAnsi"/>
        </w:rPr>
      </w:pPr>
      <w:r>
        <w:rPr>
          <w:rFonts w:cstheme="minorHAnsi"/>
        </w:rPr>
        <w:t xml:space="preserve">Správna rada na svojich zasadnutiach prerokovala a schválila </w:t>
      </w:r>
      <w:r w:rsidR="006E2519">
        <w:rPr>
          <w:rFonts w:cstheme="minorHAnsi"/>
        </w:rPr>
        <w:t>najmä</w:t>
      </w:r>
      <w:r>
        <w:rPr>
          <w:rFonts w:cstheme="minorHAnsi"/>
        </w:rPr>
        <w:t>:</w:t>
      </w:r>
    </w:p>
    <w:p w14:paraId="794FA35C" w14:textId="225F7A4D" w:rsidR="00F21E0F" w:rsidRDefault="00F21E0F" w:rsidP="00F21E0F">
      <w:pPr>
        <w:pStyle w:val="Odsekzoznamu"/>
        <w:numPr>
          <w:ilvl w:val="0"/>
          <w:numId w:val="48"/>
        </w:numPr>
        <w:rPr>
          <w:rFonts w:cstheme="minorHAnsi"/>
        </w:rPr>
      </w:pPr>
      <w:r>
        <w:rPr>
          <w:rFonts w:cstheme="minorHAnsi"/>
        </w:rPr>
        <w:t xml:space="preserve">účtovnú závierku </w:t>
      </w:r>
      <w:r w:rsidR="00DC2C22">
        <w:rPr>
          <w:rFonts w:cstheme="minorHAnsi"/>
        </w:rPr>
        <w:t xml:space="preserve">a výročnú správu Nadácie </w:t>
      </w:r>
      <w:r>
        <w:rPr>
          <w:rFonts w:cstheme="minorHAnsi"/>
        </w:rPr>
        <w:t>za rok 2020,</w:t>
      </w:r>
    </w:p>
    <w:p w14:paraId="7E8B982F" w14:textId="395562A4" w:rsidR="00CA25D3" w:rsidRDefault="00CA25D3" w:rsidP="00F21E0F">
      <w:pPr>
        <w:pStyle w:val="Odsekzoznamu"/>
        <w:numPr>
          <w:ilvl w:val="0"/>
          <w:numId w:val="48"/>
        </w:numPr>
        <w:rPr>
          <w:rFonts w:cstheme="minorHAnsi"/>
        </w:rPr>
      </w:pPr>
      <w:r>
        <w:rPr>
          <w:rFonts w:cstheme="minorHAnsi"/>
        </w:rPr>
        <w:t>zmenu názvu Nadácie,</w:t>
      </w:r>
    </w:p>
    <w:p w14:paraId="492E4670" w14:textId="07B2A2FB" w:rsidR="00F21E0F" w:rsidRDefault="00F21E0F" w:rsidP="00F21E0F">
      <w:pPr>
        <w:pStyle w:val="Odsekzoznamu"/>
        <w:numPr>
          <w:ilvl w:val="0"/>
          <w:numId w:val="48"/>
        </w:numPr>
        <w:rPr>
          <w:rFonts w:cstheme="minorHAnsi"/>
        </w:rPr>
      </w:pPr>
      <w:r>
        <w:rPr>
          <w:rFonts w:cstheme="minorHAnsi"/>
        </w:rPr>
        <w:t>organizačné a personálne zmeny</w:t>
      </w:r>
      <w:r w:rsidR="002E0CBB">
        <w:rPr>
          <w:rFonts w:cstheme="minorHAnsi"/>
        </w:rPr>
        <w:t xml:space="preserve"> v orgánoch Nadácie,</w:t>
      </w:r>
      <w:r>
        <w:rPr>
          <w:rFonts w:cstheme="minorHAnsi"/>
        </w:rPr>
        <w:t xml:space="preserve"> </w:t>
      </w:r>
    </w:p>
    <w:p w14:paraId="4786FEC0" w14:textId="5476B5D2" w:rsidR="00F21E0F" w:rsidRDefault="00F21E0F" w:rsidP="00F21E0F">
      <w:pPr>
        <w:pStyle w:val="Odsekzoznamu"/>
        <w:numPr>
          <w:ilvl w:val="0"/>
          <w:numId w:val="48"/>
        </w:numPr>
        <w:rPr>
          <w:rFonts w:cstheme="minorHAnsi"/>
        </w:rPr>
      </w:pPr>
      <w:r>
        <w:rPr>
          <w:rFonts w:cstheme="minorHAnsi"/>
        </w:rPr>
        <w:t>zmen</w:t>
      </w:r>
      <w:r w:rsidR="002E0CBB">
        <w:rPr>
          <w:rFonts w:cstheme="minorHAnsi"/>
        </w:rPr>
        <w:t>y</w:t>
      </w:r>
      <w:r>
        <w:rPr>
          <w:rFonts w:cstheme="minorHAnsi"/>
        </w:rPr>
        <w:t xml:space="preserve"> Nadačnej listiny</w:t>
      </w:r>
      <w:r w:rsidR="002E0CBB">
        <w:rPr>
          <w:rFonts w:cstheme="minorHAnsi"/>
        </w:rPr>
        <w:t>,</w:t>
      </w:r>
    </w:p>
    <w:p w14:paraId="51D41F69" w14:textId="1BB5FE21" w:rsidR="00F21E0F" w:rsidRDefault="002E0CBB" w:rsidP="00F21E0F">
      <w:pPr>
        <w:pStyle w:val="Odsekzoznamu"/>
        <w:numPr>
          <w:ilvl w:val="0"/>
          <w:numId w:val="48"/>
        </w:numPr>
        <w:rPr>
          <w:rFonts w:cstheme="minorHAnsi"/>
        </w:rPr>
      </w:pPr>
      <w:r>
        <w:rPr>
          <w:rFonts w:cstheme="minorHAnsi"/>
        </w:rPr>
        <w:t xml:space="preserve">zmluvu </w:t>
      </w:r>
      <w:r w:rsidRPr="006173B3">
        <w:rPr>
          <w:rFonts w:cstheme="minorHAnsi"/>
        </w:rPr>
        <w:t>o poskytnutí finančného príspevku č. 0001/Nadácia VSE/2021</w:t>
      </w:r>
      <w:r>
        <w:rPr>
          <w:rFonts w:cstheme="minorHAnsi"/>
        </w:rPr>
        <w:t>,</w:t>
      </w:r>
    </w:p>
    <w:p w14:paraId="49923121" w14:textId="2FE2F595" w:rsidR="00F21E0F" w:rsidRDefault="00F21E0F" w:rsidP="00F21E0F">
      <w:pPr>
        <w:pStyle w:val="Odsekzoznamu"/>
        <w:numPr>
          <w:ilvl w:val="0"/>
          <w:numId w:val="48"/>
        </w:numPr>
        <w:rPr>
          <w:rFonts w:cstheme="minorHAnsi"/>
        </w:rPr>
      </w:pPr>
      <w:r>
        <w:rPr>
          <w:rFonts w:cstheme="minorHAnsi"/>
        </w:rPr>
        <w:t>vyhlásenie grantového programu Podpora malých inováci</w:t>
      </w:r>
      <w:r w:rsidR="002E0CBB">
        <w:rPr>
          <w:rFonts w:cstheme="minorHAnsi"/>
        </w:rPr>
        <w:t>í,</w:t>
      </w:r>
    </w:p>
    <w:p w14:paraId="0BE13776" w14:textId="1EC11F8D" w:rsidR="00F21E0F" w:rsidRDefault="00F21E0F" w:rsidP="00F21E0F">
      <w:pPr>
        <w:pStyle w:val="Odsekzoznamu"/>
        <w:numPr>
          <w:ilvl w:val="0"/>
          <w:numId w:val="48"/>
        </w:numPr>
        <w:rPr>
          <w:rFonts w:cstheme="minorHAnsi"/>
        </w:rPr>
      </w:pPr>
      <w:r>
        <w:rPr>
          <w:rFonts w:cstheme="minorHAnsi"/>
        </w:rPr>
        <w:t xml:space="preserve">rozpočet Nadácie </w:t>
      </w:r>
      <w:r w:rsidR="00CA25D3">
        <w:rPr>
          <w:rFonts w:cstheme="minorHAnsi"/>
        </w:rPr>
        <w:t>na</w:t>
      </w:r>
      <w:r>
        <w:rPr>
          <w:rFonts w:cstheme="minorHAnsi"/>
        </w:rPr>
        <w:t xml:space="preserve"> rok 2022</w:t>
      </w:r>
      <w:r w:rsidR="00CA25D3">
        <w:rPr>
          <w:rFonts w:cstheme="minorHAnsi"/>
        </w:rPr>
        <w:t>.</w:t>
      </w:r>
    </w:p>
    <w:p w14:paraId="13BB4486" w14:textId="77777777" w:rsidR="00F21E0F" w:rsidRDefault="00F21E0F" w:rsidP="00F21E0F">
      <w:pPr>
        <w:rPr>
          <w:rFonts w:cstheme="minorHAnsi"/>
          <w:b/>
          <w:bCs/>
          <w:caps/>
          <w:color w:val="143C8C"/>
          <w:sz w:val="24"/>
          <w:szCs w:val="24"/>
        </w:rPr>
      </w:pPr>
      <w:r w:rsidRPr="00F21E0F">
        <w:rPr>
          <w:rFonts w:cstheme="minorHAnsi"/>
          <w:b/>
          <w:bCs/>
          <w:caps/>
          <w:color w:val="143C8C"/>
          <w:sz w:val="24"/>
          <w:szCs w:val="24"/>
        </w:rPr>
        <w:t>revízor a dozorná rada Nadácie</w:t>
      </w:r>
    </w:p>
    <w:p w14:paraId="059C69F7" w14:textId="78D9E0B7" w:rsidR="00F21E0F" w:rsidRDefault="003C1A4B" w:rsidP="00F21E0F">
      <w:pPr>
        <w:rPr>
          <w:rFonts w:cstheme="minorHAnsi"/>
        </w:rPr>
      </w:pPr>
      <w:r>
        <w:rPr>
          <w:rFonts w:cstheme="minorHAnsi"/>
        </w:rPr>
        <w:t>Kontrolné orgány Nadácie</w:t>
      </w:r>
      <w:r w:rsidR="00DC2C22">
        <w:rPr>
          <w:rFonts w:cstheme="minorHAnsi"/>
        </w:rPr>
        <w:t xml:space="preserve"> úspešne dohliadali na činnosť Nadácie počas celého roka 2021. </w:t>
      </w:r>
    </w:p>
    <w:p w14:paraId="748E5E61" w14:textId="77777777" w:rsidR="00F21E0F" w:rsidRPr="00F21E0F" w:rsidRDefault="00F21E0F" w:rsidP="00F21E0F">
      <w:pPr>
        <w:rPr>
          <w:rFonts w:cstheme="minorHAnsi"/>
          <w:b/>
          <w:bCs/>
          <w:caps/>
          <w:color w:val="143C8C"/>
          <w:sz w:val="24"/>
          <w:szCs w:val="24"/>
        </w:rPr>
      </w:pPr>
      <w:r w:rsidRPr="00F21E0F">
        <w:rPr>
          <w:rFonts w:cstheme="minorHAnsi"/>
          <w:b/>
          <w:bCs/>
          <w:caps/>
          <w:color w:val="143C8C"/>
          <w:sz w:val="24"/>
          <w:szCs w:val="24"/>
        </w:rPr>
        <w:t>správca nadácie</w:t>
      </w:r>
    </w:p>
    <w:p w14:paraId="682C8C51" w14:textId="157D8342" w:rsidR="00DC2C22" w:rsidRDefault="00DC2C22" w:rsidP="00F21E0F">
      <w:pPr>
        <w:rPr>
          <w:rFonts w:cstheme="minorHAnsi"/>
        </w:rPr>
      </w:pPr>
      <w:r>
        <w:rPr>
          <w:rFonts w:cstheme="minorHAnsi"/>
        </w:rPr>
        <w:t>Správca Nadácie riadil činnosť  Nadácie a konal v jej mene v súlade s Nadačnou listinou počas celého roka 2021, predovšetkým</w:t>
      </w:r>
      <w:r w:rsidR="000B0E4B">
        <w:rPr>
          <w:rFonts w:cstheme="minorHAnsi"/>
        </w:rPr>
        <w:t xml:space="preserve"> predkladal Správnej rade na schválenie:</w:t>
      </w:r>
    </w:p>
    <w:p w14:paraId="151078FE" w14:textId="42F09CFF" w:rsidR="000B0E4B" w:rsidRPr="000B0E4B" w:rsidRDefault="000B0E4B" w:rsidP="000B0E4B">
      <w:pPr>
        <w:pStyle w:val="Odsekzoznamu"/>
        <w:numPr>
          <w:ilvl w:val="0"/>
          <w:numId w:val="49"/>
        </w:numPr>
        <w:rPr>
          <w:rFonts w:cstheme="minorHAnsi"/>
        </w:rPr>
      </w:pPr>
      <w:r>
        <w:rPr>
          <w:rFonts w:cstheme="minorHAnsi"/>
        </w:rPr>
        <w:t xml:space="preserve">zmluvu o poskytnutí finančného </w:t>
      </w:r>
      <w:r w:rsidRPr="000B0E4B">
        <w:rPr>
          <w:rFonts w:cstheme="minorHAnsi"/>
        </w:rPr>
        <w:t>príspevku č. 0001/Nadácia VSE/2021,</w:t>
      </w:r>
    </w:p>
    <w:p w14:paraId="1617D9EC" w14:textId="77777777" w:rsidR="000B0E4B" w:rsidRDefault="000B0E4B" w:rsidP="002B70C9">
      <w:pPr>
        <w:pStyle w:val="Odsekzoznamu"/>
        <w:numPr>
          <w:ilvl w:val="0"/>
          <w:numId w:val="49"/>
        </w:numPr>
        <w:rPr>
          <w:rFonts w:cstheme="minorHAnsi"/>
        </w:rPr>
      </w:pPr>
      <w:r w:rsidRPr="000B0E4B">
        <w:rPr>
          <w:rFonts w:cstheme="minorHAnsi"/>
        </w:rPr>
        <w:t> grantovú výzvu a ďalšie súvisiace dokumenty s vyhlásením grantového programu Podpora malých inovácií,</w:t>
      </w:r>
    </w:p>
    <w:p w14:paraId="4FCE87D5" w14:textId="3FFADDB2" w:rsidR="000B0E4B" w:rsidRPr="000B0E4B" w:rsidRDefault="000B0E4B" w:rsidP="002B70C9">
      <w:pPr>
        <w:pStyle w:val="Odsekzoznamu"/>
        <w:numPr>
          <w:ilvl w:val="0"/>
          <w:numId w:val="49"/>
        </w:numPr>
        <w:rPr>
          <w:rFonts w:cstheme="minorHAnsi"/>
        </w:rPr>
        <w:sectPr w:rsidR="000B0E4B" w:rsidRPr="000B0E4B" w:rsidSect="000E1FD4">
          <w:pgSz w:w="11906" w:h="16838" w:code="9"/>
          <w:pgMar w:top="1650" w:right="1134" w:bottom="1247" w:left="1418" w:header="680" w:footer="547" w:gutter="0"/>
          <w:cols w:space="708"/>
          <w:titlePg/>
          <w:docGrid w:linePitch="360"/>
        </w:sectPr>
      </w:pPr>
      <w:r w:rsidRPr="000B0E4B">
        <w:rPr>
          <w:rFonts w:cstheme="minorHAnsi"/>
        </w:rPr>
        <w:t>návrh rozpočtu Nadácie na rok 2022.</w:t>
      </w:r>
    </w:p>
    <w:p w14:paraId="3A2ADFFF" w14:textId="1ADCE740" w:rsidR="004D2B52" w:rsidRPr="0005038C" w:rsidRDefault="008D3947" w:rsidP="004D2B52">
      <w:pPr>
        <w:pStyle w:val="Nadpis1"/>
        <w:numPr>
          <w:ilvl w:val="0"/>
          <w:numId w:val="41"/>
        </w:numPr>
        <w:rPr>
          <w:rFonts w:cstheme="majorHAnsi"/>
          <w:color w:val="143C8C"/>
          <w:sz w:val="36"/>
          <w:szCs w:val="36"/>
        </w:rPr>
      </w:pPr>
      <w:bookmarkStart w:id="2" w:name="_Toc96522829"/>
      <w:r>
        <w:rPr>
          <w:rFonts w:cstheme="majorHAnsi"/>
          <w:color w:val="143C8C"/>
          <w:sz w:val="36"/>
          <w:szCs w:val="36"/>
        </w:rPr>
        <w:lastRenderedPageBreak/>
        <w:t>Podpora komunity</w:t>
      </w:r>
      <w:bookmarkEnd w:id="2"/>
    </w:p>
    <w:p w14:paraId="19DFFD60" w14:textId="77777777" w:rsidR="004D2B52" w:rsidRDefault="004D2B52" w:rsidP="004D2B52">
      <w:pPr>
        <w:rPr>
          <w:rFonts w:cstheme="minorHAnsi"/>
        </w:rPr>
      </w:pPr>
    </w:p>
    <w:p w14:paraId="5A09081F" w14:textId="77777777" w:rsidR="008D3947" w:rsidRDefault="00153E56" w:rsidP="00153E56">
      <w:pPr>
        <w:rPr>
          <w:rFonts w:cstheme="minorHAnsi"/>
        </w:rPr>
      </w:pPr>
      <w:r w:rsidRPr="00153E56">
        <w:rPr>
          <w:rFonts w:cstheme="minorHAnsi"/>
        </w:rPr>
        <w:t xml:space="preserve">Nadácia bola založená v roku 2018, aby podporila a vyzdvihla ciele Skupiny VSE Holding v oblasti spoločenskej zodpovednosti. </w:t>
      </w:r>
    </w:p>
    <w:p w14:paraId="08B56434" w14:textId="7ACB57D2" w:rsidR="008D3947" w:rsidRPr="007F2C3B" w:rsidRDefault="008D3947" w:rsidP="00153E56">
      <w:pPr>
        <w:rPr>
          <w:rFonts w:cstheme="minorHAnsi"/>
          <w:b/>
          <w:bCs/>
          <w:caps/>
          <w:color w:val="143C8C"/>
          <w:sz w:val="24"/>
          <w:szCs w:val="24"/>
        </w:rPr>
      </w:pPr>
      <w:r w:rsidRPr="007F2C3B">
        <w:rPr>
          <w:rFonts w:cstheme="minorHAnsi"/>
          <w:b/>
          <w:bCs/>
          <w:caps/>
          <w:color w:val="143C8C"/>
          <w:sz w:val="24"/>
          <w:szCs w:val="24"/>
        </w:rPr>
        <w:t>Jeseň 2021</w:t>
      </w:r>
    </w:p>
    <w:p w14:paraId="17AF3329" w14:textId="181ACD6D" w:rsidR="00153E56" w:rsidRPr="00153E56" w:rsidRDefault="00794706" w:rsidP="00153E56">
      <w:pPr>
        <w:rPr>
          <w:rFonts w:cstheme="minorHAnsi"/>
        </w:rPr>
      </w:pPr>
      <w:r>
        <w:rPr>
          <w:rFonts w:cstheme="minorHAnsi"/>
        </w:rPr>
        <w:t xml:space="preserve">Na jeseň </w:t>
      </w:r>
      <w:r w:rsidR="00153E56" w:rsidRPr="00153E56">
        <w:rPr>
          <w:rFonts w:cstheme="minorHAnsi"/>
        </w:rPr>
        <w:t xml:space="preserve">2021 aktívne </w:t>
      </w:r>
      <w:r w:rsidRPr="00153E56">
        <w:rPr>
          <w:rFonts w:cstheme="minorHAnsi"/>
        </w:rPr>
        <w:t>prevz</w:t>
      </w:r>
      <w:r>
        <w:rPr>
          <w:rFonts w:cstheme="minorHAnsi"/>
        </w:rPr>
        <w:t>ala</w:t>
      </w:r>
      <w:r w:rsidR="00153E56" w:rsidRPr="00153E56">
        <w:rPr>
          <w:rFonts w:cstheme="minorHAnsi"/>
        </w:rPr>
        <w:t xml:space="preserve"> úlohu reprezentanta Skupiny </w:t>
      </w:r>
      <w:r w:rsidR="0002305D">
        <w:rPr>
          <w:rFonts w:cstheme="minorHAnsi"/>
        </w:rPr>
        <w:t xml:space="preserve">VSE Holding </w:t>
      </w:r>
      <w:r w:rsidR="00153E56" w:rsidRPr="00153E56">
        <w:rPr>
          <w:rFonts w:cstheme="minorHAnsi"/>
        </w:rPr>
        <w:t>v sociálnej a environmentálnej rovine</w:t>
      </w:r>
      <w:r>
        <w:rPr>
          <w:rFonts w:cstheme="minorHAnsi"/>
        </w:rPr>
        <w:t xml:space="preserve">, aby </w:t>
      </w:r>
      <w:r w:rsidR="00153E56" w:rsidRPr="00153E56">
        <w:rPr>
          <w:rFonts w:cstheme="minorHAnsi"/>
        </w:rPr>
        <w:t>ešte transparentnejšie podpor</w:t>
      </w:r>
      <w:r>
        <w:rPr>
          <w:rFonts w:cstheme="minorHAnsi"/>
        </w:rPr>
        <w:t>ila</w:t>
      </w:r>
      <w:r w:rsidR="00153E56" w:rsidRPr="00153E56">
        <w:rPr>
          <w:rFonts w:cstheme="minorHAnsi"/>
        </w:rPr>
        <w:t xml:space="preserve"> angažovanosť svojich zamestnancov a udržateľný regionálny rozvoj.</w:t>
      </w:r>
    </w:p>
    <w:p w14:paraId="5CBF3EDC" w14:textId="5EFF6B11" w:rsidR="00794706" w:rsidRPr="008D3947" w:rsidRDefault="00153E56" w:rsidP="008D3947">
      <w:pPr>
        <w:rPr>
          <w:rFonts w:cstheme="minorHAnsi"/>
        </w:rPr>
      </w:pPr>
      <w:r w:rsidRPr="008D3947">
        <w:rPr>
          <w:rFonts w:cstheme="minorHAnsi"/>
        </w:rPr>
        <w:t>Nadácia</w:t>
      </w:r>
      <w:r w:rsidR="00794706" w:rsidRPr="008D3947">
        <w:rPr>
          <w:rFonts w:cstheme="minorHAnsi"/>
        </w:rPr>
        <w:t xml:space="preserve"> verejne vyhlásila, že </w:t>
      </w:r>
      <w:r w:rsidRPr="008D3947">
        <w:rPr>
          <w:rFonts w:cstheme="minorHAnsi"/>
        </w:rPr>
        <w:t xml:space="preserve">bude naďalej podporovať dlhoročné partnerstvá Skupiny s organizáciami, akou je napríklad </w:t>
      </w:r>
      <w:r w:rsidR="006E2519">
        <w:rPr>
          <w:rFonts w:cstheme="minorHAnsi"/>
        </w:rPr>
        <w:t>S</w:t>
      </w:r>
      <w:r w:rsidRPr="008D3947">
        <w:rPr>
          <w:rFonts w:cstheme="minorHAnsi"/>
        </w:rPr>
        <w:t>poločnosť priateľov detí z detských domovov Úsmev ako dar. Naviac bude každoročne vyhlasovať niekoľko grantových výziev.</w:t>
      </w:r>
    </w:p>
    <w:p w14:paraId="464AFB8D" w14:textId="5205937E" w:rsidR="008D3947" w:rsidRPr="008D3947" w:rsidRDefault="008D3947" w:rsidP="008D3947">
      <w:pPr>
        <w:rPr>
          <w:rFonts w:cstheme="minorHAnsi"/>
          <w:b/>
          <w:bCs/>
        </w:rPr>
      </w:pPr>
      <w:r w:rsidRPr="008D3947">
        <w:rPr>
          <w:rFonts w:cstheme="minorHAnsi"/>
          <w:b/>
          <w:bCs/>
        </w:rPr>
        <w:t>Súčasne Nadácia verejne prezentovala svoje hodnoty:</w:t>
      </w:r>
    </w:p>
    <w:p w14:paraId="5184877F" w14:textId="71251BF7" w:rsidR="008D3947" w:rsidRPr="008D3947" w:rsidRDefault="008D3947" w:rsidP="008D3947">
      <w:pPr>
        <w:pStyle w:val="Odsekzoznamu"/>
        <w:numPr>
          <w:ilvl w:val="0"/>
          <w:numId w:val="44"/>
        </w:numPr>
        <w:rPr>
          <w:rFonts w:cstheme="minorHAnsi"/>
        </w:rPr>
      </w:pPr>
      <w:r>
        <w:rPr>
          <w:rFonts w:cstheme="minorHAnsi"/>
          <w:b/>
          <w:bCs/>
        </w:rPr>
        <w:t>t</w:t>
      </w:r>
      <w:r w:rsidRPr="008D3947">
        <w:rPr>
          <w:rFonts w:cstheme="minorHAnsi"/>
          <w:b/>
          <w:bCs/>
        </w:rPr>
        <w:t>radícia</w:t>
      </w:r>
      <w:r>
        <w:rPr>
          <w:rFonts w:cstheme="minorHAnsi"/>
          <w:b/>
          <w:bCs/>
        </w:rPr>
        <w:t xml:space="preserve"> - </w:t>
      </w:r>
      <w:r w:rsidRPr="008D3947">
        <w:rPr>
          <w:rFonts w:cstheme="minorHAnsi"/>
        </w:rPr>
        <w:t>Nadácia nadviaže na aktivity a vzniknuté dlhoročné partnerstvá Skupiny VSE Holding</w:t>
      </w:r>
      <w:r>
        <w:rPr>
          <w:rFonts w:cstheme="minorHAnsi"/>
        </w:rPr>
        <w:t>,</w:t>
      </w:r>
    </w:p>
    <w:p w14:paraId="42F743B7" w14:textId="44884853" w:rsidR="008D3947" w:rsidRPr="008D3947" w:rsidRDefault="008D3947" w:rsidP="008D3947">
      <w:pPr>
        <w:pStyle w:val="Odsekzoznamu"/>
        <w:numPr>
          <w:ilvl w:val="0"/>
          <w:numId w:val="44"/>
        </w:numPr>
        <w:rPr>
          <w:rFonts w:cstheme="minorHAnsi"/>
        </w:rPr>
      </w:pPr>
      <w:r>
        <w:rPr>
          <w:rFonts w:cstheme="minorHAnsi"/>
          <w:b/>
          <w:bCs/>
        </w:rPr>
        <w:t>s</w:t>
      </w:r>
      <w:r w:rsidRPr="008D3947">
        <w:rPr>
          <w:rFonts w:cstheme="minorHAnsi"/>
          <w:b/>
          <w:bCs/>
        </w:rPr>
        <w:t>polupatričnosť</w:t>
      </w:r>
      <w:r>
        <w:rPr>
          <w:rFonts w:cstheme="minorHAnsi"/>
          <w:b/>
          <w:bCs/>
        </w:rPr>
        <w:t xml:space="preserve"> - </w:t>
      </w:r>
      <w:r w:rsidRPr="008D3947">
        <w:rPr>
          <w:rFonts w:cstheme="minorHAnsi"/>
        </w:rPr>
        <w:t>Nadácia bude svojim programom prejavovať úctu a súdržnosť s regiónom východného Slovenska, bude podávať pomocnú ruku a pomáhať vždy, ak to bude možné s prihliadnutím na pravidlá a možnosti Nadácie a ciele Skupiny VSE Holding</w:t>
      </w:r>
      <w:r>
        <w:rPr>
          <w:rFonts w:cstheme="minorHAnsi"/>
        </w:rPr>
        <w:t>,</w:t>
      </w:r>
    </w:p>
    <w:p w14:paraId="12B30DB4" w14:textId="2FA0838E" w:rsidR="008D3947" w:rsidRPr="008D3947" w:rsidRDefault="008D3947" w:rsidP="008D3947">
      <w:pPr>
        <w:pStyle w:val="Odsekzoznamu"/>
        <w:numPr>
          <w:ilvl w:val="0"/>
          <w:numId w:val="44"/>
        </w:numPr>
        <w:rPr>
          <w:rFonts w:cstheme="minorHAnsi"/>
        </w:rPr>
      </w:pPr>
      <w:r>
        <w:rPr>
          <w:rFonts w:cstheme="minorHAnsi"/>
          <w:b/>
          <w:bCs/>
        </w:rPr>
        <w:t>t</w:t>
      </w:r>
      <w:r w:rsidRPr="008D3947">
        <w:rPr>
          <w:rFonts w:cstheme="minorHAnsi"/>
          <w:b/>
          <w:bCs/>
        </w:rPr>
        <w:t>ransparentnosť</w:t>
      </w:r>
      <w:r>
        <w:rPr>
          <w:rFonts w:cstheme="minorHAnsi"/>
          <w:b/>
          <w:bCs/>
        </w:rPr>
        <w:t xml:space="preserve"> - </w:t>
      </w:r>
      <w:r w:rsidRPr="008D3947">
        <w:rPr>
          <w:rFonts w:cstheme="minorHAnsi"/>
        </w:rPr>
        <w:t>Nadácia bude svoje finančné prostriedky prerozdeľovať prehľadnými a jasne definovanými podmienkami a procesmi hodnotenia. Informácie o podporených projektoch budú verejne dostupné.</w:t>
      </w:r>
    </w:p>
    <w:p w14:paraId="1FF1137D" w14:textId="0A4BEA82" w:rsidR="00794706" w:rsidRPr="007F2C3B" w:rsidRDefault="00794706" w:rsidP="00153E56">
      <w:pPr>
        <w:rPr>
          <w:rFonts w:cstheme="minorHAnsi"/>
          <w:b/>
          <w:bCs/>
          <w:caps/>
          <w:color w:val="143C8C"/>
          <w:sz w:val="24"/>
          <w:szCs w:val="24"/>
        </w:rPr>
      </w:pPr>
      <w:r w:rsidRPr="007F2C3B">
        <w:rPr>
          <w:rFonts w:cstheme="minorHAnsi"/>
          <w:b/>
          <w:bCs/>
          <w:caps/>
          <w:color w:val="143C8C"/>
          <w:sz w:val="24"/>
          <w:szCs w:val="24"/>
        </w:rPr>
        <w:t>Prvý dar Nadácie</w:t>
      </w:r>
    </w:p>
    <w:p w14:paraId="33F5B39C" w14:textId="625702D4" w:rsidR="00794706" w:rsidRDefault="0073000B" w:rsidP="00153E56">
      <w:pPr>
        <w:rPr>
          <w:rFonts w:cstheme="minorHAnsi"/>
        </w:rPr>
      </w:pPr>
      <w:r>
        <w:rPr>
          <w:rFonts w:cstheme="minorHAnsi"/>
        </w:rPr>
        <w:t>Na jeseň 2021</w:t>
      </w:r>
      <w:r w:rsidR="00794706">
        <w:rPr>
          <w:rFonts w:cstheme="minorHAnsi"/>
        </w:rPr>
        <w:t xml:space="preserve"> Nadácia verejne odovzdala svoj prvý dar. Symbolický šek v hodnote 50 000 eur (slovom päťdesiattisíc eur) odovzdal predseda Správnej rady Markus Kaune do rúk </w:t>
      </w:r>
      <w:r w:rsidR="00794706" w:rsidRPr="00794706">
        <w:rPr>
          <w:rFonts w:cstheme="minorHAnsi"/>
        </w:rPr>
        <w:t>Radoslava Drába, manažéra pobočky Spoločnosti priateľov detí z detských domovov Úsmev ako dar pre východné Slovensko.</w:t>
      </w:r>
    </w:p>
    <w:tbl>
      <w:tblPr>
        <w:tblStyle w:val="Tabukasmriekou2zvraznenie3"/>
        <w:tblW w:w="0" w:type="auto"/>
        <w:tblLook w:val="04A0" w:firstRow="1" w:lastRow="0" w:firstColumn="1" w:lastColumn="0" w:noHBand="0" w:noVBand="1"/>
      </w:tblPr>
      <w:tblGrid>
        <w:gridCol w:w="2972"/>
        <w:gridCol w:w="6372"/>
      </w:tblGrid>
      <w:tr w:rsidR="006173B3" w14:paraId="344B4A87" w14:textId="77777777" w:rsidTr="007F2C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C884138" w14:textId="77777777" w:rsidR="006173B3" w:rsidRPr="00794706" w:rsidRDefault="006173B3" w:rsidP="00367822">
            <w:pPr>
              <w:rPr>
                <w:rFonts w:cstheme="minorHAnsi"/>
              </w:rPr>
            </w:pPr>
          </w:p>
        </w:tc>
        <w:tc>
          <w:tcPr>
            <w:tcW w:w="6372" w:type="dxa"/>
          </w:tcPr>
          <w:p w14:paraId="523AC959" w14:textId="77777777" w:rsidR="006173B3" w:rsidRPr="00794706" w:rsidRDefault="006173B3" w:rsidP="003678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173B3" w14:paraId="2C68EF40" w14:textId="77777777" w:rsidTr="007F2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776E5CC" w14:textId="64B12D9D" w:rsidR="006173B3" w:rsidRPr="00794706" w:rsidRDefault="006173B3" w:rsidP="00367822">
            <w:pPr>
              <w:rPr>
                <w:rFonts w:cstheme="minorHAnsi"/>
              </w:rPr>
            </w:pPr>
            <w:r>
              <w:rPr>
                <w:rFonts w:cstheme="minorHAnsi"/>
              </w:rPr>
              <w:t>Zmluva</w:t>
            </w:r>
          </w:p>
        </w:tc>
        <w:tc>
          <w:tcPr>
            <w:tcW w:w="6372" w:type="dxa"/>
          </w:tcPr>
          <w:p w14:paraId="375AAB43" w14:textId="1E68C1D7" w:rsidR="006173B3" w:rsidRPr="006173B3" w:rsidRDefault="006173B3" w:rsidP="00367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173B3">
              <w:rPr>
                <w:rFonts w:cstheme="minorHAnsi"/>
              </w:rPr>
              <w:t>Zmluva o poskytnutí finančného príspevku č. 0001/Nadácia VSE/2021</w:t>
            </w:r>
            <w:r w:rsidR="002236D8">
              <w:rPr>
                <w:rFonts w:cstheme="minorHAnsi"/>
              </w:rPr>
              <w:t xml:space="preserve"> *</w:t>
            </w:r>
          </w:p>
        </w:tc>
      </w:tr>
      <w:tr w:rsidR="006173B3" w14:paraId="1854E591" w14:textId="77777777" w:rsidTr="007F2C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0AF2FC8" w14:textId="3647BFA2" w:rsidR="006173B3" w:rsidRPr="00794706" w:rsidRDefault="006173B3" w:rsidP="00367822">
            <w:pPr>
              <w:rPr>
                <w:rFonts w:cstheme="minorHAnsi"/>
              </w:rPr>
            </w:pPr>
            <w:r>
              <w:rPr>
                <w:rFonts w:cstheme="minorHAnsi"/>
              </w:rPr>
              <w:t>Dátum podpisu zmluvy</w:t>
            </w:r>
          </w:p>
        </w:tc>
        <w:tc>
          <w:tcPr>
            <w:tcW w:w="6372" w:type="dxa"/>
          </w:tcPr>
          <w:p w14:paraId="6BC8FB13" w14:textId="58DB3580" w:rsidR="006173B3" w:rsidRPr="006173B3" w:rsidRDefault="006173B3" w:rsidP="00367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22. 11. 2021</w:t>
            </w:r>
          </w:p>
        </w:tc>
      </w:tr>
      <w:tr w:rsidR="006173B3" w14:paraId="1C8CE270" w14:textId="77777777" w:rsidTr="007F2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BF7A141" w14:textId="220BD74C" w:rsidR="006173B3" w:rsidRPr="00794706" w:rsidRDefault="006173B3" w:rsidP="00367822">
            <w:pPr>
              <w:rPr>
                <w:rFonts w:cstheme="minorHAnsi"/>
              </w:rPr>
            </w:pPr>
            <w:r>
              <w:rPr>
                <w:rFonts w:cstheme="minorHAnsi"/>
              </w:rPr>
              <w:t>Príjemca</w:t>
            </w:r>
          </w:p>
        </w:tc>
        <w:tc>
          <w:tcPr>
            <w:tcW w:w="6372" w:type="dxa"/>
          </w:tcPr>
          <w:p w14:paraId="35F1E938" w14:textId="7DDCFB87" w:rsidR="006173B3" w:rsidRPr="006173B3" w:rsidRDefault="006173B3" w:rsidP="00367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53E56">
              <w:rPr>
                <w:rFonts w:cstheme="minorHAnsi"/>
              </w:rPr>
              <w:t>Spoločnosť priateľov detí z detských domovov Úsmev ako dar</w:t>
            </w:r>
          </w:p>
        </w:tc>
      </w:tr>
      <w:tr w:rsidR="006173B3" w14:paraId="492C417D" w14:textId="77777777" w:rsidTr="007F2C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3D7950A" w14:textId="3D1649D2" w:rsidR="006173B3" w:rsidRPr="00794706" w:rsidRDefault="006173B3" w:rsidP="00367822">
            <w:pPr>
              <w:rPr>
                <w:rFonts w:cstheme="minorHAnsi"/>
              </w:rPr>
            </w:pPr>
            <w:r>
              <w:rPr>
                <w:rFonts w:cstheme="minorHAnsi"/>
              </w:rPr>
              <w:t>Predmet zmluvy</w:t>
            </w:r>
          </w:p>
        </w:tc>
        <w:tc>
          <w:tcPr>
            <w:tcW w:w="6372" w:type="dxa"/>
          </w:tcPr>
          <w:p w14:paraId="607D7CDE" w14:textId="0EEDACEF" w:rsidR="006173B3" w:rsidRPr="006173B3" w:rsidRDefault="006173B3" w:rsidP="00367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Poskytnutie finančného príspevku na projekt s názvom Pomáhame spoločne deťom a rodinám v núdzi</w:t>
            </w:r>
          </w:p>
        </w:tc>
      </w:tr>
      <w:tr w:rsidR="006173B3" w14:paraId="1AC6E64B" w14:textId="77777777" w:rsidTr="007F2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1D94761" w14:textId="5BC312E0" w:rsidR="006173B3" w:rsidRPr="00794706" w:rsidRDefault="006173B3" w:rsidP="00367822">
            <w:pPr>
              <w:rPr>
                <w:rFonts w:cstheme="minorHAnsi"/>
              </w:rPr>
            </w:pPr>
            <w:r>
              <w:rPr>
                <w:rFonts w:cstheme="minorHAnsi"/>
              </w:rPr>
              <w:t>Suma</w:t>
            </w:r>
          </w:p>
        </w:tc>
        <w:tc>
          <w:tcPr>
            <w:tcW w:w="6372" w:type="dxa"/>
          </w:tcPr>
          <w:p w14:paraId="47942E74" w14:textId="5C038583" w:rsidR="006173B3" w:rsidRPr="006173B3" w:rsidRDefault="006173B3" w:rsidP="00367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50 000,- eur</w:t>
            </w:r>
            <w:r w:rsidR="00D43FE2">
              <w:rPr>
                <w:rFonts w:cstheme="minorHAnsi"/>
              </w:rPr>
              <w:t xml:space="preserve"> (slovom päťdesiat tisíc eur)</w:t>
            </w:r>
          </w:p>
        </w:tc>
      </w:tr>
      <w:tr w:rsidR="006173B3" w14:paraId="7C7C2DDE" w14:textId="77777777" w:rsidTr="007F2C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B7D9007" w14:textId="11746BFD" w:rsidR="006173B3" w:rsidRPr="00794706" w:rsidRDefault="006173B3" w:rsidP="00367822">
            <w:pPr>
              <w:rPr>
                <w:rFonts w:cstheme="minorHAnsi"/>
              </w:rPr>
            </w:pPr>
            <w:r>
              <w:rPr>
                <w:rFonts w:cstheme="minorHAnsi"/>
              </w:rPr>
              <w:t>Verejnoprospešný účel</w:t>
            </w:r>
          </w:p>
        </w:tc>
        <w:tc>
          <w:tcPr>
            <w:tcW w:w="6372" w:type="dxa"/>
          </w:tcPr>
          <w:p w14:paraId="76D43A3E" w14:textId="0BEF1339" w:rsidR="006173B3" w:rsidRDefault="006173B3" w:rsidP="006173B3">
            <w:pPr>
              <w:pStyle w:val="Default"/>
              <w:adjustRightInd w:val="0"/>
              <w:spacing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>O</w:t>
            </w:r>
            <w:r w:rsidRPr="005F7E34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>chrana práv detí a mládeže, vytváranie prostredia priaznivého pre zdravý a sociálne prospešný vývoj dieťaťa a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> </w:t>
            </w:r>
            <w:r w:rsidRPr="005F7E34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>mládeže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>.</w:t>
            </w:r>
          </w:p>
          <w:p w14:paraId="67BE397D" w14:textId="77777777" w:rsidR="006173B3" w:rsidRDefault="006173B3" w:rsidP="006173B3">
            <w:pPr>
              <w:pStyle w:val="Default"/>
              <w:adjustRightInd w:val="0"/>
              <w:spacing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 xml:space="preserve">Realizácia </w:t>
            </w:r>
            <w:r w:rsidRPr="005F7E34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>a ochrana ľudských práv alebo iných humanitných cieľov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>.</w:t>
            </w:r>
          </w:p>
          <w:p w14:paraId="7B0B5300" w14:textId="051B787F" w:rsidR="006173B3" w:rsidRPr="006173B3" w:rsidRDefault="006173B3" w:rsidP="006173B3">
            <w:pPr>
              <w:pStyle w:val="Default"/>
              <w:adjustRightInd w:val="0"/>
              <w:spacing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>O</w:t>
            </w:r>
            <w:r w:rsidRPr="006173B3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>chrana zdravia a vytváranie podmienok pre zabezpečenie predpokladov riadnej ochrany zdravia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>.</w:t>
            </w:r>
          </w:p>
        </w:tc>
      </w:tr>
      <w:tr w:rsidR="00D0394F" w14:paraId="790BEED0" w14:textId="77777777" w:rsidTr="00472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4" w:type="dxa"/>
            <w:gridSpan w:val="2"/>
          </w:tcPr>
          <w:p w14:paraId="2C349A30" w14:textId="3449683D" w:rsidR="00D0394F" w:rsidRPr="003B5485" w:rsidRDefault="002236D8" w:rsidP="00D0394F">
            <w:pPr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</w:pPr>
            <w:r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>*</w:t>
            </w:r>
            <w:r w:rsidR="00D0394F" w:rsidRPr="003B5485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>Uvedená zmluva bola súčasne jediným poskytnutým finančným prostriedkom zo strany Nadácie v roku  2021</w:t>
            </w:r>
          </w:p>
        </w:tc>
      </w:tr>
    </w:tbl>
    <w:p w14:paraId="7D0A6369" w14:textId="21E13CB5" w:rsidR="008D3947" w:rsidRDefault="008D3947" w:rsidP="00153E56">
      <w:pPr>
        <w:rPr>
          <w:rFonts w:cstheme="minorHAnsi"/>
          <w:b/>
          <w:bCs/>
          <w:color w:val="143C8C"/>
          <w:sz w:val="24"/>
          <w:szCs w:val="24"/>
        </w:rPr>
      </w:pPr>
    </w:p>
    <w:p w14:paraId="1B07ED36" w14:textId="2B5528C9" w:rsidR="00794706" w:rsidRPr="007F2C3B" w:rsidRDefault="00794706" w:rsidP="00153E56">
      <w:pPr>
        <w:rPr>
          <w:rFonts w:cstheme="minorHAnsi"/>
          <w:b/>
          <w:bCs/>
          <w:caps/>
          <w:color w:val="143C8C"/>
          <w:sz w:val="24"/>
          <w:szCs w:val="24"/>
        </w:rPr>
      </w:pPr>
      <w:r w:rsidRPr="007F2C3B">
        <w:rPr>
          <w:rFonts w:cstheme="minorHAnsi"/>
          <w:b/>
          <w:bCs/>
          <w:caps/>
          <w:color w:val="143C8C"/>
          <w:sz w:val="24"/>
          <w:szCs w:val="24"/>
        </w:rPr>
        <w:lastRenderedPageBreak/>
        <w:t>Prvá grantová výzva Nadácie</w:t>
      </w:r>
    </w:p>
    <w:p w14:paraId="375B8B8F" w14:textId="2FFE1FC0" w:rsidR="008D3947" w:rsidRDefault="006173B3" w:rsidP="00153E56">
      <w:pPr>
        <w:rPr>
          <w:rFonts w:cstheme="minorHAnsi"/>
        </w:rPr>
      </w:pPr>
      <w:r w:rsidRPr="006173B3">
        <w:rPr>
          <w:rFonts w:cstheme="minorHAnsi"/>
        </w:rPr>
        <w:t xml:space="preserve">Nadácia </w:t>
      </w:r>
      <w:r>
        <w:rPr>
          <w:rFonts w:cstheme="minorHAnsi"/>
        </w:rPr>
        <w:t>dňa 14. októbra 2021 v</w:t>
      </w:r>
      <w:r w:rsidRPr="006173B3">
        <w:rPr>
          <w:rFonts w:cstheme="minorHAnsi"/>
        </w:rPr>
        <w:t>yhlásila svoj prvý grantový program</w:t>
      </w:r>
      <w:r w:rsidR="008D3947">
        <w:rPr>
          <w:rFonts w:cstheme="minorHAnsi"/>
        </w:rPr>
        <w:t xml:space="preserve"> s názvom P</w:t>
      </w:r>
      <w:r w:rsidRPr="006173B3">
        <w:rPr>
          <w:rFonts w:cstheme="minorHAnsi"/>
        </w:rPr>
        <w:t>odpor</w:t>
      </w:r>
      <w:r w:rsidR="008D3947">
        <w:rPr>
          <w:rFonts w:cstheme="minorHAnsi"/>
        </w:rPr>
        <w:t>a</w:t>
      </w:r>
      <w:r w:rsidRPr="006173B3">
        <w:rPr>
          <w:rFonts w:cstheme="minorHAnsi"/>
        </w:rPr>
        <w:t xml:space="preserve"> malých inovácií</w:t>
      </w:r>
      <w:r w:rsidR="008D3947">
        <w:rPr>
          <w:rFonts w:cstheme="minorHAnsi"/>
        </w:rPr>
        <w:t>.</w:t>
      </w:r>
      <w:r w:rsidR="00C308F7">
        <w:rPr>
          <w:rFonts w:cstheme="minorHAnsi"/>
        </w:rPr>
        <w:t xml:space="preserve"> </w:t>
      </w:r>
    </w:p>
    <w:p w14:paraId="3A5EA09B" w14:textId="05F0FA1B" w:rsidR="00D43FE2" w:rsidRDefault="006173B3" w:rsidP="00D43FE2">
      <w:r w:rsidRPr="008D3947">
        <w:rPr>
          <w:rFonts w:cstheme="minorHAnsi"/>
          <w:b/>
          <w:bCs/>
        </w:rPr>
        <w:t>Poslanie programu</w:t>
      </w:r>
      <w:r w:rsidR="008D3947" w:rsidRPr="008D3947">
        <w:rPr>
          <w:rFonts w:cstheme="minorHAnsi"/>
          <w:b/>
          <w:bCs/>
        </w:rPr>
        <w:br/>
      </w:r>
      <w:r w:rsidR="00D43FE2">
        <w:t xml:space="preserve">Poslaním programu bolo podporiť projekty, ktoré prispejú k zlepšovaniu života komunít a obyvateľov regiónu východného Slovenska, a to ako vďaka novým technológiám, tak aj vďaka unikátnym postupom, novým procesom, jednoduchým no účinným zmenám. Tiež priniesť riešenia, pomáhať vyniknúť novým myšlienkam, alebo motivovať k vzniku nových iniciatív alebo partnerstiev. </w:t>
      </w:r>
    </w:p>
    <w:p w14:paraId="642504B3" w14:textId="38DFBE8C" w:rsidR="00D43FE2" w:rsidRDefault="00D43FE2" w:rsidP="00D43FE2">
      <w:r w:rsidRPr="00D43FE2">
        <w:rPr>
          <w:b/>
          <w:bCs/>
        </w:rPr>
        <w:t>Ciele programu</w:t>
      </w:r>
      <w:r>
        <w:br/>
        <w:t xml:space="preserve">Program bol určený na podporu realizácie malých pozitívnych zmien, ktoré dokážu zlepšiť život komunít a obyvateľov regiónu východného Slovenska. Projekty museli byť zamerané na uvedenie nových či inovovaných/vylepšených procesov, postupov, služieb, aktivít alebo činností – jednoducho museli mať inovatívny charakter a merateľné ciele. Zároveň museli byť v súlade s verejnoprospešným účelom Nadácie VSE, a teda išlo o: </w:t>
      </w:r>
    </w:p>
    <w:p w14:paraId="1E781543" w14:textId="77777777" w:rsidR="00D43FE2" w:rsidRDefault="00D43FE2" w:rsidP="00D43FE2">
      <w:pPr>
        <w:pStyle w:val="Odsekzoznamu"/>
        <w:numPr>
          <w:ilvl w:val="0"/>
          <w:numId w:val="45"/>
        </w:numPr>
      </w:pPr>
      <w:r>
        <w:t>rozvoj a ochranu kultúrnych hodnôt,</w:t>
      </w:r>
    </w:p>
    <w:p w14:paraId="4400EDB4" w14:textId="77777777" w:rsidR="00D43FE2" w:rsidRDefault="00D43FE2" w:rsidP="00D43FE2">
      <w:pPr>
        <w:pStyle w:val="Odsekzoznamu"/>
        <w:numPr>
          <w:ilvl w:val="0"/>
          <w:numId w:val="45"/>
        </w:numPr>
      </w:pPr>
      <w:r>
        <w:t xml:space="preserve">ochranu a tvorbu životného prostredia, </w:t>
      </w:r>
    </w:p>
    <w:p w14:paraId="296360F9" w14:textId="77777777" w:rsidR="00D43FE2" w:rsidRDefault="00D43FE2" w:rsidP="00D43FE2">
      <w:pPr>
        <w:pStyle w:val="Odsekzoznamu"/>
        <w:numPr>
          <w:ilvl w:val="0"/>
          <w:numId w:val="45"/>
        </w:numPr>
      </w:pPr>
      <w:r>
        <w:t>zachovanie prírodných a kultúrnych hodnôt, výchovnú, vzdelávaciu a propagačnú činnosť v danej oblasti,</w:t>
      </w:r>
    </w:p>
    <w:p w14:paraId="7A07651B" w14:textId="77777777" w:rsidR="00D43FE2" w:rsidRDefault="00D43FE2" w:rsidP="00D43FE2">
      <w:pPr>
        <w:pStyle w:val="Odsekzoznamu"/>
        <w:numPr>
          <w:ilvl w:val="0"/>
          <w:numId w:val="45"/>
        </w:numPr>
      </w:pPr>
      <w:r>
        <w:t>ochranu zdravia a vytváranie podmienok pre zabezpečenie predpokladov riadnej ochrany zdravia,</w:t>
      </w:r>
    </w:p>
    <w:p w14:paraId="2CFCB9A9" w14:textId="77777777" w:rsidR="00D43FE2" w:rsidRDefault="00D43FE2" w:rsidP="00D43FE2">
      <w:pPr>
        <w:pStyle w:val="Odsekzoznamu"/>
        <w:numPr>
          <w:ilvl w:val="0"/>
          <w:numId w:val="45"/>
        </w:numPr>
      </w:pPr>
      <w:r>
        <w:t>rozvoj vedy a umenia,</w:t>
      </w:r>
    </w:p>
    <w:p w14:paraId="47F3DE41" w14:textId="77777777" w:rsidR="00D43FE2" w:rsidRDefault="00D43FE2" w:rsidP="00D43FE2">
      <w:pPr>
        <w:pStyle w:val="Odsekzoznamu"/>
        <w:numPr>
          <w:ilvl w:val="0"/>
          <w:numId w:val="45"/>
        </w:numPr>
      </w:pPr>
      <w:r>
        <w:t xml:space="preserve">rozvoj a podporu vzdelania, alebo </w:t>
      </w:r>
    </w:p>
    <w:p w14:paraId="033C95BC" w14:textId="76E19A93" w:rsidR="00D43FE2" w:rsidRPr="00D43FE2" w:rsidRDefault="00D43FE2" w:rsidP="00D43FE2">
      <w:pPr>
        <w:pStyle w:val="Odsekzoznamu"/>
        <w:numPr>
          <w:ilvl w:val="0"/>
          <w:numId w:val="45"/>
        </w:numPr>
      </w:pPr>
      <w:r>
        <w:t>rozvoj a podporu telovýchovy.</w:t>
      </w:r>
    </w:p>
    <w:p w14:paraId="3A57C8ED" w14:textId="7FBDC8DD" w:rsidR="00D43FE2" w:rsidRDefault="00D43FE2">
      <w:r w:rsidRPr="00D43FE2">
        <w:rPr>
          <w:b/>
          <w:bCs/>
        </w:rPr>
        <w:t>Výška grantu</w:t>
      </w:r>
      <w:r w:rsidRPr="00D43FE2">
        <w:rPr>
          <w:b/>
          <w:bCs/>
        </w:rPr>
        <w:br/>
      </w:r>
      <w:r>
        <w:t>Žiadatelia mohli v závislosti od charakteru a náročnosti projektu žiadať o podporu vo výške maximálne 5 000 eur (slovom päťtisíc eur). Celková výška finančných prostriedkov, ktoré boli alokované do tohto programu, bola 120 000 eur (slovom stodvadsať tisíc eur).</w:t>
      </w:r>
    </w:p>
    <w:p w14:paraId="1FA71D85" w14:textId="39DEC89B" w:rsidR="007F2FC1" w:rsidRDefault="007F2FC1">
      <w:r w:rsidRPr="007F2FC1">
        <w:rPr>
          <w:b/>
          <w:bCs/>
        </w:rPr>
        <w:t>Harmonogram</w:t>
      </w:r>
    </w:p>
    <w:tbl>
      <w:tblPr>
        <w:tblStyle w:val="Tabukasmriekou2zvraznenie3"/>
        <w:tblW w:w="0" w:type="auto"/>
        <w:tblLook w:val="04A0" w:firstRow="1" w:lastRow="0" w:firstColumn="1" w:lastColumn="0" w:noHBand="0" w:noVBand="1"/>
      </w:tblPr>
      <w:tblGrid>
        <w:gridCol w:w="4111"/>
        <w:gridCol w:w="5233"/>
      </w:tblGrid>
      <w:tr w:rsidR="007F2FC1" w14:paraId="4359931F" w14:textId="77777777" w:rsidTr="007F2C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69244A69" w14:textId="77777777" w:rsidR="007F2FC1" w:rsidRPr="00794706" w:rsidRDefault="007F2FC1" w:rsidP="00367822">
            <w:pPr>
              <w:rPr>
                <w:rFonts w:cstheme="minorHAnsi"/>
              </w:rPr>
            </w:pPr>
          </w:p>
        </w:tc>
        <w:tc>
          <w:tcPr>
            <w:tcW w:w="5233" w:type="dxa"/>
          </w:tcPr>
          <w:p w14:paraId="304788D8" w14:textId="77777777" w:rsidR="007F2FC1" w:rsidRPr="00794706" w:rsidRDefault="007F2FC1" w:rsidP="003678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7F2FC1" w14:paraId="3CD0F175" w14:textId="77777777" w:rsidTr="007F2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5E6DDF22" w14:textId="0AB1D29E" w:rsidR="007F2FC1" w:rsidRPr="00794706" w:rsidRDefault="007F2FC1" w:rsidP="00367822">
            <w:pPr>
              <w:rPr>
                <w:rFonts w:cstheme="minorHAnsi"/>
              </w:rPr>
            </w:pPr>
            <w:r>
              <w:rPr>
                <w:rFonts w:cstheme="minorHAnsi"/>
              </w:rPr>
              <w:t>Vyhlásenie programu</w:t>
            </w:r>
          </w:p>
        </w:tc>
        <w:tc>
          <w:tcPr>
            <w:tcW w:w="5233" w:type="dxa"/>
          </w:tcPr>
          <w:p w14:paraId="3815F125" w14:textId="20CE0A91" w:rsidR="007F2FC1" w:rsidRPr="006173B3" w:rsidRDefault="007F2FC1" w:rsidP="00367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14. 10. 2021</w:t>
            </w:r>
          </w:p>
        </w:tc>
      </w:tr>
      <w:tr w:rsidR="007F2FC1" w14:paraId="309AC4C7" w14:textId="77777777" w:rsidTr="007F2C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36CBE740" w14:textId="157274C0" w:rsidR="007F2FC1" w:rsidRPr="00794706" w:rsidRDefault="007F2FC1" w:rsidP="00367822">
            <w:pPr>
              <w:rPr>
                <w:rFonts w:cstheme="minorHAnsi"/>
              </w:rPr>
            </w:pPr>
            <w:r>
              <w:rPr>
                <w:rFonts w:cstheme="minorHAnsi"/>
              </w:rPr>
              <w:t>Uzávierka pre doručenie žiadostí</w:t>
            </w:r>
          </w:p>
        </w:tc>
        <w:tc>
          <w:tcPr>
            <w:tcW w:w="5233" w:type="dxa"/>
          </w:tcPr>
          <w:p w14:paraId="4773629C" w14:textId="7091BF53" w:rsidR="007F2FC1" w:rsidRPr="006173B3" w:rsidRDefault="007F2FC1" w:rsidP="00367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15. 02. 2022</w:t>
            </w:r>
          </w:p>
        </w:tc>
      </w:tr>
      <w:tr w:rsidR="007F2FC1" w14:paraId="5698EF94" w14:textId="77777777" w:rsidTr="007F2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3C7BD26C" w14:textId="1B88CD58" w:rsidR="007F2FC1" w:rsidRPr="00794706" w:rsidRDefault="007F2FC1" w:rsidP="00367822">
            <w:pPr>
              <w:rPr>
                <w:rFonts w:cstheme="minorHAnsi"/>
              </w:rPr>
            </w:pPr>
            <w:r>
              <w:rPr>
                <w:rFonts w:cstheme="minorHAnsi"/>
              </w:rPr>
              <w:t>Hodnotenie projektov</w:t>
            </w:r>
          </w:p>
        </w:tc>
        <w:tc>
          <w:tcPr>
            <w:tcW w:w="5233" w:type="dxa"/>
          </w:tcPr>
          <w:p w14:paraId="754441B0" w14:textId="60D7E9DB" w:rsidR="007F2FC1" w:rsidRPr="006173B3" w:rsidRDefault="007F2FC1" w:rsidP="00367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Do 26. 01. 2022</w:t>
            </w:r>
          </w:p>
        </w:tc>
      </w:tr>
      <w:tr w:rsidR="007F2FC1" w14:paraId="69326C62" w14:textId="77777777" w:rsidTr="007F2C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442BD74F" w14:textId="75DDD36D" w:rsidR="007F2FC1" w:rsidRPr="00794706" w:rsidRDefault="007F2FC1" w:rsidP="00367822">
            <w:pPr>
              <w:rPr>
                <w:rFonts w:cstheme="minorHAnsi"/>
              </w:rPr>
            </w:pPr>
            <w:r>
              <w:rPr>
                <w:rFonts w:cstheme="minorHAnsi"/>
              </w:rPr>
              <w:t>Zverejnenie výsledkov</w:t>
            </w:r>
          </w:p>
        </w:tc>
        <w:tc>
          <w:tcPr>
            <w:tcW w:w="5233" w:type="dxa"/>
          </w:tcPr>
          <w:p w14:paraId="60EFC3AB" w14:textId="7F2CDB38" w:rsidR="007F2FC1" w:rsidRPr="006173B3" w:rsidRDefault="007F2FC1" w:rsidP="00367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Do 15. 02. 2022</w:t>
            </w:r>
          </w:p>
        </w:tc>
      </w:tr>
      <w:tr w:rsidR="007F2FC1" w14:paraId="2D45AA9E" w14:textId="77777777" w:rsidTr="007F2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4E74CFB5" w14:textId="0EB36F75" w:rsidR="007F2FC1" w:rsidRPr="00794706" w:rsidRDefault="007F2FC1" w:rsidP="00367822">
            <w:pPr>
              <w:rPr>
                <w:rFonts w:cstheme="minorHAnsi"/>
              </w:rPr>
            </w:pPr>
            <w:r>
              <w:rPr>
                <w:rFonts w:cstheme="minorHAnsi"/>
              </w:rPr>
              <w:t>Realizácia projektov</w:t>
            </w:r>
          </w:p>
        </w:tc>
        <w:tc>
          <w:tcPr>
            <w:tcW w:w="5233" w:type="dxa"/>
          </w:tcPr>
          <w:p w14:paraId="72512001" w14:textId="30328294" w:rsidR="007F2FC1" w:rsidRPr="006173B3" w:rsidRDefault="007F2FC1" w:rsidP="00367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Od 01. 03. 2022 do 31. 10. 2022</w:t>
            </w:r>
          </w:p>
        </w:tc>
      </w:tr>
      <w:tr w:rsidR="007F2FC1" w14:paraId="5C9777E1" w14:textId="77777777" w:rsidTr="007F2C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64AF4ABC" w14:textId="03F0DE0D" w:rsidR="007F2FC1" w:rsidRPr="00794706" w:rsidRDefault="007F2FC1" w:rsidP="00367822">
            <w:pPr>
              <w:rPr>
                <w:rFonts w:cstheme="minorHAnsi"/>
              </w:rPr>
            </w:pPr>
            <w:r>
              <w:rPr>
                <w:rFonts w:cstheme="minorHAnsi"/>
              </w:rPr>
              <w:t>Zdokladovanie použitia grantu</w:t>
            </w:r>
          </w:p>
        </w:tc>
        <w:tc>
          <w:tcPr>
            <w:tcW w:w="5233" w:type="dxa"/>
          </w:tcPr>
          <w:p w14:paraId="3A0E95D9" w14:textId="352C4F97" w:rsidR="007F2FC1" w:rsidRPr="006173B3" w:rsidRDefault="007F2FC1" w:rsidP="00367822">
            <w:pPr>
              <w:pStyle w:val="Default"/>
              <w:adjustRightInd w:val="0"/>
              <w:spacing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>Do 15. 11. 2022</w:t>
            </w:r>
          </w:p>
        </w:tc>
      </w:tr>
    </w:tbl>
    <w:p w14:paraId="2ECFBD6C" w14:textId="72F0EC53" w:rsidR="007F2FC1" w:rsidRDefault="007F2FC1"/>
    <w:p w14:paraId="5388C0FF" w14:textId="4F897D03" w:rsidR="00D43FE2" w:rsidRPr="007F2C3B" w:rsidRDefault="00D43FE2">
      <w:pPr>
        <w:rPr>
          <w:rFonts w:cstheme="minorHAnsi"/>
          <w:b/>
          <w:bCs/>
          <w:caps/>
          <w:color w:val="143C8C"/>
          <w:sz w:val="24"/>
          <w:szCs w:val="24"/>
        </w:rPr>
      </w:pPr>
      <w:r w:rsidRPr="007F2C3B">
        <w:rPr>
          <w:rFonts w:cstheme="minorHAnsi"/>
          <w:b/>
          <w:bCs/>
          <w:caps/>
          <w:color w:val="143C8C"/>
          <w:sz w:val="24"/>
          <w:szCs w:val="24"/>
        </w:rPr>
        <w:t>Komunikácia</w:t>
      </w:r>
      <w:r w:rsidR="00DC128B" w:rsidRPr="007F2C3B">
        <w:rPr>
          <w:rFonts w:cstheme="minorHAnsi"/>
          <w:b/>
          <w:bCs/>
          <w:caps/>
          <w:color w:val="143C8C"/>
          <w:sz w:val="24"/>
          <w:szCs w:val="24"/>
        </w:rPr>
        <w:t xml:space="preserve"> s verejnosťou</w:t>
      </w:r>
    </w:p>
    <w:p w14:paraId="2603E3ED" w14:textId="3E864D6D" w:rsidR="007F2FC1" w:rsidRDefault="00D43FE2">
      <w:pPr>
        <w:rPr>
          <w:rFonts w:cstheme="minorHAnsi"/>
        </w:rPr>
      </w:pPr>
      <w:r>
        <w:rPr>
          <w:rFonts w:cstheme="minorHAnsi"/>
        </w:rPr>
        <w:t xml:space="preserve">Nadácia </w:t>
      </w:r>
      <w:r w:rsidR="00DC128B">
        <w:rPr>
          <w:rFonts w:cstheme="minorHAnsi"/>
        </w:rPr>
        <w:t xml:space="preserve">komunikovala s verejnosťou </w:t>
      </w:r>
      <w:r w:rsidR="007F2FC1">
        <w:rPr>
          <w:rFonts w:cstheme="minorHAnsi"/>
        </w:rPr>
        <w:t xml:space="preserve">predovšetkým </w:t>
      </w:r>
      <w:r>
        <w:rPr>
          <w:rFonts w:cstheme="minorHAnsi"/>
        </w:rPr>
        <w:t xml:space="preserve">prostredníctvom </w:t>
      </w:r>
      <w:r w:rsidR="007F2FC1">
        <w:rPr>
          <w:rFonts w:cstheme="minorHAnsi"/>
        </w:rPr>
        <w:t xml:space="preserve">webovej stránky zakladateľa – spoločnosti Východoslovenská energetika Holding a.s. - </w:t>
      </w:r>
      <w:hyperlink r:id="rId18" w:history="1">
        <w:r w:rsidR="007F2FC1" w:rsidRPr="00D31D53">
          <w:rPr>
            <w:rStyle w:val="Hypertextovprepojenie"/>
            <w:rFonts w:cstheme="minorHAnsi"/>
          </w:rPr>
          <w:t>www.vseholding.sk</w:t>
        </w:r>
      </w:hyperlink>
      <w:r w:rsidR="00DC128B">
        <w:rPr>
          <w:rFonts w:cstheme="minorHAnsi"/>
        </w:rPr>
        <w:t>, ktorý v časti Spoločenská zodpovednosť vytvoril priestor pre prezentáciu Nadácie. Rovnako Nadácia prezentovala svoje aktivity na vybraných sociálnych sieťach cez profily svojho zakladateľa.</w:t>
      </w:r>
    </w:p>
    <w:p w14:paraId="6A201390" w14:textId="77777777" w:rsidR="007F2C3B" w:rsidRDefault="00DC128B">
      <w:pPr>
        <w:rPr>
          <w:rFonts w:cstheme="minorHAnsi"/>
        </w:rPr>
      </w:pPr>
      <w:r>
        <w:rPr>
          <w:rFonts w:cstheme="minorHAnsi"/>
        </w:rPr>
        <w:t>Nadácia t</w:t>
      </w:r>
      <w:r w:rsidR="007F2FC1">
        <w:rPr>
          <w:rFonts w:cstheme="minorHAnsi"/>
        </w:rPr>
        <w:t>iež</w:t>
      </w:r>
      <w:r>
        <w:rPr>
          <w:rFonts w:cstheme="minorHAnsi"/>
        </w:rPr>
        <w:t xml:space="preserve"> aktívne publikovala tlačové správy a spolupracovala so zástupcami médií. Nadácia </w:t>
      </w:r>
      <w:r w:rsidR="007F2FC1">
        <w:rPr>
          <w:rFonts w:cstheme="minorHAnsi"/>
        </w:rPr>
        <w:t xml:space="preserve">na komunikáciu využívala </w:t>
      </w:r>
      <w:r>
        <w:rPr>
          <w:rFonts w:cstheme="minorHAnsi"/>
        </w:rPr>
        <w:t xml:space="preserve">aj </w:t>
      </w:r>
      <w:r w:rsidR="007F2FC1">
        <w:rPr>
          <w:rFonts w:cstheme="minorHAnsi"/>
        </w:rPr>
        <w:t xml:space="preserve">rôzne verejné podujatia. </w:t>
      </w:r>
    </w:p>
    <w:p w14:paraId="04104D3F" w14:textId="00702AA1" w:rsidR="007F2C3B" w:rsidRDefault="007F2C3B">
      <w:pPr>
        <w:rPr>
          <w:rFonts w:cstheme="minorHAnsi"/>
        </w:rPr>
        <w:sectPr w:rsidR="007F2C3B" w:rsidSect="000E1FD4">
          <w:pgSz w:w="11906" w:h="16838" w:code="9"/>
          <w:pgMar w:top="1650" w:right="1134" w:bottom="1247" w:left="1418" w:header="680" w:footer="567" w:gutter="0"/>
          <w:cols w:space="708"/>
          <w:titlePg/>
          <w:docGrid w:linePitch="360"/>
        </w:sectPr>
      </w:pPr>
    </w:p>
    <w:p w14:paraId="31E59432" w14:textId="0C601277" w:rsidR="008703FD" w:rsidRPr="000E1FD4" w:rsidRDefault="008703FD" w:rsidP="004F0B73">
      <w:pPr>
        <w:pStyle w:val="Nadpis1"/>
        <w:numPr>
          <w:ilvl w:val="0"/>
          <w:numId w:val="41"/>
        </w:numPr>
        <w:rPr>
          <w:rFonts w:cstheme="majorHAnsi"/>
          <w:color w:val="143C8C"/>
          <w:sz w:val="36"/>
          <w:szCs w:val="36"/>
        </w:rPr>
      </w:pPr>
      <w:bookmarkStart w:id="3" w:name="_Toc96522830"/>
      <w:r w:rsidRPr="005321A5">
        <w:rPr>
          <w:rFonts w:cstheme="majorHAnsi"/>
          <w:color w:val="143C8C"/>
          <w:sz w:val="36"/>
          <w:szCs w:val="36"/>
        </w:rPr>
        <w:lastRenderedPageBreak/>
        <w:t xml:space="preserve">Prehľad </w:t>
      </w:r>
      <w:r w:rsidR="00367822" w:rsidRPr="005321A5">
        <w:rPr>
          <w:rFonts w:cstheme="majorHAnsi"/>
          <w:color w:val="143C8C"/>
          <w:sz w:val="36"/>
          <w:szCs w:val="36"/>
        </w:rPr>
        <w:t>príjmov</w:t>
      </w:r>
      <w:r w:rsidRPr="005321A5">
        <w:rPr>
          <w:rFonts w:cstheme="majorHAnsi"/>
          <w:color w:val="143C8C"/>
          <w:sz w:val="36"/>
          <w:szCs w:val="36"/>
        </w:rPr>
        <w:t xml:space="preserve">, </w:t>
      </w:r>
      <w:r w:rsidR="005321A5" w:rsidRPr="005321A5">
        <w:rPr>
          <w:rFonts w:cstheme="majorHAnsi"/>
          <w:color w:val="143C8C"/>
          <w:sz w:val="36"/>
          <w:szCs w:val="36"/>
        </w:rPr>
        <w:t xml:space="preserve">prehľad o darcoch a </w:t>
      </w:r>
      <w:r w:rsidR="00367822" w:rsidRPr="005321A5">
        <w:rPr>
          <w:rFonts w:cstheme="majorHAnsi"/>
          <w:color w:val="143C8C"/>
          <w:sz w:val="36"/>
          <w:szCs w:val="36"/>
        </w:rPr>
        <w:t>celkové výdavky</w:t>
      </w:r>
      <w:bookmarkEnd w:id="3"/>
      <w:r w:rsidR="00367822" w:rsidRPr="005321A5">
        <w:rPr>
          <w:rFonts w:cstheme="majorHAnsi"/>
          <w:color w:val="143C8C"/>
          <w:sz w:val="36"/>
          <w:szCs w:val="36"/>
        </w:rPr>
        <w:t xml:space="preserve"> </w:t>
      </w:r>
    </w:p>
    <w:p w14:paraId="13BEF037" w14:textId="77777777" w:rsidR="005321A5" w:rsidRDefault="005321A5">
      <w:pPr>
        <w:rPr>
          <w:rFonts w:cstheme="minorHAnsi"/>
          <w:b/>
          <w:bCs/>
        </w:rPr>
      </w:pPr>
    </w:p>
    <w:p w14:paraId="0C48A885" w14:textId="0FD25977" w:rsidR="008703FD" w:rsidRPr="00367822" w:rsidRDefault="00277514">
      <w:pPr>
        <w:rPr>
          <w:rFonts w:cstheme="minorHAnsi"/>
          <w:b/>
          <w:bCs/>
        </w:rPr>
      </w:pPr>
      <w:r w:rsidRPr="00367822">
        <w:rPr>
          <w:rFonts w:cstheme="minorHAnsi"/>
          <w:b/>
          <w:bCs/>
        </w:rPr>
        <w:t>Prehľad o</w:t>
      </w:r>
      <w:r w:rsidR="00367822" w:rsidRPr="00367822">
        <w:rPr>
          <w:rFonts w:cstheme="minorHAnsi"/>
          <w:b/>
          <w:bCs/>
        </w:rPr>
        <w:t> príjmoch (</w:t>
      </w:r>
      <w:r w:rsidRPr="00367822">
        <w:rPr>
          <w:rFonts w:cstheme="minorHAnsi"/>
          <w:b/>
          <w:bCs/>
        </w:rPr>
        <w:t>výnosoch</w:t>
      </w:r>
      <w:r w:rsidR="00367822" w:rsidRPr="00367822">
        <w:rPr>
          <w:rFonts w:cstheme="minorHAnsi"/>
          <w:b/>
          <w:bCs/>
        </w:rPr>
        <w:t>)</w:t>
      </w:r>
      <w:r w:rsidRPr="00367822">
        <w:rPr>
          <w:rFonts w:cstheme="minorHAnsi"/>
          <w:b/>
          <w:bCs/>
        </w:rPr>
        <w:t xml:space="preserve"> v členení podľa druhu</w:t>
      </w:r>
      <w:r w:rsidR="00367822" w:rsidRPr="00367822">
        <w:rPr>
          <w:rFonts w:cstheme="minorHAnsi"/>
          <w:b/>
          <w:bCs/>
        </w:rPr>
        <w:t xml:space="preserve"> </w:t>
      </w:r>
    </w:p>
    <w:tbl>
      <w:tblPr>
        <w:tblStyle w:val="Tabukasmriekou2zvraznenie3"/>
        <w:tblW w:w="0" w:type="auto"/>
        <w:tblLook w:val="04A0" w:firstRow="1" w:lastRow="0" w:firstColumn="1" w:lastColumn="0" w:noHBand="0" w:noVBand="1"/>
      </w:tblPr>
      <w:tblGrid>
        <w:gridCol w:w="4536"/>
        <w:gridCol w:w="2552"/>
        <w:gridCol w:w="2266"/>
      </w:tblGrid>
      <w:tr w:rsidR="00367822" w14:paraId="2E203E50" w14:textId="75A83E97" w:rsidTr="003678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B018423" w14:textId="77777777" w:rsidR="00367822" w:rsidRDefault="00367822">
            <w:pPr>
              <w:rPr>
                <w:rFonts w:cstheme="minorHAnsi"/>
              </w:rPr>
            </w:pPr>
          </w:p>
        </w:tc>
        <w:tc>
          <w:tcPr>
            <w:tcW w:w="2552" w:type="dxa"/>
          </w:tcPr>
          <w:p w14:paraId="6437074F" w14:textId="77777777" w:rsidR="00367822" w:rsidRDefault="003678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266" w:type="dxa"/>
          </w:tcPr>
          <w:p w14:paraId="52760DE2" w14:textId="77777777" w:rsidR="00367822" w:rsidRDefault="003678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67822" w14:paraId="7017CCCC" w14:textId="15FF67A7" w:rsidTr="00367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6034A06" w14:textId="3CCA1B97" w:rsidR="00367822" w:rsidRPr="00367822" w:rsidRDefault="00367822">
            <w:pPr>
              <w:rPr>
                <w:rFonts w:cstheme="minorHAnsi"/>
                <w:color w:val="143C8C"/>
              </w:rPr>
            </w:pPr>
            <w:r w:rsidRPr="00367822">
              <w:rPr>
                <w:rFonts w:cstheme="minorHAnsi"/>
                <w:color w:val="143C8C"/>
              </w:rPr>
              <w:t>Príjmy (výnosy)</w:t>
            </w:r>
          </w:p>
        </w:tc>
        <w:tc>
          <w:tcPr>
            <w:tcW w:w="2552" w:type="dxa"/>
          </w:tcPr>
          <w:p w14:paraId="673B7C2E" w14:textId="407CDAB1" w:rsidR="00367822" w:rsidRPr="00367822" w:rsidRDefault="00367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143C8C"/>
              </w:rPr>
            </w:pPr>
            <w:r w:rsidRPr="00367822">
              <w:rPr>
                <w:rFonts w:cstheme="minorHAnsi"/>
                <w:b/>
                <w:bCs/>
                <w:color w:val="143C8C"/>
              </w:rPr>
              <w:t>Rok 2021</w:t>
            </w:r>
            <w:r w:rsidR="005321A5">
              <w:rPr>
                <w:rFonts w:cstheme="minorHAnsi"/>
                <w:b/>
                <w:bCs/>
                <w:color w:val="143C8C"/>
              </w:rPr>
              <w:t xml:space="preserve"> (v eur)</w:t>
            </w:r>
          </w:p>
        </w:tc>
        <w:tc>
          <w:tcPr>
            <w:tcW w:w="2266" w:type="dxa"/>
          </w:tcPr>
          <w:p w14:paraId="02382F43" w14:textId="15212534" w:rsidR="00367822" w:rsidRPr="00367822" w:rsidRDefault="00367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143C8C"/>
              </w:rPr>
            </w:pPr>
            <w:r w:rsidRPr="00367822">
              <w:rPr>
                <w:rFonts w:cstheme="minorHAnsi"/>
                <w:b/>
                <w:bCs/>
                <w:color w:val="143C8C"/>
              </w:rPr>
              <w:t>Rok 2020</w:t>
            </w:r>
            <w:r w:rsidR="005321A5">
              <w:rPr>
                <w:rFonts w:cstheme="minorHAnsi"/>
                <w:b/>
                <w:bCs/>
                <w:color w:val="143C8C"/>
              </w:rPr>
              <w:t xml:space="preserve"> (v eur)</w:t>
            </w:r>
          </w:p>
        </w:tc>
      </w:tr>
      <w:tr w:rsidR="00367822" w14:paraId="0E0ABE71" w14:textId="4079DCA8" w:rsidTr="003678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C189103" w14:textId="04476955" w:rsidR="00367822" w:rsidRPr="00367822" w:rsidRDefault="00367822">
            <w:pPr>
              <w:rPr>
                <w:rFonts w:cstheme="minorHAnsi"/>
                <w:b w:val="0"/>
                <w:bCs w:val="0"/>
              </w:rPr>
            </w:pPr>
            <w:r w:rsidRPr="00367822">
              <w:rPr>
                <w:rFonts w:cstheme="minorHAnsi"/>
                <w:b w:val="0"/>
                <w:bCs w:val="0"/>
              </w:rPr>
              <w:t>Prijatý podiel zaplatenej dane z príjmov PO a FO – asignácia tzv. 2 %</w:t>
            </w:r>
          </w:p>
        </w:tc>
        <w:tc>
          <w:tcPr>
            <w:tcW w:w="2552" w:type="dxa"/>
          </w:tcPr>
          <w:p w14:paraId="3580174D" w14:textId="05B53565" w:rsidR="00367822" w:rsidRPr="00367822" w:rsidRDefault="00553029" w:rsidP="005321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ins w:id="4" w:author="Jana Vacziova" w:date="2022-03-09T10:40:00Z">
              <w:r w:rsidRPr="00553029">
                <w:rPr>
                  <w:rFonts w:cstheme="minorHAnsi"/>
                  <w:rPrChange w:id="5" w:author="Jana Vacziova" w:date="2022-03-09T10:43:00Z">
                    <w:rPr>
                      <w:rFonts w:ascii="ArialMT" w:hAnsi="ArialMT" w:cs="ArialMT"/>
                      <w:sz w:val="18"/>
                      <w:szCs w:val="18"/>
                    </w:rPr>
                  </w:rPrChange>
                </w:rPr>
                <w:t>369 351,92</w:t>
              </w:r>
            </w:ins>
            <w:del w:id="6" w:author="Jana Vacziova" w:date="2022-03-09T10:40:00Z">
              <w:r w:rsidR="000E1FD4" w:rsidRPr="00553029" w:rsidDel="00553029">
                <w:rPr>
                  <w:rFonts w:cstheme="minorHAnsi"/>
                  <w:rPrChange w:id="7" w:author="Jana Vacziova" w:date="2022-03-09T10:43:00Z">
                    <w:rPr>
                      <w:rFonts w:cstheme="minorHAnsi"/>
                    </w:rPr>
                  </w:rPrChange>
                </w:rPr>
                <w:delText>369</w:delText>
              </w:r>
              <w:r w:rsidR="000E1FD4" w:rsidDel="00553029">
                <w:rPr>
                  <w:rFonts w:cstheme="minorHAnsi"/>
                </w:rPr>
                <w:delText> 311,41</w:delText>
              </w:r>
            </w:del>
          </w:p>
        </w:tc>
        <w:tc>
          <w:tcPr>
            <w:tcW w:w="2266" w:type="dxa"/>
          </w:tcPr>
          <w:p w14:paraId="1E12DF2B" w14:textId="05B1740A" w:rsidR="00367822" w:rsidRPr="00367822" w:rsidRDefault="00071C18" w:rsidP="005321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0,0</w:t>
            </w:r>
            <w:r w:rsidR="00367822" w:rsidRPr="00367822">
              <w:rPr>
                <w:rFonts w:cstheme="minorHAnsi"/>
              </w:rPr>
              <w:t>0</w:t>
            </w:r>
          </w:p>
        </w:tc>
      </w:tr>
      <w:tr w:rsidR="00071C18" w14:paraId="2275F655" w14:textId="77777777" w:rsidTr="00367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2FED055D" w14:textId="2A126F20" w:rsidR="00071C18" w:rsidRPr="00367822" w:rsidRDefault="00071C18" w:rsidP="00071C18">
            <w:pPr>
              <w:rPr>
                <w:rFonts w:cstheme="minorHAnsi"/>
                <w:b w:val="0"/>
                <w:bCs w:val="0"/>
              </w:rPr>
            </w:pPr>
            <w:r w:rsidRPr="00367822">
              <w:rPr>
                <w:rFonts w:cstheme="minorHAnsi"/>
                <w:b w:val="0"/>
                <w:bCs w:val="0"/>
              </w:rPr>
              <w:t>Prijaté príspevky – dary od PO a FO</w:t>
            </w:r>
          </w:p>
        </w:tc>
        <w:tc>
          <w:tcPr>
            <w:tcW w:w="2552" w:type="dxa"/>
          </w:tcPr>
          <w:p w14:paraId="32F380B3" w14:textId="3A9C6DEE" w:rsidR="00071C18" w:rsidRPr="00367822" w:rsidRDefault="00071C18" w:rsidP="00071C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013F9">
              <w:rPr>
                <w:rFonts w:cstheme="minorHAnsi"/>
              </w:rPr>
              <w:t>0,00</w:t>
            </w:r>
          </w:p>
        </w:tc>
        <w:tc>
          <w:tcPr>
            <w:tcW w:w="2266" w:type="dxa"/>
          </w:tcPr>
          <w:p w14:paraId="429D2A8B" w14:textId="7888FEA9" w:rsidR="00071C18" w:rsidRPr="00367822" w:rsidRDefault="00071C18" w:rsidP="00071C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013F9">
              <w:rPr>
                <w:rFonts w:cstheme="minorHAnsi"/>
              </w:rPr>
              <w:t>0,00</w:t>
            </w:r>
          </w:p>
        </w:tc>
      </w:tr>
      <w:tr w:rsidR="00071C18" w14:paraId="3E53A9BF" w14:textId="77777777" w:rsidTr="003678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04D7C1A" w14:textId="0027B064" w:rsidR="00071C18" w:rsidRPr="00367822" w:rsidRDefault="00071C18" w:rsidP="00071C18">
            <w:pPr>
              <w:rPr>
                <w:rFonts w:cstheme="minorHAnsi"/>
                <w:b w:val="0"/>
                <w:bCs w:val="0"/>
              </w:rPr>
            </w:pPr>
            <w:r w:rsidRPr="00367822">
              <w:rPr>
                <w:rFonts w:cstheme="minorHAnsi"/>
                <w:b w:val="0"/>
                <w:bCs w:val="0"/>
              </w:rPr>
              <w:t xml:space="preserve">Výnosy z činnosti </w:t>
            </w:r>
          </w:p>
        </w:tc>
        <w:tc>
          <w:tcPr>
            <w:tcW w:w="2552" w:type="dxa"/>
          </w:tcPr>
          <w:p w14:paraId="679EEDAD" w14:textId="7FEEEEEE" w:rsidR="00071C18" w:rsidRPr="00367822" w:rsidRDefault="00071C18" w:rsidP="00071C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013F9">
              <w:rPr>
                <w:rFonts w:cstheme="minorHAnsi"/>
              </w:rPr>
              <w:t>0,00</w:t>
            </w:r>
          </w:p>
        </w:tc>
        <w:tc>
          <w:tcPr>
            <w:tcW w:w="2266" w:type="dxa"/>
          </w:tcPr>
          <w:p w14:paraId="5710E5FB" w14:textId="72D33BAE" w:rsidR="00071C18" w:rsidRPr="00367822" w:rsidRDefault="00071C18" w:rsidP="00071C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013F9">
              <w:rPr>
                <w:rFonts w:cstheme="minorHAnsi"/>
              </w:rPr>
              <w:t>0,00</w:t>
            </w:r>
          </w:p>
        </w:tc>
      </w:tr>
      <w:tr w:rsidR="00071C18" w14:paraId="2E2BA9A3" w14:textId="77777777" w:rsidTr="00367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AD6680D" w14:textId="3591A303" w:rsidR="00071C18" w:rsidRPr="00367822" w:rsidRDefault="00071C18" w:rsidP="00071C18">
            <w:pPr>
              <w:rPr>
                <w:rFonts w:cstheme="minorHAnsi"/>
                <w:b w:val="0"/>
                <w:bCs w:val="0"/>
              </w:rPr>
            </w:pPr>
            <w:r w:rsidRPr="00367822">
              <w:rPr>
                <w:rFonts w:cstheme="minorHAnsi"/>
                <w:b w:val="0"/>
                <w:bCs w:val="0"/>
              </w:rPr>
              <w:t>Iné príjmy (výnosy)</w:t>
            </w:r>
          </w:p>
        </w:tc>
        <w:tc>
          <w:tcPr>
            <w:tcW w:w="2552" w:type="dxa"/>
          </w:tcPr>
          <w:p w14:paraId="5E626BA6" w14:textId="200883F4" w:rsidR="00071C18" w:rsidRPr="00367822" w:rsidRDefault="00071C18" w:rsidP="00071C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013F9">
              <w:rPr>
                <w:rFonts w:cstheme="minorHAnsi"/>
              </w:rPr>
              <w:t>0,00</w:t>
            </w:r>
          </w:p>
        </w:tc>
        <w:tc>
          <w:tcPr>
            <w:tcW w:w="2266" w:type="dxa"/>
          </w:tcPr>
          <w:p w14:paraId="00C8B09A" w14:textId="642A1298" w:rsidR="00071C18" w:rsidRPr="00367822" w:rsidRDefault="00071C18" w:rsidP="00071C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013F9">
              <w:rPr>
                <w:rFonts w:cstheme="minorHAnsi"/>
              </w:rPr>
              <w:t>0,00</w:t>
            </w:r>
          </w:p>
        </w:tc>
      </w:tr>
      <w:tr w:rsidR="005321A5" w14:paraId="5BE7E221" w14:textId="77777777" w:rsidTr="003678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49FCE9E" w14:textId="5DDA1641" w:rsidR="005321A5" w:rsidRPr="005321A5" w:rsidRDefault="005321A5" w:rsidP="005321A5">
            <w:pPr>
              <w:jc w:val="right"/>
              <w:rPr>
                <w:rFonts w:cstheme="minorHAnsi"/>
                <w:color w:val="143C8C"/>
              </w:rPr>
            </w:pPr>
            <w:r w:rsidRPr="005321A5">
              <w:rPr>
                <w:rFonts w:cstheme="minorHAnsi"/>
                <w:color w:val="143C8C"/>
              </w:rPr>
              <w:t>SPOLU</w:t>
            </w:r>
          </w:p>
        </w:tc>
        <w:tc>
          <w:tcPr>
            <w:tcW w:w="2552" w:type="dxa"/>
          </w:tcPr>
          <w:p w14:paraId="01C64244" w14:textId="113BE7A5" w:rsidR="005321A5" w:rsidRPr="005321A5" w:rsidRDefault="00553029" w:rsidP="005321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143C8C"/>
              </w:rPr>
            </w:pPr>
            <w:ins w:id="8" w:author="Jana Vacziova" w:date="2022-03-09T10:42:00Z">
              <w:r w:rsidRPr="00553029">
                <w:rPr>
                  <w:rFonts w:cstheme="minorHAnsi"/>
                  <w:b/>
                  <w:bCs/>
                  <w:rPrChange w:id="9" w:author="Jana Vacziova" w:date="2022-03-09T10:43:00Z">
                    <w:rPr>
                      <w:rFonts w:ascii="ArialMT" w:hAnsi="ArialMT" w:cs="ArialMT"/>
                      <w:sz w:val="18"/>
                      <w:szCs w:val="18"/>
                    </w:rPr>
                  </w:rPrChange>
                </w:rPr>
                <w:t>369 351,92</w:t>
              </w:r>
            </w:ins>
            <w:del w:id="10" w:author="Jana Vacziova" w:date="2022-03-09T10:42:00Z">
              <w:r w:rsidR="000E1FD4" w:rsidRPr="00553029" w:rsidDel="00553029">
                <w:rPr>
                  <w:rFonts w:cstheme="minorHAnsi"/>
                  <w:b/>
                  <w:bCs/>
                  <w:color w:val="143C8C"/>
                  <w:rPrChange w:id="11" w:author="Jana Vacziova" w:date="2022-03-09T10:43:00Z">
                    <w:rPr>
                      <w:rFonts w:cstheme="minorHAnsi"/>
                      <w:b/>
                      <w:bCs/>
                      <w:color w:val="143C8C"/>
                    </w:rPr>
                  </w:rPrChange>
                </w:rPr>
                <w:delText>369</w:delText>
              </w:r>
              <w:r w:rsidR="000E1FD4" w:rsidRPr="000E1FD4" w:rsidDel="00553029">
                <w:rPr>
                  <w:rFonts w:cstheme="minorHAnsi"/>
                  <w:b/>
                  <w:bCs/>
                  <w:color w:val="143C8C"/>
                </w:rPr>
                <w:delText> 311,41</w:delText>
              </w:r>
            </w:del>
          </w:p>
        </w:tc>
        <w:tc>
          <w:tcPr>
            <w:tcW w:w="2266" w:type="dxa"/>
          </w:tcPr>
          <w:p w14:paraId="2DE8ED64" w14:textId="6E24A54F" w:rsidR="005321A5" w:rsidRPr="005321A5" w:rsidRDefault="00071C18" w:rsidP="005321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143C8C"/>
              </w:rPr>
            </w:pPr>
            <w:r>
              <w:rPr>
                <w:rFonts w:cstheme="minorHAnsi"/>
                <w:b/>
                <w:bCs/>
                <w:color w:val="143C8C"/>
              </w:rPr>
              <w:t>0,00</w:t>
            </w:r>
          </w:p>
        </w:tc>
      </w:tr>
    </w:tbl>
    <w:p w14:paraId="481C0D4F" w14:textId="293619FB" w:rsidR="00277514" w:rsidRDefault="00277514">
      <w:pPr>
        <w:rPr>
          <w:rFonts w:cstheme="minorHAnsi"/>
        </w:rPr>
      </w:pPr>
    </w:p>
    <w:p w14:paraId="2C4708BC" w14:textId="77777777" w:rsidR="004E290B" w:rsidRPr="005321A5" w:rsidRDefault="004E290B" w:rsidP="004E290B">
      <w:pPr>
        <w:rPr>
          <w:rFonts w:cstheme="minorHAnsi"/>
        </w:rPr>
      </w:pPr>
      <w:r>
        <w:rPr>
          <w:rFonts w:cstheme="minorHAnsi"/>
          <w:b/>
          <w:bCs/>
        </w:rPr>
        <w:t>Prehľad o darcoch</w:t>
      </w:r>
      <w:r>
        <w:rPr>
          <w:rFonts w:cstheme="minorHAnsi"/>
          <w:b/>
          <w:bCs/>
        </w:rPr>
        <w:br/>
      </w:r>
      <w:r>
        <w:rPr>
          <w:rFonts w:cstheme="minorHAnsi"/>
        </w:rPr>
        <w:t>V roku 2021 Nadácia neobdržala žiaden dar od právnickej ani fyzickej osoby.</w:t>
      </w:r>
    </w:p>
    <w:p w14:paraId="195D60EC" w14:textId="58BC413D" w:rsidR="005321A5" w:rsidRDefault="00D97857">
      <w:pPr>
        <w:rPr>
          <w:rFonts w:cstheme="minorHAnsi"/>
        </w:rPr>
      </w:pPr>
      <w:r>
        <w:rPr>
          <w:rFonts w:cstheme="minorHAnsi"/>
          <w:b/>
          <w:bCs/>
        </w:rPr>
        <w:t xml:space="preserve">Prijatý podiel </w:t>
      </w:r>
      <w:r w:rsidR="00A1200F">
        <w:rPr>
          <w:rFonts w:cstheme="minorHAnsi"/>
          <w:b/>
          <w:bCs/>
        </w:rPr>
        <w:t xml:space="preserve">zaplatenej </w:t>
      </w:r>
      <w:r>
        <w:rPr>
          <w:rFonts w:cstheme="minorHAnsi"/>
          <w:b/>
          <w:bCs/>
        </w:rPr>
        <w:t>dane</w:t>
      </w:r>
      <w:r w:rsidR="00A1200F">
        <w:rPr>
          <w:rFonts w:cstheme="minorHAnsi"/>
          <w:b/>
          <w:bCs/>
        </w:rPr>
        <w:t xml:space="preserve"> z príjmov PO </w:t>
      </w:r>
      <w:r>
        <w:rPr>
          <w:rFonts w:cstheme="minorHAnsi"/>
          <w:b/>
          <w:bCs/>
        </w:rPr>
        <w:br/>
      </w:r>
      <w:r w:rsidR="005321A5">
        <w:rPr>
          <w:rFonts w:cstheme="minorHAnsi"/>
        </w:rPr>
        <w:t>Nadáci</w:t>
      </w:r>
      <w:r w:rsidR="00A1200F">
        <w:rPr>
          <w:rFonts w:cstheme="minorHAnsi"/>
        </w:rPr>
        <w:t>a prijala podiel zaplatenej dane z príjmov od týchto PO</w:t>
      </w:r>
      <w:r w:rsidR="004E290B">
        <w:rPr>
          <w:rFonts w:cstheme="minorHAnsi"/>
        </w:rPr>
        <w:t>:</w:t>
      </w:r>
    </w:p>
    <w:p w14:paraId="04DFCCCF" w14:textId="1E000A14" w:rsidR="004E290B" w:rsidRDefault="004E290B" w:rsidP="004E290B">
      <w:pPr>
        <w:pStyle w:val="Odsekzoznamu"/>
        <w:numPr>
          <w:ilvl w:val="0"/>
          <w:numId w:val="46"/>
        </w:numPr>
        <w:rPr>
          <w:rFonts w:cstheme="minorHAnsi"/>
        </w:rPr>
      </w:pPr>
      <w:r>
        <w:rPr>
          <w:rFonts w:cstheme="minorHAnsi"/>
        </w:rPr>
        <w:t> Východoslovenská distribučná, a.s.</w:t>
      </w:r>
    </w:p>
    <w:p w14:paraId="028F6B86" w14:textId="1D3A1996" w:rsidR="004E290B" w:rsidRDefault="004E290B" w:rsidP="004E290B">
      <w:pPr>
        <w:pStyle w:val="Odsekzoznamu"/>
        <w:numPr>
          <w:ilvl w:val="0"/>
          <w:numId w:val="46"/>
        </w:numPr>
        <w:rPr>
          <w:rFonts w:cstheme="minorHAnsi"/>
        </w:rPr>
      </w:pPr>
      <w:r>
        <w:rPr>
          <w:rFonts w:cstheme="minorHAnsi"/>
        </w:rPr>
        <w:t> Východoslovenská energetika a.s.</w:t>
      </w:r>
    </w:p>
    <w:p w14:paraId="143FAE09" w14:textId="4962A360" w:rsidR="004E290B" w:rsidRDefault="004E290B" w:rsidP="004E290B">
      <w:pPr>
        <w:pStyle w:val="Odsekzoznamu"/>
        <w:numPr>
          <w:ilvl w:val="0"/>
          <w:numId w:val="46"/>
        </w:numPr>
        <w:rPr>
          <w:rFonts w:cstheme="minorHAnsi"/>
        </w:rPr>
      </w:pPr>
      <w:r>
        <w:rPr>
          <w:rFonts w:cstheme="minorHAnsi"/>
        </w:rPr>
        <w:t> </w:t>
      </w:r>
      <w:r w:rsidRPr="0073000B">
        <w:rPr>
          <w:rFonts w:cstheme="minorHAnsi"/>
          <w:highlight w:val="yellow"/>
        </w:rPr>
        <w:t>innogy Slovensko s. r. o.</w:t>
      </w:r>
    </w:p>
    <w:p w14:paraId="682273DD" w14:textId="6BCD0CE6" w:rsidR="004E290B" w:rsidRDefault="004E290B" w:rsidP="004E290B">
      <w:pPr>
        <w:pStyle w:val="Odsekzoznamu"/>
        <w:numPr>
          <w:ilvl w:val="0"/>
          <w:numId w:val="46"/>
        </w:numPr>
        <w:rPr>
          <w:rFonts w:cstheme="minorHAnsi"/>
        </w:rPr>
      </w:pPr>
      <w:r>
        <w:rPr>
          <w:rFonts w:cstheme="minorHAnsi"/>
        </w:rPr>
        <w:t> VSE Call centrum, s.r.o.</w:t>
      </w:r>
    </w:p>
    <w:p w14:paraId="3474BC9B" w14:textId="6A3CD9A5" w:rsidR="004E290B" w:rsidRPr="004E290B" w:rsidRDefault="004E290B" w:rsidP="004E290B">
      <w:pPr>
        <w:pStyle w:val="Odsekzoznamu"/>
        <w:numPr>
          <w:ilvl w:val="0"/>
          <w:numId w:val="46"/>
        </w:numPr>
        <w:rPr>
          <w:rFonts w:cstheme="minorHAnsi"/>
        </w:rPr>
      </w:pPr>
      <w:r>
        <w:rPr>
          <w:rFonts w:cstheme="minorHAnsi"/>
        </w:rPr>
        <w:t> Bioplyn Rozhanovce, s.r.o.</w:t>
      </w:r>
    </w:p>
    <w:p w14:paraId="1B8F819C" w14:textId="3C26DEDA" w:rsidR="00367822" w:rsidRDefault="00367822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Celkové výdavky</w:t>
      </w:r>
      <w:r w:rsidRPr="00367822">
        <w:rPr>
          <w:rFonts w:cstheme="minorHAnsi"/>
          <w:b/>
          <w:bCs/>
        </w:rPr>
        <w:t xml:space="preserve"> (náklad</w:t>
      </w:r>
      <w:r>
        <w:rPr>
          <w:rFonts w:cstheme="minorHAnsi"/>
          <w:b/>
          <w:bCs/>
        </w:rPr>
        <w:t>y</w:t>
      </w:r>
      <w:r w:rsidRPr="00367822">
        <w:rPr>
          <w:rFonts w:cstheme="minorHAnsi"/>
          <w:b/>
          <w:bCs/>
        </w:rPr>
        <w:t>) v členení podľa druhu</w:t>
      </w:r>
    </w:p>
    <w:tbl>
      <w:tblPr>
        <w:tblStyle w:val="Tabukasmriekou2zvraznenie3"/>
        <w:tblW w:w="0" w:type="auto"/>
        <w:tblLook w:val="04A0" w:firstRow="1" w:lastRow="0" w:firstColumn="1" w:lastColumn="0" w:noHBand="0" w:noVBand="1"/>
      </w:tblPr>
      <w:tblGrid>
        <w:gridCol w:w="4536"/>
        <w:gridCol w:w="2552"/>
        <w:gridCol w:w="2266"/>
      </w:tblGrid>
      <w:tr w:rsidR="00367822" w14:paraId="3AE8A792" w14:textId="77777777" w:rsidTr="003678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7ADB971" w14:textId="77777777" w:rsidR="00367822" w:rsidRDefault="00367822" w:rsidP="00367822">
            <w:pPr>
              <w:rPr>
                <w:rFonts w:cstheme="minorHAnsi"/>
              </w:rPr>
            </w:pPr>
          </w:p>
        </w:tc>
        <w:tc>
          <w:tcPr>
            <w:tcW w:w="2552" w:type="dxa"/>
          </w:tcPr>
          <w:p w14:paraId="2EAFD44E" w14:textId="77777777" w:rsidR="00367822" w:rsidRDefault="00367822" w:rsidP="003678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266" w:type="dxa"/>
          </w:tcPr>
          <w:p w14:paraId="2A708D47" w14:textId="77777777" w:rsidR="00367822" w:rsidRDefault="00367822" w:rsidP="003678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67822" w14:paraId="7AC37DC9" w14:textId="77777777" w:rsidTr="00367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A717086" w14:textId="1676DACB" w:rsidR="00367822" w:rsidRPr="00367822" w:rsidRDefault="005321A5" w:rsidP="00367822">
            <w:pPr>
              <w:rPr>
                <w:rFonts w:cstheme="minorHAnsi"/>
                <w:color w:val="143C8C"/>
              </w:rPr>
            </w:pPr>
            <w:r>
              <w:rPr>
                <w:rFonts w:cstheme="minorHAnsi"/>
                <w:color w:val="143C8C"/>
              </w:rPr>
              <w:t>Výdavky (náklady)</w:t>
            </w:r>
            <w:r w:rsidR="00A1200F">
              <w:rPr>
                <w:rFonts w:cstheme="minorHAnsi"/>
                <w:color w:val="143C8C"/>
              </w:rPr>
              <w:t xml:space="preserve"> z prijatého podielu zaplatenej dane z príjmov PO</w:t>
            </w:r>
          </w:p>
        </w:tc>
        <w:tc>
          <w:tcPr>
            <w:tcW w:w="2552" w:type="dxa"/>
          </w:tcPr>
          <w:p w14:paraId="3CF6680C" w14:textId="66359B85" w:rsidR="00367822" w:rsidRPr="00367822" w:rsidRDefault="00367822" w:rsidP="00367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143C8C"/>
              </w:rPr>
            </w:pPr>
            <w:r w:rsidRPr="00367822">
              <w:rPr>
                <w:rFonts w:cstheme="minorHAnsi"/>
                <w:b/>
                <w:bCs/>
                <w:color w:val="143C8C"/>
              </w:rPr>
              <w:t>Rok 2021</w:t>
            </w:r>
            <w:r w:rsidR="005321A5">
              <w:rPr>
                <w:rFonts w:cstheme="minorHAnsi"/>
                <w:b/>
                <w:bCs/>
                <w:color w:val="143C8C"/>
              </w:rPr>
              <w:t xml:space="preserve"> (v eur)</w:t>
            </w:r>
          </w:p>
        </w:tc>
        <w:tc>
          <w:tcPr>
            <w:tcW w:w="2266" w:type="dxa"/>
          </w:tcPr>
          <w:p w14:paraId="54026402" w14:textId="62860EC5" w:rsidR="00367822" w:rsidRPr="00367822" w:rsidRDefault="00367822" w:rsidP="00367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143C8C"/>
              </w:rPr>
            </w:pPr>
            <w:r w:rsidRPr="00367822">
              <w:rPr>
                <w:rFonts w:cstheme="minorHAnsi"/>
                <w:b/>
                <w:bCs/>
                <w:color w:val="143C8C"/>
              </w:rPr>
              <w:t>Rok 2020</w:t>
            </w:r>
            <w:r w:rsidR="005321A5">
              <w:rPr>
                <w:rFonts w:cstheme="minorHAnsi"/>
                <w:b/>
                <w:bCs/>
                <w:color w:val="143C8C"/>
              </w:rPr>
              <w:t xml:space="preserve"> (v eur)</w:t>
            </w:r>
          </w:p>
        </w:tc>
      </w:tr>
      <w:tr w:rsidR="00367822" w14:paraId="3E264CD6" w14:textId="77777777" w:rsidTr="003678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8BD78CA" w14:textId="2F29BF87" w:rsidR="00367822" w:rsidRPr="005321A5" w:rsidRDefault="005321A5" w:rsidP="00367822">
            <w:pPr>
              <w:rPr>
                <w:rFonts w:cstheme="minorHAnsi"/>
                <w:b w:val="0"/>
                <w:bCs w:val="0"/>
              </w:rPr>
            </w:pPr>
            <w:r w:rsidRPr="005321A5">
              <w:rPr>
                <w:rFonts w:cstheme="minorHAnsi"/>
                <w:b w:val="0"/>
                <w:bCs w:val="0"/>
              </w:rPr>
              <w:t xml:space="preserve">Dary </w:t>
            </w:r>
          </w:p>
        </w:tc>
        <w:tc>
          <w:tcPr>
            <w:tcW w:w="2552" w:type="dxa"/>
          </w:tcPr>
          <w:p w14:paraId="57CF9F18" w14:textId="4DEADD73" w:rsidR="00367822" w:rsidRPr="00367822" w:rsidRDefault="005321A5" w:rsidP="005321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  <w:r w:rsidR="0073000B">
              <w:rPr>
                <w:rFonts w:cstheme="minorHAnsi"/>
              </w:rPr>
              <w:t> </w:t>
            </w:r>
            <w:r>
              <w:rPr>
                <w:rFonts w:cstheme="minorHAnsi"/>
              </w:rPr>
              <w:t>000</w:t>
            </w:r>
            <w:r w:rsidR="0073000B">
              <w:rPr>
                <w:rFonts w:cstheme="minorHAnsi"/>
              </w:rPr>
              <w:t>,00</w:t>
            </w:r>
          </w:p>
        </w:tc>
        <w:tc>
          <w:tcPr>
            <w:tcW w:w="2266" w:type="dxa"/>
          </w:tcPr>
          <w:p w14:paraId="53174105" w14:textId="018E4CEC" w:rsidR="00367822" w:rsidRPr="00367822" w:rsidRDefault="00071C18" w:rsidP="005321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</w:tr>
      <w:tr w:rsidR="00071C18" w14:paraId="507D8B13" w14:textId="77777777" w:rsidTr="00367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E5E766C" w14:textId="2F7BB57E" w:rsidR="00071C18" w:rsidRPr="00367822" w:rsidRDefault="00071C18" w:rsidP="00071C18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Grantové programy</w:t>
            </w:r>
          </w:p>
        </w:tc>
        <w:tc>
          <w:tcPr>
            <w:tcW w:w="2552" w:type="dxa"/>
          </w:tcPr>
          <w:p w14:paraId="68F1EE6A" w14:textId="32668C78" w:rsidR="00071C18" w:rsidRPr="00367822" w:rsidRDefault="00071C18" w:rsidP="00071C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2249F">
              <w:rPr>
                <w:rFonts w:cstheme="minorHAnsi"/>
              </w:rPr>
              <w:t>0,00</w:t>
            </w:r>
          </w:p>
        </w:tc>
        <w:tc>
          <w:tcPr>
            <w:tcW w:w="2266" w:type="dxa"/>
          </w:tcPr>
          <w:p w14:paraId="245448E7" w14:textId="42679CAC" w:rsidR="00071C18" w:rsidRPr="00367822" w:rsidRDefault="00071C18" w:rsidP="00071C1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2249F">
              <w:rPr>
                <w:rFonts w:cstheme="minorHAnsi"/>
              </w:rPr>
              <w:t>0,00</w:t>
            </w:r>
          </w:p>
        </w:tc>
      </w:tr>
      <w:tr w:rsidR="0073000B" w14:paraId="7A070915" w14:textId="77777777" w:rsidTr="003678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CC7EF32" w14:textId="0C840982" w:rsidR="0073000B" w:rsidRDefault="0073000B" w:rsidP="0073000B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Iné výdavky (náklady)</w:t>
            </w:r>
          </w:p>
        </w:tc>
        <w:tc>
          <w:tcPr>
            <w:tcW w:w="2552" w:type="dxa"/>
          </w:tcPr>
          <w:p w14:paraId="3D3012BA" w14:textId="667547BD" w:rsidR="0073000B" w:rsidRPr="0073000B" w:rsidRDefault="0073000B" w:rsidP="007300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highlight w:val="yellow"/>
              </w:rPr>
            </w:pPr>
            <w:r w:rsidRPr="00D2249F">
              <w:rPr>
                <w:rFonts w:cstheme="minorHAnsi"/>
              </w:rPr>
              <w:t>0,00</w:t>
            </w:r>
          </w:p>
        </w:tc>
        <w:tc>
          <w:tcPr>
            <w:tcW w:w="2266" w:type="dxa"/>
          </w:tcPr>
          <w:p w14:paraId="784B40EF" w14:textId="3C4E0BBB" w:rsidR="0073000B" w:rsidRPr="0073000B" w:rsidRDefault="0073000B" w:rsidP="007300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highlight w:val="yellow"/>
              </w:rPr>
            </w:pPr>
            <w:r w:rsidRPr="00D2249F">
              <w:rPr>
                <w:rFonts w:cstheme="minorHAnsi"/>
              </w:rPr>
              <w:t>0,00</w:t>
            </w:r>
          </w:p>
        </w:tc>
      </w:tr>
      <w:tr w:rsidR="0073000B" w14:paraId="18887025" w14:textId="77777777" w:rsidTr="00367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ADD9B51" w14:textId="6185B519" w:rsidR="0073000B" w:rsidRPr="005321A5" w:rsidRDefault="0073000B" w:rsidP="0073000B">
            <w:pPr>
              <w:jc w:val="right"/>
              <w:rPr>
                <w:rFonts w:cstheme="minorHAnsi"/>
                <w:color w:val="143C8C"/>
              </w:rPr>
            </w:pPr>
            <w:r w:rsidRPr="005321A5">
              <w:rPr>
                <w:rFonts w:cstheme="minorHAnsi"/>
                <w:color w:val="143C8C"/>
              </w:rPr>
              <w:t>SPOLU</w:t>
            </w:r>
          </w:p>
        </w:tc>
        <w:tc>
          <w:tcPr>
            <w:tcW w:w="2552" w:type="dxa"/>
          </w:tcPr>
          <w:p w14:paraId="029C67C4" w14:textId="6387F18F" w:rsidR="0073000B" w:rsidRPr="0073000B" w:rsidRDefault="0073000B" w:rsidP="0073000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143C8C"/>
                <w:highlight w:val="yellow"/>
              </w:rPr>
            </w:pPr>
            <w:r>
              <w:rPr>
                <w:rFonts w:cstheme="minorHAnsi"/>
              </w:rPr>
              <w:t>50 000,00</w:t>
            </w:r>
          </w:p>
        </w:tc>
        <w:tc>
          <w:tcPr>
            <w:tcW w:w="2266" w:type="dxa"/>
          </w:tcPr>
          <w:p w14:paraId="45458EEA" w14:textId="714AD982" w:rsidR="0073000B" w:rsidRPr="0073000B" w:rsidRDefault="0073000B" w:rsidP="0073000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143C8C"/>
                <w:highlight w:val="yellow"/>
              </w:rPr>
            </w:pPr>
            <w:r>
              <w:rPr>
                <w:rFonts w:cstheme="minorHAnsi"/>
              </w:rPr>
              <w:t>0,00</w:t>
            </w:r>
          </w:p>
        </w:tc>
      </w:tr>
    </w:tbl>
    <w:p w14:paraId="021A979D" w14:textId="1294B4A0" w:rsidR="00367822" w:rsidRDefault="00367822">
      <w:pPr>
        <w:rPr>
          <w:rFonts w:cstheme="minorHAnsi"/>
        </w:rPr>
      </w:pPr>
    </w:p>
    <w:tbl>
      <w:tblPr>
        <w:tblStyle w:val="Tabukasmriekou2zvraznenie3"/>
        <w:tblW w:w="0" w:type="auto"/>
        <w:tblLook w:val="04A0" w:firstRow="1" w:lastRow="0" w:firstColumn="1" w:lastColumn="0" w:noHBand="0" w:noVBand="1"/>
      </w:tblPr>
      <w:tblGrid>
        <w:gridCol w:w="4536"/>
        <w:gridCol w:w="2552"/>
        <w:gridCol w:w="2266"/>
      </w:tblGrid>
      <w:tr w:rsidR="003B3FFE" w14:paraId="2B310AFB" w14:textId="77777777" w:rsidTr="006267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25E77B9" w14:textId="77777777" w:rsidR="003B3FFE" w:rsidRDefault="003B3FFE" w:rsidP="006267BE">
            <w:pPr>
              <w:rPr>
                <w:rFonts w:cstheme="minorHAnsi"/>
              </w:rPr>
            </w:pPr>
          </w:p>
        </w:tc>
        <w:tc>
          <w:tcPr>
            <w:tcW w:w="2552" w:type="dxa"/>
          </w:tcPr>
          <w:p w14:paraId="7D23AAAD" w14:textId="77777777" w:rsidR="003B3FFE" w:rsidRDefault="003B3FFE" w:rsidP="006267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266" w:type="dxa"/>
          </w:tcPr>
          <w:p w14:paraId="5C57B113" w14:textId="77777777" w:rsidR="003B3FFE" w:rsidRDefault="003B3FFE" w:rsidP="006267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B3FFE" w14:paraId="2338BC2B" w14:textId="77777777" w:rsidTr="00626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137F1A4D" w14:textId="4CE392D3" w:rsidR="003B3FFE" w:rsidRPr="00A1200F" w:rsidRDefault="00A1200F" w:rsidP="003B3FFE">
            <w:pPr>
              <w:rPr>
                <w:rFonts w:cstheme="minorHAnsi"/>
                <w:color w:val="143C8C"/>
              </w:rPr>
            </w:pPr>
            <w:r w:rsidRPr="00A1200F">
              <w:rPr>
                <w:rFonts w:cstheme="minorHAnsi"/>
                <w:color w:val="143C8C"/>
              </w:rPr>
              <w:t xml:space="preserve">Výdavky (náklady) spojené so správou </w:t>
            </w:r>
            <w:r w:rsidR="003B3FFE" w:rsidRPr="00A1200F">
              <w:rPr>
                <w:rFonts w:cstheme="minorHAnsi"/>
                <w:color w:val="143C8C"/>
              </w:rPr>
              <w:t xml:space="preserve">Nadácie </w:t>
            </w:r>
          </w:p>
        </w:tc>
        <w:tc>
          <w:tcPr>
            <w:tcW w:w="2552" w:type="dxa"/>
          </w:tcPr>
          <w:p w14:paraId="0E20AAA8" w14:textId="77777777" w:rsidR="003B3FFE" w:rsidRPr="00A1200F" w:rsidRDefault="003B3FFE" w:rsidP="006267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143C8C"/>
              </w:rPr>
            </w:pPr>
            <w:r w:rsidRPr="00A1200F">
              <w:rPr>
                <w:rFonts w:cstheme="minorHAnsi"/>
                <w:b/>
                <w:bCs/>
                <w:color w:val="143C8C"/>
              </w:rPr>
              <w:t>Rok 2021 (v eur)</w:t>
            </w:r>
          </w:p>
        </w:tc>
        <w:tc>
          <w:tcPr>
            <w:tcW w:w="2266" w:type="dxa"/>
          </w:tcPr>
          <w:p w14:paraId="163FA8BB" w14:textId="77777777" w:rsidR="003B3FFE" w:rsidRPr="00A1200F" w:rsidRDefault="003B3FFE" w:rsidP="006267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143C8C"/>
              </w:rPr>
            </w:pPr>
            <w:r w:rsidRPr="00A1200F">
              <w:rPr>
                <w:rFonts w:cstheme="minorHAnsi"/>
                <w:b/>
                <w:bCs/>
                <w:color w:val="143C8C"/>
              </w:rPr>
              <w:t>Rok 2020 (v eur)</w:t>
            </w:r>
          </w:p>
        </w:tc>
      </w:tr>
      <w:tr w:rsidR="00A1200F" w14:paraId="21209098" w14:textId="77777777" w:rsidTr="006267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29773DE" w14:textId="734BB0FB" w:rsidR="00A1200F" w:rsidRPr="003B3FFE" w:rsidRDefault="00A1200F" w:rsidP="00A1200F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Bankové poplatky</w:t>
            </w:r>
          </w:p>
        </w:tc>
        <w:tc>
          <w:tcPr>
            <w:tcW w:w="2552" w:type="dxa"/>
          </w:tcPr>
          <w:p w14:paraId="1744F8F9" w14:textId="7927F1E9" w:rsidR="00A1200F" w:rsidRPr="007375A3" w:rsidRDefault="007375A3" w:rsidP="00A120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highlight w:val="yellow"/>
                <w:rPrChange w:id="12" w:author="Jana Vacziova" w:date="2022-03-09T10:51:00Z">
                  <w:rPr>
                    <w:rFonts w:cstheme="minorHAnsi"/>
                    <w:highlight w:val="yellow"/>
                  </w:rPr>
                </w:rPrChange>
              </w:rPr>
            </w:pPr>
            <w:ins w:id="13" w:author="Jana Vacziova" w:date="2022-03-09T10:46:00Z">
              <w:r w:rsidRPr="007375A3">
                <w:rPr>
                  <w:rFonts w:cstheme="minorHAnsi"/>
                  <w:rPrChange w:id="14" w:author="Jana Vacziova" w:date="2022-03-09T10:51:00Z">
                    <w:rPr>
                      <w:rFonts w:ascii="ArialMT" w:hAnsi="ArialMT" w:cs="ArialMT"/>
                      <w:sz w:val="18"/>
                      <w:szCs w:val="18"/>
                    </w:rPr>
                  </w:rPrChange>
                </w:rPr>
                <w:t>10,60</w:t>
              </w:r>
            </w:ins>
            <w:del w:id="15" w:author="Jana Vacziova" w:date="2022-03-09T10:46:00Z">
              <w:r w:rsidR="005E60B2" w:rsidRPr="007375A3" w:rsidDel="007375A3">
                <w:rPr>
                  <w:rFonts w:cstheme="minorHAnsi"/>
                  <w:highlight w:val="yellow"/>
                  <w:rPrChange w:id="16" w:author="Jana Vacziova" w:date="2022-03-09T10:51:00Z">
                    <w:rPr>
                      <w:rFonts w:cstheme="minorHAnsi"/>
                      <w:highlight w:val="yellow"/>
                    </w:rPr>
                  </w:rPrChange>
                </w:rPr>
                <w:delText>???</w:delText>
              </w:r>
            </w:del>
          </w:p>
        </w:tc>
        <w:tc>
          <w:tcPr>
            <w:tcW w:w="2266" w:type="dxa"/>
          </w:tcPr>
          <w:p w14:paraId="4C101C75" w14:textId="0388C73F" w:rsidR="00A1200F" w:rsidRPr="007375A3" w:rsidRDefault="007375A3" w:rsidP="00A120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highlight w:val="yellow"/>
                <w:rPrChange w:id="17" w:author="Jana Vacziova" w:date="2022-03-09T10:51:00Z">
                  <w:rPr>
                    <w:rFonts w:cstheme="minorHAnsi"/>
                    <w:highlight w:val="yellow"/>
                  </w:rPr>
                </w:rPrChange>
              </w:rPr>
            </w:pPr>
            <w:ins w:id="18" w:author="Jana Vacziova" w:date="2022-03-09T10:49:00Z">
              <w:r w:rsidRPr="007375A3">
                <w:rPr>
                  <w:rFonts w:cstheme="minorHAnsi"/>
                  <w:rPrChange w:id="19" w:author="Jana Vacziova" w:date="2022-03-09T10:51:00Z">
                    <w:rPr>
                      <w:rFonts w:cstheme="minorHAnsi"/>
                    </w:rPr>
                  </w:rPrChange>
                </w:rPr>
                <w:t>6</w:t>
              </w:r>
            </w:ins>
            <w:ins w:id="20" w:author="Jana Vacziova" w:date="2022-03-09T10:51:00Z">
              <w:r>
                <w:rPr>
                  <w:rFonts w:cstheme="minorHAnsi"/>
                </w:rPr>
                <w:t>,00</w:t>
              </w:r>
            </w:ins>
            <w:del w:id="21" w:author="Jana Vacziova" w:date="2022-03-09T10:49:00Z">
              <w:r w:rsidR="005E60B2" w:rsidRPr="007375A3" w:rsidDel="007375A3">
                <w:rPr>
                  <w:rFonts w:cstheme="minorHAnsi"/>
                  <w:highlight w:val="yellow"/>
                  <w:rPrChange w:id="22" w:author="Jana Vacziova" w:date="2022-03-09T10:51:00Z">
                    <w:rPr>
                      <w:rFonts w:cstheme="minorHAnsi"/>
                      <w:highlight w:val="yellow"/>
                    </w:rPr>
                  </w:rPrChange>
                </w:rPr>
                <w:delText>???</w:delText>
              </w:r>
            </w:del>
          </w:p>
        </w:tc>
      </w:tr>
      <w:tr w:rsidR="00A1200F" w:rsidRPr="005E60B2" w14:paraId="430A097B" w14:textId="77777777" w:rsidTr="00626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957D3C2" w14:textId="02454175" w:rsidR="00A1200F" w:rsidRPr="003B3FFE" w:rsidRDefault="00A1200F" w:rsidP="00A1200F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Notárske poplatky</w:t>
            </w:r>
          </w:p>
        </w:tc>
        <w:tc>
          <w:tcPr>
            <w:tcW w:w="2552" w:type="dxa"/>
          </w:tcPr>
          <w:p w14:paraId="3963B0B0" w14:textId="2CF0FFE8" w:rsidR="00A1200F" w:rsidRPr="007375A3" w:rsidRDefault="007375A3" w:rsidP="00A120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PrChange w:id="23" w:author="Jana Vacziova" w:date="2022-03-09T10:51:00Z">
                  <w:rPr>
                    <w:rFonts w:cstheme="minorHAnsi"/>
                  </w:rPr>
                </w:rPrChange>
              </w:rPr>
            </w:pPr>
            <w:ins w:id="24" w:author="Jana Vacziova" w:date="2022-03-09T10:46:00Z">
              <w:r w:rsidRPr="007375A3">
                <w:rPr>
                  <w:rFonts w:cstheme="minorHAnsi"/>
                  <w:rPrChange w:id="25" w:author="Jana Vacziova" w:date="2022-03-09T10:51:00Z">
                    <w:rPr>
                      <w:rFonts w:ascii="ArialMT" w:hAnsi="ArialMT" w:cs="ArialMT"/>
                      <w:sz w:val="18"/>
                      <w:szCs w:val="18"/>
                    </w:rPr>
                  </w:rPrChange>
                </w:rPr>
                <w:t>140,26</w:t>
              </w:r>
            </w:ins>
            <w:del w:id="26" w:author="Jana Vacziova" w:date="2022-03-09T10:46:00Z">
              <w:r w:rsidR="00A1200F" w:rsidRPr="007375A3" w:rsidDel="007375A3">
                <w:rPr>
                  <w:rFonts w:cstheme="minorHAnsi"/>
                  <w:rPrChange w:id="27" w:author="Jana Vacziova" w:date="2022-03-09T10:51:00Z">
                    <w:rPr>
                      <w:rFonts w:cstheme="minorHAnsi"/>
                    </w:rPr>
                  </w:rPrChange>
                </w:rPr>
                <w:delText>60,00</w:delText>
              </w:r>
            </w:del>
          </w:p>
        </w:tc>
        <w:tc>
          <w:tcPr>
            <w:tcW w:w="2266" w:type="dxa"/>
          </w:tcPr>
          <w:p w14:paraId="407E297A" w14:textId="55D484BC" w:rsidR="00A1200F" w:rsidRPr="007375A3" w:rsidRDefault="005E60B2" w:rsidP="00A120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highlight w:val="yellow"/>
                <w:rPrChange w:id="28" w:author="Jana Vacziova" w:date="2022-03-09T10:51:00Z">
                  <w:rPr>
                    <w:rFonts w:cstheme="minorHAnsi"/>
                    <w:highlight w:val="yellow"/>
                  </w:rPr>
                </w:rPrChange>
              </w:rPr>
            </w:pPr>
            <w:del w:id="29" w:author="Jana Vacziova" w:date="2022-03-09T10:52:00Z">
              <w:r w:rsidRPr="00DA5945" w:rsidDel="00DA5945">
                <w:rPr>
                  <w:rFonts w:cstheme="minorHAnsi"/>
                  <w:rPrChange w:id="30" w:author="Jana Vacziova" w:date="2022-03-09T10:52:00Z">
                    <w:rPr>
                      <w:rFonts w:cstheme="minorHAnsi"/>
                      <w:highlight w:val="yellow"/>
                    </w:rPr>
                  </w:rPrChange>
                </w:rPr>
                <w:delText>???</w:delText>
              </w:r>
            </w:del>
            <w:ins w:id="31" w:author="Jana Vacziova" w:date="2022-03-09T10:52:00Z">
              <w:r w:rsidR="00DA5945" w:rsidRPr="00DA5945">
                <w:rPr>
                  <w:rFonts w:cstheme="minorHAnsi"/>
                  <w:rPrChange w:id="32" w:author="Jana Vacziova" w:date="2022-03-09T10:52:00Z">
                    <w:rPr>
                      <w:rFonts w:cstheme="minorHAnsi"/>
                      <w:highlight w:val="yellow"/>
                    </w:rPr>
                  </w:rPrChange>
                </w:rPr>
                <w:t>0,00</w:t>
              </w:r>
            </w:ins>
          </w:p>
        </w:tc>
      </w:tr>
      <w:tr w:rsidR="003B3FFE" w14:paraId="74E4B0F0" w14:textId="77777777" w:rsidTr="006267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5626CC0F" w14:textId="217E73D2" w:rsidR="003B3FFE" w:rsidRPr="003B3FFE" w:rsidRDefault="003B3FFE" w:rsidP="006267BE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Iné</w:t>
            </w:r>
            <w:r w:rsidRPr="003B3FFE">
              <w:rPr>
                <w:rFonts w:cstheme="minorHAnsi"/>
                <w:b w:val="0"/>
                <w:bCs w:val="0"/>
              </w:rPr>
              <w:t xml:space="preserve"> výdavky (náklady) </w:t>
            </w:r>
          </w:p>
        </w:tc>
        <w:tc>
          <w:tcPr>
            <w:tcW w:w="2552" w:type="dxa"/>
          </w:tcPr>
          <w:p w14:paraId="296F500A" w14:textId="77777777" w:rsidR="003B3FFE" w:rsidRPr="007375A3" w:rsidRDefault="003B3FFE" w:rsidP="006267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PrChange w:id="33" w:author="Jana Vacziova" w:date="2022-03-09T10:51:00Z">
                  <w:rPr>
                    <w:rFonts w:cstheme="minorHAnsi"/>
                  </w:rPr>
                </w:rPrChange>
              </w:rPr>
            </w:pPr>
            <w:r w:rsidRPr="007375A3">
              <w:rPr>
                <w:rFonts w:cstheme="minorHAnsi"/>
                <w:rPrChange w:id="34" w:author="Jana Vacziova" w:date="2022-03-09T10:51:00Z">
                  <w:rPr>
                    <w:rFonts w:cstheme="minorHAnsi"/>
                  </w:rPr>
                </w:rPrChange>
              </w:rPr>
              <w:t>0,00</w:t>
            </w:r>
          </w:p>
        </w:tc>
        <w:tc>
          <w:tcPr>
            <w:tcW w:w="2266" w:type="dxa"/>
          </w:tcPr>
          <w:p w14:paraId="2E5E5B63" w14:textId="77777777" w:rsidR="003B3FFE" w:rsidRPr="007375A3" w:rsidRDefault="003B3FFE" w:rsidP="006267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PrChange w:id="35" w:author="Jana Vacziova" w:date="2022-03-09T10:51:00Z">
                  <w:rPr>
                    <w:rFonts w:cstheme="minorHAnsi"/>
                  </w:rPr>
                </w:rPrChange>
              </w:rPr>
            </w:pPr>
            <w:r w:rsidRPr="007375A3">
              <w:rPr>
                <w:rFonts w:cstheme="minorHAnsi"/>
                <w:rPrChange w:id="36" w:author="Jana Vacziova" w:date="2022-03-09T10:51:00Z">
                  <w:rPr>
                    <w:rFonts w:cstheme="minorHAnsi"/>
                  </w:rPr>
                </w:rPrChange>
              </w:rPr>
              <w:t>0,00</w:t>
            </w:r>
          </w:p>
        </w:tc>
      </w:tr>
      <w:tr w:rsidR="003B3FFE" w14:paraId="4CA3BD81" w14:textId="77777777" w:rsidTr="00626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0464EE70" w14:textId="77777777" w:rsidR="003B3FFE" w:rsidRPr="00A1200F" w:rsidRDefault="003B3FFE" w:rsidP="006267BE">
            <w:pPr>
              <w:jc w:val="right"/>
              <w:rPr>
                <w:rFonts w:cstheme="minorHAnsi"/>
                <w:color w:val="143C8C"/>
              </w:rPr>
            </w:pPr>
            <w:r w:rsidRPr="00A1200F">
              <w:rPr>
                <w:rFonts w:cstheme="minorHAnsi"/>
                <w:color w:val="143C8C"/>
              </w:rPr>
              <w:t>SPOLU</w:t>
            </w:r>
          </w:p>
        </w:tc>
        <w:tc>
          <w:tcPr>
            <w:tcW w:w="2552" w:type="dxa"/>
          </w:tcPr>
          <w:p w14:paraId="2F1BECEB" w14:textId="7D6ED429" w:rsidR="003B3FFE" w:rsidRPr="007375A3" w:rsidRDefault="007375A3" w:rsidP="006267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143C8C"/>
                <w:highlight w:val="yellow"/>
                <w:rPrChange w:id="37" w:author="Jana Vacziova" w:date="2022-03-09T10:51:00Z">
                  <w:rPr>
                    <w:rFonts w:cstheme="minorHAnsi"/>
                    <w:b/>
                    <w:bCs/>
                    <w:color w:val="143C8C"/>
                    <w:highlight w:val="yellow"/>
                  </w:rPr>
                </w:rPrChange>
              </w:rPr>
            </w:pPr>
            <w:ins w:id="38" w:author="Jana Vacziova" w:date="2022-03-09T10:46:00Z">
              <w:r w:rsidRPr="007375A3">
                <w:rPr>
                  <w:rFonts w:cstheme="minorHAnsi"/>
                  <w:b/>
                  <w:bCs/>
                  <w:rPrChange w:id="39" w:author="Jana Vacziova" w:date="2022-03-09T10:51:00Z">
                    <w:rPr>
                      <w:rFonts w:ascii="Arial-BoldMT" w:hAnsi="Arial-BoldMT" w:cs="Arial-BoldMT"/>
                      <w:b/>
                      <w:bCs/>
                      <w:sz w:val="18"/>
                      <w:szCs w:val="18"/>
                    </w:rPr>
                  </w:rPrChange>
                </w:rPr>
                <w:t>150,86</w:t>
              </w:r>
            </w:ins>
            <w:del w:id="40" w:author="Jana Vacziova" w:date="2022-03-09T10:46:00Z">
              <w:r w:rsidR="005E60B2" w:rsidRPr="007375A3" w:rsidDel="007375A3">
                <w:rPr>
                  <w:rFonts w:cstheme="minorHAnsi"/>
                  <w:b/>
                  <w:bCs/>
                  <w:color w:val="143C8C"/>
                  <w:highlight w:val="yellow"/>
                  <w:rPrChange w:id="41" w:author="Jana Vacziova" w:date="2022-03-09T10:51:00Z">
                    <w:rPr>
                      <w:rFonts w:cstheme="minorHAnsi"/>
                      <w:b/>
                      <w:bCs/>
                      <w:color w:val="143C8C"/>
                      <w:highlight w:val="yellow"/>
                    </w:rPr>
                  </w:rPrChange>
                </w:rPr>
                <w:delText>???</w:delText>
              </w:r>
            </w:del>
          </w:p>
        </w:tc>
        <w:tc>
          <w:tcPr>
            <w:tcW w:w="2266" w:type="dxa"/>
          </w:tcPr>
          <w:p w14:paraId="5D5CCFFB" w14:textId="57394E92" w:rsidR="003B3FFE" w:rsidRPr="007375A3" w:rsidRDefault="007375A3" w:rsidP="006267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143C8C"/>
                <w:highlight w:val="yellow"/>
                <w:rPrChange w:id="42" w:author="Jana Vacziova" w:date="2022-03-09T10:51:00Z">
                  <w:rPr>
                    <w:rFonts w:cstheme="minorHAnsi"/>
                    <w:b/>
                    <w:bCs/>
                    <w:color w:val="143C8C"/>
                    <w:highlight w:val="yellow"/>
                  </w:rPr>
                </w:rPrChange>
              </w:rPr>
            </w:pPr>
            <w:ins w:id="43" w:author="Jana Vacziova" w:date="2022-03-09T10:51:00Z">
              <w:r w:rsidRPr="007375A3">
                <w:rPr>
                  <w:rFonts w:cstheme="minorHAnsi"/>
                  <w:b/>
                  <w:bCs/>
                  <w:rPrChange w:id="44" w:author="Jana Vacziova" w:date="2022-03-09T10:51:00Z">
                    <w:rPr>
                      <w:rFonts w:cstheme="minorHAnsi"/>
                    </w:rPr>
                  </w:rPrChange>
                </w:rPr>
                <w:t>6</w:t>
              </w:r>
              <w:r>
                <w:rPr>
                  <w:rFonts w:cstheme="minorHAnsi"/>
                  <w:b/>
                  <w:bCs/>
                </w:rPr>
                <w:t>,00</w:t>
              </w:r>
            </w:ins>
            <w:del w:id="45" w:author="Jana Vacziova" w:date="2022-03-09T10:51:00Z">
              <w:r w:rsidR="005E60B2" w:rsidRPr="007375A3" w:rsidDel="007375A3">
                <w:rPr>
                  <w:rFonts w:cstheme="minorHAnsi"/>
                  <w:b/>
                  <w:bCs/>
                  <w:color w:val="143C8C"/>
                  <w:highlight w:val="yellow"/>
                  <w:rPrChange w:id="46" w:author="Jana Vacziova" w:date="2022-03-09T10:51:00Z">
                    <w:rPr>
                      <w:rFonts w:cstheme="minorHAnsi"/>
                      <w:b/>
                      <w:bCs/>
                      <w:color w:val="143C8C"/>
                      <w:highlight w:val="yellow"/>
                    </w:rPr>
                  </w:rPrChange>
                </w:rPr>
                <w:delText>???</w:delText>
              </w:r>
            </w:del>
          </w:p>
        </w:tc>
      </w:tr>
    </w:tbl>
    <w:p w14:paraId="79FE9EA7" w14:textId="3819653A" w:rsidR="002B1F6E" w:rsidRDefault="002B1F6E">
      <w:pPr>
        <w:rPr>
          <w:rFonts w:cstheme="minorHAnsi"/>
        </w:rPr>
      </w:pPr>
    </w:p>
    <w:p w14:paraId="06CDC624" w14:textId="77777777" w:rsidR="002B1F6E" w:rsidRDefault="002B1F6E">
      <w:pPr>
        <w:rPr>
          <w:rFonts w:cstheme="minorHAnsi"/>
        </w:rPr>
      </w:pPr>
    </w:p>
    <w:p w14:paraId="5B296A24" w14:textId="77777777" w:rsidR="00813330" w:rsidRDefault="00813330">
      <w:pPr>
        <w:rPr>
          <w:rFonts w:cstheme="minorHAnsi"/>
        </w:rPr>
        <w:sectPr w:rsidR="00813330" w:rsidSect="000E1FD4">
          <w:pgSz w:w="11906" w:h="16838" w:code="9"/>
          <w:pgMar w:top="1650" w:right="1134" w:bottom="1247" w:left="1418" w:header="680" w:footer="567" w:gutter="0"/>
          <w:cols w:space="708"/>
          <w:titlePg/>
          <w:docGrid w:linePitch="360"/>
        </w:sectPr>
      </w:pPr>
    </w:p>
    <w:p w14:paraId="281B4E07" w14:textId="719240A0" w:rsidR="00813330" w:rsidRPr="00813330" w:rsidRDefault="00813330" w:rsidP="00813330">
      <w:pPr>
        <w:pStyle w:val="Nadpis1"/>
        <w:numPr>
          <w:ilvl w:val="0"/>
          <w:numId w:val="41"/>
        </w:numPr>
        <w:rPr>
          <w:rFonts w:cstheme="majorHAnsi"/>
          <w:color w:val="143C8C"/>
          <w:sz w:val="36"/>
          <w:szCs w:val="36"/>
        </w:rPr>
      </w:pPr>
      <w:bookmarkStart w:id="47" w:name="_Toc96522831"/>
      <w:r>
        <w:rPr>
          <w:rFonts w:cstheme="majorHAnsi"/>
          <w:color w:val="143C8C"/>
          <w:sz w:val="36"/>
          <w:szCs w:val="36"/>
        </w:rPr>
        <w:lastRenderedPageBreak/>
        <w:t>Doplňujúce informácie</w:t>
      </w:r>
      <w:bookmarkEnd w:id="47"/>
    </w:p>
    <w:p w14:paraId="1E987ADD" w14:textId="77777777" w:rsidR="00813330" w:rsidRDefault="00813330">
      <w:pPr>
        <w:rPr>
          <w:rFonts w:cstheme="minorHAnsi"/>
        </w:rPr>
      </w:pPr>
    </w:p>
    <w:p w14:paraId="6706F454" w14:textId="0F4B4320" w:rsidR="00813330" w:rsidRPr="00813330" w:rsidRDefault="00813330" w:rsidP="00AE7E34">
      <w:pPr>
        <w:rPr>
          <w:rFonts w:cstheme="minorHAnsi"/>
        </w:rPr>
      </w:pPr>
      <w:r w:rsidRPr="00813330">
        <w:rPr>
          <w:rFonts w:cstheme="minorHAnsi"/>
          <w:b/>
          <w:bCs/>
        </w:rPr>
        <w:t>Nadačné imanie</w:t>
      </w:r>
      <w:r w:rsidRPr="00813330">
        <w:rPr>
          <w:rFonts w:cstheme="minorHAnsi"/>
          <w:b/>
          <w:bCs/>
        </w:rPr>
        <w:br/>
      </w:r>
      <w:r w:rsidRPr="00813330">
        <w:rPr>
          <w:rFonts w:cstheme="minorHAnsi"/>
        </w:rPr>
        <w:t>Hodnota nadačného imania Nadácie je 6 638,00 EUR (slovom: šesťtisícšesťsto</w:t>
      </w:r>
      <w:r w:rsidR="002C6B92">
        <w:rPr>
          <w:rFonts w:cstheme="minorHAnsi"/>
        </w:rPr>
        <w:t>tridsať</w:t>
      </w:r>
      <w:r w:rsidRPr="00813330">
        <w:rPr>
          <w:rFonts w:cstheme="minorHAnsi"/>
        </w:rPr>
        <w:t xml:space="preserve">osem eur) a je tvorené peňažným vkladom zakladateľa. Nadačné imanie je v plnom rozsahu splatené. </w:t>
      </w:r>
    </w:p>
    <w:p w14:paraId="2D795994" w14:textId="3CACCF4A" w:rsidR="00AE7E34" w:rsidRDefault="00AE7E34" w:rsidP="00AE7E34">
      <w:pPr>
        <w:rPr>
          <w:rFonts w:ascii="Innogy Light" w:hAnsi="Innogy Light"/>
          <w:b/>
          <w:sz w:val="28"/>
        </w:rPr>
      </w:pPr>
      <w:r w:rsidRPr="00AE7E34">
        <w:rPr>
          <w:rFonts w:cstheme="minorHAnsi"/>
          <w:b/>
          <w:bCs/>
        </w:rPr>
        <w:t>Odmena za výkon funkcie správcu nadácie a iného orgánu</w:t>
      </w:r>
      <w:r w:rsidRPr="00AE7E34">
        <w:rPr>
          <w:rFonts w:cstheme="minorHAnsi"/>
          <w:b/>
          <w:bCs/>
        </w:rPr>
        <w:br/>
      </w:r>
      <w:r w:rsidRPr="00AE7E34">
        <w:rPr>
          <w:rFonts w:cstheme="minorHAnsi"/>
        </w:rPr>
        <w:t xml:space="preserve">Nadácia </w:t>
      </w:r>
      <w:r>
        <w:rPr>
          <w:rFonts w:cstheme="minorHAnsi"/>
        </w:rPr>
        <w:t>v roku 2021</w:t>
      </w:r>
      <w:r w:rsidRPr="00AE7E34">
        <w:rPr>
          <w:rFonts w:cstheme="minorHAnsi"/>
        </w:rPr>
        <w:t xml:space="preserve"> nevyplatila odmenu za výkon funkcie správcu </w:t>
      </w:r>
      <w:r w:rsidR="00141E0A">
        <w:rPr>
          <w:rFonts w:cstheme="minorHAnsi"/>
        </w:rPr>
        <w:t>S</w:t>
      </w:r>
      <w:r w:rsidRPr="00AE7E34">
        <w:rPr>
          <w:rFonts w:cstheme="minorHAnsi"/>
        </w:rPr>
        <w:t>právcovi Nadácie ani inému orgánu Nadácie.</w:t>
      </w:r>
    </w:p>
    <w:p w14:paraId="6FFACF34" w14:textId="115AFA9E" w:rsidR="00813330" w:rsidRDefault="00813330">
      <w:pPr>
        <w:rPr>
          <w:rFonts w:cstheme="minorHAnsi"/>
        </w:rPr>
      </w:pPr>
      <w:r w:rsidRPr="00813330">
        <w:rPr>
          <w:rFonts w:cstheme="minorHAnsi"/>
          <w:b/>
          <w:bCs/>
        </w:rPr>
        <w:t>Činnosť nadačných fondov</w:t>
      </w:r>
      <w:r w:rsidRPr="00813330">
        <w:rPr>
          <w:rFonts w:cstheme="minorHAnsi"/>
          <w:b/>
          <w:bCs/>
        </w:rPr>
        <w:br/>
      </w:r>
      <w:r>
        <w:rPr>
          <w:rFonts w:cstheme="minorHAnsi"/>
        </w:rPr>
        <w:t>Nadácia v roku 2021 nevytvorila žiaden nadačný fond.</w:t>
      </w:r>
    </w:p>
    <w:p w14:paraId="24175CF7" w14:textId="473F501E" w:rsidR="00AE7E34" w:rsidRPr="00AE7E34" w:rsidRDefault="00AE7E34" w:rsidP="00AE7E34">
      <w:pPr>
        <w:rPr>
          <w:rFonts w:cstheme="minorHAnsi"/>
        </w:rPr>
      </w:pPr>
      <w:r w:rsidRPr="00AE7E34">
        <w:rPr>
          <w:rFonts w:cstheme="minorHAnsi"/>
          <w:b/>
          <w:bCs/>
        </w:rPr>
        <w:t>Ďalšie údaje, ktoré určí Správna rada</w:t>
      </w:r>
      <w:r>
        <w:rPr>
          <w:rFonts w:cstheme="minorHAnsi"/>
          <w:b/>
          <w:bCs/>
        </w:rPr>
        <w:br/>
      </w:r>
      <w:r w:rsidRPr="00AE7E34">
        <w:rPr>
          <w:rFonts w:cstheme="minorHAnsi"/>
        </w:rPr>
        <w:t>Správna rada neurčila ďalšie údaje na zaradenie do Výročnej správy za rok 20</w:t>
      </w:r>
      <w:r>
        <w:rPr>
          <w:rFonts w:cstheme="minorHAnsi"/>
        </w:rPr>
        <w:t xml:space="preserve">21. </w:t>
      </w:r>
      <w:r w:rsidRPr="00AE7E34">
        <w:rPr>
          <w:rFonts w:cstheme="minorHAnsi"/>
        </w:rPr>
        <w:t>Pri vypracovaní výročnej správy bol</w:t>
      </w:r>
      <w:r>
        <w:rPr>
          <w:rFonts w:cstheme="minorHAnsi"/>
        </w:rPr>
        <w:t>i</w:t>
      </w:r>
      <w:r w:rsidRPr="00AE7E34">
        <w:rPr>
          <w:rFonts w:cstheme="minorHAnsi"/>
        </w:rPr>
        <w:t xml:space="preserve"> súčinn</w:t>
      </w:r>
      <w:r w:rsidR="00141E0A">
        <w:rPr>
          <w:rFonts w:cstheme="minorHAnsi"/>
        </w:rPr>
        <w:t>í</w:t>
      </w:r>
      <w:r w:rsidRPr="00AE7E34">
        <w:rPr>
          <w:rFonts w:cstheme="minorHAnsi"/>
        </w:rPr>
        <w:t xml:space="preserve"> aj </w:t>
      </w:r>
      <w:r>
        <w:rPr>
          <w:rFonts w:cstheme="minorHAnsi"/>
        </w:rPr>
        <w:t xml:space="preserve">členovia </w:t>
      </w:r>
      <w:r w:rsidR="00141E0A">
        <w:rPr>
          <w:rFonts w:cstheme="minorHAnsi"/>
        </w:rPr>
        <w:t>D</w:t>
      </w:r>
      <w:r>
        <w:rPr>
          <w:rFonts w:cstheme="minorHAnsi"/>
        </w:rPr>
        <w:t xml:space="preserve">ozornej rady </w:t>
      </w:r>
      <w:r w:rsidRPr="00AE7E34">
        <w:rPr>
          <w:rFonts w:cstheme="minorHAnsi"/>
        </w:rPr>
        <w:t>Nadácie, ktor</w:t>
      </w:r>
      <w:r w:rsidR="00141E0A">
        <w:rPr>
          <w:rFonts w:cstheme="minorHAnsi"/>
        </w:rPr>
        <w:t>í</w:t>
      </w:r>
      <w:r w:rsidRPr="00AE7E34">
        <w:rPr>
          <w:rFonts w:cstheme="minorHAnsi"/>
        </w:rPr>
        <w:t xml:space="preserve"> vykonáva</w:t>
      </w:r>
      <w:r>
        <w:rPr>
          <w:rFonts w:cstheme="minorHAnsi"/>
        </w:rPr>
        <w:t>jú</w:t>
      </w:r>
      <w:r w:rsidRPr="00AE7E34">
        <w:rPr>
          <w:rFonts w:cstheme="minorHAnsi"/>
        </w:rPr>
        <w:t xml:space="preserve"> kontrolu nad hospodárením Nadácie</w:t>
      </w:r>
      <w:r w:rsidR="00912EA8">
        <w:rPr>
          <w:rFonts w:cstheme="minorHAnsi"/>
        </w:rPr>
        <w:t>.</w:t>
      </w:r>
    </w:p>
    <w:p w14:paraId="1645F954" w14:textId="77777777" w:rsidR="00AE7E34" w:rsidRDefault="00AE7E34">
      <w:pPr>
        <w:rPr>
          <w:rFonts w:cstheme="minorHAnsi"/>
        </w:rPr>
      </w:pPr>
    </w:p>
    <w:p w14:paraId="5306ACF7" w14:textId="77777777" w:rsidR="00813330" w:rsidRDefault="00813330" w:rsidP="00813330"/>
    <w:p w14:paraId="57AE0086" w14:textId="77777777" w:rsidR="00813330" w:rsidRDefault="00813330" w:rsidP="00813330"/>
    <w:p w14:paraId="298FF8E4" w14:textId="77777777" w:rsidR="00813330" w:rsidRDefault="00813330" w:rsidP="00813330"/>
    <w:p w14:paraId="134C15B4" w14:textId="45B7590D" w:rsidR="00813330" w:rsidRDefault="00813330" w:rsidP="00813330"/>
    <w:p w14:paraId="58C1D64D" w14:textId="2B93F28B" w:rsidR="00813330" w:rsidRDefault="00813330" w:rsidP="00813330">
      <w:r>
        <w:t>.</w:t>
      </w:r>
    </w:p>
    <w:p w14:paraId="454DB25E" w14:textId="27A8A194" w:rsidR="00813330" w:rsidRDefault="00813330">
      <w:pPr>
        <w:rPr>
          <w:rFonts w:cstheme="minorHAnsi"/>
        </w:rPr>
        <w:sectPr w:rsidR="00813330" w:rsidSect="00813330">
          <w:pgSz w:w="11906" w:h="16838" w:code="9"/>
          <w:pgMar w:top="1650" w:right="1134" w:bottom="1247" w:left="1418" w:header="680" w:footer="567" w:gutter="0"/>
          <w:cols w:space="708"/>
          <w:titlePg/>
          <w:docGrid w:linePitch="360"/>
        </w:sectPr>
      </w:pPr>
    </w:p>
    <w:p w14:paraId="1966092B" w14:textId="228C7D5B" w:rsidR="002B1F6E" w:rsidRPr="002B1F6E" w:rsidRDefault="002B1F6E" w:rsidP="002B1F6E">
      <w:pPr>
        <w:pStyle w:val="Nadpis1"/>
        <w:numPr>
          <w:ilvl w:val="0"/>
          <w:numId w:val="41"/>
        </w:numPr>
        <w:rPr>
          <w:rFonts w:cstheme="majorHAnsi"/>
          <w:color w:val="143C8C"/>
          <w:sz w:val="36"/>
          <w:szCs w:val="36"/>
        </w:rPr>
      </w:pPr>
      <w:bookmarkStart w:id="48" w:name="_Toc96522832"/>
      <w:r w:rsidRPr="002B1F6E">
        <w:rPr>
          <w:rFonts w:cstheme="majorHAnsi"/>
          <w:color w:val="143C8C"/>
          <w:sz w:val="36"/>
          <w:szCs w:val="36"/>
        </w:rPr>
        <w:lastRenderedPageBreak/>
        <w:t>Príloha</w:t>
      </w:r>
      <w:r w:rsidR="00D01636">
        <w:rPr>
          <w:rFonts w:cstheme="majorHAnsi"/>
          <w:color w:val="143C8C"/>
          <w:sz w:val="36"/>
          <w:szCs w:val="36"/>
        </w:rPr>
        <w:t xml:space="preserve">: Ročná </w:t>
      </w:r>
      <w:r w:rsidR="005838F7">
        <w:rPr>
          <w:rFonts w:cstheme="majorHAnsi"/>
          <w:color w:val="143C8C"/>
          <w:sz w:val="36"/>
          <w:szCs w:val="36"/>
        </w:rPr>
        <w:t>účtovná</w:t>
      </w:r>
      <w:r w:rsidR="00D01636">
        <w:rPr>
          <w:rFonts w:cstheme="majorHAnsi"/>
          <w:color w:val="143C8C"/>
          <w:sz w:val="36"/>
          <w:szCs w:val="36"/>
        </w:rPr>
        <w:t xml:space="preserve"> závierka a výrok štatutárneho audítora k ročnej účtovnej závierke</w:t>
      </w:r>
      <w:bookmarkEnd w:id="48"/>
      <w:r w:rsidRPr="002B1F6E">
        <w:rPr>
          <w:rFonts w:cstheme="majorHAnsi"/>
          <w:color w:val="143C8C"/>
          <w:sz w:val="36"/>
          <w:szCs w:val="36"/>
        </w:rPr>
        <w:t xml:space="preserve"> </w:t>
      </w:r>
    </w:p>
    <w:p w14:paraId="60983677" w14:textId="77777777" w:rsidR="002B1F6E" w:rsidRDefault="002B1F6E">
      <w:pPr>
        <w:rPr>
          <w:rFonts w:cstheme="minorHAnsi"/>
        </w:rPr>
      </w:pPr>
    </w:p>
    <w:sectPr w:rsidR="002B1F6E" w:rsidSect="00813330">
      <w:pgSz w:w="11906" w:h="16838" w:code="9"/>
      <w:pgMar w:top="1650" w:right="1134" w:bottom="1247" w:left="1418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2F7FB3" w14:textId="77777777" w:rsidR="00ED4C24" w:rsidRDefault="00ED4C24" w:rsidP="004C46EC">
      <w:pPr>
        <w:spacing w:after="0" w:line="240" w:lineRule="auto"/>
      </w:pPr>
      <w:r>
        <w:separator/>
      </w:r>
    </w:p>
  </w:endnote>
  <w:endnote w:type="continuationSeparator" w:id="0">
    <w:p w14:paraId="60CC103F" w14:textId="77777777" w:rsidR="00ED4C24" w:rsidRDefault="00ED4C24" w:rsidP="004C4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nogy Light">
    <w:altName w:val="Calibri"/>
    <w:panose1 w:val="020B0303040000020003"/>
    <w:charset w:val="00"/>
    <w:family w:val="swiss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nogy Regular">
    <w:altName w:val="Calibri"/>
    <w:panose1 w:val="020B0503040000020003"/>
    <w:charset w:val="00"/>
    <w:family w:val="swiss"/>
    <w:notTrueType/>
    <w:pitch w:val="variable"/>
    <w:sig w:usb0="00000287" w:usb1="00000000" w:usb2="00000000" w:usb3="00000000" w:csb0="0000009F" w:csb1="00000000"/>
  </w:font>
  <w:font w:name="Innogy-Bold">
    <w:altName w:val="Tw Cen MT Condensed Extra Bol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Innogy Bold">
    <w:altName w:val="Calibri"/>
    <w:panose1 w:val="020B0803040000020003"/>
    <w:charset w:val="00"/>
    <w:family w:val="swiss"/>
    <w:notTrueType/>
    <w:pitch w:val="variable"/>
    <w:sig w:usb0="00000287" w:usb1="00000000" w:usb2="00000000" w:usb3="00000000" w:csb0="0000009F" w:csb1="00000000"/>
  </w:font>
  <w:font w:name="Innogy-Light">
    <w:altName w:val="Microsoft YaHe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D9E2D" w14:textId="77777777" w:rsidR="00367822" w:rsidRPr="006F26A3" w:rsidRDefault="00367822" w:rsidP="006F26A3">
    <w:pPr>
      <w:autoSpaceDE w:val="0"/>
      <w:autoSpaceDN w:val="0"/>
      <w:adjustRightInd w:val="0"/>
      <w:spacing w:after="0" w:line="240" w:lineRule="auto"/>
      <w:rPr>
        <w:rFonts w:ascii="Innogy Light" w:hAnsi="Innogy Light" w:cs="Innogy-Bold"/>
        <w:b/>
        <w:bCs/>
        <w:color w:val="000000"/>
        <w:sz w:val="15"/>
        <w:szCs w:val="15"/>
      </w:rPr>
    </w:pPr>
    <w:r>
      <w:rPr>
        <w:rFonts w:ascii="Innogy Regular" w:hAnsi="Innogy Regular"/>
        <w:color w:val="C45911" w:themeColor="accent2" w:themeShade="BF"/>
      </w:rPr>
      <w:tab/>
    </w:r>
    <w:r w:rsidRPr="0059113F">
      <w:rPr>
        <w:rFonts w:ascii="Innogy Light" w:hAnsi="Innogy Light"/>
        <w:vanish/>
        <w:color w:val="C45911" w:themeColor="accent2" w:themeShade="BF"/>
        <w:sz w:val="18"/>
        <w:szCs w:val="18"/>
      </w:rPr>
      <w:t>Spodný okraj: 2,2 cm</w:t>
    </w:r>
  </w:p>
  <w:p w14:paraId="28D9D4E7" w14:textId="77777777" w:rsidR="00367822" w:rsidRPr="0059113F" w:rsidRDefault="00367822" w:rsidP="00A67D3D">
    <w:pPr>
      <w:pStyle w:val="Pta"/>
      <w:tabs>
        <w:tab w:val="clear" w:pos="9072"/>
        <w:tab w:val="right" w:pos="9214"/>
      </w:tabs>
      <w:rPr>
        <w:rFonts w:ascii="Innogy Light" w:hAnsi="Innogy Light"/>
        <w:vanish/>
        <w:color w:val="C45911" w:themeColor="accent2" w:themeShade="BF"/>
        <w:sz w:val="18"/>
        <w:szCs w:val="18"/>
      </w:rPr>
    </w:pPr>
    <w:r w:rsidRPr="0059113F">
      <w:rPr>
        <w:rFonts w:ascii="Innogy Light" w:hAnsi="Innogy Light"/>
        <w:vanish/>
        <w:color w:val="C45911" w:themeColor="accent2" w:themeShade="BF"/>
        <w:sz w:val="18"/>
        <w:szCs w:val="18"/>
      </w:rPr>
      <w:tab/>
    </w:r>
    <w:r w:rsidRPr="0059113F">
      <w:rPr>
        <w:rFonts w:ascii="Innogy Light" w:hAnsi="Innogy Light"/>
        <w:vanish/>
        <w:color w:val="C45911" w:themeColor="accent2" w:themeShade="BF"/>
        <w:sz w:val="18"/>
        <w:szCs w:val="18"/>
      </w:rPr>
      <w:tab/>
      <w:t>Pravý okraj: 2,0 cm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33C6D3" w14:textId="77777777" w:rsidR="00367822" w:rsidRPr="002F66EE" w:rsidRDefault="00367822" w:rsidP="00ED1F55">
    <w:pPr>
      <w:autoSpaceDE w:val="0"/>
      <w:autoSpaceDN w:val="0"/>
      <w:adjustRightInd w:val="0"/>
      <w:spacing w:after="40" w:line="240" w:lineRule="auto"/>
      <w:rPr>
        <w:rFonts w:ascii="Innogy Bold" w:hAnsi="Innogy Bold" w:cs="Innogy-Bold"/>
        <w:bCs/>
        <w:color w:val="0026F3"/>
        <w:sz w:val="18"/>
        <w:szCs w:val="18"/>
      </w:rPr>
    </w:pPr>
  </w:p>
  <w:p w14:paraId="0C5F81C5" w14:textId="1EA3D523" w:rsidR="00367822" w:rsidRDefault="00367822" w:rsidP="00ED1F55">
    <w:pPr>
      <w:autoSpaceDE w:val="0"/>
      <w:autoSpaceDN w:val="0"/>
      <w:adjustRightInd w:val="0"/>
      <w:spacing w:after="40" w:line="240" w:lineRule="auto"/>
      <w:rPr>
        <w:rFonts w:ascii="Innogy Bold" w:hAnsi="Innogy Bold" w:cs="Innogy-Bold"/>
        <w:bCs/>
        <w:color w:val="0026F3"/>
        <w:sz w:val="16"/>
        <w:szCs w:val="16"/>
      </w:rPr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6422A366" wp14:editId="326EAA5C">
              <wp:simplePos x="0" y="0"/>
              <wp:positionH relativeFrom="leftMargin">
                <wp:posOffset>6875145</wp:posOffset>
              </wp:positionH>
              <wp:positionV relativeFrom="paragraph">
                <wp:posOffset>-125095</wp:posOffset>
              </wp:positionV>
              <wp:extent cx="597535" cy="1019810"/>
              <wp:effectExtent l="0" t="0" r="0" b="0"/>
              <wp:wrapNone/>
              <wp:docPr id="195" name="Text Box 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535" cy="10198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4A90BA" w14:textId="77777777" w:rsidR="00367822" w:rsidRDefault="00367822" w:rsidP="00ED1F55">
                          <w:pPr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6"/>
                              <w:szCs w:val="16"/>
                            </w:rPr>
                            <w:t>Pravý okraj: 2,0 cm</w:t>
                          </w:r>
                        </w:p>
                        <w:p w14:paraId="169EF4E2" w14:textId="77777777" w:rsidR="00367822" w:rsidRDefault="00367822" w:rsidP="00ED1F55">
                          <w:pPr>
                            <w:rPr>
                              <w:rFonts w:ascii="Innogy Light" w:hAnsi="Innogy Light"/>
                              <w:vanish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6"/>
                              <w:szCs w:val="16"/>
                            </w:rPr>
                            <w:t>Spodný okraj: 3,7</w:t>
                          </w:r>
                          <w:r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 xml:space="preserve"> cm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22A366" id="_x0000_t202" coordsize="21600,21600" o:spt="202" path="m,l,21600r21600,l21600,xe">
              <v:stroke joinstyle="miter"/>
              <v:path gradientshapeok="t" o:connecttype="rect"/>
            </v:shapetype>
            <v:shape id="Text Box 195" o:spid="_x0000_s1029" type="#_x0000_t202" style="position:absolute;margin-left:541.35pt;margin-top:-9.85pt;width:47.05pt;height:80.3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" stroked="f">
              <v:textbox>
                <w:txbxContent>
                  <w:p w14:paraId="1B4A90BA" w14:textId="77777777" w:rsidR="00367822" w:rsidRDefault="00367822" w:rsidP="00ED1F55">
                    <w:pPr>
                      <w:rPr>
                        <w:rFonts w:ascii="Innogy Light" w:hAnsi="Innogy Light"/>
                        <w:vanish/>
                        <w:color w:val="C45911" w:themeColor="accent2" w:themeShade="BF"/>
                        <w:sz w:val="16"/>
                        <w:szCs w:val="16"/>
                      </w:rPr>
                    </w:pPr>
                    <w:r>
                      <w:rPr>
                        <w:rFonts w:ascii="Innogy Light" w:hAnsi="Innogy Light"/>
                        <w:vanish/>
                        <w:color w:val="C45911" w:themeColor="accent2" w:themeShade="BF"/>
                        <w:sz w:val="16"/>
                        <w:szCs w:val="16"/>
                      </w:rPr>
                      <w:t>Pravý okraj: 2,0 cm</w:t>
                    </w:r>
                  </w:p>
                  <w:p w14:paraId="169EF4E2" w14:textId="77777777" w:rsidR="00367822" w:rsidRDefault="00367822" w:rsidP="00ED1F55">
                    <w:pPr>
                      <w:rPr>
                        <w:rFonts w:ascii="Innogy Light" w:hAnsi="Innogy Light"/>
                        <w:vanish/>
                        <w:sz w:val="18"/>
                        <w:szCs w:val="18"/>
                      </w:rPr>
                    </w:pPr>
                    <w:r>
                      <w:rPr>
                        <w:rFonts w:ascii="Innogy Light" w:hAnsi="Innogy Light"/>
                        <w:vanish/>
                        <w:color w:val="C45911" w:themeColor="accent2" w:themeShade="BF"/>
                        <w:sz w:val="16"/>
                        <w:szCs w:val="16"/>
                      </w:rPr>
                      <w:t>Spodný okraj: 3,7</w:t>
                    </w:r>
                    <w:r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  <w:t xml:space="preserve"> cm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B6D36">
      <w:rPr>
        <w:rFonts w:ascii="Innogy Bold" w:hAnsi="Innogy Bold" w:cs="Innogy-Bold"/>
        <w:bCs/>
        <w:color w:val="0026F3"/>
        <w:sz w:val="16"/>
        <w:szCs w:val="16"/>
      </w:rPr>
      <w:t>Kontakt</w:t>
    </w:r>
    <w:r w:rsidR="005A6B6E">
      <w:rPr>
        <w:rFonts w:ascii="Innogy Bold" w:hAnsi="Innogy Bold" w:cs="Innogy-Bold"/>
        <w:bCs/>
        <w:color w:val="0026F3"/>
        <w:sz w:val="16"/>
        <w:szCs w:val="16"/>
      </w:rPr>
      <w:t>y</w:t>
    </w:r>
  </w:p>
  <w:p w14:paraId="47021272" w14:textId="149EB96B" w:rsidR="00367822" w:rsidRPr="005A6B6E" w:rsidRDefault="005A6B6E" w:rsidP="001F6541">
    <w:pPr>
      <w:autoSpaceDE w:val="0"/>
      <w:autoSpaceDN w:val="0"/>
      <w:adjustRightInd w:val="0"/>
      <w:spacing w:after="40" w:line="240" w:lineRule="auto"/>
      <w:rPr>
        <w:rFonts w:ascii="Innogy Light" w:hAnsi="Innogy Light" w:cs="Innogy-Light"/>
        <w:color w:val="000000"/>
        <w:sz w:val="15"/>
        <w:szCs w:val="15"/>
      </w:rPr>
    </w:pPr>
    <w:r w:rsidRPr="00D344A5">
      <w:rPr>
        <w:rFonts w:ascii="Innogy Bold" w:hAnsi="Innogy Bold" w:cs="Innogy-Bold"/>
        <w:bCs/>
        <w:color w:val="000000"/>
        <w:sz w:val="15"/>
        <w:szCs w:val="15"/>
      </w:rPr>
      <w:t xml:space="preserve">Názov </w:t>
    </w:r>
    <w:r>
      <w:rPr>
        <w:rFonts w:ascii="Innogy Bold" w:hAnsi="Innogy Bold" w:cs="Innogy-Bold"/>
        <w:bCs/>
        <w:color w:val="000000"/>
        <w:sz w:val="15"/>
        <w:szCs w:val="15"/>
      </w:rPr>
      <w:t>organizácie</w:t>
    </w:r>
    <w:r w:rsidRPr="00D344A5">
      <w:rPr>
        <w:rFonts w:ascii="Innogy Bold" w:hAnsi="Innogy Bold" w:cs="Innogy-Bold"/>
        <w:bCs/>
        <w:color w:val="000000"/>
        <w:sz w:val="15"/>
        <w:szCs w:val="15"/>
      </w:rPr>
      <w:t xml:space="preserve"> </w:t>
    </w:r>
    <w:r w:rsidRPr="00810C9D">
      <w:rPr>
        <w:rFonts w:ascii="Innogy Light" w:hAnsi="Innogy Light" w:cs="Innogy-Light"/>
        <w:color w:val="000000"/>
        <w:sz w:val="15"/>
        <w:szCs w:val="15"/>
      </w:rPr>
      <w:t xml:space="preserve">Nadácia </w:t>
    </w:r>
    <w:r w:rsidRPr="00810C9D">
      <w:rPr>
        <w:rFonts w:ascii="Innogy Light" w:hAnsi="Innogy Light" w:cs="Innogy-Light"/>
        <w:sz w:val="15"/>
        <w:szCs w:val="15"/>
      </w:rPr>
      <w:t xml:space="preserve">VSE </w:t>
    </w:r>
    <w:r w:rsidRPr="00810C9D">
      <w:rPr>
        <w:rFonts w:ascii="Innogy Light" w:hAnsi="Innogy Light" w:cs="Innogy-Bold"/>
        <w:bCs/>
        <w:sz w:val="15"/>
        <w:szCs w:val="15"/>
      </w:rPr>
      <w:t xml:space="preserve">• </w:t>
    </w:r>
    <w:hyperlink r:id="rId1" w:history="1">
      <w:r w:rsidRPr="00810C9D">
        <w:rPr>
          <w:rStyle w:val="Hypertextovprepojenie"/>
          <w:rFonts w:ascii="Innogy Light" w:hAnsi="Innogy Light"/>
          <w:color w:val="auto"/>
          <w:sz w:val="15"/>
          <w:szCs w:val="15"/>
          <w:u w:val="none"/>
        </w:rPr>
        <w:t>www.vseholding.sk</w:t>
      </w:r>
    </w:hyperlink>
    <w:r w:rsidRPr="00810C9D">
      <w:rPr>
        <w:rFonts w:ascii="Innogy Light" w:hAnsi="Innogy Light" w:cs="Innogy-Light"/>
        <w:sz w:val="15"/>
        <w:szCs w:val="15"/>
      </w:rPr>
      <w:t xml:space="preserve"> </w:t>
    </w:r>
    <w:r w:rsidRPr="00810C9D">
      <w:rPr>
        <w:rFonts w:ascii="Innogy Light" w:hAnsi="Innogy Light" w:cs="Innogy-Bold"/>
        <w:sz w:val="15"/>
        <w:szCs w:val="15"/>
      </w:rPr>
      <w:t xml:space="preserve">• </w:t>
    </w:r>
    <w:hyperlink r:id="rId2" w:history="1">
      <w:r w:rsidRPr="00810C9D">
        <w:rPr>
          <w:rStyle w:val="Hypertextovprepojenie"/>
          <w:rFonts w:ascii="Innogy Light" w:hAnsi="Innogy Light" w:cs="Innogy-Bold"/>
          <w:color w:val="auto"/>
          <w:sz w:val="15"/>
          <w:szCs w:val="15"/>
          <w:u w:val="none"/>
        </w:rPr>
        <w:t>nadacia@vseholding.sk</w:t>
      </w:r>
    </w:hyperlink>
    <w:r w:rsidRPr="00810C9D">
      <w:rPr>
        <w:rFonts w:ascii="Innogy Light" w:hAnsi="Innogy Light" w:cs="Innogy-Bold"/>
        <w:bCs/>
        <w:sz w:val="15"/>
        <w:szCs w:val="15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353162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02B489" w14:textId="62155EDC" w:rsidR="00367822" w:rsidRDefault="00367822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6CA48E" w14:textId="52632156" w:rsidR="00367822" w:rsidRPr="00810C9D" w:rsidRDefault="00367822" w:rsidP="001F6541">
    <w:pPr>
      <w:autoSpaceDE w:val="0"/>
      <w:autoSpaceDN w:val="0"/>
      <w:adjustRightInd w:val="0"/>
      <w:spacing w:after="40" w:line="240" w:lineRule="auto"/>
      <w:rPr>
        <w:rFonts w:ascii="Innogy Light" w:hAnsi="Innogy Light" w:cs="Innogy-Light"/>
        <w:color w:val="000000"/>
        <w:sz w:val="15"/>
        <w:szCs w:val="15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31754471"/>
      <w:docPartObj>
        <w:docPartGallery w:val="Page Numbers (Bottom of Page)"/>
        <w:docPartUnique/>
      </w:docPartObj>
    </w:sdtPr>
    <w:sdtEndPr/>
    <w:sdtContent>
      <w:sdt>
        <w:sdtPr>
          <w:id w:val="-885413931"/>
          <w:docPartObj>
            <w:docPartGallery w:val="Page Numbers (Top of Page)"/>
            <w:docPartUnique/>
          </w:docPartObj>
        </w:sdtPr>
        <w:sdtEndPr/>
        <w:sdtContent>
          <w:p w14:paraId="79A7B724" w14:textId="0D3768C4" w:rsidR="00367822" w:rsidRDefault="00367822" w:rsidP="005F7E34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043C6E" w14:textId="4A818375" w:rsidR="00367822" w:rsidRPr="0059113F" w:rsidRDefault="00367822" w:rsidP="00A67D3D">
    <w:pPr>
      <w:pStyle w:val="Pta"/>
      <w:tabs>
        <w:tab w:val="clear" w:pos="9072"/>
        <w:tab w:val="right" w:pos="9214"/>
      </w:tabs>
      <w:rPr>
        <w:rFonts w:ascii="Innogy Light" w:hAnsi="Innogy Light"/>
        <w:vanish/>
        <w:color w:val="C45911" w:themeColor="accent2" w:themeShade="BF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3AA09A" w14:textId="77777777" w:rsidR="00ED4C24" w:rsidRDefault="00ED4C24" w:rsidP="004C46EC">
      <w:pPr>
        <w:spacing w:after="0" w:line="240" w:lineRule="auto"/>
      </w:pPr>
      <w:r>
        <w:separator/>
      </w:r>
    </w:p>
  </w:footnote>
  <w:footnote w:type="continuationSeparator" w:id="0">
    <w:p w14:paraId="637E9C4C" w14:textId="77777777" w:rsidR="00ED4C24" w:rsidRDefault="00ED4C24" w:rsidP="004C46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1AC73E" w14:textId="77777777" w:rsidR="00367822" w:rsidRPr="00836755" w:rsidRDefault="00367822" w:rsidP="00ED1F55">
    <w:pPr>
      <w:pStyle w:val="Hlavika"/>
      <w:rPr>
        <w:rFonts w:ascii="Innogy Light" w:hAnsi="Innogy Light"/>
        <w:color w:val="000000" w:themeColor="text1"/>
      </w:rPr>
    </w:pPr>
  </w:p>
  <w:p w14:paraId="5F5A5EE0" w14:textId="77777777" w:rsidR="00367822" w:rsidRPr="00836755" w:rsidRDefault="00367822" w:rsidP="00ED1F55">
    <w:pPr>
      <w:pStyle w:val="Hlavika"/>
      <w:rPr>
        <w:rFonts w:ascii="Innogy Light" w:hAnsi="Innogy Light"/>
        <w:color w:val="000000" w:themeColor="text1"/>
      </w:rPr>
    </w:pPr>
  </w:p>
  <w:p w14:paraId="279F5680" w14:textId="2FD9931C" w:rsidR="00367822" w:rsidRPr="00836755" w:rsidRDefault="00367822" w:rsidP="00A67D3D">
    <w:pPr>
      <w:pStyle w:val="Hlavika"/>
      <w:rPr>
        <w:lang w:eastAsia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E8A6CF" w14:textId="4D6A9213" w:rsidR="00367822" w:rsidRPr="00836755" w:rsidRDefault="00367822" w:rsidP="00ED1F55">
    <w:pPr>
      <w:pStyle w:val="Hlavika"/>
      <w:rPr>
        <w:rFonts w:ascii="Innogy Light" w:hAnsi="Innogy Light"/>
        <w:color w:val="000000" w:themeColor="text1"/>
      </w:rPr>
    </w:pPr>
    <w:r>
      <w:rPr>
        <w:rFonts w:ascii="Innogy Light" w:hAnsi="Innogy Light"/>
        <w:noProof/>
        <w:color w:val="000000" w:themeColor="text1"/>
        <w:lang w:eastAsia="sk-SK"/>
      </w:rPr>
      <mc:AlternateContent>
        <mc:Choice Requires="wps">
          <w:drawing>
            <wp:anchor distT="45720" distB="45720" distL="114300" distR="114300" simplePos="0" relativeHeight="251695104" behindDoc="0" locked="0" layoutInCell="1" allowOverlap="1" wp14:anchorId="009E58F8" wp14:editId="129F7212">
              <wp:simplePos x="0" y="0"/>
              <wp:positionH relativeFrom="column">
                <wp:posOffset>4006850</wp:posOffset>
              </wp:positionH>
              <wp:positionV relativeFrom="paragraph">
                <wp:posOffset>3175</wp:posOffset>
              </wp:positionV>
              <wp:extent cx="1249680" cy="91440"/>
              <wp:effectExtent l="0" t="0" r="0" b="0"/>
              <wp:wrapSquare wrapText="bothSides"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91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7AB151" w14:textId="77777777" w:rsidR="00367822" w:rsidRPr="006B46EE" w:rsidRDefault="00367822" w:rsidP="002F66EE">
                          <w:pPr>
                            <w:rPr>
                              <w:rFonts w:ascii="Innogy Bold" w:hAnsi="Innogy Bold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</w:pPr>
                          <w:r w:rsidRPr="006B46EE">
                            <w:rPr>
                              <w:rFonts w:ascii="Innogy Bold" w:hAnsi="Innogy Bold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>Logo:</w:t>
                          </w:r>
                        </w:p>
                        <w:p w14:paraId="56F12FAA" w14:textId="77777777" w:rsidR="00367822" w:rsidRPr="006B46EE" w:rsidRDefault="00367822" w:rsidP="002F66EE">
                          <w:pPr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</w:pPr>
                          <w:r w:rsidRPr="006B46EE"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 xml:space="preserve">Velikost: </w:t>
                          </w:r>
                          <w:r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>1,37</w:t>
                          </w:r>
                          <w:r w:rsidRPr="006B46EE"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 xml:space="preserve"> x </w:t>
                          </w:r>
                          <w:r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>1,5</w:t>
                          </w:r>
                          <w:r w:rsidRPr="006B46EE"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 xml:space="preserve"> cm</w:t>
                          </w:r>
                        </w:p>
                        <w:p w14:paraId="7DBE7248" w14:textId="77777777" w:rsidR="00367822" w:rsidRPr="006B46EE" w:rsidRDefault="00367822" w:rsidP="002F66EE">
                          <w:pPr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</w:pPr>
                          <w:r w:rsidRPr="006B46EE"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>Horní okraj 1,</w:t>
                          </w:r>
                          <w:r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>8</w:t>
                          </w:r>
                          <w:r w:rsidRPr="006B46EE"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>cm</w:t>
                          </w:r>
                        </w:p>
                        <w:p w14:paraId="0E333915" w14:textId="77777777" w:rsidR="00367822" w:rsidRPr="006B46EE" w:rsidRDefault="00367822" w:rsidP="002F66EE">
                          <w:pPr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</w:pPr>
                          <w:r w:rsidRPr="006B46EE"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 xml:space="preserve">Levý okraj: 2 cm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9E58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5.5pt;margin-top:.25pt;width:98.4pt;height:7.2pt;z-index:2516951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" stroked="f">
              <v:textbox style="mso-fit-shape-to-text:t">
                <w:txbxContent>
                  <w:p w14:paraId="2D7AB151" w14:textId="77777777" w:rsidR="00367822" w:rsidRPr="006B46EE" w:rsidRDefault="00367822" w:rsidP="002F66EE">
                    <w:pPr>
                      <w:rPr>
                        <w:rFonts w:ascii="Innogy Bold" w:hAnsi="Innogy Bold"/>
                        <w:vanish/>
                        <w:color w:val="C45911" w:themeColor="accent2" w:themeShade="BF"/>
                        <w:sz w:val="18"/>
                        <w:szCs w:val="18"/>
                      </w:rPr>
                    </w:pPr>
                    <w:r w:rsidRPr="006B46EE">
                      <w:rPr>
                        <w:rFonts w:ascii="Innogy Bold" w:hAnsi="Innogy Bold"/>
                        <w:vanish/>
                        <w:color w:val="C45911" w:themeColor="accent2" w:themeShade="BF"/>
                        <w:sz w:val="18"/>
                        <w:szCs w:val="18"/>
                      </w:rPr>
                      <w:t>Logo:</w:t>
                    </w:r>
                  </w:p>
                  <w:p w14:paraId="56F12FAA" w14:textId="77777777" w:rsidR="00367822" w:rsidRPr="006B46EE" w:rsidRDefault="00367822" w:rsidP="002F66EE">
                    <w:pPr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</w:pPr>
                    <w:r w:rsidRPr="006B46EE"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  <w:t xml:space="preserve">Velikost: </w:t>
                    </w:r>
                    <w:r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  <w:t>1,37</w:t>
                    </w:r>
                    <w:r w:rsidRPr="006B46EE"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  <w:t xml:space="preserve"> x </w:t>
                    </w:r>
                    <w:r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  <w:t>1,5</w:t>
                    </w:r>
                    <w:r w:rsidRPr="006B46EE"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  <w:t xml:space="preserve"> cm</w:t>
                    </w:r>
                  </w:p>
                  <w:p w14:paraId="7DBE7248" w14:textId="77777777" w:rsidR="00367822" w:rsidRPr="006B46EE" w:rsidRDefault="00367822" w:rsidP="002F66EE">
                    <w:pPr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</w:pPr>
                    <w:r w:rsidRPr="006B46EE"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  <w:t>Horní okraj 1,</w:t>
                    </w:r>
                    <w:r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  <w:t>8</w:t>
                    </w:r>
                    <w:r w:rsidRPr="006B46EE"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  <w:t>cm</w:t>
                    </w:r>
                  </w:p>
                  <w:p w14:paraId="0E333915" w14:textId="77777777" w:rsidR="00367822" w:rsidRPr="006B46EE" w:rsidRDefault="00367822" w:rsidP="002F66EE">
                    <w:pPr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</w:pPr>
                    <w:r w:rsidRPr="006B46EE"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  <w:t xml:space="preserve">Levý okraj: 2 cm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Innogy Light" w:hAnsi="Innogy Light"/>
        <w:noProof/>
        <w:color w:val="000000" w:themeColor="text1"/>
        <w:lang w:eastAsia="sk-SK"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55C7E5C1" wp14:editId="32121271">
              <wp:simplePos x="0" y="0"/>
              <wp:positionH relativeFrom="column">
                <wp:posOffset>762000</wp:posOffset>
              </wp:positionH>
              <wp:positionV relativeFrom="paragraph">
                <wp:posOffset>5715</wp:posOffset>
              </wp:positionV>
              <wp:extent cx="1249680" cy="91440"/>
              <wp:effectExtent l="0" t="0" r="0" b="0"/>
              <wp:wrapSquare wrapText="bothSides"/>
              <wp:docPr id="2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91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AE63F6" w14:textId="77777777" w:rsidR="00367822" w:rsidRPr="006B46EE" w:rsidRDefault="00367822" w:rsidP="002F66EE">
                          <w:pPr>
                            <w:rPr>
                              <w:rFonts w:ascii="Innogy Bold" w:hAnsi="Innogy Bold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</w:pPr>
                          <w:r w:rsidRPr="006B46EE">
                            <w:rPr>
                              <w:rFonts w:ascii="Innogy Bold" w:hAnsi="Innogy Bold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>Logo:</w:t>
                          </w:r>
                        </w:p>
                        <w:p w14:paraId="423DB1F4" w14:textId="77777777" w:rsidR="00367822" w:rsidRPr="006B46EE" w:rsidRDefault="00367822" w:rsidP="002F66EE">
                          <w:pPr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</w:pPr>
                          <w:r w:rsidRPr="006B46EE"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 xml:space="preserve">Velikost: </w:t>
                          </w:r>
                          <w:r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>1,61</w:t>
                          </w:r>
                          <w:r w:rsidRPr="006B46EE"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 xml:space="preserve"> x </w:t>
                          </w:r>
                          <w:r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>1</w:t>
                          </w:r>
                          <w:r w:rsidRPr="006B46EE"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 xml:space="preserve"> cm</w:t>
                          </w:r>
                        </w:p>
                        <w:p w14:paraId="53E0B275" w14:textId="77777777" w:rsidR="00367822" w:rsidRPr="006B46EE" w:rsidRDefault="00367822" w:rsidP="002F66EE">
                          <w:pPr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</w:pPr>
                          <w:r w:rsidRPr="006B46EE"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>Horní okraj 2cm</w:t>
                          </w:r>
                        </w:p>
                        <w:p w14:paraId="6E2B2405" w14:textId="77777777" w:rsidR="00367822" w:rsidRPr="006B46EE" w:rsidRDefault="00367822" w:rsidP="002F66EE">
                          <w:pPr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</w:pPr>
                          <w:r w:rsidRPr="006B46EE"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 xml:space="preserve">Levý okraj: 2,5 cm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5C7E5C1" id="_x0000_s1027" type="#_x0000_t202" style="position:absolute;margin-left:60pt;margin-top:.45pt;width:98.4pt;height:7.2pt;z-index:2516930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" stroked="f">
              <v:textbox style="mso-fit-shape-to-text:t">
                <w:txbxContent>
                  <w:p w14:paraId="49AE63F6" w14:textId="77777777" w:rsidR="00367822" w:rsidRPr="006B46EE" w:rsidRDefault="00367822" w:rsidP="002F66EE">
                    <w:pPr>
                      <w:rPr>
                        <w:rFonts w:ascii="Innogy Bold" w:hAnsi="Innogy Bold"/>
                        <w:vanish/>
                        <w:color w:val="C45911" w:themeColor="accent2" w:themeShade="BF"/>
                        <w:sz w:val="18"/>
                        <w:szCs w:val="18"/>
                      </w:rPr>
                    </w:pPr>
                    <w:r w:rsidRPr="006B46EE">
                      <w:rPr>
                        <w:rFonts w:ascii="Innogy Bold" w:hAnsi="Innogy Bold"/>
                        <w:vanish/>
                        <w:color w:val="C45911" w:themeColor="accent2" w:themeShade="BF"/>
                        <w:sz w:val="18"/>
                        <w:szCs w:val="18"/>
                      </w:rPr>
                      <w:t>Logo:</w:t>
                    </w:r>
                  </w:p>
                  <w:p w14:paraId="423DB1F4" w14:textId="77777777" w:rsidR="00367822" w:rsidRPr="006B46EE" w:rsidRDefault="00367822" w:rsidP="002F66EE">
                    <w:pPr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</w:pPr>
                    <w:r w:rsidRPr="006B46EE"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  <w:t xml:space="preserve">Velikost: </w:t>
                    </w:r>
                    <w:r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  <w:t>1,61</w:t>
                    </w:r>
                    <w:r w:rsidRPr="006B46EE"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  <w:t xml:space="preserve"> x </w:t>
                    </w:r>
                    <w:r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  <w:t>1</w:t>
                    </w:r>
                    <w:r w:rsidRPr="006B46EE"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  <w:t xml:space="preserve"> cm</w:t>
                    </w:r>
                  </w:p>
                  <w:p w14:paraId="53E0B275" w14:textId="77777777" w:rsidR="00367822" w:rsidRPr="006B46EE" w:rsidRDefault="00367822" w:rsidP="002F66EE">
                    <w:pPr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</w:pPr>
                    <w:r w:rsidRPr="006B46EE"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  <w:t>Horní okraj 2cm</w:t>
                    </w:r>
                  </w:p>
                  <w:p w14:paraId="6E2B2405" w14:textId="77777777" w:rsidR="00367822" w:rsidRPr="006B46EE" w:rsidRDefault="00367822" w:rsidP="002F66EE">
                    <w:pPr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</w:pPr>
                    <w:r w:rsidRPr="006B46EE"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  <w:t xml:space="preserve">Levý okraj: 2,5 cm 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49629792" w14:textId="6649159F" w:rsidR="00367822" w:rsidRPr="00836755" w:rsidRDefault="00367822" w:rsidP="00ED1F55">
    <w:pPr>
      <w:pStyle w:val="Hlavika"/>
      <w:rPr>
        <w:rFonts w:ascii="Innogy Light" w:hAnsi="Innogy Light"/>
        <w:color w:val="000000" w:themeColor="text1"/>
      </w:rPr>
    </w:pPr>
    <w:r>
      <w:rPr>
        <w:noProof/>
      </w:rPr>
      <w:drawing>
        <wp:inline distT="0" distB="0" distL="0" distR="0" wp14:anchorId="1CCF756B" wp14:editId="0D33912A">
          <wp:extent cx="816481" cy="756000"/>
          <wp:effectExtent l="0" t="0" r="3175" b="635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16481" cy="75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598602" w14:textId="77777777" w:rsidR="00367822" w:rsidRPr="00836755" w:rsidRDefault="00367822" w:rsidP="00ED1F55">
    <w:pPr>
      <w:pStyle w:val="Hlavika"/>
      <w:rPr>
        <w:rFonts w:ascii="Innogy Light" w:hAnsi="Innogy Light"/>
        <w:color w:val="000000" w:themeColor="text1"/>
      </w:rPr>
    </w:pPr>
  </w:p>
  <w:p w14:paraId="71735A78" w14:textId="77777777" w:rsidR="00367822" w:rsidRDefault="00367822" w:rsidP="00ED1F55">
    <w:pPr>
      <w:pStyle w:val="Hlavika"/>
      <w:rPr>
        <w:rFonts w:ascii="Innogy Light" w:hAnsi="Innogy Light"/>
        <w:color w:val="000000" w:themeColor="text1"/>
        <w:sz w:val="18"/>
        <w:szCs w:val="18"/>
      </w:rPr>
    </w:pPr>
  </w:p>
  <w:p w14:paraId="7162B42A" w14:textId="1C0EAB4A" w:rsidR="00367822" w:rsidRPr="00812778" w:rsidRDefault="00367822" w:rsidP="00812778">
    <w:pPr>
      <w:pStyle w:val="Hlavika"/>
      <w:rPr>
        <w:rFonts w:ascii="Innogy Light" w:hAnsi="Innogy Light"/>
        <w:color w:val="000000" w:themeColor="text1"/>
        <w:sz w:val="18"/>
        <w:szCs w:val="18"/>
      </w:rPr>
    </w:pPr>
    <w:r>
      <w:rPr>
        <w:rFonts w:ascii="Innogy Regular" w:hAnsi="Innogy Regular"/>
        <w:noProof/>
        <w:color w:val="C45911" w:themeColor="accent2" w:themeShade="BF"/>
        <w:lang w:eastAsia="sk-SK"/>
      </w:rPr>
      <mc:AlternateContent>
        <mc:Choice Requires="wps">
          <w:drawing>
            <wp:anchor distT="45720" distB="45720" distL="114300" distR="114300" simplePos="0" relativeHeight="251682816" behindDoc="1" locked="0" layoutInCell="1" allowOverlap="1" wp14:anchorId="7B39669E" wp14:editId="67A0BA0E">
              <wp:simplePos x="0" y="0"/>
              <wp:positionH relativeFrom="leftMargin">
                <wp:posOffset>17780</wp:posOffset>
              </wp:positionH>
              <wp:positionV relativeFrom="paragraph">
                <wp:posOffset>108585</wp:posOffset>
              </wp:positionV>
              <wp:extent cx="902970" cy="2174875"/>
              <wp:effectExtent l="0" t="0" r="0" b="0"/>
              <wp:wrapNone/>
              <wp:docPr id="19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2970" cy="2174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B3BC08" w14:textId="77777777" w:rsidR="00367822" w:rsidRPr="0059113F" w:rsidRDefault="00367822" w:rsidP="00ED1F55">
                          <w:pPr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</w:pPr>
                          <w:r w:rsidRPr="0059113F"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>Ľavý okraj: 2,5 cm</w:t>
                          </w:r>
                        </w:p>
                        <w:p w14:paraId="08414079" w14:textId="77777777" w:rsidR="00367822" w:rsidRDefault="00367822" w:rsidP="00ED1F55">
                          <w:pPr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</w:pPr>
                          <w:r w:rsidRPr="0059113F"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>Horný okraj: 9,74 cm</w:t>
                          </w:r>
                        </w:p>
                        <w:p w14:paraId="4A5312F6" w14:textId="77777777" w:rsidR="00367822" w:rsidRDefault="00367822" w:rsidP="00ED1F55">
                          <w:pPr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</w:pPr>
                        </w:p>
                        <w:p w14:paraId="700B3943" w14:textId="77777777" w:rsidR="00367822" w:rsidRDefault="00367822" w:rsidP="00ED1F55">
                          <w:pPr>
                            <w:spacing w:after="0"/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>Fonty:</w:t>
                          </w:r>
                        </w:p>
                        <w:p w14:paraId="79A0ADA2" w14:textId="77777777" w:rsidR="00367822" w:rsidRDefault="00367822" w:rsidP="00ED1F55">
                          <w:pPr>
                            <w:spacing w:after="0"/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>Innogy Light 11</w:t>
                          </w:r>
                        </w:p>
                        <w:p w14:paraId="24320814" w14:textId="77777777" w:rsidR="00367822" w:rsidRPr="0059113F" w:rsidRDefault="00367822" w:rsidP="00ED1F55">
                          <w:pPr>
                            <w:rPr>
                              <w:rFonts w:ascii="Innogy Light" w:hAnsi="Innogy Light"/>
                              <w:vanish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>Innogy Bold 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39669E" id="_x0000_s1028" type="#_x0000_t202" style="position:absolute;margin-left:1.4pt;margin-top:8.55pt;width:71.1pt;height:171.25pt;z-index:-25163366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" stroked="f">
              <v:textbox>
                <w:txbxContent>
                  <w:p w14:paraId="16B3BC08" w14:textId="77777777" w:rsidR="00367822" w:rsidRPr="0059113F" w:rsidRDefault="00367822" w:rsidP="00ED1F55">
                    <w:pPr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</w:pPr>
                    <w:r w:rsidRPr="0059113F"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  <w:t>Ľavý okraj: 2,5 cm</w:t>
                    </w:r>
                  </w:p>
                  <w:p w14:paraId="08414079" w14:textId="77777777" w:rsidR="00367822" w:rsidRDefault="00367822" w:rsidP="00ED1F55">
                    <w:pPr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</w:pPr>
                    <w:r w:rsidRPr="0059113F"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  <w:t>Horný okraj: 9,74 cm</w:t>
                    </w:r>
                  </w:p>
                  <w:p w14:paraId="4A5312F6" w14:textId="77777777" w:rsidR="00367822" w:rsidRDefault="00367822" w:rsidP="00ED1F55">
                    <w:pPr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</w:pPr>
                  </w:p>
                  <w:p w14:paraId="700B3943" w14:textId="77777777" w:rsidR="00367822" w:rsidRDefault="00367822" w:rsidP="00ED1F55">
                    <w:pPr>
                      <w:spacing w:after="0"/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</w:pPr>
                    <w:r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  <w:t>Fonty:</w:t>
                    </w:r>
                  </w:p>
                  <w:p w14:paraId="79A0ADA2" w14:textId="77777777" w:rsidR="00367822" w:rsidRDefault="00367822" w:rsidP="00ED1F55">
                    <w:pPr>
                      <w:spacing w:after="0"/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</w:pPr>
                    <w:r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  <w:t>Innogy Light 11</w:t>
                    </w:r>
                  </w:p>
                  <w:p w14:paraId="24320814" w14:textId="77777777" w:rsidR="00367822" w:rsidRPr="0059113F" w:rsidRDefault="00367822" w:rsidP="00ED1F55">
                    <w:pPr>
                      <w:rPr>
                        <w:rFonts w:ascii="Innogy Light" w:hAnsi="Innogy Light"/>
                        <w:vanish/>
                        <w:sz w:val="18"/>
                        <w:szCs w:val="18"/>
                      </w:rPr>
                    </w:pPr>
                    <w:r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  <w:t>Innogy Bold 11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1E686" w14:textId="77777777" w:rsidR="00367822" w:rsidRPr="00836755" w:rsidRDefault="00367822" w:rsidP="00ED1F55">
    <w:pPr>
      <w:pStyle w:val="Hlavika"/>
      <w:rPr>
        <w:rFonts w:ascii="Innogy Light" w:hAnsi="Innogy Light"/>
        <w:color w:val="000000" w:themeColor="text1"/>
      </w:rPr>
    </w:pPr>
    <w:r>
      <w:rPr>
        <w:rFonts w:ascii="Innogy Light" w:hAnsi="Innogy Light"/>
        <w:noProof/>
        <w:color w:val="000000" w:themeColor="text1"/>
        <w:lang w:eastAsia="sk-SK"/>
      </w:rPr>
      <mc:AlternateContent>
        <mc:Choice Requires="wps">
          <w:drawing>
            <wp:anchor distT="45720" distB="45720" distL="114300" distR="114300" simplePos="0" relativeHeight="251699200" behindDoc="0" locked="0" layoutInCell="1" allowOverlap="1" wp14:anchorId="252D56A0" wp14:editId="5761103D">
              <wp:simplePos x="0" y="0"/>
              <wp:positionH relativeFrom="column">
                <wp:posOffset>4006850</wp:posOffset>
              </wp:positionH>
              <wp:positionV relativeFrom="paragraph">
                <wp:posOffset>3175</wp:posOffset>
              </wp:positionV>
              <wp:extent cx="1249680" cy="91440"/>
              <wp:effectExtent l="0" t="0" r="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91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840042" w14:textId="77777777" w:rsidR="00367822" w:rsidRPr="006B46EE" w:rsidRDefault="00367822" w:rsidP="002F66EE">
                          <w:pPr>
                            <w:rPr>
                              <w:rFonts w:ascii="Innogy Bold" w:hAnsi="Innogy Bold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</w:pPr>
                          <w:r w:rsidRPr="006B46EE">
                            <w:rPr>
                              <w:rFonts w:ascii="Innogy Bold" w:hAnsi="Innogy Bold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>Logo:</w:t>
                          </w:r>
                        </w:p>
                        <w:p w14:paraId="290ACD54" w14:textId="77777777" w:rsidR="00367822" w:rsidRPr="006B46EE" w:rsidRDefault="00367822" w:rsidP="002F66EE">
                          <w:pPr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</w:pPr>
                          <w:r w:rsidRPr="006B46EE"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 xml:space="preserve">Velikost: </w:t>
                          </w:r>
                          <w:r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>1,37</w:t>
                          </w:r>
                          <w:r w:rsidRPr="006B46EE"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 xml:space="preserve"> x </w:t>
                          </w:r>
                          <w:r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>1,5</w:t>
                          </w:r>
                          <w:r w:rsidRPr="006B46EE"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 xml:space="preserve"> cm</w:t>
                          </w:r>
                        </w:p>
                        <w:p w14:paraId="1E73D1FB" w14:textId="77777777" w:rsidR="00367822" w:rsidRPr="006B46EE" w:rsidRDefault="00367822" w:rsidP="002F66EE">
                          <w:pPr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</w:pPr>
                          <w:r w:rsidRPr="006B46EE"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>Horní okraj 1,</w:t>
                          </w:r>
                          <w:r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>8</w:t>
                          </w:r>
                          <w:r w:rsidRPr="006B46EE"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>cm</w:t>
                          </w:r>
                        </w:p>
                        <w:p w14:paraId="5C4B4214" w14:textId="77777777" w:rsidR="00367822" w:rsidRPr="006B46EE" w:rsidRDefault="00367822" w:rsidP="002F66EE">
                          <w:pPr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</w:pPr>
                          <w:r w:rsidRPr="006B46EE"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 xml:space="preserve">Levý okraj: 2 cm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2D56A0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315.5pt;margin-top:.25pt;width:98.4pt;height:7.2pt;z-index:2516992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" stroked="f">
              <v:textbox style="mso-fit-shape-to-text:t">
                <w:txbxContent>
                  <w:p w14:paraId="7E840042" w14:textId="77777777" w:rsidR="00367822" w:rsidRPr="006B46EE" w:rsidRDefault="00367822" w:rsidP="002F66EE">
                    <w:pPr>
                      <w:rPr>
                        <w:rFonts w:ascii="Innogy Bold" w:hAnsi="Innogy Bold"/>
                        <w:vanish/>
                        <w:color w:val="C45911" w:themeColor="accent2" w:themeShade="BF"/>
                        <w:sz w:val="18"/>
                        <w:szCs w:val="18"/>
                      </w:rPr>
                    </w:pPr>
                    <w:r w:rsidRPr="006B46EE">
                      <w:rPr>
                        <w:rFonts w:ascii="Innogy Bold" w:hAnsi="Innogy Bold"/>
                        <w:vanish/>
                        <w:color w:val="C45911" w:themeColor="accent2" w:themeShade="BF"/>
                        <w:sz w:val="18"/>
                        <w:szCs w:val="18"/>
                      </w:rPr>
                      <w:t>Logo:</w:t>
                    </w:r>
                  </w:p>
                  <w:p w14:paraId="290ACD54" w14:textId="77777777" w:rsidR="00367822" w:rsidRPr="006B46EE" w:rsidRDefault="00367822" w:rsidP="002F66EE">
                    <w:pPr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</w:pPr>
                    <w:r w:rsidRPr="006B46EE"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  <w:t xml:space="preserve">Velikost: </w:t>
                    </w:r>
                    <w:r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  <w:t>1,37</w:t>
                    </w:r>
                    <w:r w:rsidRPr="006B46EE"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  <w:t xml:space="preserve"> x </w:t>
                    </w:r>
                    <w:r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  <w:t>1,5</w:t>
                    </w:r>
                    <w:r w:rsidRPr="006B46EE"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  <w:t xml:space="preserve"> cm</w:t>
                    </w:r>
                  </w:p>
                  <w:p w14:paraId="1E73D1FB" w14:textId="77777777" w:rsidR="00367822" w:rsidRPr="006B46EE" w:rsidRDefault="00367822" w:rsidP="002F66EE">
                    <w:pPr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</w:pPr>
                    <w:r w:rsidRPr="006B46EE"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  <w:t>Horní okraj 1,</w:t>
                    </w:r>
                    <w:r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  <w:t>8</w:t>
                    </w:r>
                    <w:r w:rsidRPr="006B46EE"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  <w:t>cm</w:t>
                    </w:r>
                  </w:p>
                  <w:p w14:paraId="5C4B4214" w14:textId="77777777" w:rsidR="00367822" w:rsidRPr="006B46EE" w:rsidRDefault="00367822" w:rsidP="002F66EE">
                    <w:pPr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</w:pPr>
                    <w:r w:rsidRPr="006B46EE"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  <w:t xml:space="preserve">Levý okraj: 2 cm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Innogy Light" w:hAnsi="Innogy Light"/>
        <w:noProof/>
        <w:color w:val="000000" w:themeColor="text1"/>
        <w:lang w:eastAsia="sk-SK"/>
      </w:rPr>
      <mc:AlternateContent>
        <mc:Choice Requires="wps">
          <w:drawing>
            <wp:anchor distT="45720" distB="45720" distL="114300" distR="114300" simplePos="0" relativeHeight="251698176" behindDoc="0" locked="0" layoutInCell="1" allowOverlap="1" wp14:anchorId="41B8E561" wp14:editId="6D447F52">
              <wp:simplePos x="0" y="0"/>
              <wp:positionH relativeFrom="column">
                <wp:posOffset>762000</wp:posOffset>
              </wp:positionH>
              <wp:positionV relativeFrom="paragraph">
                <wp:posOffset>5715</wp:posOffset>
              </wp:positionV>
              <wp:extent cx="1249680" cy="9144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91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F231E" w14:textId="77777777" w:rsidR="00367822" w:rsidRPr="006B46EE" w:rsidRDefault="00367822" w:rsidP="002F66EE">
                          <w:pPr>
                            <w:rPr>
                              <w:rFonts w:ascii="Innogy Bold" w:hAnsi="Innogy Bold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</w:pPr>
                          <w:r w:rsidRPr="006B46EE">
                            <w:rPr>
                              <w:rFonts w:ascii="Innogy Bold" w:hAnsi="Innogy Bold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>Logo:</w:t>
                          </w:r>
                        </w:p>
                        <w:p w14:paraId="6CB2F3DD" w14:textId="77777777" w:rsidR="00367822" w:rsidRPr="006B46EE" w:rsidRDefault="00367822" w:rsidP="002F66EE">
                          <w:pPr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</w:pPr>
                          <w:r w:rsidRPr="006B46EE"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 xml:space="preserve">Velikost: </w:t>
                          </w:r>
                          <w:r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>1,61</w:t>
                          </w:r>
                          <w:r w:rsidRPr="006B46EE"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 xml:space="preserve"> x </w:t>
                          </w:r>
                          <w:r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>1</w:t>
                          </w:r>
                          <w:r w:rsidRPr="006B46EE"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 xml:space="preserve"> cm</w:t>
                          </w:r>
                        </w:p>
                        <w:p w14:paraId="28424771" w14:textId="77777777" w:rsidR="00367822" w:rsidRPr="006B46EE" w:rsidRDefault="00367822" w:rsidP="002F66EE">
                          <w:pPr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</w:pPr>
                          <w:r w:rsidRPr="006B46EE"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>Horní okraj 2cm</w:t>
                          </w:r>
                        </w:p>
                        <w:p w14:paraId="11BB9218" w14:textId="77777777" w:rsidR="00367822" w:rsidRPr="006B46EE" w:rsidRDefault="00367822" w:rsidP="002F66EE">
                          <w:pPr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</w:pPr>
                          <w:r w:rsidRPr="006B46EE"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 xml:space="preserve">Levý okraj: 2,5 cm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1B8E561" id="_x0000_s1031" type="#_x0000_t202" style="position:absolute;margin-left:60pt;margin-top:.45pt;width:98.4pt;height:7.2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" stroked="f">
              <v:textbox style="mso-fit-shape-to-text:t">
                <w:txbxContent>
                  <w:p w14:paraId="11BF231E" w14:textId="77777777" w:rsidR="00367822" w:rsidRPr="006B46EE" w:rsidRDefault="00367822" w:rsidP="002F66EE">
                    <w:pPr>
                      <w:rPr>
                        <w:rFonts w:ascii="Innogy Bold" w:hAnsi="Innogy Bold"/>
                        <w:vanish/>
                        <w:color w:val="C45911" w:themeColor="accent2" w:themeShade="BF"/>
                        <w:sz w:val="18"/>
                        <w:szCs w:val="18"/>
                      </w:rPr>
                    </w:pPr>
                    <w:r w:rsidRPr="006B46EE">
                      <w:rPr>
                        <w:rFonts w:ascii="Innogy Bold" w:hAnsi="Innogy Bold"/>
                        <w:vanish/>
                        <w:color w:val="C45911" w:themeColor="accent2" w:themeShade="BF"/>
                        <w:sz w:val="18"/>
                        <w:szCs w:val="18"/>
                      </w:rPr>
                      <w:t>Logo:</w:t>
                    </w:r>
                  </w:p>
                  <w:p w14:paraId="6CB2F3DD" w14:textId="77777777" w:rsidR="00367822" w:rsidRPr="006B46EE" w:rsidRDefault="00367822" w:rsidP="002F66EE">
                    <w:pPr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</w:pPr>
                    <w:r w:rsidRPr="006B46EE"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  <w:t xml:space="preserve">Velikost: </w:t>
                    </w:r>
                    <w:r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  <w:t>1,61</w:t>
                    </w:r>
                    <w:r w:rsidRPr="006B46EE"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  <w:t xml:space="preserve"> x </w:t>
                    </w:r>
                    <w:r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  <w:t>1</w:t>
                    </w:r>
                    <w:r w:rsidRPr="006B46EE"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  <w:t xml:space="preserve"> cm</w:t>
                    </w:r>
                  </w:p>
                  <w:p w14:paraId="28424771" w14:textId="77777777" w:rsidR="00367822" w:rsidRPr="006B46EE" w:rsidRDefault="00367822" w:rsidP="002F66EE">
                    <w:pPr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</w:pPr>
                    <w:r w:rsidRPr="006B46EE"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  <w:t>Horní okraj 2cm</w:t>
                    </w:r>
                  </w:p>
                  <w:p w14:paraId="11BB9218" w14:textId="77777777" w:rsidR="00367822" w:rsidRPr="006B46EE" w:rsidRDefault="00367822" w:rsidP="002F66EE">
                    <w:pPr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</w:pPr>
                    <w:r w:rsidRPr="006B46EE"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  <w:t xml:space="preserve">Levý okraj: 2,5 cm 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47258E0D" w14:textId="77777777" w:rsidR="00367822" w:rsidRPr="00836755" w:rsidRDefault="00367822" w:rsidP="00ED1F55">
    <w:pPr>
      <w:pStyle w:val="Hlavika"/>
      <w:rPr>
        <w:rFonts w:ascii="Innogy Light" w:hAnsi="Innogy Light"/>
        <w:color w:val="000000" w:themeColor="text1"/>
      </w:rPr>
    </w:pPr>
    <w:r>
      <w:rPr>
        <w:noProof/>
      </w:rPr>
      <w:drawing>
        <wp:inline distT="0" distB="0" distL="0" distR="0" wp14:anchorId="77D558C2" wp14:editId="4EBB00F0">
          <wp:extent cx="816481" cy="756000"/>
          <wp:effectExtent l="0" t="0" r="3175" b="6350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16481" cy="75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C76DBB" w14:textId="77777777" w:rsidR="00367822" w:rsidRPr="00836755" w:rsidRDefault="00367822" w:rsidP="00ED1F55">
    <w:pPr>
      <w:pStyle w:val="Hlavika"/>
      <w:rPr>
        <w:rFonts w:ascii="Innogy Light" w:hAnsi="Innogy Light"/>
        <w:color w:val="000000" w:themeColor="text1"/>
      </w:rPr>
    </w:pPr>
  </w:p>
  <w:p w14:paraId="2BC94CB7" w14:textId="77777777" w:rsidR="00367822" w:rsidRDefault="00367822" w:rsidP="00ED1F55">
    <w:pPr>
      <w:pStyle w:val="Hlavika"/>
      <w:rPr>
        <w:rFonts w:ascii="Innogy Light" w:hAnsi="Innogy Light"/>
        <w:color w:val="000000" w:themeColor="text1"/>
        <w:sz w:val="18"/>
        <w:szCs w:val="18"/>
      </w:rPr>
    </w:pPr>
  </w:p>
  <w:p w14:paraId="6490E1A5" w14:textId="77777777" w:rsidR="00367822" w:rsidRPr="00812778" w:rsidRDefault="00367822" w:rsidP="00812778">
    <w:pPr>
      <w:pStyle w:val="Hlavika"/>
      <w:rPr>
        <w:rFonts w:ascii="Innogy Light" w:hAnsi="Innogy Light"/>
        <w:color w:val="000000" w:themeColor="text1"/>
        <w:sz w:val="18"/>
        <w:szCs w:val="18"/>
      </w:rPr>
    </w:pPr>
    <w:r>
      <w:rPr>
        <w:rFonts w:ascii="Innogy Regular" w:hAnsi="Innogy Regular"/>
        <w:noProof/>
        <w:color w:val="C45911" w:themeColor="accent2" w:themeShade="BF"/>
        <w:lang w:eastAsia="sk-SK"/>
      </w:rPr>
      <mc:AlternateContent>
        <mc:Choice Requires="wps">
          <w:drawing>
            <wp:anchor distT="45720" distB="45720" distL="114300" distR="114300" simplePos="0" relativeHeight="251697152" behindDoc="1" locked="0" layoutInCell="1" allowOverlap="1" wp14:anchorId="771FD7C4" wp14:editId="1BA57F94">
              <wp:simplePos x="0" y="0"/>
              <wp:positionH relativeFrom="leftMargin">
                <wp:posOffset>17780</wp:posOffset>
              </wp:positionH>
              <wp:positionV relativeFrom="paragraph">
                <wp:posOffset>108585</wp:posOffset>
              </wp:positionV>
              <wp:extent cx="902970" cy="21748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2970" cy="2174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CD1184" w14:textId="77777777" w:rsidR="00367822" w:rsidRPr="0059113F" w:rsidRDefault="00367822" w:rsidP="00ED1F55">
                          <w:pPr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</w:pPr>
                          <w:r w:rsidRPr="0059113F"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>Ľavý okraj: 2,5 cm</w:t>
                          </w:r>
                        </w:p>
                        <w:p w14:paraId="0025BA31" w14:textId="77777777" w:rsidR="00367822" w:rsidRDefault="00367822" w:rsidP="00ED1F55">
                          <w:pPr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</w:pPr>
                          <w:r w:rsidRPr="0059113F"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>Horný okraj: 9,74 cm</w:t>
                          </w:r>
                        </w:p>
                        <w:p w14:paraId="426496FC" w14:textId="77777777" w:rsidR="00367822" w:rsidRDefault="00367822" w:rsidP="00ED1F55">
                          <w:pPr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</w:pPr>
                        </w:p>
                        <w:p w14:paraId="28010955" w14:textId="77777777" w:rsidR="00367822" w:rsidRDefault="00367822" w:rsidP="00ED1F55">
                          <w:pPr>
                            <w:spacing w:after="0"/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>Fonty:</w:t>
                          </w:r>
                        </w:p>
                        <w:p w14:paraId="4ACFC431" w14:textId="77777777" w:rsidR="00367822" w:rsidRDefault="00367822" w:rsidP="00ED1F55">
                          <w:pPr>
                            <w:spacing w:after="0"/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>Innogy Light 11</w:t>
                          </w:r>
                        </w:p>
                        <w:p w14:paraId="1FA65C20" w14:textId="77777777" w:rsidR="00367822" w:rsidRPr="0059113F" w:rsidRDefault="00367822" w:rsidP="00ED1F55">
                          <w:pPr>
                            <w:rPr>
                              <w:rFonts w:ascii="Innogy Light" w:hAnsi="Innogy Light"/>
                              <w:vanish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Innogy Light" w:hAnsi="Innogy Light"/>
                              <w:vanish/>
                              <w:color w:val="C45911" w:themeColor="accent2" w:themeShade="BF"/>
                              <w:sz w:val="18"/>
                              <w:szCs w:val="18"/>
                            </w:rPr>
                            <w:t>Innogy Bold 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1FD7C4" id="_x0000_s1032" type="#_x0000_t202" style="position:absolute;margin-left:1.4pt;margin-top:8.55pt;width:71.1pt;height:171.25pt;z-index:-25161932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" stroked="f">
              <v:textbox>
                <w:txbxContent>
                  <w:p w14:paraId="32CD1184" w14:textId="77777777" w:rsidR="00367822" w:rsidRPr="0059113F" w:rsidRDefault="00367822" w:rsidP="00ED1F55">
                    <w:pPr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</w:pPr>
                    <w:r w:rsidRPr="0059113F"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  <w:t>Ľavý okraj: 2,5 cm</w:t>
                    </w:r>
                  </w:p>
                  <w:p w14:paraId="0025BA31" w14:textId="77777777" w:rsidR="00367822" w:rsidRDefault="00367822" w:rsidP="00ED1F55">
                    <w:pPr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</w:pPr>
                    <w:r w:rsidRPr="0059113F"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  <w:t>Horný okraj: 9,74 cm</w:t>
                    </w:r>
                  </w:p>
                  <w:p w14:paraId="426496FC" w14:textId="77777777" w:rsidR="00367822" w:rsidRDefault="00367822" w:rsidP="00ED1F55">
                    <w:pPr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</w:pPr>
                  </w:p>
                  <w:p w14:paraId="28010955" w14:textId="77777777" w:rsidR="00367822" w:rsidRDefault="00367822" w:rsidP="00ED1F55">
                    <w:pPr>
                      <w:spacing w:after="0"/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</w:pPr>
                    <w:r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  <w:t>Fonty:</w:t>
                    </w:r>
                  </w:p>
                  <w:p w14:paraId="4ACFC431" w14:textId="77777777" w:rsidR="00367822" w:rsidRDefault="00367822" w:rsidP="00ED1F55">
                    <w:pPr>
                      <w:spacing w:after="0"/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</w:pPr>
                    <w:r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  <w:t>Innogy Light 11</w:t>
                    </w:r>
                  </w:p>
                  <w:p w14:paraId="1FA65C20" w14:textId="77777777" w:rsidR="00367822" w:rsidRPr="0059113F" w:rsidRDefault="00367822" w:rsidP="00ED1F55">
                    <w:pPr>
                      <w:rPr>
                        <w:rFonts w:ascii="Innogy Light" w:hAnsi="Innogy Light"/>
                        <w:vanish/>
                        <w:sz w:val="18"/>
                        <w:szCs w:val="18"/>
                      </w:rPr>
                    </w:pPr>
                    <w:r>
                      <w:rPr>
                        <w:rFonts w:ascii="Innogy Light" w:hAnsi="Innogy Light"/>
                        <w:vanish/>
                        <w:color w:val="C45911" w:themeColor="accent2" w:themeShade="BF"/>
                        <w:sz w:val="18"/>
                        <w:szCs w:val="18"/>
                      </w:rPr>
                      <w:t>Innogy Bold 11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32B91"/>
    <w:multiLevelType w:val="hybridMultilevel"/>
    <w:tmpl w:val="444ED62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72D9D"/>
    <w:multiLevelType w:val="hybridMultilevel"/>
    <w:tmpl w:val="5B985352"/>
    <w:lvl w:ilvl="0" w:tplc="299808A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AE47A0"/>
    <w:multiLevelType w:val="hybridMultilevel"/>
    <w:tmpl w:val="0E542D1E"/>
    <w:lvl w:ilvl="0" w:tplc="299808A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C5EC5"/>
    <w:multiLevelType w:val="hybridMultilevel"/>
    <w:tmpl w:val="D4D201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A3BF3"/>
    <w:multiLevelType w:val="hybridMultilevel"/>
    <w:tmpl w:val="4CCA4B8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A450A9"/>
    <w:multiLevelType w:val="hybridMultilevel"/>
    <w:tmpl w:val="72A0F1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936B3"/>
    <w:multiLevelType w:val="hybridMultilevel"/>
    <w:tmpl w:val="E39C83E4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F262CA3"/>
    <w:multiLevelType w:val="hybridMultilevel"/>
    <w:tmpl w:val="40EC0A5E"/>
    <w:lvl w:ilvl="0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E1203650">
      <w:start w:val="1"/>
      <w:numFmt w:val="bullet"/>
      <w:lvlText w:val="-"/>
      <w:lvlJc w:val="left"/>
      <w:pPr>
        <w:tabs>
          <w:tab w:val="num" w:pos="1437"/>
        </w:tabs>
        <w:ind w:left="1755" w:hanging="315"/>
      </w:pPr>
      <w:rPr>
        <w:rFonts w:ascii="Times New Roman" w:eastAsia="Times New Roman" w:hAnsi="Times New Roman" w:cs="Times New Roman" w:hint="default"/>
      </w:rPr>
    </w:lvl>
    <w:lvl w:ilvl="2" w:tplc="E1203650">
      <w:start w:val="1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3" w:tplc="638C476E">
      <w:start w:val="1"/>
      <w:numFmt w:val="bullet"/>
      <w:lvlText w:val=""/>
      <w:lvlJc w:val="left"/>
      <w:pPr>
        <w:tabs>
          <w:tab w:val="num" w:pos="2877"/>
        </w:tabs>
        <w:ind w:left="3195" w:hanging="315"/>
      </w:pPr>
      <w:rPr>
        <w:rFonts w:ascii="Symbol" w:hAnsi="Symbol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0A21C7F"/>
    <w:multiLevelType w:val="hybridMultilevel"/>
    <w:tmpl w:val="D29099B8"/>
    <w:lvl w:ilvl="0" w:tplc="A8008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78E841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7F600AD4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ABDA34E4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A12ED246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703886A8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69229AC0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56C4EFC8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7B0C11DA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22BD699C"/>
    <w:multiLevelType w:val="hybridMultilevel"/>
    <w:tmpl w:val="CA2CA1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046C2"/>
    <w:multiLevelType w:val="hybridMultilevel"/>
    <w:tmpl w:val="D29661A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E30E6B"/>
    <w:multiLevelType w:val="hybridMultilevel"/>
    <w:tmpl w:val="B6F69EF0"/>
    <w:lvl w:ilvl="0" w:tplc="299808A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F34C9D"/>
    <w:multiLevelType w:val="hybridMultilevel"/>
    <w:tmpl w:val="CD2456AE"/>
    <w:lvl w:ilvl="0" w:tplc="0405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3" w15:restartNumberingAfterBreak="0">
    <w:nsid w:val="265A0EB7"/>
    <w:multiLevelType w:val="hybridMultilevel"/>
    <w:tmpl w:val="50AA03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1E6490"/>
    <w:multiLevelType w:val="hybridMultilevel"/>
    <w:tmpl w:val="6322798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73B419C"/>
    <w:multiLevelType w:val="hybridMultilevel"/>
    <w:tmpl w:val="8570C074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478E841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7F600AD4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ABDA34E4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A12ED246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703886A8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69229AC0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56C4EFC8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7B0C11DA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2996284A"/>
    <w:multiLevelType w:val="hybridMultilevel"/>
    <w:tmpl w:val="ADFC28E8"/>
    <w:lvl w:ilvl="0" w:tplc="574A4B92">
      <w:start w:val="5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2A0301"/>
    <w:multiLevelType w:val="hybridMultilevel"/>
    <w:tmpl w:val="23526472"/>
    <w:lvl w:ilvl="0" w:tplc="DCDCA792">
      <w:start w:val="2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714F7"/>
    <w:multiLevelType w:val="hybridMultilevel"/>
    <w:tmpl w:val="0E8EC688"/>
    <w:lvl w:ilvl="0" w:tplc="671C3C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C32CCF"/>
    <w:multiLevelType w:val="hybridMultilevel"/>
    <w:tmpl w:val="878C6EC8"/>
    <w:lvl w:ilvl="0" w:tplc="6F7AFE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22939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48C85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8E9AE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78C739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22615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1022B9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5483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F0113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314E2E01"/>
    <w:multiLevelType w:val="hybridMultilevel"/>
    <w:tmpl w:val="38883F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D869F1"/>
    <w:multiLevelType w:val="hybridMultilevel"/>
    <w:tmpl w:val="1AF815F0"/>
    <w:lvl w:ilvl="0" w:tplc="E4F06B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91258D"/>
    <w:multiLevelType w:val="hybridMultilevel"/>
    <w:tmpl w:val="AC6E6DFA"/>
    <w:lvl w:ilvl="0" w:tplc="299808A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AF161F"/>
    <w:multiLevelType w:val="hybridMultilevel"/>
    <w:tmpl w:val="EC14714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2D431FE"/>
    <w:multiLevelType w:val="hybridMultilevel"/>
    <w:tmpl w:val="57CCB168"/>
    <w:lvl w:ilvl="0" w:tplc="299808A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FD4129"/>
    <w:multiLevelType w:val="hybridMultilevel"/>
    <w:tmpl w:val="12328E84"/>
    <w:lvl w:ilvl="0" w:tplc="299808A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E3218F"/>
    <w:multiLevelType w:val="hybridMultilevel"/>
    <w:tmpl w:val="387E94D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3A5E705B"/>
    <w:multiLevelType w:val="hybridMultilevel"/>
    <w:tmpl w:val="6890BE82"/>
    <w:lvl w:ilvl="0" w:tplc="7C9E4ED4">
      <w:start w:val="1"/>
      <w:numFmt w:val="bullet"/>
      <w:lvlText w:val="-"/>
      <w:lvlJc w:val="left"/>
      <w:pPr>
        <w:ind w:left="360" w:hanging="360"/>
      </w:pPr>
      <w:rPr>
        <w:rFonts w:ascii="Innogy Light" w:eastAsiaTheme="minorHAnsi" w:hAnsi="Innogy Light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B2C4A05"/>
    <w:multiLevelType w:val="hybridMultilevel"/>
    <w:tmpl w:val="E3663EDE"/>
    <w:lvl w:ilvl="0" w:tplc="788C0B38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1A5965"/>
    <w:multiLevelType w:val="hybridMultilevel"/>
    <w:tmpl w:val="76D8B5EC"/>
    <w:lvl w:ilvl="0" w:tplc="671C3C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24498F"/>
    <w:multiLevelType w:val="hybridMultilevel"/>
    <w:tmpl w:val="BA90A53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3FDE5966"/>
    <w:multiLevelType w:val="hybridMultilevel"/>
    <w:tmpl w:val="CD443D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1CA1871"/>
    <w:multiLevelType w:val="hybridMultilevel"/>
    <w:tmpl w:val="2AA8D97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E1203650">
      <w:start w:val="1"/>
      <w:numFmt w:val="bullet"/>
      <w:lvlText w:val="-"/>
      <w:lvlJc w:val="left"/>
      <w:pPr>
        <w:tabs>
          <w:tab w:val="num" w:pos="1437"/>
        </w:tabs>
        <w:ind w:left="1755" w:hanging="315"/>
      </w:pPr>
      <w:rPr>
        <w:rFonts w:ascii="Times New Roman" w:eastAsia="Times New Roman" w:hAnsi="Times New Roman" w:cs="Times New Roman" w:hint="default"/>
      </w:rPr>
    </w:lvl>
    <w:lvl w:ilvl="2" w:tplc="E1203650">
      <w:start w:val="1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3" w:tplc="638C476E">
      <w:start w:val="1"/>
      <w:numFmt w:val="bullet"/>
      <w:lvlText w:val=""/>
      <w:lvlJc w:val="left"/>
      <w:pPr>
        <w:tabs>
          <w:tab w:val="num" w:pos="2877"/>
        </w:tabs>
        <w:ind w:left="3195" w:hanging="315"/>
      </w:pPr>
      <w:rPr>
        <w:rFonts w:ascii="Symbol" w:hAnsi="Symbol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45DA6F8B"/>
    <w:multiLevelType w:val="hybridMultilevel"/>
    <w:tmpl w:val="048CB63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695805"/>
    <w:multiLevelType w:val="hybridMultilevel"/>
    <w:tmpl w:val="418ACF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7AA14AA"/>
    <w:multiLevelType w:val="hybridMultilevel"/>
    <w:tmpl w:val="FA1A80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18446F"/>
    <w:multiLevelType w:val="hybridMultilevel"/>
    <w:tmpl w:val="134C9C30"/>
    <w:lvl w:ilvl="0" w:tplc="447E1D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E97E37"/>
    <w:multiLevelType w:val="hybridMultilevel"/>
    <w:tmpl w:val="95AEAC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D02C6F"/>
    <w:multiLevelType w:val="hybridMultilevel"/>
    <w:tmpl w:val="AF9A406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51A57CE4"/>
    <w:multiLevelType w:val="hybridMultilevel"/>
    <w:tmpl w:val="F1F4DD8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7A0FBB"/>
    <w:multiLevelType w:val="hybridMultilevel"/>
    <w:tmpl w:val="75E68E0C"/>
    <w:lvl w:ilvl="0" w:tplc="299808A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8A15E0D"/>
    <w:multiLevelType w:val="hybridMultilevel"/>
    <w:tmpl w:val="755A9C52"/>
    <w:lvl w:ilvl="0" w:tplc="D20499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color w:val="00000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CBA0659"/>
    <w:multiLevelType w:val="hybridMultilevel"/>
    <w:tmpl w:val="77FED1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5926BAD"/>
    <w:multiLevelType w:val="hybridMultilevel"/>
    <w:tmpl w:val="3DB6012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 w15:restartNumberingAfterBreak="0">
    <w:nsid w:val="69287263"/>
    <w:multiLevelType w:val="hybridMultilevel"/>
    <w:tmpl w:val="F8A460E2"/>
    <w:lvl w:ilvl="0" w:tplc="299808A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455A077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7A08A8"/>
    <w:multiLevelType w:val="hybridMultilevel"/>
    <w:tmpl w:val="6922BFCE"/>
    <w:lvl w:ilvl="0" w:tplc="671C3C7A">
      <w:numFmt w:val="bullet"/>
      <w:lvlText w:val="-"/>
      <w:lvlJc w:val="left"/>
      <w:pPr>
        <w:ind w:left="107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46" w15:restartNumberingAfterBreak="0">
    <w:nsid w:val="76B721F9"/>
    <w:multiLevelType w:val="hybridMultilevel"/>
    <w:tmpl w:val="E6C6F9F8"/>
    <w:lvl w:ilvl="0" w:tplc="2A928A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CE84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0CD8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844E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C24E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BEE3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B261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6CAB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08FD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 w15:restartNumberingAfterBreak="0">
    <w:nsid w:val="770B2B83"/>
    <w:multiLevelType w:val="hybridMultilevel"/>
    <w:tmpl w:val="99C6DE1C"/>
    <w:lvl w:ilvl="0" w:tplc="788C0B3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B1A6B2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AC01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52AE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D63C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8A99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5C84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AAEF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3821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8" w15:restartNumberingAfterBreak="0">
    <w:nsid w:val="7BB7656F"/>
    <w:multiLevelType w:val="hybridMultilevel"/>
    <w:tmpl w:val="241E14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4"/>
  </w:num>
  <w:num w:numId="4">
    <w:abstractNumId w:val="41"/>
  </w:num>
  <w:num w:numId="5">
    <w:abstractNumId w:val="4"/>
  </w:num>
  <w:num w:numId="6">
    <w:abstractNumId w:val="5"/>
  </w:num>
  <w:num w:numId="7">
    <w:abstractNumId w:val="31"/>
  </w:num>
  <w:num w:numId="8">
    <w:abstractNumId w:val="48"/>
  </w:num>
  <w:num w:numId="9">
    <w:abstractNumId w:val="32"/>
  </w:num>
  <w:num w:numId="10">
    <w:abstractNumId w:val="21"/>
  </w:num>
  <w:num w:numId="11">
    <w:abstractNumId w:val="6"/>
  </w:num>
  <w:num w:numId="12">
    <w:abstractNumId w:val="38"/>
  </w:num>
  <w:num w:numId="13">
    <w:abstractNumId w:val="30"/>
  </w:num>
  <w:num w:numId="14">
    <w:abstractNumId w:val="43"/>
  </w:num>
  <w:num w:numId="15">
    <w:abstractNumId w:val="12"/>
  </w:num>
  <w:num w:numId="16">
    <w:abstractNumId w:val="26"/>
  </w:num>
  <w:num w:numId="17">
    <w:abstractNumId w:val="36"/>
  </w:num>
  <w:num w:numId="18">
    <w:abstractNumId w:val="20"/>
  </w:num>
  <w:num w:numId="19">
    <w:abstractNumId w:val="8"/>
  </w:num>
  <w:num w:numId="20">
    <w:abstractNumId w:val="8"/>
  </w:num>
  <w:num w:numId="21">
    <w:abstractNumId w:val="15"/>
  </w:num>
  <w:num w:numId="22">
    <w:abstractNumId w:val="0"/>
  </w:num>
  <w:num w:numId="23">
    <w:abstractNumId w:val="39"/>
  </w:num>
  <w:num w:numId="24">
    <w:abstractNumId w:val="28"/>
  </w:num>
  <w:num w:numId="25">
    <w:abstractNumId w:val="19"/>
  </w:num>
  <w:num w:numId="26">
    <w:abstractNumId w:val="46"/>
  </w:num>
  <w:num w:numId="27">
    <w:abstractNumId w:val="47"/>
  </w:num>
  <w:num w:numId="28">
    <w:abstractNumId w:val="35"/>
  </w:num>
  <w:num w:numId="29">
    <w:abstractNumId w:val="37"/>
  </w:num>
  <w:num w:numId="30">
    <w:abstractNumId w:val="7"/>
  </w:num>
  <w:num w:numId="31">
    <w:abstractNumId w:val="3"/>
  </w:num>
  <w:num w:numId="32">
    <w:abstractNumId w:val="45"/>
  </w:num>
  <w:num w:numId="33">
    <w:abstractNumId w:val="29"/>
  </w:num>
  <w:num w:numId="34">
    <w:abstractNumId w:val="18"/>
  </w:num>
  <w:num w:numId="35">
    <w:abstractNumId w:val="42"/>
  </w:num>
  <w:num w:numId="36">
    <w:abstractNumId w:val="33"/>
  </w:num>
  <w:num w:numId="37">
    <w:abstractNumId w:val="13"/>
  </w:num>
  <w:num w:numId="38">
    <w:abstractNumId w:val="9"/>
  </w:num>
  <w:num w:numId="39">
    <w:abstractNumId w:val="27"/>
  </w:num>
  <w:num w:numId="40">
    <w:abstractNumId w:val="44"/>
  </w:num>
  <w:num w:numId="41">
    <w:abstractNumId w:val="23"/>
  </w:num>
  <w:num w:numId="42">
    <w:abstractNumId w:val="34"/>
  </w:num>
  <w:num w:numId="43">
    <w:abstractNumId w:val="11"/>
  </w:num>
  <w:num w:numId="44">
    <w:abstractNumId w:val="1"/>
  </w:num>
  <w:num w:numId="45">
    <w:abstractNumId w:val="24"/>
  </w:num>
  <w:num w:numId="46">
    <w:abstractNumId w:val="40"/>
  </w:num>
  <w:num w:numId="47">
    <w:abstractNumId w:val="16"/>
  </w:num>
  <w:num w:numId="48">
    <w:abstractNumId w:val="22"/>
  </w:num>
  <w:num w:numId="49">
    <w:abstractNumId w:val="25"/>
  </w:num>
  <w:num w:numId="50">
    <w:abstractNumId w:val="2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Jana Vacziova">
    <w15:presenceInfo w15:providerId="AD" w15:userId="S::vacziova_jana@vseholding.sk::b8a699f1-c17f-49a8-b847-9241f9f053a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6EC"/>
    <w:rsid w:val="00005620"/>
    <w:rsid w:val="0001100F"/>
    <w:rsid w:val="00012931"/>
    <w:rsid w:val="00021332"/>
    <w:rsid w:val="0002305D"/>
    <w:rsid w:val="00027DC6"/>
    <w:rsid w:val="0003433C"/>
    <w:rsid w:val="00037E0C"/>
    <w:rsid w:val="00042C6C"/>
    <w:rsid w:val="0005009B"/>
    <w:rsid w:val="0005038C"/>
    <w:rsid w:val="00050BF0"/>
    <w:rsid w:val="000517CA"/>
    <w:rsid w:val="00061F6F"/>
    <w:rsid w:val="00062F7E"/>
    <w:rsid w:val="000669FF"/>
    <w:rsid w:val="00070F9D"/>
    <w:rsid w:val="000715C9"/>
    <w:rsid w:val="00071C18"/>
    <w:rsid w:val="00074B8F"/>
    <w:rsid w:val="00075106"/>
    <w:rsid w:val="00076A04"/>
    <w:rsid w:val="00077C0D"/>
    <w:rsid w:val="000812BF"/>
    <w:rsid w:val="000868AD"/>
    <w:rsid w:val="00093D6E"/>
    <w:rsid w:val="000A3028"/>
    <w:rsid w:val="000A41CD"/>
    <w:rsid w:val="000A516B"/>
    <w:rsid w:val="000A5257"/>
    <w:rsid w:val="000A5462"/>
    <w:rsid w:val="000A6E5D"/>
    <w:rsid w:val="000B0E4B"/>
    <w:rsid w:val="000B0FDE"/>
    <w:rsid w:val="000B3653"/>
    <w:rsid w:val="000B5656"/>
    <w:rsid w:val="000C1389"/>
    <w:rsid w:val="000C2FE4"/>
    <w:rsid w:val="000C72BD"/>
    <w:rsid w:val="000D06CF"/>
    <w:rsid w:val="000D0C7E"/>
    <w:rsid w:val="000E1575"/>
    <w:rsid w:val="000E1FD4"/>
    <w:rsid w:val="000E2123"/>
    <w:rsid w:val="000E21E0"/>
    <w:rsid w:val="000E2DAB"/>
    <w:rsid w:val="000E440F"/>
    <w:rsid w:val="000E44AE"/>
    <w:rsid w:val="000E6A8E"/>
    <w:rsid w:val="000F257B"/>
    <w:rsid w:val="000F29DA"/>
    <w:rsid w:val="000F38D5"/>
    <w:rsid w:val="00101F1A"/>
    <w:rsid w:val="00104BF9"/>
    <w:rsid w:val="0010616B"/>
    <w:rsid w:val="00106FB0"/>
    <w:rsid w:val="00107B23"/>
    <w:rsid w:val="00111A59"/>
    <w:rsid w:val="001155D7"/>
    <w:rsid w:val="0011605E"/>
    <w:rsid w:val="001175CE"/>
    <w:rsid w:val="00127145"/>
    <w:rsid w:val="00132C59"/>
    <w:rsid w:val="001334EC"/>
    <w:rsid w:val="001344F2"/>
    <w:rsid w:val="001346AE"/>
    <w:rsid w:val="00134976"/>
    <w:rsid w:val="00134EF1"/>
    <w:rsid w:val="00135D8B"/>
    <w:rsid w:val="0013729B"/>
    <w:rsid w:val="00140394"/>
    <w:rsid w:val="00140D3D"/>
    <w:rsid w:val="00140FB7"/>
    <w:rsid w:val="00141E0A"/>
    <w:rsid w:val="00145746"/>
    <w:rsid w:val="00147FEA"/>
    <w:rsid w:val="00150BF0"/>
    <w:rsid w:val="00151C8A"/>
    <w:rsid w:val="00153E56"/>
    <w:rsid w:val="00155ED1"/>
    <w:rsid w:val="00160A2F"/>
    <w:rsid w:val="00161069"/>
    <w:rsid w:val="00164F87"/>
    <w:rsid w:val="00170791"/>
    <w:rsid w:val="00174572"/>
    <w:rsid w:val="00177376"/>
    <w:rsid w:val="001805B8"/>
    <w:rsid w:val="00180FF0"/>
    <w:rsid w:val="00181171"/>
    <w:rsid w:val="0018350F"/>
    <w:rsid w:val="00190CA2"/>
    <w:rsid w:val="001917F6"/>
    <w:rsid w:val="00193F16"/>
    <w:rsid w:val="001970D3"/>
    <w:rsid w:val="001A0A49"/>
    <w:rsid w:val="001A1FD0"/>
    <w:rsid w:val="001A4238"/>
    <w:rsid w:val="001B60DA"/>
    <w:rsid w:val="001B78BA"/>
    <w:rsid w:val="001C0153"/>
    <w:rsid w:val="001C42CC"/>
    <w:rsid w:val="001C72D5"/>
    <w:rsid w:val="001D2F29"/>
    <w:rsid w:val="001D4A3F"/>
    <w:rsid w:val="001D4B36"/>
    <w:rsid w:val="001D50E3"/>
    <w:rsid w:val="001D7660"/>
    <w:rsid w:val="001E3995"/>
    <w:rsid w:val="001F6541"/>
    <w:rsid w:val="0020273D"/>
    <w:rsid w:val="0020710E"/>
    <w:rsid w:val="00207794"/>
    <w:rsid w:val="00214E43"/>
    <w:rsid w:val="00215109"/>
    <w:rsid w:val="002236D8"/>
    <w:rsid w:val="00224F98"/>
    <w:rsid w:val="0022637A"/>
    <w:rsid w:val="00232CE0"/>
    <w:rsid w:val="00235686"/>
    <w:rsid w:val="002369D2"/>
    <w:rsid w:val="00236A10"/>
    <w:rsid w:val="0024225A"/>
    <w:rsid w:val="002555C5"/>
    <w:rsid w:val="00261FB8"/>
    <w:rsid w:val="002654FD"/>
    <w:rsid w:val="00277514"/>
    <w:rsid w:val="002818D8"/>
    <w:rsid w:val="0028697D"/>
    <w:rsid w:val="00294117"/>
    <w:rsid w:val="002952F8"/>
    <w:rsid w:val="00296B61"/>
    <w:rsid w:val="002B1F6E"/>
    <w:rsid w:val="002B389D"/>
    <w:rsid w:val="002B3A54"/>
    <w:rsid w:val="002B5E5E"/>
    <w:rsid w:val="002B649D"/>
    <w:rsid w:val="002C2FD9"/>
    <w:rsid w:val="002C425B"/>
    <w:rsid w:val="002C6B92"/>
    <w:rsid w:val="002D5331"/>
    <w:rsid w:val="002D58F0"/>
    <w:rsid w:val="002E0CBB"/>
    <w:rsid w:val="002E5F3D"/>
    <w:rsid w:val="002E6489"/>
    <w:rsid w:val="002F2608"/>
    <w:rsid w:val="002F5EE4"/>
    <w:rsid w:val="002F66EE"/>
    <w:rsid w:val="0030110B"/>
    <w:rsid w:val="0030443F"/>
    <w:rsid w:val="003065C6"/>
    <w:rsid w:val="00310A2D"/>
    <w:rsid w:val="0031158C"/>
    <w:rsid w:val="003137FD"/>
    <w:rsid w:val="00313951"/>
    <w:rsid w:val="00316B9A"/>
    <w:rsid w:val="0033369A"/>
    <w:rsid w:val="00336D83"/>
    <w:rsid w:val="00340B2F"/>
    <w:rsid w:val="00342181"/>
    <w:rsid w:val="003435C8"/>
    <w:rsid w:val="00343625"/>
    <w:rsid w:val="003440F5"/>
    <w:rsid w:val="00344F46"/>
    <w:rsid w:val="00345758"/>
    <w:rsid w:val="00345EDD"/>
    <w:rsid w:val="0034643A"/>
    <w:rsid w:val="00346A26"/>
    <w:rsid w:val="003476FB"/>
    <w:rsid w:val="003504D9"/>
    <w:rsid w:val="00356E8C"/>
    <w:rsid w:val="00361750"/>
    <w:rsid w:val="00362FFE"/>
    <w:rsid w:val="003630E3"/>
    <w:rsid w:val="00366EB3"/>
    <w:rsid w:val="00367128"/>
    <w:rsid w:val="00367822"/>
    <w:rsid w:val="003772F2"/>
    <w:rsid w:val="00381EE8"/>
    <w:rsid w:val="00387899"/>
    <w:rsid w:val="00387BF6"/>
    <w:rsid w:val="00391021"/>
    <w:rsid w:val="00392BCA"/>
    <w:rsid w:val="00393A83"/>
    <w:rsid w:val="00393AE9"/>
    <w:rsid w:val="003A0148"/>
    <w:rsid w:val="003A18C4"/>
    <w:rsid w:val="003A1A7D"/>
    <w:rsid w:val="003A784D"/>
    <w:rsid w:val="003B3382"/>
    <w:rsid w:val="003B3FFE"/>
    <w:rsid w:val="003B4A5F"/>
    <w:rsid w:val="003B5134"/>
    <w:rsid w:val="003B5485"/>
    <w:rsid w:val="003C1A4B"/>
    <w:rsid w:val="003C2543"/>
    <w:rsid w:val="003C4AAB"/>
    <w:rsid w:val="003D07B8"/>
    <w:rsid w:val="003D0B2A"/>
    <w:rsid w:val="003D1A43"/>
    <w:rsid w:val="003D1FE1"/>
    <w:rsid w:val="003D278D"/>
    <w:rsid w:val="003D3133"/>
    <w:rsid w:val="003D41A4"/>
    <w:rsid w:val="003D6DBB"/>
    <w:rsid w:val="003D7A53"/>
    <w:rsid w:val="003E27EA"/>
    <w:rsid w:val="003E4121"/>
    <w:rsid w:val="003E67B0"/>
    <w:rsid w:val="003F0865"/>
    <w:rsid w:val="003F2A80"/>
    <w:rsid w:val="003F59C5"/>
    <w:rsid w:val="0040270D"/>
    <w:rsid w:val="004035E3"/>
    <w:rsid w:val="004045CF"/>
    <w:rsid w:val="0040753E"/>
    <w:rsid w:val="004143A6"/>
    <w:rsid w:val="00414CCD"/>
    <w:rsid w:val="00415886"/>
    <w:rsid w:val="00415A71"/>
    <w:rsid w:val="00416D50"/>
    <w:rsid w:val="00421257"/>
    <w:rsid w:val="00427273"/>
    <w:rsid w:val="0042730A"/>
    <w:rsid w:val="00427814"/>
    <w:rsid w:val="004313D2"/>
    <w:rsid w:val="0043418A"/>
    <w:rsid w:val="00435931"/>
    <w:rsid w:val="00446578"/>
    <w:rsid w:val="0045079A"/>
    <w:rsid w:val="00451E93"/>
    <w:rsid w:val="004563EA"/>
    <w:rsid w:val="00456817"/>
    <w:rsid w:val="004608E6"/>
    <w:rsid w:val="00465C28"/>
    <w:rsid w:val="00471824"/>
    <w:rsid w:val="00472625"/>
    <w:rsid w:val="00475D3D"/>
    <w:rsid w:val="0047692F"/>
    <w:rsid w:val="00481E95"/>
    <w:rsid w:val="00483D51"/>
    <w:rsid w:val="00483FF2"/>
    <w:rsid w:val="004A1E51"/>
    <w:rsid w:val="004A4B78"/>
    <w:rsid w:val="004A52CA"/>
    <w:rsid w:val="004A6A8D"/>
    <w:rsid w:val="004B1093"/>
    <w:rsid w:val="004B3F15"/>
    <w:rsid w:val="004B55B9"/>
    <w:rsid w:val="004C1100"/>
    <w:rsid w:val="004C46EC"/>
    <w:rsid w:val="004C48B1"/>
    <w:rsid w:val="004C6182"/>
    <w:rsid w:val="004D2B52"/>
    <w:rsid w:val="004D2FEC"/>
    <w:rsid w:val="004D48FE"/>
    <w:rsid w:val="004D498A"/>
    <w:rsid w:val="004D53C7"/>
    <w:rsid w:val="004D5CC4"/>
    <w:rsid w:val="004E1339"/>
    <w:rsid w:val="004E290B"/>
    <w:rsid w:val="004E4042"/>
    <w:rsid w:val="004E53C6"/>
    <w:rsid w:val="004E6AD5"/>
    <w:rsid w:val="004F3613"/>
    <w:rsid w:val="004F5C7E"/>
    <w:rsid w:val="00501DA2"/>
    <w:rsid w:val="00502C35"/>
    <w:rsid w:val="00513EF5"/>
    <w:rsid w:val="00514DDE"/>
    <w:rsid w:val="00516D10"/>
    <w:rsid w:val="00527A4B"/>
    <w:rsid w:val="00530579"/>
    <w:rsid w:val="00530CF6"/>
    <w:rsid w:val="005321A5"/>
    <w:rsid w:val="005332A3"/>
    <w:rsid w:val="00537B62"/>
    <w:rsid w:val="0054100C"/>
    <w:rsid w:val="005455AC"/>
    <w:rsid w:val="00545C86"/>
    <w:rsid w:val="00546281"/>
    <w:rsid w:val="005479C1"/>
    <w:rsid w:val="00551F53"/>
    <w:rsid w:val="00553029"/>
    <w:rsid w:val="0055357D"/>
    <w:rsid w:val="00554A13"/>
    <w:rsid w:val="005555A6"/>
    <w:rsid w:val="00556653"/>
    <w:rsid w:val="00556817"/>
    <w:rsid w:val="0056263F"/>
    <w:rsid w:val="00563AD1"/>
    <w:rsid w:val="00566476"/>
    <w:rsid w:val="005705F5"/>
    <w:rsid w:val="005838F7"/>
    <w:rsid w:val="005859CF"/>
    <w:rsid w:val="0059113F"/>
    <w:rsid w:val="00593175"/>
    <w:rsid w:val="005938A7"/>
    <w:rsid w:val="00597CCE"/>
    <w:rsid w:val="005A0373"/>
    <w:rsid w:val="005A6B6E"/>
    <w:rsid w:val="005A70C9"/>
    <w:rsid w:val="005A7E73"/>
    <w:rsid w:val="005B0279"/>
    <w:rsid w:val="005B5DD2"/>
    <w:rsid w:val="005C25E1"/>
    <w:rsid w:val="005C44F3"/>
    <w:rsid w:val="005C5606"/>
    <w:rsid w:val="005C5911"/>
    <w:rsid w:val="005E0720"/>
    <w:rsid w:val="005E60B2"/>
    <w:rsid w:val="005E6140"/>
    <w:rsid w:val="005E6BF1"/>
    <w:rsid w:val="005F1B0C"/>
    <w:rsid w:val="005F7E34"/>
    <w:rsid w:val="00604D45"/>
    <w:rsid w:val="00605E1C"/>
    <w:rsid w:val="006104B8"/>
    <w:rsid w:val="00610746"/>
    <w:rsid w:val="00615F62"/>
    <w:rsid w:val="006161D7"/>
    <w:rsid w:val="006166D1"/>
    <w:rsid w:val="006173B3"/>
    <w:rsid w:val="00624806"/>
    <w:rsid w:val="00637986"/>
    <w:rsid w:val="0064006F"/>
    <w:rsid w:val="00641339"/>
    <w:rsid w:val="00644768"/>
    <w:rsid w:val="00646107"/>
    <w:rsid w:val="00646BBF"/>
    <w:rsid w:val="006532E4"/>
    <w:rsid w:val="006535D5"/>
    <w:rsid w:val="0065392A"/>
    <w:rsid w:val="0065443E"/>
    <w:rsid w:val="006565BA"/>
    <w:rsid w:val="00661235"/>
    <w:rsid w:val="006824CC"/>
    <w:rsid w:val="0068675A"/>
    <w:rsid w:val="00690ABB"/>
    <w:rsid w:val="00691E9B"/>
    <w:rsid w:val="0069538C"/>
    <w:rsid w:val="00696036"/>
    <w:rsid w:val="006A49D5"/>
    <w:rsid w:val="006A59F3"/>
    <w:rsid w:val="006A7B3C"/>
    <w:rsid w:val="006B779C"/>
    <w:rsid w:val="006C0374"/>
    <w:rsid w:val="006C4815"/>
    <w:rsid w:val="006C4E67"/>
    <w:rsid w:val="006C6189"/>
    <w:rsid w:val="006C7309"/>
    <w:rsid w:val="006D11E6"/>
    <w:rsid w:val="006D1853"/>
    <w:rsid w:val="006D4531"/>
    <w:rsid w:val="006E057C"/>
    <w:rsid w:val="006E14AE"/>
    <w:rsid w:val="006E225E"/>
    <w:rsid w:val="006E2519"/>
    <w:rsid w:val="006E35BD"/>
    <w:rsid w:val="006E4208"/>
    <w:rsid w:val="006E46F5"/>
    <w:rsid w:val="006F26A3"/>
    <w:rsid w:val="006F64B4"/>
    <w:rsid w:val="006F7929"/>
    <w:rsid w:val="007024CD"/>
    <w:rsid w:val="00702A48"/>
    <w:rsid w:val="0070416E"/>
    <w:rsid w:val="00704D10"/>
    <w:rsid w:val="0071029F"/>
    <w:rsid w:val="00710C7A"/>
    <w:rsid w:val="00711103"/>
    <w:rsid w:val="00716BD6"/>
    <w:rsid w:val="0072122C"/>
    <w:rsid w:val="0073000B"/>
    <w:rsid w:val="007302B8"/>
    <w:rsid w:val="00730A83"/>
    <w:rsid w:val="007374E4"/>
    <w:rsid w:val="007375A3"/>
    <w:rsid w:val="0074584C"/>
    <w:rsid w:val="00754CF4"/>
    <w:rsid w:val="00756D18"/>
    <w:rsid w:val="007577D2"/>
    <w:rsid w:val="0076091A"/>
    <w:rsid w:val="0076388A"/>
    <w:rsid w:val="00773A00"/>
    <w:rsid w:val="00782936"/>
    <w:rsid w:val="0079007F"/>
    <w:rsid w:val="00790B3F"/>
    <w:rsid w:val="00791893"/>
    <w:rsid w:val="0079268F"/>
    <w:rsid w:val="00793295"/>
    <w:rsid w:val="0079454F"/>
    <w:rsid w:val="00794706"/>
    <w:rsid w:val="00795C0F"/>
    <w:rsid w:val="007A7657"/>
    <w:rsid w:val="007B191A"/>
    <w:rsid w:val="007B1E47"/>
    <w:rsid w:val="007B2D79"/>
    <w:rsid w:val="007B3FF0"/>
    <w:rsid w:val="007B5146"/>
    <w:rsid w:val="007B5F1E"/>
    <w:rsid w:val="007C029E"/>
    <w:rsid w:val="007C587B"/>
    <w:rsid w:val="007C6F64"/>
    <w:rsid w:val="007D0149"/>
    <w:rsid w:val="007D031C"/>
    <w:rsid w:val="007D18A9"/>
    <w:rsid w:val="007D2D25"/>
    <w:rsid w:val="007D2EEC"/>
    <w:rsid w:val="007D61ED"/>
    <w:rsid w:val="007D677C"/>
    <w:rsid w:val="007D7F61"/>
    <w:rsid w:val="007E086D"/>
    <w:rsid w:val="007E2CB4"/>
    <w:rsid w:val="007E32BA"/>
    <w:rsid w:val="007E4596"/>
    <w:rsid w:val="007E58BB"/>
    <w:rsid w:val="007F1D33"/>
    <w:rsid w:val="007F2C3B"/>
    <w:rsid w:val="007F2FC1"/>
    <w:rsid w:val="007F3AB6"/>
    <w:rsid w:val="008005D1"/>
    <w:rsid w:val="0080095F"/>
    <w:rsid w:val="008013D1"/>
    <w:rsid w:val="00803A49"/>
    <w:rsid w:val="00805BFB"/>
    <w:rsid w:val="00807983"/>
    <w:rsid w:val="00810C9D"/>
    <w:rsid w:val="00812778"/>
    <w:rsid w:val="00813330"/>
    <w:rsid w:val="00817B3D"/>
    <w:rsid w:val="008200BA"/>
    <w:rsid w:val="00820A1D"/>
    <w:rsid w:val="00821685"/>
    <w:rsid w:val="00823386"/>
    <w:rsid w:val="008234BD"/>
    <w:rsid w:val="0082718B"/>
    <w:rsid w:val="00833F0E"/>
    <w:rsid w:val="00834313"/>
    <w:rsid w:val="00836755"/>
    <w:rsid w:val="0083745F"/>
    <w:rsid w:val="008403B9"/>
    <w:rsid w:val="00841673"/>
    <w:rsid w:val="00841ABA"/>
    <w:rsid w:val="00841E14"/>
    <w:rsid w:val="00842D20"/>
    <w:rsid w:val="00843A9C"/>
    <w:rsid w:val="00844A2E"/>
    <w:rsid w:val="00852454"/>
    <w:rsid w:val="008626CC"/>
    <w:rsid w:val="0086672E"/>
    <w:rsid w:val="008703FD"/>
    <w:rsid w:val="00870784"/>
    <w:rsid w:val="00873822"/>
    <w:rsid w:val="00883C19"/>
    <w:rsid w:val="00883D20"/>
    <w:rsid w:val="00885722"/>
    <w:rsid w:val="00886970"/>
    <w:rsid w:val="00886A57"/>
    <w:rsid w:val="00886EFF"/>
    <w:rsid w:val="00890B8F"/>
    <w:rsid w:val="008955E9"/>
    <w:rsid w:val="008A1733"/>
    <w:rsid w:val="008A66F5"/>
    <w:rsid w:val="008A6E93"/>
    <w:rsid w:val="008B0028"/>
    <w:rsid w:val="008B329E"/>
    <w:rsid w:val="008B3E40"/>
    <w:rsid w:val="008B5333"/>
    <w:rsid w:val="008B6D36"/>
    <w:rsid w:val="008B7936"/>
    <w:rsid w:val="008C07AD"/>
    <w:rsid w:val="008D289E"/>
    <w:rsid w:val="008D2D29"/>
    <w:rsid w:val="008D3947"/>
    <w:rsid w:val="008E0242"/>
    <w:rsid w:val="008E1234"/>
    <w:rsid w:val="008E562C"/>
    <w:rsid w:val="008F21EA"/>
    <w:rsid w:val="008F6001"/>
    <w:rsid w:val="00900286"/>
    <w:rsid w:val="0090606D"/>
    <w:rsid w:val="00912EA8"/>
    <w:rsid w:val="00914776"/>
    <w:rsid w:val="00914B36"/>
    <w:rsid w:val="00921637"/>
    <w:rsid w:val="009228E0"/>
    <w:rsid w:val="009236E0"/>
    <w:rsid w:val="00923931"/>
    <w:rsid w:val="00925D8E"/>
    <w:rsid w:val="00931396"/>
    <w:rsid w:val="00934D5E"/>
    <w:rsid w:val="00941256"/>
    <w:rsid w:val="00943C69"/>
    <w:rsid w:val="00946A40"/>
    <w:rsid w:val="009471E2"/>
    <w:rsid w:val="0095145A"/>
    <w:rsid w:val="00952FA3"/>
    <w:rsid w:val="0095394C"/>
    <w:rsid w:val="009572C2"/>
    <w:rsid w:val="0096241D"/>
    <w:rsid w:val="00962F56"/>
    <w:rsid w:val="009811D4"/>
    <w:rsid w:val="00984DDE"/>
    <w:rsid w:val="00994575"/>
    <w:rsid w:val="00996B01"/>
    <w:rsid w:val="009A02BF"/>
    <w:rsid w:val="009A2527"/>
    <w:rsid w:val="009A4FA0"/>
    <w:rsid w:val="009A6335"/>
    <w:rsid w:val="009A6F08"/>
    <w:rsid w:val="009C1A55"/>
    <w:rsid w:val="009C670E"/>
    <w:rsid w:val="009C6C27"/>
    <w:rsid w:val="009D4799"/>
    <w:rsid w:val="009D714F"/>
    <w:rsid w:val="009E40EC"/>
    <w:rsid w:val="009E4141"/>
    <w:rsid w:val="009F20CA"/>
    <w:rsid w:val="009F23E8"/>
    <w:rsid w:val="009F2789"/>
    <w:rsid w:val="00A100BE"/>
    <w:rsid w:val="00A1200F"/>
    <w:rsid w:val="00A15EEC"/>
    <w:rsid w:val="00A211EF"/>
    <w:rsid w:val="00A259D5"/>
    <w:rsid w:val="00A27865"/>
    <w:rsid w:val="00A3164A"/>
    <w:rsid w:val="00A44B95"/>
    <w:rsid w:val="00A507D8"/>
    <w:rsid w:val="00A52222"/>
    <w:rsid w:val="00A52366"/>
    <w:rsid w:val="00A54E7D"/>
    <w:rsid w:val="00A603B2"/>
    <w:rsid w:val="00A60529"/>
    <w:rsid w:val="00A62DDF"/>
    <w:rsid w:val="00A65483"/>
    <w:rsid w:val="00A67D3D"/>
    <w:rsid w:val="00A734B4"/>
    <w:rsid w:val="00A750B9"/>
    <w:rsid w:val="00A83FEE"/>
    <w:rsid w:val="00A85782"/>
    <w:rsid w:val="00A87B75"/>
    <w:rsid w:val="00A87E19"/>
    <w:rsid w:val="00A90EC1"/>
    <w:rsid w:val="00AA2DA8"/>
    <w:rsid w:val="00AA3504"/>
    <w:rsid w:val="00AA45DE"/>
    <w:rsid w:val="00AA6D7A"/>
    <w:rsid w:val="00AA744E"/>
    <w:rsid w:val="00AB1FD4"/>
    <w:rsid w:val="00AB3606"/>
    <w:rsid w:val="00AC1982"/>
    <w:rsid w:val="00AC4373"/>
    <w:rsid w:val="00AC7725"/>
    <w:rsid w:val="00AC7C68"/>
    <w:rsid w:val="00AD0C3C"/>
    <w:rsid w:val="00AD3A53"/>
    <w:rsid w:val="00AD4D47"/>
    <w:rsid w:val="00AD5494"/>
    <w:rsid w:val="00AD577C"/>
    <w:rsid w:val="00AD5BDA"/>
    <w:rsid w:val="00AD7B54"/>
    <w:rsid w:val="00AD7C74"/>
    <w:rsid w:val="00AE3477"/>
    <w:rsid w:val="00AE7E34"/>
    <w:rsid w:val="00AF544B"/>
    <w:rsid w:val="00AF659A"/>
    <w:rsid w:val="00AF697D"/>
    <w:rsid w:val="00AF6ADE"/>
    <w:rsid w:val="00B02F21"/>
    <w:rsid w:val="00B04E6B"/>
    <w:rsid w:val="00B0708A"/>
    <w:rsid w:val="00B10AEE"/>
    <w:rsid w:val="00B152A6"/>
    <w:rsid w:val="00B15B06"/>
    <w:rsid w:val="00B16EF6"/>
    <w:rsid w:val="00B22FA6"/>
    <w:rsid w:val="00B249FF"/>
    <w:rsid w:val="00B263DC"/>
    <w:rsid w:val="00B35EAB"/>
    <w:rsid w:val="00B37FC4"/>
    <w:rsid w:val="00B4239E"/>
    <w:rsid w:val="00B43A52"/>
    <w:rsid w:val="00B45756"/>
    <w:rsid w:val="00B46AD0"/>
    <w:rsid w:val="00B5332B"/>
    <w:rsid w:val="00B63C60"/>
    <w:rsid w:val="00B72517"/>
    <w:rsid w:val="00B7482D"/>
    <w:rsid w:val="00B76F61"/>
    <w:rsid w:val="00B80FAE"/>
    <w:rsid w:val="00B87345"/>
    <w:rsid w:val="00B91DE7"/>
    <w:rsid w:val="00B93C89"/>
    <w:rsid w:val="00BA2EA2"/>
    <w:rsid w:val="00BA54AE"/>
    <w:rsid w:val="00BA57E9"/>
    <w:rsid w:val="00BA7F82"/>
    <w:rsid w:val="00BB14DE"/>
    <w:rsid w:val="00BB32D3"/>
    <w:rsid w:val="00BB4012"/>
    <w:rsid w:val="00BC2E44"/>
    <w:rsid w:val="00BD29E4"/>
    <w:rsid w:val="00BD7B94"/>
    <w:rsid w:val="00C00259"/>
    <w:rsid w:val="00C05584"/>
    <w:rsid w:val="00C06C8B"/>
    <w:rsid w:val="00C078E9"/>
    <w:rsid w:val="00C11EC0"/>
    <w:rsid w:val="00C13761"/>
    <w:rsid w:val="00C15384"/>
    <w:rsid w:val="00C1543B"/>
    <w:rsid w:val="00C22BD3"/>
    <w:rsid w:val="00C24745"/>
    <w:rsid w:val="00C24A0E"/>
    <w:rsid w:val="00C24E92"/>
    <w:rsid w:val="00C27CAF"/>
    <w:rsid w:val="00C308F7"/>
    <w:rsid w:val="00C30BF5"/>
    <w:rsid w:val="00C33B19"/>
    <w:rsid w:val="00C359DD"/>
    <w:rsid w:val="00C42966"/>
    <w:rsid w:val="00C46B96"/>
    <w:rsid w:val="00C47485"/>
    <w:rsid w:val="00C4781B"/>
    <w:rsid w:val="00C51B58"/>
    <w:rsid w:val="00C543F2"/>
    <w:rsid w:val="00C60E80"/>
    <w:rsid w:val="00C6796A"/>
    <w:rsid w:val="00C70756"/>
    <w:rsid w:val="00C71700"/>
    <w:rsid w:val="00C777F2"/>
    <w:rsid w:val="00C84103"/>
    <w:rsid w:val="00C84560"/>
    <w:rsid w:val="00C874E9"/>
    <w:rsid w:val="00C96CEA"/>
    <w:rsid w:val="00C9798A"/>
    <w:rsid w:val="00CA13D6"/>
    <w:rsid w:val="00CA25D3"/>
    <w:rsid w:val="00CA5197"/>
    <w:rsid w:val="00CA5521"/>
    <w:rsid w:val="00CB6609"/>
    <w:rsid w:val="00CB7DB3"/>
    <w:rsid w:val="00CC18A1"/>
    <w:rsid w:val="00CC1F9E"/>
    <w:rsid w:val="00CC3057"/>
    <w:rsid w:val="00CD0400"/>
    <w:rsid w:val="00CD20FF"/>
    <w:rsid w:val="00CD4FDF"/>
    <w:rsid w:val="00CD656C"/>
    <w:rsid w:val="00CD6CB0"/>
    <w:rsid w:val="00CF1E34"/>
    <w:rsid w:val="00CF2FC1"/>
    <w:rsid w:val="00CF3F2D"/>
    <w:rsid w:val="00CF61F5"/>
    <w:rsid w:val="00CF73C5"/>
    <w:rsid w:val="00D01636"/>
    <w:rsid w:val="00D01CA0"/>
    <w:rsid w:val="00D0394F"/>
    <w:rsid w:val="00D03C48"/>
    <w:rsid w:val="00D101F6"/>
    <w:rsid w:val="00D111A1"/>
    <w:rsid w:val="00D14CDB"/>
    <w:rsid w:val="00D16811"/>
    <w:rsid w:val="00D2164D"/>
    <w:rsid w:val="00D220E6"/>
    <w:rsid w:val="00D252B1"/>
    <w:rsid w:val="00D27E7A"/>
    <w:rsid w:val="00D344A5"/>
    <w:rsid w:val="00D36C97"/>
    <w:rsid w:val="00D43FE2"/>
    <w:rsid w:val="00D461FD"/>
    <w:rsid w:val="00D514B8"/>
    <w:rsid w:val="00D52E49"/>
    <w:rsid w:val="00D57C92"/>
    <w:rsid w:val="00D61452"/>
    <w:rsid w:val="00D642D5"/>
    <w:rsid w:val="00D64826"/>
    <w:rsid w:val="00D65841"/>
    <w:rsid w:val="00D7003F"/>
    <w:rsid w:val="00D77C49"/>
    <w:rsid w:val="00D8204E"/>
    <w:rsid w:val="00D8251C"/>
    <w:rsid w:val="00D843C3"/>
    <w:rsid w:val="00D8526B"/>
    <w:rsid w:val="00D8732D"/>
    <w:rsid w:val="00D90013"/>
    <w:rsid w:val="00D910F4"/>
    <w:rsid w:val="00D918E2"/>
    <w:rsid w:val="00D91932"/>
    <w:rsid w:val="00D940B4"/>
    <w:rsid w:val="00D94CDC"/>
    <w:rsid w:val="00D95AD4"/>
    <w:rsid w:val="00D96448"/>
    <w:rsid w:val="00D97857"/>
    <w:rsid w:val="00DA128F"/>
    <w:rsid w:val="00DA165A"/>
    <w:rsid w:val="00DA27D4"/>
    <w:rsid w:val="00DA2C01"/>
    <w:rsid w:val="00DA37F7"/>
    <w:rsid w:val="00DA5945"/>
    <w:rsid w:val="00DA7973"/>
    <w:rsid w:val="00DB43D9"/>
    <w:rsid w:val="00DB4CD7"/>
    <w:rsid w:val="00DC01D8"/>
    <w:rsid w:val="00DC128B"/>
    <w:rsid w:val="00DC2C22"/>
    <w:rsid w:val="00DC5C3F"/>
    <w:rsid w:val="00DD44A4"/>
    <w:rsid w:val="00DD5FAF"/>
    <w:rsid w:val="00DE0FC1"/>
    <w:rsid w:val="00DE722F"/>
    <w:rsid w:val="00E01B32"/>
    <w:rsid w:val="00E10529"/>
    <w:rsid w:val="00E130BB"/>
    <w:rsid w:val="00E21AFB"/>
    <w:rsid w:val="00E25323"/>
    <w:rsid w:val="00E320D2"/>
    <w:rsid w:val="00E345E8"/>
    <w:rsid w:val="00E537D1"/>
    <w:rsid w:val="00E5606B"/>
    <w:rsid w:val="00E563BC"/>
    <w:rsid w:val="00E574DC"/>
    <w:rsid w:val="00E615A5"/>
    <w:rsid w:val="00E65C85"/>
    <w:rsid w:val="00E671D4"/>
    <w:rsid w:val="00E73BBC"/>
    <w:rsid w:val="00E826B8"/>
    <w:rsid w:val="00E909D6"/>
    <w:rsid w:val="00E91E35"/>
    <w:rsid w:val="00E94682"/>
    <w:rsid w:val="00EA181E"/>
    <w:rsid w:val="00EA2EB9"/>
    <w:rsid w:val="00EA3D55"/>
    <w:rsid w:val="00EA471E"/>
    <w:rsid w:val="00EA773E"/>
    <w:rsid w:val="00EB2CA7"/>
    <w:rsid w:val="00EB4A25"/>
    <w:rsid w:val="00EB5C40"/>
    <w:rsid w:val="00EC1518"/>
    <w:rsid w:val="00EC35FD"/>
    <w:rsid w:val="00EC3707"/>
    <w:rsid w:val="00EC428C"/>
    <w:rsid w:val="00EC4EE8"/>
    <w:rsid w:val="00EC6C8F"/>
    <w:rsid w:val="00ED0883"/>
    <w:rsid w:val="00ED1F55"/>
    <w:rsid w:val="00ED403C"/>
    <w:rsid w:val="00ED4C24"/>
    <w:rsid w:val="00ED58A4"/>
    <w:rsid w:val="00ED6FB0"/>
    <w:rsid w:val="00EE5CC3"/>
    <w:rsid w:val="00EF0163"/>
    <w:rsid w:val="00EF0568"/>
    <w:rsid w:val="00EF4689"/>
    <w:rsid w:val="00EF51D6"/>
    <w:rsid w:val="00EF68EF"/>
    <w:rsid w:val="00F00AD8"/>
    <w:rsid w:val="00F01BDB"/>
    <w:rsid w:val="00F04CEC"/>
    <w:rsid w:val="00F105D5"/>
    <w:rsid w:val="00F109EE"/>
    <w:rsid w:val="00F1378B"/>
    <w:rsid w:val="00F1783B"/>
    <w:rsid w:val="00F21E0F"/>
    <w:rsid w:val="00F21FD1"/>
    <w:rsid w:val="00F250BF"/>
    <w:rsid w:val="00F26EC2"/>
    <w:rsid w:val="00F330E4"/>
    <w:rsid w:val="00F418A2"/>
    <w:rsid w:val="00F444FD"/>
    <w:rsid w:val="00F50141"/>
    <w:rsid w:val="00F52C65"/>
    <w:rsid w:val="00F53BE7"/>
    <w:rsid w:val="00F54116"/>
    <w:rsid w:val="00F54F26"/>
    <w:rsid w:val="00F60997"/>
    <w:rsid w:val="00F659B4"/>
    <w:rsid w:val="00F718E4"/>
    <w:rsid w:val="00F74A64"/>
    <w:rsid w:val="00F76FCE"/>
    <w:rsid w:val="00F822D4"/>
    <w:rsid w:val="00F83DB1"/>
    <w:rsid w:val="00F87E02"/>
    <w:rsid w:val="00F930CC"/>
    <w:rsid w:val="00F932CC"/>
    <w:rsid w:val="00F94C5C"/>
    <w:rsid w:val="00F94D40"/>
    <w:rsid w:val="00F94E45"/>
    <w:rsid w:val="00FA42C2"/>
    <w:rsid w:val="00FA544B"/>
    <w:rsid w:val="00FB5E88"/>
    <w:rsid w:val="00FB647E"/>
    <w:rsid w:val="00FC1828"/>
    <w:rsid w:val="00FC43FA"/>
    <w:rsid w:val="00FC5472"/>
    <w:rsid w:val="00FD6AB2"/>
    <w:rsid w:val="00FE2291"/>
    <w:rsid w:val="00FE5A2E"/>
    <w:rsid w:val="00FF259A"/>
    <w:rsid w:val="00FF4131"/>
    <w:rsid w:val="00FF4D45"/>
    <w:rsid w:val="00FF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709930"/>
  <w15:docId w15:val="{00574F18-79B1-4146-8891-0D76A37DA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30CF6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03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35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rsid w:val="001D4B36"/>
    <w:pPr>
      <w:spacing w:after="80" w:line="240" w:lineRule="auto"/>
      <w:outlineLvl w:val="3"/>
    </w:pPr>
    <w:rPr>
      <w:rFonts w:ascii="Calibri" w:eastAsia="Calibri" w:hAnsi="Calibri" w:cs="Calibri"/>
      <w:b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1D4B36"/>
    <w:rPr>
      <w:rFonts w:ascii="Calibri" w:eastAsia="Calibri" w:hAnsi="Calibri" w:cs="Calibri"/>
      <w:b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C46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C46EC"/>
  </w:style>
  <w:style w:type="paragraph" w:styleId="Pta">
    <w:name w:val="footer"/>
    <w:basedOn w:val="Normlny"/>
    <w:link w:val="PtaChar"/>
    <w:uiPriority w:val="99"/>
    <w:unhideWhenUsed/>
    <w:rsid w:val="004C46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C46EC"/>
  </w:style>
  <w:style w:type="paragraph" w:styleId="Bezriadkovania">
    <w:name w:val="No Spacing"/>
    <w:uiPriority w:val="1"/>
    <w:qFormat/>
    <w:rsid w:val="004C46EC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28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28E0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344A5"/>
    <w:rPr>
      <w:color w:val="0563C1" w:themeColor="hyperlink"/>
      <w:u w:val="single"/>
    </w:rPr>
  </w:style>
  <w:style w:type="paragraph" w:styleId="Nzov">
    <w:name w:val="Title"/>
    <w:basedOn w:val="Normlny"/>
    <w:link w:val="NzovChar"/>
    <w:uiPriority w:val="10"/>
    <w:qFormat/>
    <w:rsid w:val="00812778"/>
    <w:pPr>
      <w:spacing w:after="300" w:line="432" w:lineRule="exact"/>
      <w:contextualSpacing/>
    </w:pPr>
    <w:rPr>
      <w:rFonts w:asciiTheme="majorHAnsi" w:hAnsiTheme="majorHAnsi"/>
      <w:b/>
      <w:sz w:val="36"/>
      <w:szCs w:val="36"/>
      <w:lang w:val="en-GB"/>
    </w:rPr>
  </w:style>
  <w:style w:type="character" w:customStyle="1" w:styleId="NzovChar">
    <w:name w:val="Názov Char"/>
    <w:basedOn w:val="Predvolenpsmoodseku"/>
    <w:link w:val="Nzov"/>
    <w:uiPriority w:val="10"/>
    <w:rsid w:val="00812778"/>
    <w:rPr>
      <w:rFonts w:asciiTheme="majorHAnsi" w:hAnsiTheme="majorHAnsi"/>
      <w:b/>
      <w:sz w:val="36"/>
      <w:szCs w:val="36"/>
      <w:lang w:val="en-GB"/>
    </w:rPr>
  </w:style>
  <w:style w:type="paragraph" w:styleId="Podtitul">
    <w:name w:val="Subtitle"/>
    <w:basedOn w:val="Odsekzoznamu"/>
    <w:link w:val="PodtitulChar"/>
    <w:uiPriority w:val="11"/>
    <w:qFormat/>
    <w:rsid w:val="00812778"/>
    <w:pPr>
      <w:spacing w:after="260" w:line="235" w:lineRule="auto"/>
      <w:ind w:left="0"/>
    </w:pPr>
    <w:rPr>
      <w:rFonts w:asciiTheme="majorHAnsi" w:hAnsiTheme="majorHAnsi"/>
      <w:b/>
      <w:sz w:val="28"/>
      <w:szCs w:val="28"/>
      <w:lang w:val="en-GB"/>
    </w:rPr>
  </w:style>
  <w:style w:type="character" w:customStyle="1" w:styleId="PodtitulChar">
    <w:name w:val="Podtitul Char"/>
    <w:basedOn w:val="Predvolenpsmoodseku"/>
    <w:link w:val="Podtitul"/>
    <w:uiPriority w:val="11"/>
    <w:rsid w:val="00812778"/>
    <w:rPr>
      <w:rFonts w:asciiTheme="majorHAnsi" w:hAnsiTheme="majorHAnsi"/>
      <w:b/>
      <w:sz w:val="28"/>
      <w:szCs w:val="28"/>
      <w:lang w:val="en-GB"/>
    </w:rPr>
  </w:style>
  <w:style w:type="paragraph" w:styleId="Odsekzoznamu">
    <w:name w:val="List Paragraph"/>
    <w:basedOn w:val="Normlny"/>
    <w:uiPriority w:val="34"/>
    <w:qFormat/>
    <w:rsid w:val="00812778"/>
    <w:pPr>
      <w:ind w:left="720"/>
      <w:contextualSpacing/>
    </w:pPr>
  </w:style>
  <w:style w:type="paragraph" w:styleId="Popis">
    <w:name w:val="caption"/>
    <w:basedOn w:val="Normlny"/>
    <w:next w:val="Normlny"/>
    <w:uiPriority w:val="35"/>
    <w:unhideWhenUsed/>
    <w:qFormat/>
    <w:rsid w:val="00812778"/>
    <w:pPr>
      <w:spacing w:after="0" w:line="235" w:lineRule="auto"/>
    </w:pPr>
    <w:rPr>
      <w:rFonts w:asciiTheme="majorHAnsi" w:hAnsiTheme="majorHAnsi"/>
      <w:b/>
      <w:lang w:val="en-GB"/>
    </w:rPr>
  </w:style>
  <w:style w:type="table" w:styleId="Mriekatabuky">
    <w:name w:val="Table Grid"/>
    <w:basedOn w:val="Normlnatabuka"/>
    <w:uiPriority w:val="59"/>
    <w:rsid w:val="00812778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text">
    <w:name w:val="Infotext"/>
    <w:basedOn w:val="Normlny"/>
    <w:qFormat/>
    <w:rsid w:val="00812778"/>
    <w:pPr>
      <w:spacing w:after="0" w:line="235" w:lineRule="auto"/>
    </w:pPr>
    <w:rPr>
      <w:sz w:val="18"/>
      <w:lang w:val="en-GB"/>
    </w:rPr>
  </w:style>
  <w:style w:type="paragraph" w:customStyle="1" w:styleId="Infotextbold">
    <w:name w:val="Infotext bold"/>
    <w:basedOn w:val="Infotext"/>
    <w:qFormat/>
    <w:rsid w:val="00812778"/>
    <w:rPr>
      <w:rFonts w:asciiTheme="majorHAnsi" w:hAnsiTheme="majorHAnsi"/>
      <w:b/>
    </w:rPr>
  </w:style>
  <w:style w:type="character" w:styleId="Vrazn">
    <w:name w:val="Strong"/>
    <w:basedOn w:val="Predvolenpsmoodseku"/>
    <w:uiPriority w:val="22"/>
    <w:qFormat/>
    <w:rsid w:val="00B87345"/>
    <w:rPr>
      <w:b/>
      <w:bCs/>
    </w:rPr>
  </w:style>
  <w:style w:type="paragraph" w:styleId="Normlnywebov">
    <w:name w:val="Normal (Web)"/>
    <w:basedOn w:val="Normlny"/>
    <w:uiPriority w:val="99"/>
    <w:unhideWhenUsed/>
    <w:rsid w:val="006161D7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1D4A3F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1D4A3F"/>
    <w:rPr>
      <w:rFonts w:ascii="Calibri" w:hAnsi="Calibri"/>
      <w:szCs w:val="21"/>
      <w:lang w:val="sk-SK"/>
    </w:rPr>
  </w:style>
  <w:style w:type="paragraph" w:customStyle="1" w:styleId="listparagraph">
    <w:name w:val="listparagraph"/>
    <w:basedOn w:val="Normlny"/>
    <w:rsid w:val="003476F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styleId="Zmienka">
    <w:name w:val="Mention"/>
    <w:basedOn w:val="Predvolenpsmoodseku"/>
    <w:uiPriority w:val="99"/>
    <w:semiHidden/>
    <w:unhideWhenUsed/>
    <w:rsid w:val="0083745F"/>
    <w:rPr>
      <w:color w:val="2B579A"/>
      <w:shd w:val="clear" w:color="auto" w:fill="E6E6E6"/>
    </w:rPr>
  </w:style>
  <w:style w:type="character" w:styleId="Odkaznakomentr">
    <w:name w:val="annotation reference"/>
    <w:basedOn w:val="Predvolenpsmoodseku"/>
    <w:uiPriority w:val="99"/>
    <w:semiHidden/>
    <w:unhideWhenUsed/>
    <w:rsid w:val="00214E4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4E4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4E43"/>
    <w:rPr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4E4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4E43"/>
    <w:rPr>
      <w:b/>
      <w:bCs/>
      <w:sz w:val="20"/>
      <w:szCs w:val="20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350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sk-SK"/>
    </w:rPr>
  </w:style>
  <w:style w:type="character" w:customStyle="1" w:styleId="xmobtext">
    <w:name w:val="x_mobtext"/>
    <w:basedOn w:val="Predvolenpsmoodseku"/>
    <w:rsid w:val="000F38D5"/>
  </w:style>
  <w:style w:type="character" w:customStyle="1" w:styleId="xmob">
    <w:name w:val="x_mob"/>
    <w:basedOn w:val="Predvolenpsmoodseku"/>
    <w:rsid w:val="000F38D5"/>
  </w:style>
  <w:style w:type="paragraph" w:customStyle="1" w:styleId="Default">
    <w:name w:val="Default"/>
    <w:basedOn w:val="Normlny"/>
    <w:rsid w:val="000F38D5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9E40EC"/>
    <w:rPr>
      <w:color w:val="605E5C"/>
      <w:shd w:val="clear" w:color="auto" w:fill="E1DFDD"/>
    </w:rPr>
  </w:style>
  <w:style w:type="paragraph" w:customStyle="1" w:styleId="western">
    <w:name w:val="western"/>
    <w:basedOn w:val="Normlny"/>
    <w:rsid w:val="00CA13D6"/>
    <w:pPr>
      <w:spacing w:before="100" w:beforeAutospacing="1" w:after="142" w:line="276" w:lineRule="auto"/>
    </w:pPr>
    <w:rPr>
      <w:rFonts w:ascii="Calibri" w:hAnsi="Calibri" w:cs="Calibri"/>
      <w:color w:val="000000"/>
      <w:lang w:eastAsia="sk-SK"/>
    </w:rPr>
  </w:style>
  <w:style w:type="paragraph" w:customStyle="1" w:styleId="Web">
    <w:name w:val="Обычный (Web)"/>
    <w:basedOn w:val="Normlny"/>
    <w:rsid w:val="00962F56"/>
    <w:pPr>
      <w:spacing w:before="100" w:beforeAutospacing="1" w:after="100" w:afterAutospacing="1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962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62F56"/>
    <w:rPr>
      <w:rFonts w:ascii="Times New Roman" w:eastAsia="Times New Roman" w:hAnsi="Times New Roman" w:cs="Times New Roman"/>
      <w:sz w:val="20"/>
      <w:szCs w:val="20"/>
      <w:lang w:val="en-US" w:eastAsia="sk-SK"/>
    </w:rPr>
  </w:style>
  <w:style w:type="character" w:styleId="Odkaznapoznmkupodiarou">
    <w:name w:val="footnote reference"/>
    <w:semiHidden/>
    <w:rsid w:val="00962F56"/>
    <w:rPr>
      <w:vertAlign w:val="superscript"/>
    </w:rPr>
  </w:style>
  <w:style w:type="character" w:customStyle="1" w:styleId="Nadpis1Char">
    <w:name w:val="Nadpis 1 Char"/>
    <w:basedOn w:val="Predvolenpsmoodseku"/>
    <w:link w:val="Nadpis1"/>
    <w:uiPriority w:val="9"/>
    <w:rsid w:val="0005038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k-SK"/>
    </w:rPr>
  </w:style>
  <w:style w:type="table" w:styleId="Tabukasmriekou2zvraznenie5">
    <w:name w:val="Grid Table 2 Accent 5"/>
    <w:basedOn w:val="Normlnatabuka"/>
    <w:uiPriority w:val="47"/>
    <w:rsid w:val="0079470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ukasmriekou2zvraznenie3">
    <w:name w:val="Grid Table 2 Accent 3"/>
    <w:basedOn w:val="Normlnatabuka"/>
    <w:uiPriority w:val="47"/>
    <w:rsid w:val="007F2C3B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Obsah1">
    <w:name w:val="toc 1"/>
    <w:basedOn w:val="Normlny"/>
    <w:next w:val="Normlny"/>
    <w:autoRedefine/>
    <w:uiPriority w:val="39"/>
    <w:unhideWhenUsed/>
    <w:rsid w:val="00803A49"/>
    <w:pPr>
      <w:spacing w:after="100"/>
    </w:pPr>
  </w:style>
  <w:style w:type="paragraph" w:styleId="Revzia">
    <w:name w:val="Revision"/>
    <w:hidden/>
    <w:uiPriority w:val="99"/>
    <w:semiHidden/>
    <w:rsid w:val="00CF3F2D"/>
    <w:pPr>
      <w:spacing w:after="0" w:line="240" w:lineRule="auto"/>
    </w:pPr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3498">
          <w:marLeft w:val="28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2712">
          <w:marLeft w:val="28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76794">
          <w:marLeft w:val="28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754">
          <w:marLeft w:val="28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5972">
          <w:marLeft w:val="28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5753">
          <w:marLeft w:val="28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56600">
          <w:marLeft w:val="28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7192">
          <w:marLeft w:val="28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8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9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36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97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48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078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568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979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292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2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2286">
          <w:marLeft w:val="28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2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://www.vseholding.sk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nadacia@vseholding.sk" TargetMode="External"/><Relationship Id="rId1" Type="http://schemas.openxmlformats.org/officeDocument/2006/relationships/hyperlink" Target="http://www.vseholding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2C4DBFD392C84B92151D818EA846EA" ma:contentTypeVersion="9" ma:contentTypeDescription="Create a new document." ma:contentTypeScope="" ma:versionID="c9c30fbbd2cd32de9762f3a6455b6e87">
  <xsd:schema xmlns:xsd="http://www.w3.org/2001/XMLSchema" xmlns:xs="http://www.w3.org/2001/XMLSchema" xmlns:p="http://schemas.microsoft.com/office/2006/metadata/properties" xmlns:ns3="ddd3645b-e8f8-4728-8c30-4db3a983c8c9" xmlns:ns4="9d7148ab-bebc-4d36-9a28-8fbbbe83bb04" targetNamespace="http://schemas.microsoft.com/office/2006/metadata/properties" ma:root="true" ma:fieldsID="699adf213b7ca8e56d78e8c2b6a17c47" ns3:_="" ns4:_="">
    <xsd:import namespace="ddd3645b-e8f8-4728-8c30-4db3a983c8c9"/>
    <xsd:import namespace="9d7148ab-bebc-4d36-9a28-8fbbbe83bb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d3645b-e8f8-4728-8c30-4db3a983c8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148ab-bebc-4d36-9a28-8fbbbe83bb0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64040B-B499-4166-8454-A92D563D67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d3645b-e8f8-4728-8c30-4db3a983c8c9"/>
    <ds:schemaRef ds:uri="9d7148ab-bebc-4d36-9a28-8fbbbe83bb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B76F60-DF45-4C88-B20E-D38B408C04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BE4CEC-C6DB-410E-BA63-152F4FCAC7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9DCFA5-F3F4-438F-938D-B1D9F9D8598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10</Pages>
  <Words>1881</Words>
  <Characters>10722</Characters>
  <Application>Microsoft Office Word</Application>
  <DocSecurity>0</DocSecurity>
  <Lines>89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VSE a.s.</Company>
  <LinksUpToDate>false</LinksUpToDate>
  <CharactersWithSpaces>12578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Ladislav Pařízek</dc:creator>
  <cp:lastModifiedBy>Jana Vacziova</cp:lastModifiedBy>
  <cp:revision>6</cp:revision>
  <cp:lastPrinted>2021-03-31T09:12:00Z</cp:lastPrinted>
  <dcterms:created xsi:type="dcterms:W3CDTF">2022-03-07T17:53:00Z</dcterms:created>
  <dcterms:modified xsi:type="dcterms:W3CDTF">2022-03-09T09:53:00Z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0x010100E72C4DBFD392C84B92151D818EA846EA</vt:lpwstr>
  </property>
</Properties>
</file>