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13CD6" w14:textId="77777777"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p w14:paraId="4E2792CA" w14:textId="77777777" w:rsidR="009D0E1F" w:rsidRDefault="009D0E1F" w:rsidP="009D0E1F">
      <w:pPr>
        <w:pStyle w:val="Nzov"/>
        <w:shd w:val="clear" w:color="000000" w:fill="FFFFFF"/>
        <w:rPr>
          <w:b w:val="0"/>
          <w:caps/>
          <w:szCs w:val="22"/>
          <w:lang w:val="sk-SK"/>
        </w:rPr>
      </w:pPr>
      <w:bookmarkStart w:id="2" w:name="_Toc156113559"/>
    </w:p>
    <w:p w14:paraId="5F37404C" w14:textId="77777777" w:rsidR="004A7C5B" w:rsidRPr="00BD5921" w:rsidRDefault="00C9279C" w:rsidP="00B04402">
      <w:pPr>
        <w:pStyle w:val="Nadpis1"/>
      </w:pPr>
      <w:r w:rsidRPr="00BD5921">
        <w:t>INFORMÁCIE O ÚČTOVNEJ JEDNOTKE</w:t>
      </w:r>
      <w:bookmarkEnd w:id="2"/>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3"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3"/>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Sro</w:t>
      </w:r>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Zkladntext"/>
        <w:rPr>
          <w:lang w:val="sk-SK"/>
        </w:rPr>
      </w:pPr>
    </w:p>
    <w:p w14:paraId="722C4FEE" w14:textId="77777777" w:rsidR="000A07B6" w:rsidRDefault="000A07B6">
      <w:pPr>
        <w:rPr>
          <w:szCs w:val="22"/>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4" w:name="_Toc156113564"/>
      <w:r w:rsidRPr="00BD5921">
        <w:rPr>
          <w:lang w:val="sk-SK"/>
        </w:rPr>
        <w:t xml:space="preserve">Predmet činnosti </w:t>
      </w:r>
      <w:bookmarkEnd w:id="4"/>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5"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výskum a vývoj v oblasti prírodných a technických vied</w:t>
      </w:r>
    </w:p>
    <w:p w14:paraId="26BD925C" w14:textId="77777777" w:rsidR="00CD40AA" w:rsidRPr="009D3BCA" w:rsidRDefault="00CD40AA" w:rsidP="00CD40AA">
      <w:pPr>
        <w:rPr>
          <w:szCs w:val="22"/>
          <w:lang w:val="en-US"/>
        </w:rPr>
      </w:pPr>
      <w:r w:rsidRPr="009D3BCA">
        <w:rPr>
          <w:szCs w:val="22"/>
          <w:lang w:val="en-US"/>
        </w:rPr>
        <w:t>- reklamnné činnosti</w:t>
      </w:r>
    </w:p>
    <w:p w14:paraId="51A4AB03" w14:textId="77777777" w:rsidR="00CD40AA" w:rsidRPr="009D3BCA" w:rsidRDefault="00CD40AA" w:rsidP="00CD40AA">
      <w:pPr>
        <w:rPr>
          <w:szCs w:val="22"/>
          <w:lang w:val="en-US"/>
        </w:rPr>
      </w:pPr>
      <w:r w:rsidRPr="009D3BCA">
        <w:rPr>
          <w:szCs w:val="22"/>
          <w:lang w:val="en-US"/>
        </w:rPr>
        <w:t>- sprostriedkovanie obchodu v rozsahu voľnej živnosti</w:t>
      </w:r>
    </w:p>
    <w:p w14:paraId="354178E4" w14:textId="77777777" w:rsidR="00CD40AA" w:rsidRPr="00645FDD" w:rsidRDefault="00CD40AA" w:rsidP="00CD40AA">
      <w:pPr>
        <w:rPr>
          <w:szCs w:val="22"/>
          <w:lang w:val="sk-SK"/>
        </w:rPr>
      </w:pPr>
      <w:r w:rsidRPr="009D3BCA">
        <w:rPr>
          <w:szCs w:val="22"/>
          <w:lang w:val="en-US"/>
        </w:rPr>
        <w:t>- výroba výrobkov, dielcov a komponentov pre automobilový priemysel s výnimkou výrobkov, ktoré podliehajú samostatnému typovému schváleniu</w:t>
      </w:r>
    </w:p>
    <w:p w14:paraId="2BC7A4C3" w14:textId="77777777" w:rsidR="004A7C5B" w:rsidRPr="00BD5921" w:rsidRDefault="004A7C5B" w:rsidP="00CD40AA">
      <w:pPr>
        <w:rPr>
          <w:szCs w:val="22"/>
          <w:lang w:val="sk-SK"/>
        </w:rPr>
      </w:pPr>
    </w:p>
    <w:p w14:paraId="25088FD4" w14:textId="77777777" w:rsidR="00452463" w:rsidRDefault="00452463" w:rsidP="007E70D9">
      <w:pPr>
        <w:rPr>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lavika"/>
        <w:rPr>
          <w:szCs w:val="22"/>
          <w:lang w:val="sk-SK"/>
        </w:rPr>
      </w:pPr>
    </w:p>
    <w:p w14:paraId="6DCB7FF1" w14:textId="77777777" w:rsidR="00550851" w:rsidRPr="00BD5921" w:rsidRDefault="00550851"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6"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E27335">
        <w:rPr>
          <w:szCs w:val="22"/>
          <w:lang w:val="sk-SK"/>
        </w:rPr>
      </w:r>
      <w:r w:rsidR="00E27335">
        <w:rPr>
          <w:szCs w:val="22"/>
          <w:lang w:val="sk-SK"/>
        </w:rPr>
        <w:fldChar w:fldCharType="separate"/>
      </w:r>
      <w:r w:rsidR="00612351" w:rsidRPr="00725EF8">
        <w:rPr>
          <w:szCs w:val="22"/>
          <w:lang w:val="sk-SK"/>
        </w:rPr>
        <w:fldChar w:fldCharType="end"/>
      </w:r>
      <w:bookmarkEnd w:id="6"/>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E27335">
        <w:rPr>
          <w:szCs w:val="22"/>
          <w:lang w:val="sk-SK"/>
        </w:rPr>
      </w:r>
      <w:r w:rsidR="00E27335">
        <w:rPr>
          <w:szCs w:val="22"/>
          <w:lang w:val="sk-SK"/>
        </w:rPr>
        <w:fldChar w:fldCharType="separate"/>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40E3BB83" w:rsidR="008E6F63" w:rsidRPr="00BD5921" w:rsidRDefault="008E6F63" w:rsidP="00F66921">
      <w:pPr>
        <w:pStyle w:val="Zkladntext"/>
        <w:jc w:val="both"/>
        <w:rPr>
          <w:szCs w:val="22"/>
          <w:lang w:val="sk-SK"/>
        </w:rPr>
      </w:pPr>
      <w:r>
        <w:rPr>
          <w:szCs w:val="22"/>
          <w:lang w:val="sk-SK"/>
        </w:rPr>
        <w:t>Účtovná závierka k 31.</w:t>
      </w:r>
      <w:r w:rsidR="00CD40AA">
        <w:rPr>
          <w:szCs w:val="22"/>
          <w:lang w:val="sk-SK"/>
        </w:rPr>
        <w:t>01</w:t>
      </w:r>
      <w:r w:rsidR="00225BBC">
        <w:rPr>
          <w:szCs w:val="22"/>
          <w:lang w:val="sk-SK"/>
        </w:rPr>
        <w:t>.202</w:t>
      </w:r>
      <w:r w:rsidR="00AD5F74">
        <w:rPr>
          <w:szCs w:val="22"/>
          <w:lang w:val="sk-SK"/>
        </w:rPr>
        <w:t>1</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2C63D9">
        <w:rPr>
          <w:szCs w:val="22"/>
          <w:lang w:val="sk-SK"/>
        </w:rPr>
        <w:t>30</w:t>
      </w:r>
      <w:r w:rsidRPr="00BD5921">
        <w:rPr>
          <w:szCs w:val="22"/>
          <w:lang w:val="sk-SK"/>
        </w:rPr>
        <w:t>.</w:t>
      </w:r>
      <w:r w:rsidR="002C63D9">
        <w:rPr>
          <w:szCs w:val="22"/>
          <w:lang w:val="sk-SK"/>
        </w:rPr>
        <w:t>09</w:t>
      </w:r>
      <w:r w:rsidR="00225BBC">
        <w:rPr>
          <w:szCs w:val="22"/>
          <w:lang w:val="sk-SK"/>
        </w:rPr>
        <w:t>.202</w:t>
      </w:r>
      <w:r w:rsidR="00AD5F74">
        <w:rPr>
          <w:szCs w:val="22"/>
          <w:lang w:val="sk-SK"/>
        </w:rPr>
        <w:t>1</w:t>
      </w:r>
      <w:r w:rsidRPr="00BD5921">
        <w:rPr>
          <w:szCs w:val="22"/>
          <w:lang w:val="sk-SK"/>
        </w:rPr>
        <w:t xml:space="preserve">. </w:t>
      </w:r>
    </w:p>
    <w:p w14:paraId="2BCE82F3" w14:textId="77777777" w:rsidR="007F7A11" w:rsidRDefault="007F7A11">
      <w:pPr>
        <w:rPr>
          <w:szCs w:val="22"/>
          <w:lang w:val="sk-SK"/>
        </w:rPr>
      </w:pPr>
    </w:p>
    <w:p w14:paraId="2C826970" w14:textId="77777777" w:rsidR="006068F1" w:rsidRDefault="006068F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6C7CAB4C"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225BBC">
        <w:rPr>
          <w:szCs w:val="22"/>
          <w:lang w:val="sk-SK"/>
        </w:rPr>
        <w:t>202</w:t>
      </w:r>
      <w:r w:rsidR="00AD5F74">
        <w:rPr>
          <w:szCs w:val="22"/>
          <w:lang w:val="sk-SK"/>
        </w:rPr>
        <w:t>1</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00225BBC">
        <w:rPr>
          <w:szCs w:val="22"/>
          <w:lang w:val="sk-SK"/>
        </w:rPr>
        <w:t>.202</w:t>
      </w:r>
      <w:r w:rsidR="00AD5F74">
        <w:rPr>
          <w:szCs w:val="22"/>
          <w:lang w:val="sk-SK"/>
        </w:rPr>
        <w:t>1</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2C63D9">
        <w:rPr>
          <w:szCs w:val="22"/>
          <w:lang w:val="sk-SK"/>
        </w:rPr>
        <w:t>13</w:t>
      </w:r>
      <w:r w:rsidRPr="00BD5921">
        <w:rPr>
          <w:szCs w:val="22"/>
          <w:lang w:val="sk-SK"/>
        </w:rPr>
        <w:t>.</w:t>
      </w:r>
      <w:r w:rsidR="009C21AF">
        <w:rPr>
          <w:szCs w:val="22"/>
          <w:lang w:val="sk-SK"/>
        </w:rPr>
        <w:t>01</w:t>
      </w:r>
      <w:r w:rsidR="00B15ECB">
        <w:rPr>
          <w:szCs w:val="22"/>
          <w:lang w:val="sk-SK"/>
        </w:rPr>
        <w:t>.202</w:t>
      </w:r>
      <w:r w:rsidR="002C63D9">
        <w:rPr>
          <w:szCs w:val="22"/>
          <w:lang w:val="sk-SK"/>
        </w:rPr>
        <w:t>2</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w:t>
      </w:r>
      <w:r w:rsidRPr="00D55E52">
        <w:rPr>
          <w:szCs w:val="22"/>
          <w:lang w:val="sk-SK"/>
        </w:rPr>
        <w:lastRenderedPageBreak/>
        <w:t>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75766DAE" w14:textId="77777777" w:rsidR="008E6F63" w:rsidRPr="00BD5921" w:rsidRDefault="008E6F63" w:rsidP="008E6F63">
      <w:pPr>
        <w:pStyle w:val="Nadpis2"/>
        <w:rPr>
          <w:lang w:val="sk-SK"/>
        </w:rPr>
      </w:pPr>
      <w:r w:rsidRPr="00BD5921">
        <w:rPr>
          <w:lang w:val="sk-SK"/>
        </w:rPr>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54FBBD8B"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00225BBC">
        <w:rPr>
          <w:szCs w:val="22"/>
          <w:lang w:val="sk-SK"/>
        </w:rPr>
        <w:t>.202</w:t>
      </w:r>
      <w:r w:rsidR="00B3377F">
        <w:rPr>
          <w:szCs w:val="22"/>
          <w:lang w:val="sk-SK"/>
        </w:rPr>
        <w:t>1</w:t>
      </w:r>
      <w:r w:rsidRPr="003176DD">
        <w:rPr>
          <w:szCs w:val="22"/>
          <w:lang w:val="sk-SK"/>
        </w:rPr>
        <w:t xml:space="preserve"> do 31.</w:t>
      </w:r>
      <w:r w:rsidR="008123A6">
        <w:rPr>
          <w:szCs w:val="22"/>
          <w:lang w:val="sk-SK"/>
        </w:rPr>
        <w:t>01</w:t>
      </w:r>
      <w:r w:rsidR="00225BBC">
        <w:rPr>
          <w:szCs w:val="22"/>
          <w:lang w:val="sk-SK"/>
        </w:rPr>
        <w:t>.202</w:t>
      </w:r>
      <w:r w:rsidR="00B3377F">
        <w:rPr>
          <w:szCs w:val="22"/>
          <w:lang w:val="sk-SK"/>
        </w:rPr>
        <w:t>2</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7"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bookmarkEnd w:id="7"/>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E27335">
        <w:rPr>
          <w:szCs w:val="22"/>
          <w:lang w:val="sk-SK"/>
        </w:rPr>
      </w:r>
      <w:r w:rsidR="00E27335">
        <w:rPr>
          <w:szCs w:val="22"/>
          <w:lang w:val="sk-SK"/>
        </w:rPr>
        <w:fldChar w:fldCharType="separate"/>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Pr="00BD5921" w:rsidRDefault="00A92920" w:rsidP="00A92920">
      <w:pPr>
        <w:pStyle w:val="Nadpis2"/>
        <w:rPr>
          <w:lang w:val="sk-SK"/>
        </w:rPr>
      </w:pPr>
      <w:r>
        <w:rPr>
          <w:lang w:val="sk-SK"/>
        </w:rPr>
        <w:t>Údaje o skupine</w:t>
      </w:r>
      <w:r w:rsidRPr="00BD5921">
        <w:rPr>
          <w:lang w:val="sk-SK"/>
        </w:rPr>
        <w:t xml:space="preserve"> </w:t>
      </w:r>
    </w:p>
    <w:p w14:paraId="6B5C2F76" w14:textId="77777777" w:rsidR="00A92920" w:rsidRPr="00BD5921" w:rsidRDefault="00A92920" w:rsidP="00A92920">
      <w:pPr>
        <w:rPr>
          <w:lang w:val="sk-SK"/>
        </w:rPr>
      </w:pPr>
    </w:p>
    <w:p w14:paraId="4A95B315" w14:textId="57FCC2A8" w:rsidR="00A92920" w:rsidRPr="00BD5921" w:rsidRDefault="000754D4" w:rsidP="00A92920">
      <w:pPr>
        <w:tabs>
          <w:tab w:val="right" w:pos="8506"/>
        </w:tabs>
        <w:jc w:val="center"/>
        <w:rPr>
          <w:szCs w:val="22"/>
          <w:lang w:val="sk-SK"/>
        </w:rPr>
      </w:pPr>
      <w:r w:rsidRPr="00BD5921">
        <w:rPr>
          <w:szCs w:val="22"/>
          <w:lang w:val="sk-SK"/>
        </w:rPr>
        <w:object w:dxaOrig="9610" w:dyaOrig="1506"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79.5pt" o:ole="">
            <v:imagedata r:id="rId8" o:title=""/>
          </v:shape>
          <o:OLEObject Type="Embed" ProgID="Excel.Sheet.12" ShapeID="_x0000_i1025" DrawAspect="Content" ObjectID="_1712635951" r:id="rId9"/>
        </w:object>
      </w:r>
    </w:p>
    <w:p w14:paraId="67CEEFC5" w14:textId="77777777" w:rsidR="006837E1" w:rsidRDefault="006837E1" w:rsidP="00725EF8">
      <w:pPr>
        <w:pStyle w:val="Zkladntext"/>
        <w:jc w:val="both"/>
        <w:rPr>
          <w:szCs w:val="22"/>
          <w:lang w:val="sk-SK"/>
        </w:rPr>
      </w:pPr>
    </w:p>
    <w:p w14:paraId="5D4DE887" w14:textId="77777777" w:rsidR="006837E1" w:rsidRDefault="006837E1" w:rsidP="00725EF8">
      <w:pPr>
        <w:pStyle w:val="Zkladntext"/>
        <w:jc w:val="both"/>
        <w:rPr>
          <w:szCs w:val="22"/>
          <w:lang w:val="sk-SK"/>
        </w:rPr>
      </w:pPr>
    </w:p>
    <w:p w14:paraId="6C041826" w14:textId="08D13794"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0754D4">
        <w:rPr>
          <w:szCs w:val="22"/>
          <w:lang w:val="sk-SK"/>
        </w:rPr>
        <w:t xml:space="preserve">TT Verwaltungs </w:t>
      </w:r>
      <w:r w:rsidR="00B3732F">
        <w:rPr>
          <w:szCs w:val="22"/>
          <w:lang w:val="sk-SK"/>
        </w:rPr>
        <w:t xml:space="preserve">GmbH so sídlom Hörstel,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w:t>
      </w:r>
      <w:r w:rsidRPr="00BD5921">
        <w:rPr>
          <w:szCs w:val="22"/>
          <w:lang w:val="sk-SK"/>
        </w:rPr>
        <w:t xml:space="preserve">. Konsolidovanú účtovnú závierku koncernu </w:t>
      </w:r>
      <w:r w:rsidR="00B3732F">
        <w:rPr>
          <w:szCs w:val="22"/>
          <w:lang w:val="sk-SK"/>
        </w:rPr>
        <w:t xml:space="preserve">OKE Group </w:t>
      </w:r>
      <w:r w:rsidRPr="00BD5921">
        <w:rPr>
          <w:szCs w:val="22"/>
          <w:lang w:val="sk-SK"/>
        </w:rPr>
        <w:t xml:space="preserve"> zostavuje spoločnosť </w:t>
      </w:r>
      <w:r w:rsidR="000754D4">
        <w:rPr>
          <w:szCs w:val="22"/>
          <w:lang w:val="sk-SK"/>
        </w:rPr>
        <w:t xml:space="preserve">TT Verwaltungs </w:t>
      </w:r>
      <w:r w:rsidR="00B3732F">
        <w:rPr>
          <w:szCs w:val="22"/>
          <w:lang w:val="sk-SK"/>
        </w:rPr>
        <w:t xml:space="preserve"> GmbH</w:t>
      </w:r>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r w:rsidR="00B3732F" w:rsidRPr="007221DC">
        <w:rPr>
          <w:color w:val="000000"/>
          <w:szCs w:val="22"/>
          <w:lang w:val="sk-SK"/>
        </w:rPr>
        <w:t>Bundesanzeiger</w:t>
      </w:r>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0"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F66921">
      <w:pPr>
        <w:jc w:val="both"/>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Start w:id="18" w:name="_MON_1392032936"/>
    <w:bookmarkEnd w:id="8"/>
    <w:bookmarkEnd w:id="9"/>
    <w:bookmarkEnd w:id="10"/>
    <w:bookmarkEnd w:id="11"/>
    <w:bookmarkEnd w:id="12"/>
    <w:bookmarkEnd w:id="13"/>
    <w:bookmarkEnd w:id="14"/>
    <w:bookmarkEnd w:id="15"/>
    <w:bookmarkEnd w:id="16"/>
    <w:bookmarkEnd w:id="17"/>
    <w:bookmarkEnd w:id="18"/>
    <w:bookmarkStart w:id="19" w:name="_MON_1387959668"/>
    <w:bookmarkEnd w:id="19"/>
    <w:p w14:paraId="449488C4" w14:textId="02254EC2" w:rsidR="00452463" w:rsidRPr="00BD5921" w:rsidRDefault="00D26FB7" w:rsidP="00B04402">
      <w:pPr>
        <w:rPr>
          <w:lang w:val="sk-SK"/>
        </w:rPr>
      </w:pPr>
      <w:r w:rsidRPr="00BD5921">
        <w:rPr>
          <w:lang w:val="sk-SK"/>
        </w:rPr>
        <w:object w:dxaOrig="9480" w:dyaOrig="1753" w14:anchorId="3267D01D">
          <v:shape id="_x0000_i1026" type="#_x0000_t75" style="width:459.75pt;height:87.75pt" o:ole="">
            <v:imagedata r:id="rId11" o:title=""/>
          </v:shape>
          <o:OLEObject Type="Embed" ProgID="Excel.Sheet.12" ShapeID="_x0000_i1026" DrawAspect="Content" ObjectID="_1712635952" r:id="rId12"/>
        </w:object>
      </w:r>
    </w:p>
    <w:p w14:paraId="114F9A60" w14:textId="77777777" w:rsidR="00A92920" w:rsidRPr="00BD5921" w:rsidRDefault="004B361D">
      <w:pPr>
        <w:rPr>
          <w:szCs w:val="22"/>
          <w:lang w:val="sk-SK"/>
        </w:rPr>
      </w:pPr>
      <w:r>
        <w:rPr>
          <w:i/>
          <w:color w:val="FF0000"/>
          <w:szCs w:val="22"/>
          <w:highlight w:val="yellow"/>
          <w:lang w:val="sk-SK"/>
        </w:rPr>
        <w:br w:type="column"/>
      </w:r>
    </w:p>
    <w:p w14:paraId="35E2202E" w14:textId="77777777" w:rsidR="004A7C5B" w:rsidRPr="00BD5921" w:rsidRDefault="00C9279C" w:rsidP="00B04402">
      <w:pPr>
        <w:pStyle w:val="Nadpis1"/>
      </w:pPr>
      <w:bookmarkStart w:id="20" w:name="_MON_1392030640"/>
      <w:bookmarkStart w:id="21" w:name="_Toc156113574"/>
      <w:bookmarkEnd w:id="5"/>
      <w:bookmarkEnd w:id="20"/>
      <w:r w:rsidRPr="00BD5921">
        <w:t>INFORMÁCE O</w:t>
      </w:r>
      <w:r w:rsidR="00913341">
        <w:t> PRIJATÝCH</w:t>
      </w:r>
      <w:r w:rsidR="00913341" w:rsidRPr="00BD5921">
        <w:t xml:space="preserve"> </w:t>
      </w:r>
      <w:r w:rsidRPr="00BD5921">
        <w:t xml:space="preserve">ÚČTOVNÝCH </w:t>
      </w:r>
      <w:bookmarkEnd w:id="21"/>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2" w:name="_Toc156113575"/>
      <w:r w:rsidRPr="00BD5921">
        <w:rPr>
          <w:lang w:val="sk-SK"/>
        </w:rPr>
        <w:t>Východiská pre zostavenie účtovnej závierky</w:t>
      </w:r>
      <w:bookmarkEnd w:id="22"/>
    </w:p>
    <w:p w14:paraId="2D1755D7" w14:textId="77777777" w:rsidR="004A7C5B" w:rsidRPr="00BD5921" w:rsidRDefault="004A7C5B">
      <w:pPr>
        <w:pStyle w:val="Hlavika"/>
        <w:rPr>
          <w:szCs w:val="22"/>
          <w:lang w:val="sk-SK"/>
        </w:rPr>
      </w:pPr>
    </w:p>
    <w:p w14:paraId="33F8A451" w14:textId="2B703C1C" w:rsidR="00313194" w:rsidRDefault="007F7F77" w:rsidP="00F66921">
      <w:pPr>
        <w:jc w:val="both"/>
        <w:rPr>
          <w:szCs w:val="22"/>
          <w:lang w:val="sk-SK"/>
        </w:rPr>
      </w:pPr>
      <w:r w:rsidRPr="00D55E52">
        <w:rPr>
          <w:szCs w:val="22"/>
          <w:lang w:val="sk-SK"/>
        </w:rPr>
        <w:t>Účtovná závierka bola zostavená za predpokladu, že Spoločnosť bude nepretržite pokračovať vo svojej činnosti.</w:t>
      </w:r>
    </w:p>
    <w:p w14:paraId="0C71DC82" w14:textId="77777777" w:rsidR="00556CE4" w:rsidRDefault="00556CE4" w:rsidP="00B215E2">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40EE159F" w14:textId="00B86A15" w:rsidR="006837E1" w:rsidRPr="00F66921" w:rsidRDefault="00970A1C" w:rsidP="00DC27C0">
      <w:pPr>
        <w:pStyle w:val="Nadpis2"/>
        <w:rPr>
          <w:lang w:val="sk-SK"/>
        </w:rPr>
      </w:pPr>
      <w:bookmarkStart w:id="23" w:name="_Toc156113576"/>
      <w:r w:rsidRPr="00F66921">
        <w:rPr>
          <w:lang w:val="sk-SK"/>
        </w:rPr>
        <w:t xml:space="preserve"> </w:t>
      </w:r>
      <w:r w:rsidR="00C64C64" w:rsidRPr="00F66921">
        <w:rPr>
          <w:lang w:val="sk-SK"/>
        </w:rPr>
        <w:t>Zmeny oproti predchádzajúcemu účtovnému obdobiu</w:t>
      </w:r>
    </w:p>
    <w:p w14:paraId="28A90592" w14:textId="77777777" w:rsidR="00AB02C4" w:rsidRPr="00AB02C4" w:rsidRDefault="00AB02C4" w:rsidP="00AB02C4">
      <w:pPr>
        <w:rPr>
          <w:lang w:val="sk-SK"/>
        </w:rPr>
      </w:pPr>
    </w:p>
    <w:bookmarkEnd w:id="23"/>
    <w:bookmarkStart w:id="24" w:name="_MON_1392030767"/>
    <w:bookmarkEnd w:id="24"/>
    <w:p w14:paraId="01AC2CEA" w14:textId="2A7EBA5A"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25pt;height:174.75pt" o:ole="">
            <v:imagedata r:id="rId13" o:title=""/>
          </v:shape>
          <o:OLEObject Type="Embed" ProgID="Excel.Sheet.12" ShapeID="_x0000_i1027" DrawAspect="Content" ObjectID="_1712635953" r:id="rId14"/>
        </w:object>
      </w:r>
    </w:p>
    <w:p w14:paraId="4543B64B" w14:textId="606BF2B8" w:rsidR="00454356" w:rsidRPr="00B215E2" w:rsidRDefault="00454356" w:rsidP="00454356">
      <w:pPr>
        <w:rPr>
          <w:sz w:val="24"/>
          <w:szCs w:val="22"/>
          <w:lang w:val="sk-SK"/>
        </w:rPr>
      </w:pPr>
    </w:p>
    <w:p w14:paraId="2332B13A" w14:textId="54F06BC7" w:rsidR="00B215E2" w:rsidRDefault="00B215E2" w:rsidP="00B215E2">
      <w:pPr>
        <w:rPr>
          <w:lang w:val="sk-SK"/>
        </w:rPr>
      </w:pPr>
    </w:p>
    <w:p w14:paraId="2663916E" w14:textId="77777777" w:rsidR="006837E1" w:rsidRPr="00B215E2" w:rsidRDefault="006837E1" w:rsidP="00B215E2">
      <w:pPr>
        <w:rPr>
          <w:lang w:val="sk-SK"/>
        </w:rPr>
      </w:pPr>
    </w:p>
    <w:p w14:paraId="6AC5BC09" w14:textId="569A3E73" w:rsidR="00B215E2" w:rsidRDefault="00B215E2" w:rsidP="00970A1C">
      <w:pPr>
        <w:pStyle w:val="Nadpis2"/>
        <w:rPr>
          <w:lang w:val="sk-SK"/>
        </w:rPr>
      </w:pPr>
      <w:r w:rsidRPr="00B215E2">
        <w:rPr>
          <w:lang w:val="sk-SK"/>
        </w:rPr>
        <w:t>Použitie odhadov a</w:t>
      </w:r>
      <w:r w:rsidR="006837E1">
        <w:rPr>
          <w:lang w:val="sk-SK"/>
        </w:rPr>
        <w:t> </w:t>
      </w:r>
      <w:r w:rsidRPr="00B215E2">
        <w:rPr>
          <w:lang w:val="sk-SK"/>
        </w:rPr>
        <w:t>úsudkov</w:t>
      </w:r>
    </w:p>
    <w:p w14:paraId="1F2DA363" w14:textId="77777777" w:rsidR="006837E1" w:rsidRPr="006837E1" w:rsidRDefault="006837E1" w:rsidP="006837E1">
      <w:pPr>
        <w:rPr>
          <w:lang w:val="sk-SK"/>
        </w:rPr>
      </w:pPr>
    </w:p>
    <w:p w14:paraId="3ECB876D" w14:textId="77777777" w:rsidR="00B215E2" w:rsidRPr="00B215E2" w:rsidRDefault="00B215E2" w:rsidP="00B215E2">
      <w:pPr>
        <w:rPr>
          <w:lang w:val="sk-SK"/>
        </w:rPr>
      </w:pPr>
    </w:p>
    <w:p w14:paraId="211738A4" w14:textId="77777777" w:rsidR="00B215E2" w:rsidRPr="00B215E2" w:rsidRDefault="00B215E2" w:rsidP="00F66921">
      <w:pPr>
        <w:jc w:val="both"/>
        <w:rPr>
          <w:lang w:val="sk-SK"/>
        </w:rPr>
      </w:pPr>
      <w:r w:rsidRPr="00B215E2">
        <w:rPr>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2E4AF77" w14:textId="77777777" w:rsidR="00B215E2" w:rsidRPr="00B215E2" w:rsidRDefault="00B215E2" w:rsidP="00B215E2">
      <w:pPr>
        <w:rPr>
          <w:lang w:val="sk-SK"/>
        </w:rPr>
      </w:pPr>
    </w:p>
    <w:p w14:paraId="6A2C316F" w14:textId="77777777" w:rsidR="00B215E2" w:rsidRPr="00B215E2" w:rsidRDefault="00B215E2" w:rsidP="00F66921">
      <w:pPr>
        <w:jc w:val="both"/>
        <w:rPr>
          <w:lang w:val="sk-SK"/>
        </w:rPr>
      </w:pPr>
      <w:r w:rsidRPr="00B215E2">
        <w:rPr>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C715AEC" w14:textId="77777777" w:rsidR="00B215E2" w:rsidRPr="00B215E2" w:rsidRDefault="00B215E2" w:rsidP="00B215E2">
      <w:pPr>
        <w:rPr>
          <w:lang w:val="sk-SK"/>
        </w:rPr>
      </w:pPr>
    </w:p>
    <w:p w14:paraId="63B9E347" w14:textId="49DC2DB2" w:rsidR="00B215E2" w:rsidRPr="00B215E2" w:rsidRDefault="00B215E2" w:rsidP="00815DCC">
      <w:pPr>
        <w:jc w:val="both"/>
        <w:rPr>
          <w:i/>
          <w:lang w:val="sk-SK"/>
        </w:rPr>
      </w:pPr>
      <w:r w:rsidRPr="00B215E2">
        <w:rPr>
          <w:lang w:val="sk-SK"/>
        </w:rPr>
        <w:t>Spoločnosť   neidentifikovala   takú    neistotu  v   odhadoch  a  predpokladoch, pri  ktorej  by  existovalo signifikantné riziko, že by mohla viesť k ich významnej úprave v nasledujúcom účtovnom období</w:t>
      </w:r>
      <w:r w:rsidRPr="00B215E2">
        <w:rPr>
          <w:i/>
          <w:lang w:val="sk-SK"/>
        </w:rPr>
        <w:t>.</w:t>
      </w:r>
    </w:p>
    <w:p w14:paraId="74E9663D" w14:textId="650A8CEB" w:rsidR="00B215E2" w:rsidRDefault="00B215E2" w:rsidP="00454356">
      <w:pPr>
        <w:rPr>
          <w:szCs w:val="22"/>
          <w:lang w:val="sk-SK"/>
        </w:rPr>
      </w:pPr>
    </w:p>
    <w:p w14:paraId="60CD1093" w14:textId="77777777" w:rsidR="00B215E2" w:rsidRPr="00BD5921" w:rsidRDefault="00B215E2" w:rsidP="00454356">
      <w:pPr>
        <w:rPr>
          <w:szCs w:val="22"/>
          <w:lang w:val="sk-SK"/>
        </w:rPr>
      </w:pPr>
    </w:p>
    <w:p w14:paraId="51B5384F" w14:textId="77777777" w:rsidR="00454356" w:rsidRPr="00BD5921" w:rsidRDefault="00454356" w:rsidP="00454356">
      <w:pPr>
        <w:pStyle w:val="Nadpis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815DCC">
      <w:pPr>
        <w:jc w:val="both"/>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5"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5"/>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Nadpis3"/>
      </w:pPr>
      <w:bookmarkStart w:id="26"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491F0CEA" w:rsidR="002E58D1" w:rsidRDefault="002E58D1" w:rsidP="00F5067D">
      <w:pPr>
        <w:jc w:val="both"/>
        <w:rPr>
          <w:lang w:val="sk-SK"/>
        </w:rPr>
      </w:pPr>
    </w:p>
    <w:p w14:paraId="473F50B8" w14:textId="63087B7B" w:rsidR="00970A1C" w:rsidRDefault="00970A1C" w:rsidP="00F5067D">
      <w:pPr>
        <w:jc w:val="both"/>
        <w:rPr>
          <w:lang w:val="sk-SK"/>
        </w:rPr>
      </w:pPr>
    </w:p>
    <w:p w14:paraId="57761950" w14:textId="68B60706" w:rsidR="00970A1C" w:rsidRDefault="00970A1C" w:rsidP="00F5067D">
      <w:pPr>
        <w:jc w:val="both"/>
        <w:rPr>
          <w:lang w:val="sk-SK"/>
        </w:rPr>
      </w:pPr>
    </w:p>
    <w:p w14:paraId="2A385FC7" w14:textId="77777777" w:rsidR="00970A1C" w:rsidRDefault="00970A1C" w:rsidP="00F5067D">
      <w:pPr>
        <w:jc w:val="both"/>
        <w:rPr>
          <w:lang w:val="sk-SK"/>
        </w:rPr>
      </w:pPr>
    </w:p>
    <w:p w14:paraId="30B4F0F1" w14:textId="77777777" w:rsidR="008D2C79" w:rsidRDefault="008D2C79">
      <w:pPr>
        <w:rPr>
          <w:b/>
          <w:szCs w:val="22"/>
          <w:lang w:val="sk-SK"/>
        </w:rPr>
      </w:pPr>
    </w:p>
    <w:p w14:paraId="288C1C87" w14:textId="77777777" w:rsidR="006C66D0" w:rsidRPr="007630AD" w:rsidRDefault="006C66D0" w:rsidP="00E2586A">
      <w:pPr>
        <w:pStyle w:val="Nadpis3"/>
      </w:pPr>
      <w:r w:rsidRPr="007630AD">
        <w:t>Spôsob zostavenia odpisového plánu (účtovné odpisy)</w:t>
      </w:r>
    </w:p>
    <w:p w14:paraId="222F2BC1" w14:textId="77777777" w:rsidR="006C66D0" w:rsidRPr="00F85ABF" w:rsidRDefault="006C66D0" w:rsidP="006C66D0">
      <w:pPr>
        <w:pStyle w:val="Zkladntext"/>
        <w:rPr>
          <w:szCs w:val="22"/>
          <w:lang w:val="sk-SK"/>
        </w:rPr>
      </w:pPr>
    </w:p>
    <w:p w14:paraId="06AE543F" w14:textId="45022076" w:rsidR="006C66D0" w:rsidRDefault="006C66D0" w:rsidP="0075336C">
      <w:pPr>
        <w:autoSpaceDE w:val="0"/>
        <w:autoSpaceDN w:val="0"/>
        <w:adjustRightInd w:val="0"/>
        <w:jc w:val="both"/>
        <w:rPr>
          <w:ins w:id="27" w:author="Slavka Gullerova" w:date="2022-04-07T12:29:00Z"/>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DA431EB" w14:textId="77777777" w:rsidR="002232AF" w:rsidRPr="00BD5921" w:rsidRDefault="002232AF" w:rsidP="006C66D0">
      <w:pPr>
        <w:autoSpaceDE w:val="0"/>
        <w:autoSpaceDN w:val="0"/>
        <w:adjustRightInd w:val="0"/>
        <w:rPr>
          <w:rFonts w:cs="TimesNewRomanPSMT"/>
          <w:szCs w:val="22"/>
          <w:lang w:val="sk-SK"/>
        </w:rPr>
      </w:pPr>
    </w:p>
    <w:p w14:paraId="68E2B326" w14:textId="77777777" w:rsidR="006C66D0" w:rsidRPr="00F85ABF" w:rsidRDefault="006C66D0" w:rsidP="006C66D0">
      <w:pPr>
        <w:autoSpaceDE w:val="0"/>
        <w:autoSpaceDN w:val="0"/>
        <w:adjustRightInd w:val="0"/>
        <w:rPr>
          <w:szCs w:val="22"/>
          <w:lang w:val="sk-SK"/>
        </w:rPr>
      </w:pPr>
    </w:p>
    <w:bookmarkStart w:id="28" w:name="_MON_1392032960"/>
    <w:bookmarkStart w:id="29" w:name="_MON_1393587404"/>
    <w:bookmarkStart w:id="30" w:name="_MON_1393587430"/>
    <w:bookmarkEnd w:id="28"/>
    <w:bookmarkEnd w:id="29"/>
    <w:bookmarkEnd w:id="30"/>
    <w:bookmarkStart w:id="31" w:name="_MON_1392030803"/>
    <w:bookmarkEnd w:id="31"/>
    <w:p w14:paraId="5BFFB6D5" w14:textId="7EF33B73" w:rsidR="006C66D0" w:rsidRPr="00BD5921" w:rsidRDefault="00E806DD" w:rsidP="006C66D0">
      <w:pPr>
        <w:pStyle w:val="Zkladntext"/>
        <w:jc w:val="center"/>
        <w:rPr>
          <w:szCs w:val="22"/>
          <w:lang w:val="sk-SK"/>
        </w:rPr>
      </w:pPr>
      <w:r w:rsidRPr="00BD5921">
        <w:rPr>
          <w:szCs w:val="22"/>
          <w:lang w:val="sk-SK"/>
        </w:rPr>
        <w:object w:dxaOrig="9101" w:dyaOrig="3036" w14:anchorId="63888930">
          <v:shape id="_x0000_i1028" type="#_x0000_t75" style="width:454.5pt;height:150pt" o:ole="">
            <v:imagedata r:id="rId15" o:title=""/>
          </v:shape>
          <o:OLEObject Type="Embed" ProgID="Excel.Sheet.12" ShapeID="_x0000_i1028" DrawAspect="Content" ObjectID="_1712635954" r:id="rId16"/>
        </w:object>
      </w:r>
    </w:p>
    <w:p w14:paraId="7C15F725" w14:textId="77777777" w:rsidR="0003268B" w:rsidRDefault="0003268B" w:rsidP="006C66D0">
      <w:pPr>
        <w:pStyle w:val="Zkladntext"/>
        <w:jc w:val="center"/>
        <w:rPr>
          <w:szCs w:val="22"/>
          <w:lang w:val="sk-SK"/>
        </w:rPr>
      </w:pP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3570E51" w14:textId="77777777" w:rsidR="008D2C79" w:rsidRDefault="008D2C79">
      <w:pPr>
        <w:rPr>
          <w:rFonts w:cs="TimesNewRomanPS-BoldMT"/>
          <w:b/>
          <w:bCs/>
          <w:szCs w:val="22"/>
          <w:lang w:val="sk-SK"/>
        </w:rPr>
      </w:pPr>
    </w:p>
    <w:p w14:paraId="0DCCE437" w14:textId="77777777" w:rsidR="00095AB3" w:rsidRDefault="00095AB3"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654CBBA6" w:rsidR="006C66D0"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4BC7BEA6" w14:textId="77777777" w:rsidR="00863A70" w:rsidRPr="00BD5921" w:rsidRDefault="00863A70" w:rsidP="00D471E9">
      <w:pPr>
        <w:autoSpaceDE w:val="0"/>
        <w:autoSpaceDN w:val="0"/>
        <w:adjustRightInd w:val="0"/>
        <w:jc w:val="both"/>
        <w:rPr>
          <w:rFonts w:cs="TimesNewRomanPSMT"/>
          <w:szCs w:val="22"/>
          <w:lang w:val="sk-SK"/>
        </w:rPr>
      </w:pPr>
    </w:p>
    <w:p w14:paraId="32D3E493" w14:textId="77777777" w:rsidR="006C66D0" w:rsidRPr="00BD5921" w:rsidRDefault="006C66D0" w:rsidP="007E70D9">
      <w:pPr>
        <w:pStyle w:val="Nadpis3"/>
      </w:pPr>
      <w:r w:rsidRPr="00BD5921">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26C8665B" w14:textId="77777777" w:rsidR="004562D0" w:rsidRDefault="004562D0" w:rsidP="00A5651B">
      <w:pPr>
        <w:autoSpaceDE w:val="0"/>
        <w:autoSpaceDN w:val="0"/>
        <w:adjustRightInd w:val="0"/>
        <w:jc w:val="both"/>
        <w:rPr>
          <w:rFonts w:cs="TimesNewRomanPSMT"/>
          <w:szCs w:val="22"/>
          <w:lang w:val="sk-SK"/>
        </w:rPr>
      </w:pPr>
    </w:p>
    <w:p w14:paraId="5F1C566B" w14:textId="48E9BCFF" w:rsidR="005B653D" w:rsidRDefault="005B653D" w:rsidP="005B653D">
      <w:pPr>
        <w:autoSpaceDE w:val="0"/>
        <w:autoSpaceDN w:val="0"/>
        <w:adjustRightInd w:val="0"/>
        <w:rPr>
          <w:rFonts w:cs="TimesNewRomanPSMT"/>
          <w:szCs w:val="22"/>
          <w:lang w:val="sk-SK"/>
        </w:rPr>
      </w:pPr>
    </w:p>
    <w:p w14:paraId="4A04628B" w14:textId="77777777" w:rsidR="00863A70" w:rsidRPr="00BD5921" w:rsidRDefault="00863A70"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57F5292F"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4423DD13"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2EE50DA7" w14:textId="77777777" w:rsidR="00DD7186" w:rsidRDefault="00DD7186" w:rsidP="00DD7186">
      <w:pPr>
        <w:pStyle w:val="Zkladntext"/>
        <w:rPr>
          <w:szCs w:val="22"/>
          <w:lang w:val="sk-SK"/>
        </w:rPr>
      </w:pPr>
    </w:p>
    <w:p w14:paraId="24497ACA" w14:textId="0BBECA74" w:rsidR="00104420" w:rsidRDefault="00104420" w:rsidP="00DD7186">
      <w:pPr>
        <w:autoSpaceDE w:val="0"/>
        <w:autoSpaceDN w:val="0"/>
        <w:adjustRightInd w:val="0"/>
        <w:rPr>
          <w:rFonts w:cs="TimesNewRomanPSMT"/>
          <w:szCs w:val="22"/>
          <w:lang w:val="sk-SK"/>
        </w:rPr>
      </w:pPr>
    </w:p>
    <w:p w14:paraId="3169742C" w14:textId="77777777" w:rsidR="00556CE4" w:rsidRPr="00BD5921" w:rsidRDefault="00556CE4"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Default="005B653D" w:rsidP="006C12B1">
      <w:pPr>
        <w:pStyle w:val="odstavec"/>
        <w:rPr>
          <w:lang w:val="sk-SK"/>
        </w:rPr>
      </w:pPr>
    </w:p>
    <w:p w14:paraId="23329FAD" w14:textId="77777777" w:rsidR="004A7C5B" w:rsidRPr="00BD5921" w:rsidRDefault="00C9279C" w:rsidP="007E70D9">
      <w:pPr>
        <w:pStyle w:val="Nadpis3"/>
      </w:pPr>
      <w:bookmarkStart w:id="32" w:name="_Toc156113580"/>
      <w:bookmarkEnd w:id="26"/>
      <w:r w:rsidRPr="00BD5921">
        <w:t>Prepočet údajov v cudzích menách na euro men</w:t>
      </w:r>
      <w:bookmarkEnd w:id="32"/>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1065E3DB" w14:textId="77777777" w:rsidR="009466F8" w:rsidRPr="00BD5921" w:rsidRDefault="00C9279C" w:rsidP="008B4749">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4F6A0DD6" w14:textId="77777777" w:rsidR="005B653D" w:rsidRDefault="005B653D" w:rsidP="008B4749">
      <w:pPr>
        <w:pStyle w:val="Zkladntext"/>
        <w:jc w:val="both"/>
        <w:rPr>
          <w:szCs w:val="22"/>
          <w:lang w:val="sk-SK"/>
        </w:rPr>
      </w:pPr>
    </w:p>
    <w:p w14:paraId="32A1B4D7" w14:textId="77777777" w:rsidR="00104420" w:rsidRPr="00104420" w:rsidRDefault="00104420" w:rsidP="00104420">
      <w:pPr>
        <w:pStyle w:val="Normlnysozarkami"/>
        <w:rPr>
          <w:lang w:val="sk-SK"/>
        </w:rPr>
      </w:pPr>
      <w:bookmarkStart w:id="33" w:name="_Toc156113582"/>
    </w:p>
    <w:p w14:paraId="00A37DBE" w14:textId="77777777" w:rsidR="00626531" w:rsidRDefault="00626531" w:rsidP="00626531">
      <w:pPr>
        <w:pStyle w:val="Nadpis3"/>
        <w:numPr>
          <w:ilvl w:val="0"/>
          <w:numId w:val="0"/>
        </w:numPr>
        <w:ind w:left="567"/>
      </w:pPr>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t>INFORMÁCIE O AKTÍVACH</w:t>
      </w:r>
      <w:bookmarkEnd w:id="33"/>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69AF1DC9" w14:textId="77777777" w:rsidR="0003268B" w:rsidRDefault="0003268B">
      <w:pPr>
        <w:rPr>
          <w:lang w:val="sk-SK"/>
        </w:rPr>
      </w:pPr>
    </w:p>
    <w:p w14:paraId="7E16A885" w14:textId="77777777" w:rsidR="000665A3" w:rsidRPr="00BD5921" w:rsidRDefault="000665A3">
      <w:pPr>
        <w:rPr>
          <w:lang w:val="sk-SK"/>
        </w:rPr>
      </w:pPr>
    </w:p>
    <w:p w14:paraId="464BE3DD" w14:textId="1B98448C" w:rsidR="00971314" w:rsidRDefault="00971314" w:rsidP="00971314">
      <w:pPr>
        <w:autoSpaceDE w:val="0"/>
        <w:autoSpaceDN w:val="0"/>
        <w:adjustRightInd w:val="0"/>
        <w:rPr>
          <w:rFonts w:cs="TimesNewRomanPSMT"/>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w:t>
      </w:r>
      <w:r w:rsidR="00FC5987">
        <w:rPr>
          <w:rFonts w:cs="TimesNewRomanPSMT"/>
          <w:szCs w:val="22"/>
          <w:lang w:val="sk-SK"/>
        </w:rPr>
        <w:t>2</w:t>
      </w:r>
      <w:r w:rsidR="00E64016">
        <w:rPr>
          <w:rFonts w:cs="TimesNewRomanPSMT"/>
          <w:szCs w:val="22"/>
          <w:lang w:val="sk-SK"/>
        </w:rPr>
        <w:t>1</w:t>
      </w:r>
      <w:r w:rsidRPr="00BD5921">
        <w:rPr>
          <w:rFonts w:cs="TimesNewRomanPSMT"/>
          <w:szCs w:val="22"/>
          <w:lang w:val="sk-SK"/>
        </w:rPr>
        <w:t xml:space="preserve"> do 31. </w:t>
      </w:r>
      <w:r w:rsidR="000665A3">
        <w:rPr>
          <w:rFonts w:cs="TimesNewRomanPSMT"/>
          <w:szCs w:val="22"/>
          <w:lang w:val="sk-SK"/>
        </w:rPr>
        <w:t>januára</w:t>
      </w:r>
      <w:r w:rsidR="00850127">
        <w:rPr>
          <w:rFonts w:cs="TimesNewRomanPSMT"/>
          <w:szCs w:val="22"/>
          <w:lang w:val="sk-SK"/>
        </w:rPr>
        <w:t xml:space="preserve"> 202</w:t>
      </w:r>
      <w:r w:rsidR="00E64016">
        <w:rPr>
          <w:rFonts w:cs="TimesNewRomanPSMT"/>
          <w:szCs w:val="22"/>
          <w:lang w:val="sk-SK"/>
        </w:rPr>
        <w:t>2</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w:t>
      </w:r>
      <w:r w:rsidR="00E64016">
        <w:rPr>
          <w:rFonts w:cs="TimesNewRomanPSMT"/>
          <w:szCs w:val="22"/>
          <w:lang w:val="sk-SK"/>
        </w:rPr>
        <w:t>20</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w:t>
      </w:r>
      <w:r w:rsidR="004D61D7">
        <w:rPr>
          <w:rFonts w:cs="TimesNewRomanPSMT"/>
          <w:szCs w:val="22"/>
          <w:lang w:val="sk-SK"/>
        </w:rPr>
        <w:t>2</w:t>
      </w:r>
      <w:r w:rsidR="00E64016">
        <w:rPr>
          <w:rFonts w:cs="TimesNewRomanPSMT"/>
          <w:szCs w:val="22"/>
          <w:lang w:val="sk-SK"/>
        </w:rPr>
        <w:t>1</w:t>
      </w:r>
      <w:r w:rsidR="004D61D7">
        <w:rPr>
          <w:rFonts w:cs="TimesNewRomanPSMT"/>
          <w:szCs w:val="22"/>
          <w:lang w:val="sk-SK"/>
        </w:rPr>
        <w:t xml:space="preserve"> </w:t>
      </w:r>
      <w:r w:rsidRPr="00BD5921">
        <w:rPr>
          <w:rFonts w:cs="TimesNewRomanPSMT"/>
          <w:szCs w:val="22"/>
          <w:lang w:val="sk-SK"/>
        </w:rPr>
        <w:t xml:space="preserve"> je uvedený v nasledujúcich tabuľkách:</w:t>
      </w:r>
    </w:p>
    <w:p w14:paraId="675770B6" w14:textId="77777777" w:rsidR="00970A1C" w:rsidRPr="00970A1C" w:rsidRDefault="00970A1C" w:rsidP="00971314">
      <w:pPr>
        <w:autoSpaceDE w:val="0"/>
        <w:autoSpaceDN w:val="0"/>
        <w:adjustRightInd w:val="0"/>
        <w:rPr>
          <w:rFonts w:cs="TimesNewRomanPSMT"/>
          <w:szCs w:val="22"/>
          <w:lang w:val="sk-SK"/>
        </w:rPr>
      </w:pPr>
    </w:p>
    <w:p w14:paraId="68715E57" w14:textId="77777777" w:rsidR="00DE0D4C" w:rsidRPr="00BD5921" w:rsidRDefault="00DE0D4C" w:rsidP="00971314">
      <w:pPr>
        <w:rPr>
          <w:lang w:val="sk-SK"/>
        </w:rPr>
      </w:pPr>
    </w:p>
    <w:bookmarkStart w:id="34" w:name="_MON_1387701236"/>
    <w:bookmarkStart w:id="35" w:name="_MON_1387701274"/>
    <w:bookmarkStart w:id="36" w:name="_MON_1387701632"/>
    <w:bookmarkStart w:id="37" w:name="_MON_1387701654"/>
    <w:bookmarkStart w:id="38" w:name="_MON_1387701679"/>
    <w:bookmarkStart w:id="39" w:name="_MON_1387701747"/>
    <w:bookmarkStart w:id="40" w:name="_MON_1387701767"/>
    <w:bookmarkStart w:id="41" w:name="_MON_1387701806"/>
    <w:bookmarkStart w:id="42" w:name="_MON_1387701983"/>
    <w:bookmarkStart w:id="43" w:name="_MON_1387702399"/>
    <w:bookmarkStart w:id="44" w:name="_MON_1387957758"/>
    <w:bookmarkStart w:id="45" w:name="_MON_1387958607"/>
    <w:bookmarkStart w:id="46" w:name="_MON_1387958660"/>
    <w:bookmarkStart w:id="47" w:name="_MON_1387958883"/>
    <w:bookmarkStart w:id="48" w:name="_MON_1387958914"/>
    <w:bookmarkStart w:id="49" w:name="_MON_1387959298"/>
    <w:bookmarkStart w:id="50" w:name="_MON_1387959787"/>
    <w:bookmarkStart w:id="51" w:name="_MON_1388472775"/>
    <w:bookmarkStart w:id="52" w:name="_MON_1388472854"/>
    <w:bookmarkStart w:id="53" w:name="_MON_1388472908"/>
    <w:bookmarkStart w:id="54" w:name="_MON_1388473228"/>
    <w:bookmarkStart w:id="55" w:name="_MON_1388473410"/>
    <w:bookmarkStart w:id="56" w:name="_MON_1388473461"/>
    <w:bookmarkStart w:id="57" w:name="_MON_1388473966"/>
    <w:bookmarkStart w:id="58" w:name="_MON_1388473997"/>
    <w:bookmarkStart w:id="59" w:name="_MON_1388474016"/>
    <w:bookmarkStart w:id="60" w:name="_MON_1388834286"/>
    <w:bookmarkStart w:id="61" w:name="_MON_1388834303"/>
    <w:bookmarkStart w:id="62" w:name="_MON_1388834320"/>
    <w:bookmarkStart w:id="63" w:name="_MON_1389446630"/>
    <w:bookmarkStart w:id="64" w:name="_MON_138770104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7701206"/>
    <w:bookmarkEnd w:id="65"/>
    <w:p w14:paraId="603D0D44" w14:textId="2BE801A7" w:rsidR="0050193A" w:rsidRDefault="00B3377F" w:rsidP="0050193A">
      <w:pPr>
        <w:rPr>
          <w:i/>
          <w:color w:val="FF0000"/>
          <w:szCs w:val="22"/>
          <w:lang w:val="sk-SK"/>
        </w:rPr>
      </w:pPr>
      <w:r w:rsidRPr="00BD5921">
        <w:rPr>
          <w:lang w:val="sk-SK"/>
        </w:rPr>
        <w:object w:dxaOrig="10409" w:dyaOrig="9004" w14:anchorId="0803D4C7">
          <v:shape id="_x0000_i1029" type="#_x0000_t75" style="width:448.5pt;height:414.75pt" o:ole="">
            <v:imagedata r:id="rId17" o:title=""/>
          </v:shape>
          <o:OLEObject Type="Embed" ProgID="Excel.Sheet.12" ShapeID="_x0000_i1029" DrawAspect="Content" ObjectID="_1712635955" r:id="rId18"/>
        </w:object>
      </w:r>
      <w:r w:rsidR="0050193A" w:rsidRPr="00BD5921">
        <w:rPr>
          <w:i/>
          <w:color w:val="FF0000"/>
          <w:szCs w:val="22"/>
          <w:highlight w:val="yellow"/>
          <w:lang w:val="sk-SK"/>
        </w:rPr>
        <w:t xml:space="preserve"> </w:t>
      </w:r>
      <w:r w:rsidR="00066E5D">
        <w:rPr>
          <w:i/>
          <w:color w:val="FF0000"/>
          <w:szCs w:val="22"/>
          <w:lang w:val="sk-SK"/>
        </w:rPr>
        <w:t xml:space="preserve"> </w:t>
      </w:r>
    </w:p>
    <w:bookmarkStart w:id="66" w:name="_MON_1679762469"/>
    <w:bookmarkEnd w:id="66"/>
    <w:p w14:paraId="2132C57E" w14:textId="0378BEC9" w:rsidR="0050193A" w:rsidRPr="00BD5921" w:rsidRDefault="00B3377F" w:rsidP="0050193A">
      <w:pPr>
        <w:tabs>
          <w:tab w:val="right" w:pos="8506"/>
        </w:tabs>
        <w:rPr>
          <w:b/>
          <w:szCs w:val="22"/>
          <w:lang w:val="sk-SK"/>
        </w:rPr>
      </w:pPr>
      <w:r w:rsidRPr="00BD5921">
        <w:rPr>
          <w:lang w:val="sk-SK"/>
        </w:rPr>
        <w:object w:dxaOrig="10409" w:dyaOrig="9004" w14:anchorId="2400DAD0">
          <v:shape id="_x0000_i1030" type="#_x0000_t75" style="width:472.5pt;height:478.5pt" o:ole="">
            <v:imagedata r:id="rId19" o:title=""/>
          </v:shape>
          <o:OLEObject Type="Embed" ProgID="Excel.Sheet.12" ShapeID="_x0000_i1030" DrawAspect="Content" ObjectID="_1712635956" r:id="rId20"/>
        </w:object>
      </w: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7" w:name="_MON_1456204629"/>
      <w:bookmarkEnd w:id="67"/>
    </w:p>
    <w:p w14:paraId="1CD485CD" w14:textId="77777777" w:rsidR="0050193A" w:rsidRPr="00BD5921" w:rsidRDefault="0050193A" w:rsidP="0050193A">
      <w:pPr>
        <w:rPr>
          <w:i/>
          <w:color w:val="FF0000"/>
          <w:szCs w:val="22"/>
          <w:lang w:val="sk-SK"/>
        </w:rPr>
      </w:pPr>
      <w:bookmarkStart w:id="68" w:name="_MON_1388474085"/>
      <w:bookmarkStart w:id="69" w:name="_MON_1388581890"/>
      <w:bookmarkStart w:id="70" w:name="_MON_1388581906"/>
      <w:bookmarkStart w:id="71" w:name="_MON_1388834335"/>
      <w:bookmarkStart w:id="72" w:name="_MON_1389446661"/>
      <w:bookmarkStart w:id="73" w:name="_MON_1387705235"/>
      <w:bookmarkStart w:id="74" w:name="_MON_1387959861"/>
      <w:bookmarkStart w:id="75" w:name="_MON_1387959884"/>
      <w:bookmarkStart w:id="76" w:name="_MON_1388391671"/>
      <w:bookmarkStart w:id="77" w:name="_MON_1388472880"/>
      <w:bookmarkStart w:id="78" w:name="_MON_1388472921"/>
      <w:bookmarkStart w:id="79" w:name="_MON_1388472945"/>
      <w:bookmarkStart w:id="80" w:name="_MON_1388472961"/>
      <w:bookmarkEnd w:id="68"/>
      <w:bookmarkEnd w:id="69"/>
      <w:bookmarkEnd w:id="70"/>
      <w:bookmarkEnd w:id="71"/>
      <w:bookmarkEnd w:id="72"/>
      <w:bookmarkEnd w:id="73"/>
      <w:bookmarkEnd w:id="74"/>
      <w:bookmarkEnd w:id="75"/>
      <w:bookmarkEnd w:id="76"/>
      <w:bookmarkEnd w:id="77"/>
      <w:bookmarkEnd w:id="78"/>
      <w:bookmarkEnd w:id="79"/>
      <w:bookmarkEnd w:id="80"/>
    </w:p>
    <w:p w14:paraId="201DCA4A" w14:textId="77777777" w:rsidR="002F608A" w:rsidRPr="00BD5921" w:rsidRDefault="002F608A">
      <w:pPr>
        <w:rPr>
          <w:b/>
          <w:lang w:val="sk-SK"/>
        </w:rPr>
      </w:pPr>
    </w:p>
    <w:p w14:paraId="31E630EE" w14:textId="3F21E9C9" w:rsidR="007241C7" w:rsidRPr="00BD5921" w:rsidRDefault="003765F7" w:rsidP="007E70D9">
      <w:pPr>
        <w:pStyle w:val="Nadpis3"/>
      </w:pPr>
      <w:r w:rsidRPr="000273CF">
        <w:br w:type="page"/>
      </w:r>
      <w:r w:rsidR="007241C7" w:rsidRPr="00BD5921">
        <w:t xml:space="preserve">Prehľad o pohybe dlhodobého hmotného majetku </w:t>
      </w:r>
    </w:p>
    <w:p w14:paraId="66EFEF34" w14:textId="77777777" w:rsidR="00452463" w:rsidRPr="00BD5921" w:rsidRDefault="00452463">
      <w:pPr>
        <w:jc w:val="center"/>
        <w:rPr>
          <w:b/>
          <w:lang w:val="sk-SK"/>
        </w:rPr>
      </w:pPr>
    </w:p>
    <w:p w14:paraId="1DB88871" w14:textId="66EEA267" w:rsidR="00DE0D4C"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w:t>
      </w:r>
      <w:r w:rsidR="00E806DD">
        <w:rPr>
          <w:rFonts w:cs="TimesNewRomanPSMT"/>
          <w:szCs w:val="22"/>
          <w:lang w:val="sk-SK"/>
        </w:rPr>
        <w:t>2</w:t>
      </w:r>
      <w:r w:rsidR="00F90321">
        <w:rPr>
          <w:rFonts w:cs="TimesNewRomanPSMT"/>
          <w:szCs w:val="22"/>
          <w:lang w:val="sk-SK"/>
        </w:rPr>
        <w:t>1</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00900D37">
        <w:rPr>
          <w:rFonts w:cs="TimesNewRomanPSMT"/>
          <w:szCs w:val="22"/>
          <w:lang w:val="sk-SK"/>
        </w:rPr>
        <w:t xml:space="preserve"> 202</w:t>
      </w:r>
      <w:r w:rsidR="00F90321">
        <w:rPr>
          <w:rFonts w:cs="TimesNewRomanPSMT"/>
          <w:szCs w:val="22"/>
          <w:lang w:val="sk-SK"/>
        </w:rPr>
        <w:t>2</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w:t>
      </w:r>
      <w:r w:rsidR="00F90321">
        <w:rPr>
          <w:rFonts w:cs="TimesNewRomanPSMT"/>
          <w:szCs w:val="22"/>
          <w:lang w:val="sk-SK"/>
        </w:rPr>
        <w:t>20</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w:t>
      </w:r>
      <w:r w:rsidR="00E806DD">
        <w:rPr>
          <w:rFonts w:cs="TimesNewRomanPSMT"/>
          <w:szCs w:val="22"/>
          <w:lang w:val="sk-SK"/>
        </w:rPr>
        <w:t>2</w:t>
      </w:r>
      <w:r w:rsidR="00F90321">
        <w:rPr>
          <w:rFonts w:cs="TimesNewRomanPSMT"/>
          <w:szCs w:val="22"/>
          <w:lang w:val="sk-SK"/>
        </w:rPr>
        <w:t>1</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6BD9305F" w14:textId="77777777" w:rsidR="00F90321" w:rsidRPr="00BD5921" w:rsidRDefault="00F90321" w:rsidP="00194BD5">
      <w:pPr>
        <w:autoSpaceDE w:val="0"/>
        <w:autoSpaceDN w:val="0"/>
        <w:adjustRightInd w:val="0"/>
        <w:rPr>
          <w:rFonts w:cs="TimesNewRomanPSMT"/>
          <w:szCs w:val="22"/>
          <w:lang w:val="sk-SK"/>
        </w:rPr>
      </w:pPr>
    </w:p>
    <w:p w14:paraId="4B5715C4" w14:textId="77777777" w:rsidR="002F608A" w:rsidRPr="00BD5921" w:rsidRDefault="002F608A" w:rsidP="00194BD5">
      <w:pPr>
        <w:autoSpaceDE w:val="0"/>
        <w:autoSpaceDN w:val="0"/>
        <w:adjustRightInd w:val="0"/>
        <w:rPr>
          <w:b/>
          <w:szCs w:val="22"/>
          <w:lang w:val="sk-SK"/>
        </w:rPr>
      </w:pPr>
    </w:p>
    <w:bookmarkStart w:id="81" w:name="_MON_1387705429"/>
    <w:bookmarkStart w:id="82" w:name="_MON_1387705454"/>
    <w:bookmarkStart w:id="83" w:name="_MON_1387705483"/>
    <w:bookmarkStart w:id="84" w:name="_MON_1387705500"/>
    <w:bookmarkStart w:id="85" w:name="_MON_1387705580"/>
    <w:bookmarkStart w:id="86" w:name="_MON_1387960144"/>
    <w:bookmarkStart w:id="87" w:name="_MON_1388473054"/>
    <w:bookmarkStart w:id="88" w:name="_MON_1388473102"/>
    <w:bookmarkStart w:id="89" w:name="_MON_1388473536"/>
    <w:bookmarkStart w:id="90" w:name="_MON_1388474097"/>
    <w:bookmarkStart w:id="91" w:name="_MON_1388834346"/>
    <w:bookmarkStart w:id="92" w:name="_MON_1389446693"/>
    <w:bookmarkStart w:id="93" w:name="_MON_1389446705"/>
    <w:bookmarkStart w:id="94" w:name="_MON_1389446759"/>
    <w:bookmarkStart w:id="95" w:name="_MON_1387705333"/>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87705363"/>
    <w:bookmarkEnd w:id="96"/>
    <w:p w14:paraId="66EADB50" w14:textId="4F449E1A" w:rsidR="0050193A" w:rsidRDefault="00C73643" w:rsidP="0050193A">
      <w:pPr>
        <w:rPr>
          <w:i/>
          <w:color w:val="FF0000"/>
          <w:szCs w:val="22"/>
          <w:lang w:val="sk-SK"/>
        </w:rPr>
      </w:pPr>
      <w:r w:rsidRPr="00BD5921">
        <w:rPr>
          <w:lang w:val="sk-SK"/>
        </w:rPr>
        <w:object w:dxaOrig="11544" w:dyaOrig="10295" w14:anchorId="12115110">
          <v:shape id="_x0000_i1031" type="#_x0000_t75" style="width:495pt;height:470.25pt" o:ole="">
            <v:imagedata r:id="rId21" o:title=""/>
          </v:shape>
          <o:OLEObject Type="Embed" ProgID="Excel.Sheet.12" ShapeID="_x0000_i1031" DrawAspect="Content" ObjectID="_1712635957" r:id="rId22"/>
        </w:object>
      </w:r>
      <w:r w:rsidR="0050193A" w:rsidRPr="00BD5921">
        <w:rPr>
          <w:i/>
          <w:color w:val="FF0000"/>
          <w:szCs w:val="22"/>
          <w:highlight w:val="yellow"/>
          <w:lang w:val="sk-SK"/>
        </w:rPr>
        <w:t xml:space="preserve"> </w:t>
      </w:r>
    </w:p>
    <w:p w14:paraId="5AEC8778" w14:textId="77777777" w:rsidR="001C7143" w:rsidRPr="00BD5921" w:rsidRDefault="001C7143" w:rsidP="0050193A">
      <w:pPr>
        <w:rPr>
          <w:i/>
          <w:color w:val="FF0000"/>
          <w:szCs w:val="22"/>
          <w:lang w:val="sk-SK"/>
        </w:rPr>
      </w:pPr>
    </w:p>
    <w:p w14:paraId="3F15E6A7" w14:textId="77777777" w:rsidR="0050193A" w:rsidRPr="00BD5921" w:rsidRDefault="0050193A" w:rsidP="0050193A">
      <w:pPr>
        <w:tabs>
          <w:tab w:val="right" w:pos="8506"/>
        </w:tabs>
        <w:rPr>
          <w:b/>
          <w:szCs w:val="22"/>
          <w:lang w:val="sk-SK"/>
        </w:rPr>
      </w:pPr>
    </w:p>
    <w:p w14:paraId="2F6FF0BE" w14:textId="77777777" w:rsidR="003A1C71" w:rsidRPr="00BD5921" w:rsidRDefault="003A1C71" w:rsidP="003A1C71">
      <w:pPr>
        <w:autoSpaceDE w:val="0"/>
        <w:autoSpaceDN w:val="0"/>
        <w:adjustRightInd w:val="0"/>
        <w:rPr>
          <w:b/>
          <w:szCs w:val="22"/>
          <w:lang w:val="sk-SK"/>
        </w:rPr>
      </w:pPr>
    </w:p>
    <w:bookmarkStart w:id="97" w:name="_MON_1679762855"/>
    <w:bookmarkEnd w:id="97"/>
    <w:p w14:paraId="463E6943" w14:textId="73F5960A" w:rsidR="00452463" w:rsidRPr="00BD5921" w:rsidRDefault="00B3377F" w:rsidP="003A1C71">
      <w:pPr>
        <w:jc w:val="center"/>
        <w:rPr>
          <w:b/>
          <w:lang w:val="sk-SK"/>
        </w:rPr>
      </w:pPr>
      <w:r w:rsidRPr="00BD5921">
        <w:rPr>
          <w:lang w:val="sk-SK"/>
        </w:rPr>
        <w:object w:dxaOrig="11480" w:dyaOrig="10285" w14:anchorId="276D840F">
          <v:shape id="_x0000_i1032" type="#_x0000_t75" style="width:492pt;height:469.5pt" o:ole="">
            <v:imagedata r:id="rId23" o:title=""/>
          </v:shape>
          <o:OLEObject Type="Embed" ProgID="Excel.Sheet.12" ShapeID="_x0000_i1032" DrawAspect="Content" ObjectID="_1712635958" r:id="rId24"/>
        </w:object>
      </w:r>
    </w:p>
    <w:p w14:paraId="420305F2" w14:textId="77777777" w:rsidR="0050193A" w:rsidRDefault="0050193A" w:rsidP="0050193A">
      <w:pPr>
        <w:rPr>
          <w:i/>
          <w:color w:val="FF0000"/>
          <w:szCs w:val="22"/>
          <w:lang w:val="sk-SK"/>
        </w:rPr>
      </w:pPr>
      <w:bookmarkStart w:id="98" w:name="_MON_1522666028"/>
      <w:bookmarkStart w:id="99" w:name="_MON_1456204763"/>
      <w:bookmarkStart w:id="100" w:name="_MON_1388474546"/>
      <w:bookmarkStart w:id="101" w:name="_MON_1388834362"/>
      <w:bookmarkStart w:id="102" w:name="_MON_1389446782"/>
      <w:bookmarkEnd w:id="98"/>
      <w:bookmarkEnd w:id="99"/>
      <w:bookmarkEnd w:id="100"/>
      <w:bookmarkEnd w:id="101"/>
      <w:bookmarkEnd w:id="102"/>
    </w:p>
    <w:p w14:paraId="0907F101" w14:textId="77777777" w:rsidR="00C65F36" w:rsidRDefault="00C65F36">
      <w:pPr>
        <w:rPr>
          <w:b/>
          <w:lang w:val="sk-SK"/>
        </w:rPr>
      </w:pPr>
    </w:p>
    <w:p w14:paraId="10B56FE9" w14:textId="77777777" w:rsidR="00A57EB4" w:rsidRPr="00BD5921" w:rsidRDefault="00A57EB4">
      <w:pPr>
        <w:rPr>
          <w:b/>
          <w:lang w:val="sk-SK"/>
        </w:rPr>
      </w:pPr>
    </w:p>
    <w:p w14:paraId="1B92E822" w14:textId="77777777" w:rsidR="00AE584E"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5B3E4D1C" w14:textId="77777777" w:rsidR="003A1C71" w:rsidRPr="003A1C71" w:rsidRDefault="003A1C71" w:rsidP="003A1C71">
      <w:pPr>
        <w:rPr>
          <w:lang w:val="sk-SK"/>
        </w:rPr>
      </w:pPr>
    </w:p>
    <w:p w14:paraId="6DE01373" w14:textId="77777777" w:rsidR="00DE0D4C" w:rsidRPr="00BD5921" w:rsidRDefault="00DE0D4C" w:rsidP="00AE584E">
      <w:pPr>
        <w:pStyle w:val="Normlnysozarkami"/>
        <w:ind w:left="0"/>
        <w:rPr>
          <w:szCs w:val="22"/>
          <w:lang w:val="sk-SK"/>
        </w:rPr>
      </w:pPr>
    </w:p>
    <w:bookmarkStart w:id="103" w:name="_MON_1392030915"/>
    <w:bookmarkEnd w:id="103"/>
    <w:p w14:paraId="48571E55" w14:textId="7E406573" w:rsidR="00452463" w:rsidRPr="00BD5921" w:rsidRDefault="00074DC4" w:rsidP="007E70D9">
      <w:pPr>
        <w:pStyle w:val="Normlnysozarkami"/>
        <w:ind w:left="0"/>
        <w:rPr>
          <w:szCs w:val="22"/>
          <w:lang w:val="sk-SK"/>
        </w:rPr>
      </w:pPr>
      <w:r w:rsidRPr="00BD5921">
        <w:rPr>
          <w:szCs w:val="22"/>
          <w:lang w:val="sk-SK"/>
        </w:rPr>
        <w:object w:dxaOrig="9497" w:dyaOrig="1748" w14:anchorId="165063CE">
          <v:shape id="_x0000_i1033" type="#_x0000_t75" style="width:474.75pt;height:94.5pt" o:ole="">
            <v:imagedata r:id="rId25" o:title=""/>
          </v:shape>
          <o:OLEObject Type="Embed" ProgID="Excel.Sheet.12" ShapeID="_x0000_i1033" DrawAspect="Content" ObjectID="_1712635959" r:id="rId26"/>
        </w:obje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DE0FFD3"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lnysozarkami"/>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4"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4"/>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5" w:name="_MON_1392033009"/>
      <w:bookmarkStart w:id="106" w:name="_MON_1392031055"/>
      <w:bookmarkEnd w:id="105"/>
      <w:bookmarkEnd w:id="106"/>
    </w:p>
    <w:p w14:paraId="3A18A5FF" w14:textId="77777777" w:rsidR="00917F0A" w:rsidRDefault="00917F0A" w:rsidP="00917F0A">
      <w:pPr>
        <w:pStyle w:val="Nadpis2"/>
        <w:rPr>
          <w:lang w:val="sk-SK"/>
        </w:rPr>
      </w:pPr>
      <w:bookmarkStart w:id="107" w:name="_Toc156113590"/>
      <w:r w:rsidRPr="00BD5921">
        <w:rPr>
          <w:lang w:val="sk-SK"/>
        </w:rPr>
        <w:t xml:space="preserve"> Informácie o zásobách </w:t>
      </w: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7"/>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8" w:name="_Toc156113592"/>
      <w:r w:rsidRPr="00BD5921">
        <w:t>Účtovná jednotka vykazuje v účtovnej závierke zásoby,</w:t>
      </w:r>
      <w:bookmarkEnd w:id="108"/>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Pr="00BD5921" w:rsidRDefault="00917F0A" w:rsidP="00917F0A">
      <w:pPr>
        <w:pStyle w:val="Nadpis3"/>
      </w:pPr>
      <w:bookmarkStart w:id="109" w:name="_Toc156113593"/>
      <w:r w:rsidRPr="00BD5921">
        <w:t>Spôsob a výška poistenia zásob</w:t>
      </w:r>
      <w:bookmarkEnd w:id="109"/>
    </w:p>
    <w:p w14:paraId="7337EB1B" w14:textId="77777777" w:rsidR="00917F0A" w:rsidRPr="00BD5921" w:rsidRDefault="00917F0A" w:rsidP="00917F0A">
      <w:pPr>
        <w:rPr>
          <w:szCs w:val="22"/>
          <w:lang w:val="sk-SK"/>
        </w:rPr>
      </w:pPr>
    </w:p>
    <w:bookmarkStart w:id="110" w:name="_MON_1392031113"/>
    <w:bookmarkStart w:id="111" w:name="_MON_1392033981"/>
    <w:bookmarkStart w:id="112" w:name="_MON_1392033985"/>
    <w:bookmarkEnd w:id="110"/>
    <w:bookmarkEnd w:id="111"/>
    <w:bookmarkEnd w:id="112"/>
    <w:bookmarkStart w:id="113" w:name="_MON_1392033997"/>
    <w:bookmarkEnd w:id="113"/>
    <w:p w14:paraId="434357C1" w14:textId="77777777" w:rsidR="00D55E52" w:rsidRDefault="00256DF2" w:rsidP="00917F0A">
      <w:pPr>
        <w:pStyle w:val="Hlavika"/>
        <w:rPr>
          <w:szCs w:val="22"/>
          <w:lang w:val="sk-SK"/>
        </w:rPr>
      </w:pPr>
      <w:r w:rsidRPr="00BD5921">
        <w:rPr>
          <w:szCs w:val="22"/>
          <w:lang w:val="sk-SK"/>
        </w:rPr>
        <w:object w:dxaOrig="9463" w:dyaOrig="1254" w14:anchorId="25119920">
          <v:shape id="_x0000_i1034" type="#_x0000_t75" style="width:447.75pt;height:64.5pt" o:ole="">
            <v:imagedata r:id="rId27" o:title=""/>
          </v:shape>
          <o:OLEObject Type="Embed" ProgID="Excel.Sheet.12" ShapeID="_x0000_i1034" DrawAspect="Content" ObjectID="_1712635960" r:id="rId28"/>
        </w:object>
      </w:r>
    </w:p>
    <w:p w14:paraId="098A6527" w14:textId="77777777" w:rsidR="00917F0A" w:rsidRDefault="00917F0A">
      <w:pPr>
        <w:pStyle w:val="Hlavika"/>
        <w:rPr>
          <w:szCs w:val="22"/>
          <w:lang w:val="sk-SK"/>
        </w:rPr>
      </w:pPr>
    </w:p>
    <w:p w14:paraId="2599FC1C" w14:textId="5074B012" w:rsidR="00A86981" w:rsidRDefault="00A86981">
      <w:pPr>
        <w:pStyle w:val="Hlavika"/>
        <w:rPr>
          <w:szCs w:val="22"/>
          <w:lang w:val="sk-SK"/>
        </w:rPr>
      </w:pPr>
    </w:p>
    <w:p w14:paraId="27937483" w14:textId="4939E5A1" w:rsidR="00A86981" w:rsidRDefault="00A86981">
      <w:pPr>
        <w:pStyle w:val="Hlavika"/>
        <w:rPr>
          <w:szCs w:val="22"/>
          <w:lang w:val="sk-SK"/>
        </w:rPr>
      </w:pPr>
    </w:p>
    <w:p w14:paraId="4D2B2D80" w14:textId="79FB5A42" w:rsidR="00A86981" w:rsidRDefault="00A86981">
      <w:pPr>
        <w:pStyle w:val="Hlavika"/>
        <w:rPr>
          <w:szCs w:val="22"/>
          <w:lang w:val="sk-SK"/>
        </w:rPr>
      </w:pPr>
    </w:p>
    <w:p w14:paraId="3AC281E0" w14:textId="46CDF1F2" w:rsidR="00A86981" w:rsidRDefault="00A86981">
      <w:pPr>
        <w:pStyle w:val="Hlavika"/>
        <w:rPr>
          <w:szCs w:val="22"/>
          <w:lang w:val="sk-SK"/>
        </w:rPr>
      </w:pPr>
    </w:p>
    <w:p w14:paraId="65C7A8E1" w14:textId="36CC3D05" w:rsidR="00A86981" w:rsidRDefault="00A86981">
      <w:pPr>
        <w:pStyle w:val="Hlavika"/>
        <w:rPr>
          <w:szCs w:val="22"/>
          <w:lang w:val="sk-SK"/>
        </w:rPr>
      </w:pPr>
    </w:p>
    <w:p w14:paraId="544DC13B" w14:textId="21440181" w:rsidR="00A86981" w:rsidRDefault="00A86981">
      <w:pPr>
        <w:pStyle w:val="Hlavika"/>
        <w:rPr>
          <w:szCs w:val="22"/>
          <w:lang w:val="sk-SK"/>
        </w:rPr>
      </w:pPr>
    </w:p>
    <w:p w14:paraId="48FA7F0A" w14:textId="43096F39" w:rsidR="00A86981" w:rsidRDefault="00A86981">
      <w:pPr>
        <w:pStyle w:val="Hlavika"/>
        <w:rPr>
          <w:szCs w:val="22"/>
          <w:lang w:val="sk-SK"/>
        </w:rPr>
      </w:pPr>
    </w:p>
    <w:p w14:paraId="5BFCB1A1" w14:textId="04168E6A" w:rsidR="00A86981" w:rsidRDefault="00A86981">
      <w:pPr>
        <w:pStyle w:val="Hlavika"/>
        <w:rPr>
          <w:szCs w:val="22"/>
          <w:lang w:val="sk-SK"/>
        </w:rPr>
      </w:pPr>
    </w:p>
    <w:p w14:paraId="079602DC" w14:textId="77777777" w:rsidR="00E65C2A" w:rsidRDefault="00E65C2A">
      <w:pPr>
        <w:pStyle w:val="Hlavika"/>
        <w:rPr>
          <w:szCs w:val="22"/>
          <w:lang w:val="sk-SK"/>
        </w:rPr>
      </w:pPr>
    </w:p>
    <w:p w14:paraId="20F853B7" w14:textId="77777777" w:rsidR="00E65C2A" w:rsidRDefault="00E65C2A">
      <w:pPr>
        <w:pStyle w:val="Hlavika"/>
        <w:rPr>
          <w:szCs w:val="22"/>
          <w:lang w:val="sk-SK"/>
        </w:rPr>
      </w:pPr>
    </w:p>
    <w:p w14:paraId="71B06A3F" w14:textId="77777777" w:rsidR="00E65C2A" w:rsidRDefault="00E65C2A">
      <w:pPr>
        <w:pStyle w:val="Hlavika"/>
        <w:rPr>
          <w:szCs w:val="22"/>
          <w:lang w:val="sk-SK"/>
        </w:rPr>
      </w:pPr>
    </w:p>
    <w:p w14:paraId="706235B9" w14:textId="46932243" w:rsidR="00A86981" w:rsidRDefault="00A86981">
      <w:pPr>
        <w:pStyle w:val="Hlavika"/>
        <w:rPr>
          <w:szCs w:val="22"/>
          <w:lang w:val="sk-SK"/>
        </w:rPr>
      </w:pPr>
    </w:p>
    <w:p w14:paraId="159636B0" w14:textId="3EBCC951" w:rsidR="009F6E3C" w:rsidRDefault="009F6E3C">
      <w:pPr>
        <w:pStyle w:val="Hlavika"/>
        <w:rPr>
          <w:szCs w:val="22"/>
          <w:lang w:val="sk-SK"/>
        </w:rPr>
      </w:pPr>
    </w:p>
    <w:p w14:paraId="6B83F7EC" w14:textId="77777777" w:rsidR="009F6E3C" w:rsidRDefault="009F6E3C">
      <w:pPr>
        <w:pStyle w:val="Hlavika"/>
        <w:rPr>
          <w:szCs w:val="22"/>
          <w:lang w:val="sk-SK"/>
        </w:rPr>
      </w:pPr>
    </w:p>
    <w:p w14:paraId="683D2B69" w14:textId="42579B61" w:rsidR="00A86981" w:rsidRDefault="00A86981">
      <w:pPr>
        <w:pStyle w:val="Hlavika"/>
        <w:rPr>
          <w:szCs w:val="22"/>
          <w:lang w:val="sk-SK"/>
        </w:rPr>
      </w:pPr>
    </w:p>
    <w:p w14:paraId="35F0A557" w14:textId="77777777" w:rsidR="00A86981" w:rsidRPr="00BD5921" w:rsidRDefault="00A86981">
      <w:pPr>
        <w:pStyle w:val="Hlavika"/>
        <w:rPr>
          <w:szCs w:val="22"/>
          <w:lang w:val="sk-SK"/>
        </w:rPr>
      </w:pPr>
    </w:p>
    <w:p w14:paraId="336D4BB9" w14:textId="30577FFD" w:rsidR="004A7C5B" w:rsidRDefault="00C9279C" w:rsidP="007E70D9">
      <w:pPr>
        <w:pStyle w:val="Nadpis2"/>
        <w:rPr>
          <w:lang w:val="sk-SK"/>
        </w:rPr>
      </w:pPr>
      <w:bookmarkStart w:id="114" w:name="_Toc156113601"/>
      <w:r w:rsidRPr="00BD5921">
        <w:rPr>
          <w:lang w:val="sk-SK"/>
        </w:rPr>
        <w:t>Údaje o</w:t>
      </w:r>
      <w:r w:rsidR="00627179">
        <w:rPr>
          <w:lang w:val="sk-SK"/>
        </w:rPr>
        <w:t> </w:t>
      </w:r>
      <w:r w:rsidRPr="00BD5921">
        <w:rPr>
          <w:lang w:val="sk-SK"/>
        </w:rPr>
        <w:t>pohľadávkach</w:t>
      </w:r>
      <w:bookmarkEnd w:id="114"/>
    </w:p>
    <w:p w14:paraId="102C1ACF" w14:textId="22A21184" w:rsidR="00627179" w:rsidRDefault="00627179" w:rsidP="00627179">
      <w:pPr>
        <w:pStyle w:val="Nadpis3"/>
        <w:numPr>
          <w:ilvl w:val="0"/>
          <w:numId w:val="0"/>
        </w:numPr>
        <w:ind w:left="567"/>
      </w:pPr>
    </w:p>
    <w:p w14:paraId="0018E147" w14:textId="77777777" w:rsidR="00627179" w:rsidRPr="00627179" w:rsidRDefault="00627179" w:rsidP="00627179">
      <w:pPr>
        <w:pStyle w:val="Nadpis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77777777" w:rsidR="00627179" w:rsidRPr="00627179" w:rsidRDefault="00627179" w:rsidP="00627179">
      <w:pPr>
        <w:rPr>
          <w:rFonts w:cs="TimesNewRomanPSMT"/>
          <w:szCs w:val="22"/>
          <w:lang w:val="sk-SK"/>
        </w:rPr>
      </w:pPr>
      <w:r w:rsidRPr="00627179">
        <w:rPr>
          <w:rFonts w:cs="TimesNewRomanPSMT"/>
          <w:szCs w:val="22"/>
          <w:lang w:val="sk-SK"/>
        </w:rPr>
        <w:t>Vývoj opravnej položky k dlhodobým pohľadávkam v priebehu účtovného obdobia je zobrazený v nasledujúcom prehľade:</w:t>
      </w:r>
    </w:p>
    <w:p w14:paraId="3E86BBC3" w14:textId="498D8A65" w:rsidR="00627179" w:rsidRDefault="00627179" w:rsidP="00627179">
      <w:pPr>
        <w:rPr>
          <w:lang w:val="sk-SK"/>
        </w:rPr>
      </w:pPr>
    </w:p>
    <w:bookmarkStart w:id="115" w:name="_MON_1612343191"/>
    <w:bookmarkEnd w:id="115"/>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8.5pt;height:330.75pt" o:ole="">
            <v:imagedata r:id="rId29" o:title=""/>
          </v:shape>
          <o:OLEObject Type="Embed" ProgID="Excel.Sheet.12" ShapeID="_x0000_i1035" DrawAspect="Content" ObjectID="_1712635961" r:id="rId30"/>
        </w:object>
      </w:r>
    </w:p>
    <w:p w14:paraId="2EACB392" w14:textId="1EBDEB67" w:rsidR="00627179" w:rsidRDefault="00627179" w:rsidP="00627179">
      <w:pPr>
        <w:rPr>
          <w:lang w:val="sk-SK"/>
        </w:rPr>
      </w:pPr>
    </w:p>
    <w:p w14:paraId="02FEBE92" w14:textId="77777777" w:rsidR="00D55E52" w:rsidRDefault="00D55E52" w:rsidP="00C7488C">
      <w:pPr>
        <w:rPr>
          <w:lang w:val="sk-SK"/>
        </w:rPr>
      </w:pPr>
      <w:bookmarkStart w:id="116" w:name="_Toc156113603"/>
    </w:p>
    <w:p w14:paraId="304D3E9B" w14:textId="77777777" w:rsidR="00900D37" w:rsidRDefault="00900D37" w:rsidP="00C7488C">
      <w:pPr>
        <w:rPr>
          <w:lang w:val="sk-SK"/>
        </w:rPr>
      </w:pPr>
    </w:p>
    <w:p w14:paraId="1E677EBA" w14:textId="77777777" w:rsidR="00900D37" w:rsidRDefault="00900D37" w:rsidP="00C7488C">
      <w:pPr>
        <w:rPr>
          <w:lang w:val="sk-SK"/>
        </w:rPr>
      </w:pPr>
    </w:p>
    <w:p w14:paraId="037564D0" w14:textId="77777777" w:rsidR="00900D37" w:rsidRDefault="00900D37" w:rsidP="00C7488C">
      <w:pPr>
        <w:rPr>
          <w:lang w:val="sk-SK"/>
        </w:rPr>
      </w:pPr>
    </w:p>
    <w:p w14:paraId="49A93EBA" w14:textId="77777777" w:rsidR="00900D37" w:rsidRDefault="00900D37" w:rsidP="00C7488C">
      <w:pPr>
        <w:rPr>
          <w:lang w:val="sk-SK"/>
        </w:rPr>
      </w:pPr>
    </w:p>
    <w:p w14:paraId="7CD84420" w14:textId="77777777" w:rsidR="00900D37" w:rsidRDefault="00900D37" w:rsidP="00C7488C">
      <w:pPr>
        <w:rPr>
          <w:lang w:val="sk-SK"/>
        </w:rPr>
      </w:pPr>
    </w:p>
    <w:p w14:paraId="0FBA88AC" w14:textId="77777777" w:rsidR="00900D37" w:rsidRDefault="00900D37" w:rsidP="00C7488C">
      <w:pPr>
        <w:rPr>
          <w:lang w:val="sk-SK"/>
        </w:rPr>
      </w:pPr>
    </w:p>
    <w:p w14:paraId="0219EA82" w14:textId="77777777" w:rsidR="00900D37" w:rsidRDefault="00900D37" w:rsidP="00C7488C">
      <w:pPr>
        <w:rPr>
          <w:lang w:val="sk-SK"/>
        </w:rPr>
      </w:pPr>
    </w:p>
    <w:p w14:paraId="37461D4C" w14:textId="77777777" w:rsidR="00900D37" w:rsidRDefault="00900D37" w:rsidP="00C7488C">
      <w:pPr>
        <w:rPr>
          <w:lang w:val="sk-SK"/>
        </w:rPr>
      </w:pPr>
    </w:p>
    <w:p w14:paraId="17DEBC90" w14:textId="77777777" w:rsidR="00900D37" w:rsidRDefault="00900D37" w:rsidP="00C7488C">
      <w:pPr>
        <w:rPr>
          <w:lang w:val="sk-SK"/>
        </w:rPr>
      </w:pPr>
    </w:p>
    <w:p w14:paraId="56F4A386" w14:textId="77777777" w:rsidR="00900D37" w:rsidRDefault="00900D37" w:rsidP="00C7488C">
      <w:pPr>
        <w:rPr>
          <w:lang w:val="sk-SK"/>
        </w:rPr>
      </w:pPr>
    </w:p>
    <w:p w14:paraId="023222E6" w14:textId="77777777" w:rsidR="00900D37" w:rsidRDefault="00900D37" w:rsidP="00C7488C">
      <w:pPr>
        <w:rPr>
          <w:lang w:val="sk-SK"/>
        </w:rPr>
      </w:pPr>
    </w:p>
    <w:p w14:paraId="3BFBAB14" w14:textId="77777777" w:rsidR="00900D37" w:rsidRDefault="00900D37" w:rsidP="00C7488C">
      <w:pPr>
        <w:rPr>
          <w:lang w:val="sk-SK"/>
        </w:rPr>
      </w:pPr>
    </w:p>
    <w:p w14:paraId="40DEEE4A" w14:textId="40CB0E39" w:rsidR="00900D37" w:rsidRDefault="00900D37" w:rsidP="00C7488C">
      <w:pPr>
        <w:rPr>
          <w:lang w:val="sk-SK"/>
        </w:rPr>
      </w:pPr>
    </w:p>
    <w:p w14:paraId="48ED735A" w14:textId="77777777" w:rsidR="009F6E3C" w:rsidRDefault="009F6E3C" w:rsidP="00C7488C">
      <w:pPr>
        <w:rPr>
          <w:lang w:val="sk-SK"/>
        </w:rPr>
      </w:pPr>
    </w:p>
    <w:p w14:paraId="58719583" w14:textId="77777777" w:rsidR="00900D37" w:rsidRDefault="00900D37" w:rsidP="00C7488C">
      <w:pPr>
        <w:rPr>
          <w:lang w:val="sk-SK"/>
        </w:rPr>
      </w:pPr>
    </w:p>
    <w:p w14:paraId="1881B922" w14:textId="77777777" w:rsidR="00900D37" w:rsidRDefault="00900D37" w:rsidP="00C7488C">
      <w:pPr>
        <w:rPr>
          <w:lang w:val="sk-SK"/>
        </w:rPr>
      </w:pPr>
    </w:p>
    <w:p w14:paraId="43A7FF1B" w14:textId="77777777" w:rsidR="00900D37" w:rsidRDefault="00900D37" w:rsidP="00C7488C">
      <w:pPr>
        <w:rPr>
          <w:lang w:val="sk-SK"/>
        </w:rPr>
      </w:pPr>
    </w:p>
    <w:p w14:paraId="1EF279AA" w14:textId="77777777" w:rsidR="00900D37" w:rsidRDefault="00900D37" w:rsidP="00C7488C">
      <w:pPr>
        <w:rPr>
          <w:lang w:val="sk-SK"/>
        </w:rPr>
      </w:pPr>
    </w:p>
    <w:p w14:paraId="573233D7" w14:textId="77777777" w:rsidR="00900D37" w:rsidRDefault="00900D37" w:rsidP="00C7488C">
      <w:pPr>
        <w:rPr>
          <w:lang w:val="sk-SK"/>
        </w:rPr>
      </w:pPr>
    </w:p>
    <w:bookmarkEnd w:id="116"/>
    <w:p w14:paraId="01E189A9" w14:textId="77777777" w:rsidR="00452463" w:rsidRPr="00BD5921" w:rsidRDefault="00ED4450" w:rsidP="007E70D9">
      <w:pPr>
        <w:pStyle w:val="Nadpis3"/>
      </w:pPr>
      <w:r w:rsidRPr="00BD5921">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48782CD9" w14:textId="77777777" w:rsidR="00797F62" w:rsidRDefault="00797F62">
      <w:pPr>
        <w:rPr>
          <w:color w:val="FF0000"/>
          <w:szCs w:val="22"/>
          <w:lang w:val="sk-SK"/>
        </w:rPr>
      </w:pPr>
    </w:p>
    <w:bookmarkStart w:id="117" w:name="_MON_1522667420"/>
    <w:bookmarkEnd w:id="117"/>
    <w:p w14:paraId="455D5247" w14:textId="24D4AFEF" w:rsidR="002A1A60" w:rsidRDefault="00C73643">
      <w:pPr>
        <w:rPr>
          <w:color w:val="FF0000"/>
          <w:szCs w:val="22"/>
          <w:lang w:val="sk-SK"/>
        </w:rPr>
      </w:pPr>
      <w:r w:rsidRPr="00D55E52">
        <w:rPr>
          <w:szCs w:val="22"/>
          <w:lang w:val="sk-SK"/>
        </w:rPr>
        <w:object w:dxaOrig="9815" w:dyaOrig="7949" w14:anchorId="2F2C1873">
          <v:shape id="_x0000_i1036" type="#_x0000_t75" style="width:444.75pt;height:360.75pt" o:ole="">
            <v:imagedata r:id="rId31" o:title=""/>
          </v:shape>
          <o:OLEObject Type="Embed" ProgID="Excel.Sheet.12" ShapeID="_x0000_i1036" DrawAspect="Content" ObjectID="_1712635962" r:id="rId32"/>
        </w:object>
      </w:r>
    </w:p>
    <w:p w14:paraId="282A58A4" w14:textId="77777777" w:rsidR="002A1A60" w:rsidRDefault="002A1A60">
      <w:pPr>
        <w:rPr>
          <w:color w:val="FF0000"/>
          <w:szCs w:val="22"/>
          <w:lang w:val="sk-SK"/>
        </w:rPr>
      </w:pPr>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1DE7719E" w14:textId="77777777" w:rsidR="00C7488C" w:rsidRDefault="00C7488C" w:rsidP="00917F0A">
      <w:pPr>
        <w:jc w:val="both"/>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bookmarkStart w:id="118" w:name="_MON_1522668749"/>
    <w:bookmarkEnd w:id="118"/>
    <w:p w14:paraId="52FE7404" w14:textId="2B701182" w:rsidR="00C7488C" w:rsidRDefault="00C73643" w:rsidP="00917F0A">
      <w:pPr>
        <w:jc w:val="both"/>
        <w:rPr>
          <w:color w:val="FF0000"/>
          <w:szCs w:val="22"/>
          <w:lang w:val="sk-SK"/>
        </w:rPr>
      </w:pPr>
      <w:r w:rsidRPr="00D55E52">
        <w:rPr>
          <w:szCs w:val="22"/>
          <w:lang w:val="sk-SK"/>
        </w:rPr>
        <w:object w:dxaOrig="9815" w:dyaOrig="7949" w14:anchorId="49B2B39E">
          <v:shape id="_x0000_i1037" type="#_x0000_t75" style="width:445.5pt;height:360.75pt" o:ole="">
            <v:imagedata r:id="rId33" o:title=""/>
          </v:shape>
          <o:OLEObject Type="Embed" ProgID="Excel.Sheet.12" ShapeID="_x0000_i1037" DrawAspect="Content" ObjectID="_1712635963" r:id="rId34"/>
        </w:object>
      </w:r>
    </w:p>
    <w:p w14:paraId="06B5B172" w14:textId="77777777" w:rsidR="002A1A60" w:rsidRDefault="002A1A60" w:rsidP="00917F0A">
      <w:pPr>
        <w:jc w:val="both"/>
        <w:rPr>
          <w:color w:val="FF0000"/>
          <w:szCs w:val="22"/>
          <w:lang w:val="sk-SK"/>
        </w:rPr>
      </w:pPr>
    </w:p>
    <w:p w14:paraId="03651CCA" w14:textId="77777777" w:rsidR="00917F0A" w:rsidRPr="00917F0A" w:rsidRDefault="00917F0A" w:rsidP="00917F0A">
      <w:pPr>
        <w:pStyle w:val="Normlnysozarkami"/>
        <w:rPr>
          <w:lang w:val="sk-SK"/>
        </w:rPr>
      </w:pPr>
      <w:bookmarkStart w:id="119" w:name="_MON_1516380914"/>
      <w:bookmarkStart w:id="120" w:name="_Toc156113606"/>
      <w:bookmarkEnd w:id="119"/>
    </w:p>
    <w:p w14:paraId="590E119A" w14:textId="77777777" w:rsidR="004A7C5B" w:rsidRPr="00BD5921" w:rsidRDefault="00C9279C" w:rsidP="007E70D9">
      <w:pPr>
        <w:pStyle w:val="Nadpis3"/>
      </w:pPr>
      <w:r w:rsidRPr="00BD5921">
        <w:t>Účtovná jednotka vykazuje v účtovnej závierke pohľadávky,</w:t>
      </w:r>
      <w:bookmarkEnd w:id="120"/>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0EECDBDD" w14:textId="021DA97A" w:rsidR="00D55E52" w:rsidRDefault="00D55E52">
      <w:pPr>
        <w:rPr>
          <w:lang w:val="sk-SK"/>
        </w:rPr>
      </w:pPr>
      <w:bookmarkStart w:id="121" w:name="_Toc156113607"/>
    </w:p>
    <w:p w14:paraId="46FB7062" w14:textId="77777777" w:rsidR="00A86981" w:rsidRPr="00FC1C6B" w:rsidRDefault="00A86981">
      <w:pPr>
        <w:rPr>
          <w:lang w:val="sk-SK"/>
        </w:rPr>
      </w:pPr>
    </w:p>
    <w:p w14:paraId="2FBB5453" w14:textId="77777777" w:rsidR="00D55E52" w:rsidRPr="00FC1C6B" w:rsidRDefault="00D55E52">
      <w:pPr>
        <w:rPr>
          <w:lang w:val="sk-SK"/>
        </w:rPr>
      </w:pPr>
    </w:p>
    <w:p w14:paraId="409EBFFB" w14:textId="77777777" w:rsidR="007F7A11" w:rsidRDefault="00C9279C">
      <w:pPr>
        <w:pStyle w:val="Nadpis3"/>
      </w:pPr>
      <w:r w:rsidRPr="00BD5921">
        <w:t>Popis tvorby odloženej daňovej pohľadávky</w:t>
      </w:r>
      <w:bookmarkEnd w:id="121"/>
    </w:p>
    <w:p w14:paraId="2537D322" w14:textId="77777777" w:rsidR="00E71C09" w:rsidRPr="00BD5921" w:rsidRDefault="00E71C09">
      <w:pPr>
        <w:rPr>
          <w:szCs w:val="22"/>
          <w:lang w:val="sk-SK"/>
        </w:rPr>
      </w:pPr>
    </w:p>
    <w:p w14:paraId="69AB75BF" w14:textId="77777777"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71D11BA4" w14:textId="77777777" w:rsidR="00971314" w:rsidRPr="00BD5921" w:rsidRDefault="00971314">
      <w:pPr>
        <w:rPr>
          <w:szCs w:val="22"/>
          <w:lang w:val="sk-SK"/>
        </w:rPr>
      </w:pPr>
    </w:p>
    <w:bookmarkStart w:id="122" w:name="_MON_1393760056"/>
    <w:bookmarkStart w:id="123" w:name="_MON_1393760146"/>
    <w:bookmarkStart w:id="124" w:name="_MON_1393765006"/>
    <w:bookmarkStart w:id="125" w:name="_MON_1393765510"/>
    <w:bookmarkStart w:id="126" w:name="_MON_1393664133"/>
    <w:bookmarkStart w:id="127" w:name="_MON_1393612284"/>
    <w:bookmarkStart w:id="128" w:name="_MON_1392034093"/>
    <w:bookmarkStart w:id="129" w:name="_MON_1392034071"/>
    <w:bookmarkStart w:id="130" w:name="_MON_1392034082"/>
    <w:bookmarkStart w:id="131" w:name="_MON_1393663786"/>
    <w:bookmarkEnd w:id="122"/>
    <w:bookmarkEnd w:id="123"/>
    <w:bookmarkEnd w:id="124"/>
    <w:bookmarkEnd w:id="125"/>
    <w:bookmarkEnd w:id="126"/>
    <w:bookmarkEnd w:id="127"/>
    <w:bookmarkEnd w:id="128"/>
    <w:bookmarkEnd w:id="129"/>
    <w:bookmarkEnd w:id="130"/>
    <w:bookmarkEnd w:id="131"/>
    <w:bookmarkStart w:id="132" w:name="_MON_1393760046"/>
    <w:bookmarkEnd w:id="132"/>
    <w:p w14:paraId="6D9851A5" w14:textId="47AB9F9B" w:rsidR="007F7A11" w:rsidRDefault="00C73643" w:rsidP="00860D5F">
      <w:pPr>
        <w:jc w:val="center"/>
      </w:pPr>
      <w:r w:rsidRPr="00BD5921">
        <w:rPr>
          <w:szCs w:val="22"/>
          <w:lang w:val="sk-SK"/>
        </w:rPr>
        <w:object w:dxaOrig="9798" w:dyaOrig="5471" w14:anchorId="67A184F2">
          <v:shape id="_x0000_i1038" type="#_x0000_t75" style="width:448.5pt;height:247.5pt" o:ole="">
            <v:imagedata r:id="rId35" o:title=""/>
          </v:shape>
          <o:OLEObject Type="Embed" ProgID="Excel.Sheet.12" ShapeID="_x0000_i1038" DrawAspect="Content" ObjectID="_1712635964" r:id="rId36"/>
        </w:object>
      </w:r>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Nadpis2"/>
        <w:rPr>
          <w:lang w:val="sk-SK"/>
        </w:rPr>
      </w:pPr>
      <w:r w:rsidRPr="00BD5921">
        <w:rPr>
          <w:lang w:val="sk-SK"/>
        </w:rPr>
        <w:t xml:space="preserve"> </w:t>
      </w:r>
      <w:bookmarkStart w:id="133" w:name="_Toc156113608"/>
      <w:r w:rsidRPr="00BD5921">
        <w:rPr>
          <w:lang w:val="sk-SK"/>
        </w:rPr>
        <w:t>Údaje o finančnom majetku</w:t>
      </w:r>
      <w:bookmarkEnd w:id="133"/>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77777777" w:rsidR="00BE6E14" w:rsidRPr="00BD5921" w:rsidRDefault="00BE6E14" w:rsidP="00457FBD">
      <w:pPr>
        <w:jc w:val="both"/>
        <w:rPr>
          <w:szCs w:val="22"/>
          <w:lang w:val="sk-SK"/>
        </w:rPr>
      </w:pPr>
      <w:r w:rsidRPr="00BD5921">
        <w:rPr>
          <w:rFonts w:cs="TimesNewRomanPSMT"/>
          <w:szCs w:val="22"/>
          <w:lang w:val="sk-SK"/>
        </w:rPr>
        <w:t>Prehľad jednotlivých položiek finančných účtov:</w:t>
      </w:r>
    </w:p>
    <w:p w14:paraId="7E21F317" w14:textId="77777777" w:rsidR="008608F5" w:rsidRPr="00BD5921" w:rsidRDefault="008608F5">
      <w:pPr>
        <w:rPr>
          <w:szCs w:val="22"/>
          <w:lang w:val="sk-SK"/>
        </w:rPr>
      </w:pPr>
    </w:p>
    <w:bookmarkStart w:id="134" w:name="_MON_1388476554"/>
    <w:bookmarkStart w:id="135" w:name="_MON_1388483153"/>
    <w:bookmarkStart w:id="136" w:name="_MON_1389447465"/>
    <w:bookmarkStart w:id="137" w:name="_MON_1387714403"/>
    <w:bookmarkStart w:id="138" w:name="_MON_1392034097"/>
    <w:bookmarkEnd w:id="134"/>
    <w:bookmarkEnd w:id="135"/>
    <w:bookmarkEnd w:id="136"/>
    <w:bookmarkEnd w:id="137"/>
    <w:bookmarkEnd w:id="138"/>
    <w:bookmarkStart w:id="139" w:name="_MON_1387962382"/>
    <w:bookmarkEnd w:id="139"/>
    <w:p w14:paraId="7777A40D" w14:textId="33731EAF" w:rsidR="008608F5" w:rsidRPr="00BD5921" w:rsidRDefault="0042619D">
      <w:pPr>
        <w:rPr>
          <w:szCs w:val="22"/>
          <w:lang w:val="sk-SK"/>
        </w:rPr>
      </w:pPr>
      <w:r w:rsidRPr="00BD5921">
        <w:rPr>
          <w:szCs w:val="22"/>
          <w:lang w:val="sk-SK"/>
        </w:rPr>
        <w:object w:dxaOrig="7056" w:dyaOrig="1753" w14:anchorId="3A761BDE">
          <v:shape id="_x0000_i1039" type="#_x0000_t75" style="width:353.25pt;height:89.25pt" o:ole="">
            <v:imagedata r:id="rId37" o:title=""/>
          </v:shape>
          <o:OLEObject Type="Embed" ProgID="Excel.Sheet.12" ShapeID="_x0000_i1039" DrawAspect="Content" ObjectID="_1712635965" r:id="rId38"/>
        </w:object>
      </w:r>
    </w:p>
    <w:p w14:paraId="43DD79BD" w14:textId="77777777" w:rsidR="00D55E52" w:rsidRDefault="00D55E52" w:rsidP="00D55E52">
      <w:pPr>
        <w:pStyle w:val="Normlnysozarkami"/>
        <w:rPr>
          <w:lang w:val="sk-SK"/>
        </w:rPr>
      </w:pPr>
      <w:bookmarkStart w:id="140" w:name="_Toc156113610"/>
    </w:p>
    <w:bookmarkEnd w:id="140"/>
    <w:p w14:paraId="22941A9C" w14:textId="77777777" w:rsidR="00E71C09" w:rsidRPr="00BD5921" w:rsidRDefault="00E71C09" w:rsidP="00CC11DC">
      <w:pPr>
        <w:tabs>
          <w:tab w:val="right" w:pos="8506"/>
        </w:tabs>
        <w:rPr>
          <w:b/>
          <w:szCs w:val="22"/>
          <w:lang w:val="sk-SK"/>
        </w:rPr>
      </w:pPr>
    </w:p>
    <w:p w14:paraId="26CD8912" w14:textId="77777777" w:rsidR="004A7C5B" w:rsidRPr="00BD5921" w:rsidRDefault="00C9279C" w:rsidP="005B653D">
      <w:pPr>
        <w:pStyle w:val="Nadpis3"/>
        <w:ind w:right="566"/>
      </w:pPr>
      <w:bookmarkStart w:id="141" w:name="_Toc156113611"/>
      <w:r w:rsidRPr="00BD5921">
        <w:t>Účtovná jednotka vykazuje v účtovnej závierke krátkodobý finančný majetok</w:t>
      </w:r>
      <w:bookmarkEnd w:id="141"/>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138D3F8A" w14:textId="77777777" w:rsidR="002850E2" w:rsidRDefault="002850E2">
      <w:pPr>
        <w:pStyle w:val="Zkladntext"/>
        <w:rPr>
          <w:szCs w:val="22"/>
          <w:lang w:val="sk-SK"/>
        </w:rPr>
      </w:pPr>
    </w:p>
    <w:p w14:paraId="2CCB5EFC" w14:textId="77777777" w:rsidR="0025724B" w:rsidRPr="00BD5921" w:rsidRDefault="0025724B">
      <w:pPr>
        <w:pStyle w:val="Zkladntext"/>
        <w:rPr>
          <w:szCs w:val="22"/>
          <w:lang w:val="sk-SK"/>
        </w:rPr>
      </w:pPr>
    </w:p>
    <w:p w14:paraId="1107B8D3" w14:textId="77777777" w:rsidR="004A7C5B" w:rsidRPr="00BD5921" w:rsidRDefault="00C9279C" w:rsidP="007E70D9">
      <w:pPr>
        <w:pStyle w:val="Nadpis2"/>
        <w:rPr>
          <w:lang w:val="sk-SK"/>
        </w:rPr>
      </w:pPr>
      <w:bookmarkStart w:id="142" w:name="_Toc156113612"/>
      <w:r w:rsidRPr="00BD5921">
        <w:rPr>
          <w:lang w:val="sk-SK"/>
        </w:rPr>
        <w:t>Časové rozlíšenie aktív</w:t>
      </w:r>
      <w:bookmarkEnd w:id="142"/>
    </w:p>
    <w:p w14:paraId="704A30DE" w14:textId="77777777" w:rsidR="008C6EE5" w:rsidRPr="00BD5921" w:rsidRDefault="008C6EE5" w:rsidP="008C6EE5">
      <w:pPr>
        <w:pStyle w:val="Hlavika"/>
        <w:rPr>
          <w:szCs w:val="22"/>
          <w:lang w:val="sk-SK"/>
        </w:rPr>
      </w:pPr>
    </w:p>
    <w:p w14:paraId="6941BA05" w14:textId="77777777"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198A37F2" w14:textId="77777777" w:rsidR="00910417" w:rsidRPr="00BD5921" w:rsidRDefault="00910417" w:rsidP="006C12B1">
      <w:pPr>
        <w:pStyle w:val="odstavec"/>
        <w:rPr>
          <w:lang w:val="sk-SK"/>
        </w:rPr>
      </w:pPr>
    </w:p>
    <w:bookmarkStart w:id="143" w:name="_MON_1387788841"/>
    <w:bookmarkStart w:id="144" w:name="_MON_1392034159"/>
    <w:bookmarkStart w:id="145" w:name="_MON_1387788849"/>
    <w:bookmarkStart w:id="146" w:name="_MON_1387962653"/>
    <w:bookmarkStart w:id="147" w:name="_MON_1388486922"/>
    <w:bookmarkStart w:id="148" w:name="_MON_1388486936"/>
    <w:bookmarkStart w:id="149" w:name="_MON_1388486953"/>
    <w:bookmarkStart w:id="150" w:name="_MON_1388486976"/>
    <w:bookmarkStart w:id="151" w:name="_MON_1389448010"/>
    <w:bookmarkEnd w:id="143"/>
    <w:bookmarkEnd w:id="144"/>
    <w:bookmarkEnd w:id="145"/>
    <w:bookmarkEnd w:id="146"/>
    <w:bookmarkEnd w:id="147"/>
    <w:bookmarkEnd w:id="148"/>
    <w:bookmarkEnd w:id="149"/>
    <w:bookmarkEnd w:id="150"/>
    <w:bookmarkEnd w:id="151"/>
    <w:bookmarkStart w:id="152" w:name="_MON_1393702527"/>
    <w:bookmarkEnd w:id="152"/>
    <w:p w14:paraId="6691087E" w14:textId="3A5C5174" w:rsidR="00C07CA0" w:rsidRPr="00BD5921" w:rsidRDefault="0042619D" w:rsidP="00971314">
      <w:pPr>
        <w:pStyle w:val="Hlavika"/>
        <w:rPr>
          <w:b/>
          <w:szCs w:val="22"/>
          <w:lang w:val="sk-SK"/>
        </w:rPr>
      </w:pPr>
      <w:r w:rsidRPr="00BD5921">
        <w:rPr>
          <w:szCs w:val="22"/>
          <w:lang w:val="sk-SK"/>
        </w:rPr>
        <w:object w:dxaOrig="8423" w:dyaOrig="3819" w14:anchorId="6017F953">
          <v:shape id="_x0000_i1040" type="#_x0000_t75" style="width:397.5pt;height:168pt" o:ole="">
            <v:imagedata r:id="rId39" o:title=""/>
          </v:shape>
          <o:OLEObject Type="Embed" ProgID="Excel.Sheet.12" ShapeID="_x0000_i1040" DrawAspect="Content" ObjectID="_1712635966" r:id="rId40"/>
        </w:object>
      </w:r>
    </w:p>
    <w:p w14:paraId="64FFB1D9" w14:textId="77777777" w:rsidR="00CC11DC" w:rsidRDefault="00CC11DC"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53" w:name="_Toc156113614"/>
      <w:r w:rsidRPr="00BD5921">
        <w:t>INFORMÁCIE O PASÍVACH</w:t>
      </w:r>
      <w:bookmarkEnd w:id="153"/>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4" w:name="_Toc156113615"/>
      <w:r w:rsidRPr="00BD5921">
        <w:rPr>
          <w:lang w:val="sk-SK"/>
        </w:rPr>
        <w:t>Informácie o vlastnom imaní</w:t>
      </w:r>
      <w:bookmarkEnd w:id="154"/>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5" w:name="_Toc156113616"/>
      <w:r w:rsidRPr="00BD5921">
        <w:t>Základné imanie</w:t>
      </w:r>
      <w:bookmarkEnd w:id="155"/>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6" w:name="_Toc156113617"/>
      <w:bookmarkStart w:id="157" w:name="_Toc156113621"/>
      <w:r w:rsidRPr="00BD5921">
        <w:t>Rozdelenie zisku</w:t>
      </w:r>
      <w:bookmarkEnd w:id="156"/>
    </w:p>
    <w:p w14:paraId="6C868CD3" w14:textId="77777777" w:rsidR="00E71C09" w:rsidRPr="00BD5921" w:rsidRDefault="00E71C09" w:rsidP="00E71C09">
      <w:pPr>
        <w:rPr>
          <w:szCs w:val="22"/>
          <w:lang w:val="sk-SK"/>
        </w:rPr>
      </w:pPr>
    </w:p>
    <w:p w14:paraId="00D563EE" w14:textId="0FE6666A" w:rsidR="00E71C09" w:rsidRPr="00BD5921" w:rsidRDefault="00E71C09" w:rsidP="00E71C09">
      <w:pPr>
        <w:pStyle w:val="Zkladntext"/>
        <w:rPr>
          <w:szCs w:val="22"/>
          <w:lang w:val="sk-SK"/>
        </w:rPr>
      </w:pPr>
      <w:r w:rsidRPr="00BD5921">
        <w:rPr>
          <w:szCs w:val="22"/>
          <w:lang w:val="sk-SK"/>
        </w:rPr>
        <w:t xml:space="preserve">Podľa rozhodnutia valného zhromaždenia spoločnosti z </w:t>
      </w:r>
      <w:r w:rsidR="001B54C5">
        <w:rPr>
          <w:szCs w:val="22"/>
          <w:lang w:val="sk-SK"/>
        </w:rPr>
        <w:t xml:space="preserve"> </w:t>
      </w:r>
      <w:r w:rsidR="0042619D">
        <w:rPr>
          <w:szCs w:val="22"/>
          <w:lang w:val="sk-SK"/>
        </w:rPr>
        <w:t>30</w:t>
      </w:r>
      <w:r w:rsidR="003021BD">
        <w:rPr>
          <w:szCs w:val="22"/>
          <w:lang w:val="sk-SK"/>
        </w:rPr>
        <w:t>.</w:t>
      </w:r>
      <w:r w:rsidR="0042619D">
        <w:rPr>
          <w:szCs w:val="22"/>
          <w:lang w:val="sk-SK"/>
        </w:rPr>
        <w:t>09</w:t>
      </w:r>
      <w:r w:rsidR="001B54C5">
        <w:rPr>
          <w:szCs w:val="22"/>
          <w:lang w:val="sk-SK"/>
        </w:rPr>
        <w:t>.202</w:t>
      </w:r>
      <w:r w:rsidR="0042619D">
        <w:rPr>
          <w:szCs w:val="22"/>
          <w:lang w:val="sk-SK"/>
        </w:rPr>
        <w:t>1</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15675CE2" w14:textId="77777777" w:rsidR="00E71C09" w:rsidRPr="00BD5921" w:rsidRDefault="00E71C09" w:rsidP="00E71C09">
      <w:pPr>
        <w:rPr>
          <w:szCs w:val="22"/>
          <w:lang w:val="sk-SK"/>
        </w:rPr>
      </w:pPr>
    </w:p>
    <w:bookmarkStart w:id="158" w:name="_MON_1387962728"/>
    <w:bookmarkStart w:id="159" w:name="_MON_1388487187"/>
    <w:bookmarkStart w:id="160" w:name="_MON_1388487193"/>
    <w:bookmarkStart w:id="161" w:name="_MON_1388487231"/>
    <w:bookmarkStart w:id="162" w:name="_MON_1389448040"/>
    <w:bookmarkStart w:id="163" w:name="_MON_1387715574"/>
    <w:bookmarkStart w:id="164" w:name="_MON_1392034217"/>
    <w:bookmarkEnd w:id="158"/>
    <w:bookmarkEnd w:id="159"/>
    <w:bookmarkEnd w:id="160"/>
    <w:bookmarkEnd w:id="161"/>
    <w:bookmarkEnd w:id="162"/>
    <w:bookmarkEnd w:id="163"/>
    <w:bookmarkEnd w:id="164"/>
    <w:bookmarkStart w:id="165" w:name="_MON_1387962704"/>
    <w:bookmarkEnd w:id="165"/>
    <w:p w14:paraId="3962FF27" w14:textId="0C1455C2" w:rsidR="00E71C09" w:rsidRPr="00BD5921" w:rsidRDefault="00C73643" w:rsidP="00E71C09">
      <w:pPr>
        <w:rPr>
          <w:szCs w:val="22"/>
          <w:lang w:val="sk-SK"/>
        </w:rPr>
      </w:pPr>
      <w:r w:rsidRPr="00BD5921">
        <w:rPr>
          <w:szCs w:val="22"/>
          <w:lang w:val="sk-SK"/>
        </w:rPr>
        <w:object w:dxaOrig="9073" w:dyaOrig="2993" w14:anchorId="12C4D1A7">
          <v:shape id="_x0000_i1041" type="#_x0000_t75" style="width:429pt;height:140.25pt" o:ole="">
            <v:imagedata r:id="rId41" o:title=""/>
          </v:shape>
          <o:OLEObject Type="Embed" ProgID="Excel.Sheet.12" ShapeID="_x0000_i1041" DrawAspect="Content" ObjectID="_1712635967" r:id="rId42"/>
        </w:object>
      </w:r>
    </w:p>
    <w:p w14:paraId="25E3513A" w14:textId="77777777" w:rsidR="008672D4" w:rsidRPr="00BD5921" w:rsidRDefault="008672D4" w:rsidP="00E71C09">
      <w:pPr>
        <w:rPr>
          <w:szCs w:val="22"/>
          <w:lang w:val="sk-SK"/>
        </w:rPr>
      </w:pPr>
    </w:p>
    <w:p w14:paraId="1CAFD5F8" w14:textId="77777777" w:rsidR="00E71C09" w:rsidRPr="00BD5921" w:rsidRDefault="00E71C09" w:rsidP="00E71C09">
      <w:pPr>
        <w:rPr>
          <w:szCs w:val="22"/>
          <w:lang w:val="sk-SK"/>
        </w:rPr>
      </w:pPr>
      <w:bookmarkStart w:id="166" w:name="_MON_1387715695"/>
      <w:bookmarkStart w:id="167" w:name="_MON_1392034220"/>
      <w:bookmarkStart w:id="168" w:name="_MON_1392034226"/>
      <w:bookmarkStart w:id="169" w:name="_MON_1392034233"/>
      <w:bookmarkStart w:id="170" w:name="_MON_1387962784"/>
      <w:bookmarkStart w:id="171" w:name="_MON_1388487276"/>
      <w:bookmarkEnd w:id="166"/>
      <w:bookmarkEnd w:id="167"/>
      <w:bookmarkEnd w:id="168"/>
      <w:bookmarkEnd w:id="169"/>
      <w:bookmarkEnd w:id="170"/>
      <w:bookmarkEnd w:id="171"/>
    </w:p>
    <w:p w14:paraId="20B051E7" w14:textId="77777777" w:rsidR="00E71C09" w:rsidRDefault="00E71C09" w:rsidP="00E71C09">
      <w:pPr>
        <w:rPr>
          <w:i/>
          <w:color w:val="FF0000"/>
          <w:szCs w:val="22"/>
          <w:lang w:val="sk-SK"/>
        </w:rPr>
      </w:pPr>
    </w:p>
    <w:p w14:paraId="2742D759" w14:textId="77777777" w:rsidR="0020685E" w:rsidRDefault="0020685E" w:rsidP="00E71C09">
      <w:pPr>
        <w:rPr>
          <w:i/>
          <w:color w:val="FF0000"/>
          <w:szCs w:val="22"/>
          <w:lang w:val="sk-SK"/>
        </w:rPr>
      </w:pPr>
    </w:p>
    <w:p w14:paraId="4A4C2F4C" w14:textId="77777777" w:rsidR="0020685E" w:rsidRDefault="0020685E" w:rsidP="0020685E">
      <w:pPr>
        <w:rPr>
          <w:szCs w:val="22"/>
          <w:lang w:val="sk-SK"/>
        </w:rPr>
      </w:pPr>
    </w:p>
    <w:p w14:paraId="67BF58C3" w14:textId="17C02EB0" w:rsidR="004C6106" w:rsidRDefault="004C6106" w:rsidP="0020685E">
      <w:pPr>
        <w:rPr>
          <w:szCs w:val="22"/>
          <w:lang w:val="sk-SK"/>
        </w:rPr>
      </w:pPr>
    </w:p>
    <w:p w14:paraId="42CBDC25" w14:textId="21C958DA" w:rsidR="000E1187" w:rsidRDefault="000E1187" w:rsidP="0020685E">
      <w:pPr>
        <w:rPr>
          <w:szCs w:val="22"/>
          <w:lang w:val="sk-SK"/>
        </w:rPr>
      </w:pPr>
    </w:p>
    <w:p w14:paraId="44625BC4" w14:textId="77777777" w:rsidR="000E1187" w:rsidRDefault="000E1187" w:rsidP="0020685E">
      <w:pPr>
        <w:rPr>
          <w:szCs w:val="22"/>
          <w:lang w:val="sk-SK"/>
        </w:rPr>
      </w:pPr>
    </w:p>
    <w:p w14:paraId="32BD2F18" w14:textId="77777777" w:rsidR="004C6106" w:rsidRPr="00381001" w:rsidRDefault="004C6106" w:rsidP="0020685E">
      <w:pPr>
        <w:rPr>
          <w:szCs w:val="22"/>
          <w:lang w:val="sk-SK"/>
        </w:rPr>
      </w:pPr>
    </w:p>
    <w:p w14:paraId="1EC48808" w14:textId="77777777" w:rsidR="0020685E" w:rsidRPr="00381001" w:rsidRDefault="0020685E" w:rsidP="0020685E">
      <w:pPr>
        <w:rPr>
          <w:b/>
          <w:szCs w:val="22"/>
          <w:lang w:val="sk-SK"/>
        </w:rPr>
      </w:pPr>
      <w:bookmarkStart w:id="172" w:name="_MON_1394525308"/>
      <w:bookmarkStart w:id="173" w:name="_MON_1392034244"/>
      <w:bookmarkStart w:id="174" w:name="_MON_1392034269"/>
      <w:bookmarkStart w:id="175" w:name="_MON_1389448076"/>
      <w:bookmarkStart w:id="176" w:name="_MON_1392031690"/>
      <w:bookmarkEnd w:id="172"/>
      <w:bookmarkEnd w:id="173"/>
      <w:bookmarkEnd w:id="174"/>
      <w:bookmarkEnd w:id="175"/>
      <w:bookmarkEnd w:id="176"/>
    </w:p>
    <w:p w14:paraId="74A36C5A" w14:textId="77777777" w:rsidR="0020685E" w:rsidRPr="00774D82" w:rsidRDefault="00DC1A7C" w:rsidP="0020685E">
      <w:pPr>
        <w:pStyle w:val="Nadpis3"/>
      </w:pPr>
      <w:bookmarkStart w:id="177" w:name="_Toc156113620"/>
      <w:r>
        <w:t>P</w:t>
      </w:r>
      <w:r w:rsidR="0020685E" w:rsidRPr="00774D82">
        <w:t>odiel na vlastnom imaní</w:t>
      </w:r>
      <w:bookmarkEnd w:id="177"/>
    </w:p>
    <w:p w14:paraId="3C80A38B" w14:textId="77777777" w:rsidR="0020685E" w:rsidRPr="00381001" w:rsidRDefault="0020685E" w:rsidP="0020685E">
      <w:pPr>
        <w:rPr>
          <w:szCs w:val="22"/>
          <w:lang w:val="sk-SK"/>
        </w:rPr>
      </w:pPr>
    </w:p>
    <w:p w14:paraId="2E0EE63C" w14:textId="77777777" w:rsidR="0020685E" w:rsidRPr="00381001" w:rsidRDefault="0020685E" w:rsidP="0020685E">
      <w:pPr>
        <w:numPr>
          <w:ilvl w:val="0"/>
          <w:numId w:val="33"/>
        </w:numPr>
        <w:rPr>
          <w:szCs w:val="22"/>
          <w:lang w:val="sk-SK"/>
        </w:rPr>
      </w:pPr>
      <w:r w:rsidRPr="00381001">
        <w:rPr>
          <w:szCs w:val="22"/>
          <w:lang w:val="sk-SK"/>
        </w:rPr>
        <w:t>iné obchodné spoločnosti</w:t>
      </w:r>
    </w:p>
    <w:p w14:paraId="0CA3645E" w14:textId="77777777" w:rsidR="0020685E" w:rsidRPr="00381001" w:rsidRDefault="0020685E" w:rsidP="0020685E">
      <w:pPr>
        <w:rPr>
          <w:szCs w:val="22"/>
          <w:lang w:val="sk-SK"/>
        </w:rPr>
      </w:pPr>
    </w:p>
    <w:bookmarkStart w:id="178" w:name="_MON_1388487422"/>
    <w:bookmarkStart w:id="179" w:name="_MON_1389448111"/>
    <w:bookmarkStart w:id="180" w:name="_MON_1392031750"/>
    <w:bookmarkEnd w:id="178"/>
    <w:bookmarkEnd w:id="179"/>
    <w:bookmarkEnd w:id="180"/>
    <w:bookmarkStart w:id="181" w:name="_MON_1392034287"/>
    <w:bookmarkEnd w:id="181"/>
    <w:p w14:paraId="734E1215" w14:textId="17182238" w:rsidR="0020685E" w:rsidRPr="00381001" w:rsidRDefault="002A3274" w:rsidP="0020685E">
      <w:pPr>
        <w:rPr>
          <w:szCs w:val="22"/>
          <w:lang w:val="sk-SK"/>
        </w:rPr>
      </w:pPr>
      <w:r w:rsidRPr="00381001">
        <w:rPr>
          <w:szCs w:val="22"/>
          <w:lang w:val="sk-SK"/>
        </w:rPr>
        <w:object w:dxaOrig="9514" w:dyaOrig="1197" w14:anchorId="23ABA7BF">
          <v:shape id="_x0000_i1042" type="#_x0000_t75" style="width:450pt;height:61.5pt" o:ole="">
            <v:imagedata r:id="rId43" o:title=""/>
          </v:shape>
          <o:OLEObject Type="Embed" ProgID="Excel.Sheet.12" ShapeID="_x0000_i1042" DrawAspect="Content" ObjectID="_1712635968" r:id="rId44"/>
        </w:object>
      </w:r>
    </w:p>
    <w:p w14:paraId="1518A8B7" w14:textId="77777777" w:rsidR="0020685E" w:rsidRPr="00381001" w:rsidRDefault="0020685E" w:rsidP="0020685E">
      <w:pPr>
        <w:rPr>
          <w:szCs w:val="22"/>
          <w:lang w:val="sk-SK"/>
        </w:rPr>
      </w:pPr>
    </w:p>
    <w:p w14:paraId="6E0D3C56" w14:textId="77777777" w:rsidR="00DC1A7C" w:rsidRDefault="00DC1A7C" w:rsidP="00DC1A7C">
      <w:pPr>
        <w:pStyle w:val="Nadpis2"/>
        <w:numPr>
          <w:ilvl w:val="0"/>
          <w:numId w:val="0"/>
        </w:numPr>
        <w:ind w:left="454"/>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7"/>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2" w:name="_MON_1387962845"/>
      <w:bookmarkStart w:id="183" w:name="_MON_1387962878"/>
      <w:bookmarkStart w:id="184" w:name="_MON_1388400713"/>
      <w:bookmarkStart w:id="185" w:name="_MON_1388400816"/>
      <w:bookmarkStart w:id="186" w:name="_MON_1388400884"/>
      <w:bookmarkStart w:id="187" w:name="_MON_1388401119"/>
      <w:bookmarkStart w:id="188" w:name="_MON_1388488095"/>
      <w:bookmarkStart w:id="189" w:name="_MON_1388488130"/>
      <w:bookmarkStart w:id="190" w:name="_MON_1388488138"/>
      <w:bookmarkStart w:id="191" w:name="_MON_1388488174"/>
      <w:bookmarkStart w:id="192" w:name="_MON_1388488198"/>
      <w:bookmarkStart w:id="193" w:name="_MON_1388488205"/>
      <w:bookmarkStart w:id="194" w:name="_MON_1388488266"/>
      <w:bookmarkStart w:id="195" w:name="_MON_1388488295"/>
      <w:bookmarkStart w:id="196" w:name="_MON_1388488332"/>
      <w:bookmarkStart w:id="197" w:name="_MON_1388488349"/>
      <w:bookmarkStart w:id="198" w:name="_MON_1388488374"/>
      <w:bookmarkStart w:id="199" w:name="_MON_1388488384"/>
      <w:bookmarkStart w:id="200" w:name="_MON_1388488401"/>
      <w:bookmarkStart w:id="201" w:name="_MON_1388488442"/>
      <w:bookmarkStart w:id="202" w:name="_MON_1388488472"/>
      <w:bookmarkStart w:id="203" w:name="_MON_1388488481"/>
      <w:bookmarkStart w:id="204" w:name="_MON_1388488489"/>
      <w:bookmarkStart w:id="205" w:name="_MON_1388491624"/>
      <w:bookmarkStart w:id="206" w:name="_MON_1388491641"/>
      <w:bookmarkStart w:id="207" w:name="_MON_1388491664"/>
      <w:bookmarkStart w:id="208" w:name="_MON_1388491689"/>
      <w:bookmarkStart w:id="209" w:name="_MON_1389448122"/>
      <w:bookmarkStart w:id="210" w:name="_MON_1387715780"/>
      <w:bookmarkStart w:id="211" w:name="_MON_1392034291"/>
      <w:bookmarkStart w:id="212" w:name="_MON_1387715881"/>
      <w:bookmarkStart w:id="213" w:name="_MON_1387715943"/>
      <w:bookmarkStart w:id="214" w:name="_MON_1387715991"/>
      <w:bookmarkStart w:id="215" w:name="_MON_1387716087"/>
      <w:bookmarkStart w:id="216" w:name="_MON_1388488627"/>
      <w:bookmarkStart w:id="217" w:name="_MON_1388489744"/>
      <w:bookmarkStart w:id="218" w:name="_MON_1388489786"/>
      <w:bookmarkStart w:id="219" w:name="_MON_1388489822"/>
      <w:bookmarkStart w:id="220" w:name="_MON_1388489884"/>
      <w:bookmarkStart w:id="221" w:name="_MON_1388491614"/>
      <w:bookmarkStart w:id="222" w:name="_MON_1388491707"/>
      <w:bookmarkStart w:id="223" w:name="_MON_1388491747"/>
      <w:bookmarkStart w:id="224" w:name="_MON_1389448136"/>
      <w:bookmarkStart w:id="225" w:name="_MON_1388488532"/>
      <w:bookmarkStart w:id="226" w:name="_MON_1392034296"/>
      <w:bookmarkStart w:id="227" w:name="_MON_1388488573"/>
      <w:bookmarkStart w:id="228" w:name="_MON_1388488586"/>
      <w:bookmarkStart w:id="229" w:name="_MON_1388488595"/>
      <w:bookmarkStart w:id="230" w:name="_MON_1388488602"/>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CB728DE" w14:textId="77777777" w:rsidR="009445ED" w:rsidRDefault="009445ED">
      <w:pPr>
        <w:pStyle w:val="Hlavika"/>
        <w:rPr>
          <w:rFonts w:cs="TimesNewRomanPSMT"/>
          <w:szCs w:val="22"/>
          <w:lang w:val="sk-SK"/>
        </w:rPr>
      </w:pPr>
    </w:p>
    <w:bookmarkStart w:id="231" w:name="_MON_1522670036"/>
    <w:bookmarkEnd w:id="231"/>
    <w:p w14:paraId="39A795C7" w14:textId="163C4A19" w:rsidR="009445ED" w:rsidRDefault="00C73643" w:rsidP="009445ED">
      <w:pPr>
        <w:rPr>
          <w:szCs w:val="22"/>
          <w:lang w:val="sk-SK"/>
        </w:rPr>
      </w:pPr>
      <w:r w:rsidRPr="00BD5921">
        <w:rPr>
          <w:szCs w:val="22"/>
          <w:lang w:val="sk-SK"/>
        </w:rPr>
        <w:object w:dxaOrig="9993" w:dyaOrig="4916" w14:anchorId="0B4F0715">
          <v:shape id="_x0000_i1043" type="#_x0000_t75" style="width:454.5pt;height:236.25pt" o:ole="">
            <v:imagedata r:id="rId45" o:title=""/>
          </v:shape>
          <o:OLEObject Type="Embed" ProgID="Excel.Sheet.12" ShapeID="_x0000_i1043" DrawAspect="Content" ObjectID="_1712635969" r:id="rId46"/>
        </w:object>
      </w:r>
    </w:p>
    <w:p w14:paraId="6D29D7EB" w14:textId="77777777" w:rsidR="009445ED" w:rsidRPr="00BD5921" w:rsidRDefault="009445ED" w:rsidP="009445ED">
      <w:pPr>
        <w:rPr>
          <w:i/>
          <w:color w:val="FF0000"/>
          <w:szCs w:val="22"/>
          <w:lang w:val="sk-SK"/>
        </w:rPr>
      </w:pPr>
      <w:r w:rsidRPr="00BD5921">
        <w:rPr>
          <w:i/>
          <w:color w:val="FF0000"/>
          <w:szCs w:val="22"/>
          <w:lang w:val="sk-SK"/>
        </w:rPr>
        <w:t xml:space="preserve"> </w:t>
      </w:r>
    </w:p>
    <w:p w14:paraId="794D5066" w14:textId="77777777" w:rsidR="00160FEA" w:rsidRPr="00BD5921" w:rsidRDefault="00160FEA" w:rsidP="00401E07">
      <w:pPr>
        <w:pStyle w:val="Hlavika"/>
        <w:jc w:val="both"/>
        <w:rPr>
          <w:rFonts w:cs="TimesNewRomanPSMT"/>
          <w:szCs w:val="22"/>
          <w:lang w:val="sk-SK"/>
        </w:rPr>
      </w:pPr>
      <w:bookmarkStart w:id="232" w:name="_MON_1394525653"/>
      <w:bookmarkStart w:id="233" w:name="_MON_1393610608"/>
      <w:bookmarkStart w:id="234" w:name="_MON_1393703090"/>
      <w:bookmarkStart w:id="235" w:name="_MON_1393703098"/>
      <w:bookmarkStart w:id="236" w:name="_MON_1393610631"/>
      <w:bookmarkStart w:id="237" w:name="_MON_1393610494"/>
      <w:bookmarkStart w:id="238" w:name="_MON_1394525629"/>
      <w:bookmarkStart w:id="239" w:name="_MON_1394525637"/>
      <w:bookmarkEnd w:id="232"/>
      <w:bookmarkEnd w:id="233"/>
      <w:bookmarkEnd w:id="234"/>
      <w:bookmarkEnd w:id="235"/>
      <w:bookmarkEnd w:id="236"/>
      <w:bookmarkEnd w:id="237"/>
      <w:bookmarkEnd w:id="238"/>
      <w:bookmarkEnd w:id="239"/>
    </w:p>
    <w:p w14:paraId="261246FA" w14:textId="77777777" w:rsidR="009445ED" w:rsidRDefault="0007040E" w:rsidP="00401E07">
      <w:pPr>
        <w:pStyle w:val="Hlavika"/>
        <w:jc w:val="both"/>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40" w:name="_MON_1393610139"/>
      <w:bookmarkStart w:id="241" w:name="_MON_1393610160"/>
      <w:bookmarkStart w:id="242" w:name="_MON_1393610178"/>
      <w:bookmarkStart w:id="243" w:name="_MON_1393610370"/>
      <w:bookmarkStart w:id="244" w:name="_MON_1393610383"/>
      <w:bookmarkStart w:id="245" w:name="_MON_1393610397"/>
      <w:bookmarkStart w:id="246" w:name="_MON_1393610406"/>
      <w:bookmarkStart w:id="247" w:name="_MON_1393610412"/>
      <w:bookmarkStart w:id="248" w:name="_MON_1393610421"/>
      <w:bookmarkStart w:id="249" w:name="_MON_1393610453"/>
      <w:bookmarkStart w:id="250" w:name="_MON_1393610464"/>
      <w:bookmarkStart w:id="251" w:name="_MON_1393610524"/>
      <w:bookmarkStart w:id="252" w:name="_MON_1393610554"/>
      <w:bookmarkStart w:id="253" w:name="_MON_1393610578"/>
      <w:bookmarkStart w:id="254" w:name="_MON_1393610590"/>
      <w:bookmarkStart w:id="255" w:name="_MON_1393610983"/>
      <w:bookmarkStart w:id="256" w:name="_MON_1393610990"/>
      <w:bookmarkStart w:id="257" w:name="_MON_1388488755"/>
      <w:bookmarkStart w:id="258" w:name="_MON_1388488813"/>
      <w:bookmarkStart w:id="259" w:name="_MON_1393703119"/>
      <w:bookmarkStart w:id="260" w:name="_MON_1388488826"/>
      <w:bookmarkStart w:id="261" w:name="_MON_1388488844"/>
      <w:bookmarkStart w:id="262" w:name="_MON_1388488883"/>
      <w:bookmarkStart w:id="263" w:name="_MON_1388489776"/>
      <w:bookmarkStart w:id="264" w:name="_MON_1388489812"/>
      <w:bookmarkStart w:id="265" w:name="_MON_1388491759"/>
      <w:bookmarkStart w:id="266" w:name="_MON_1389448148"/>
      <w:bookmarkStart w:id="267" w:name="_MON_1394525662"/>
      <w:bookmarkStart w:id="268" w:name="_MON_1394525691"/>
      <w:bookmarkStart w:id="269" w:name="_MON_1388488642"/>
      <w:bookmarkStart w:id="270" w:name="_MON_1392034299"/>
      <w:bookmarkStart w:id="271" w:name="_MON_1392034329"/>
      <w:bookmarkStart w:id="272" w:name="_MON_1388488661"/>
      <w:bookmarkStart w:id="273" w:name="_MON_1388488672"/>
      <w:bookmarkStart w:id="274" w:name="_MON_1388488697"/>
      <w:bookmarkStart w:id="275" w:name="_MON_1388488707"/>
      <w:bookmarkStart w:id="276" w:name="_MON_1388488724"/>
      <w:bookmarkStart w:id="277" w:name="_MON_1393610075"/>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2639AA48" w14:textId="77777777" w:rsidR="009445ED" w:rsidRDefault="009445ED">
      <w:pPr>
        <w:pStyle w:val="Hlavika"/>
        <w:rPr>
          <w:rFonts w:cs="TimesNewRomanPSMT"/>
          <w:szCs w:val="22"/>
          <w:lang w:val="sk-SK"/>
        </w:rPr>
      </w:pPr>
    </w:p>
    <w:p w14:paraId="2BE0C440" w14:textId="77777777" w:rsidR="0044480A" w:rsidRDefault="0044480A">
      <w:pPr>
        <w:pStyle w:val="Hlavika"/>
        <w:rPr>
          <w:rFonts w:cs="TimesNewRomanPSMT"/>
          <w:szCs w:val="22"/>
          <w:lang w:val="sk-SK"/>
        </w:rPr>
      </w:pPr>
    </w:p>
    <w:p w14:paraId="68D5A743" w14:textId="77777777" w:rsidR="0044480A" w:rsidRDefault="0044480A">
      <w:pPr>
        <w:pStyle w:val="Hlavika"/>
        <w:rPr>
          <w:rFonts w:cs="TimesNewRomanPSMT"/>
          <w:szCs w:val="22"/>
          <w:lang w:val="sk-SK"/>
        </w:rPr>
      </w:pPr>
    </w:p>
    <w:p w14:paraId="677E9146" w14:textId="77777777" w:rsidR="0044480A" w:rsidRDefault="0044480A">
      <w:pPr>
        <w:pStyle w:val="Hlavika"/>
        <w:rPr>
          <w:rFonts w:cs="TimesNewRomanPSMT"/>
          <w:szCs w:val="22"/>
          <w:lang w:val="sk-SK"/>
        </w:rPr>
      </w:pPr>
    </w:p>
    <w:p w14:paraId="7D9825C2" w14:textId="77777777" w:rsidR="0044480A" w:rsidRDefault="0044480A">
      <w:pPr>
        <w:pStyle w:val="Hlavika"/>
        <w:rPr>
          <w:rFonts w:cs="TimesNewRomanPSMT"/>
          <w:szCs w:val="22"/>
          <w:lang w:val="sk-SK"/>
        </w:rPr>
      </w:pPr>
    </w:p>
    <w:bookmarkStart w:id="278" w:name="_MON_1710930315"/>
    <w:bookmarkEnd w:id="278"/>
    <w:p w14:paraId="50ED82EE" w14:textId="113983B7" w:rsidR="0044480A" w:rsidRDefault="00C73643">
      <w:pPr>
        <w:pStyle w:val="Hlavika"/>
        <w:rPr>
          <w:rFonts w:cs="TimesNewRomanPSMT"/>
          <w:szCs w:val="22"/>
          <w:lang w:val="sk-SK"/>
        </w:rPr>
      </w:pPr>
      <w:r w:rsidRPr="00BD5921">
        <w:rPr>
          <w:szCs w:val="22"/>
          <w:lang w:val="sk-SK"/>
        </w:rPr>
        <w:object w:dxaOrig="9993" w:dyaOrig="5164" w14:anchorId="17B1EE22">
          <v:shape id="_x0000_i1044" type="#_x0000_t75" style="width:453pt;height:249.75pt" o:ole="">
            <v:imagedata r:id="rId47" o:title=""/>
          </v:shape>
          <o:OLEObject Type="Embed" ProgID="Excel.Sheet.12" ShapeID="_x0000_i1044" DrawAspect="Content" ObjectID="_1712635970" r:id="rId48"/>
        </w:object>
      </w:r>
    </w:p>
    <w:p w14:paraId="42C4BD40" w14:textId="77777777" w:rsidR="0044480A" w:rsidRDefault="0044480A">
      <w:pPr>
        <w:pStyle w:val="Hlavika"/>
        <w:rPr>
          <w:rFonts w:cs="TimesNewRomanPSMT"/>
          <w:szCs w:val="22"/>
          <w:lang w:val="sk-SK"/>
        </w:rPr>
      </w:pPr>
    </w:p>
    <w:p w14:paraId="5D34824E" w14:textId="10A5D07A" w:rsidR="009445ED" w:rsidRDefault="009445ED" w:rsidP="009445ED">
      <w:pPr>
        <w:rPr>
          <w:i/>
          <w:color w:val="FF0000"/>
          <w:szCs w:val="22"/>
          <w:lang w:val="sk-SK"/>
        </w:rPr>
      </w:pPr>
      <w:bookmarkStart w:id="279" w:name="_MON_1522669767"/>
      <w:bookmarkEnd w:id="279"/>
    </w:p>
    <w:p w14:paraId="4277C5C0" w14:textId="77777777" w:rsidR="00AC3474" w:rsidRPr="00BD5921" w:rsidRDefault="00AC3474" w:rsidP="009445ED">
      <w:pPr>
        <w:rPr>
          <w:i/>
          <w:color w:val="FF0000"/>
          <w:szCs w:val="22"/>
          <w:lang w:val="sk-SK"/>
        </w:rPr>
      </w:pPr>
    </w:p>
    <w:p w14:paraId="07EA214F" w14:textId="77777777" w:rsidR="00745275" w:rsidRDefault="00B0325E" w:rsidP="00180452">
      <w:pPr>
        <w:rPr>
          <w:b/>
          <w:szCs w:val="22"/>
          <w:lang w:val="sk-SK"/>
        </w:rPr>
      </w:pPr>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735B3D2F" w14:textId="77777777" w:rsidR="00B0325E" w:rsidRPr="00BD5921" w:rsidRDefault="00B0325E" w:rsidP="00B0325E">
      <w:pPr>
        <w:autoSpaceDE w:val="0"/>
        <w:autoSpaceDN w:val="0"/>
        <w:adjustRightInd w:val="0"/>
        <w:rPr>
          <w:rFonts w:cs="TimesNewRomanPSMT"/>
          <w:szCs w:val="22"/>
          <w:lang w:val="sk-SK"/>
        </w:rPr>
      </w:pP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80" w:name="_Toc156113624"/>
      <w:r w:rsidRPr="00BD5921">
        <w:rPr>
          <w:lang w:val="sk-SK"/>
        </w:rPr>
        <w:t>Údaje o záväzkoch</w:t>
      </w:r>
      <w:bookmarkEnd w:id="280"/>
    </w:p>
    <w:p w14:paraId="5D6D605E" w14:textId="77777777" w:rsidR="00160FEA" w:rsidRDefault="00160FEA" w:rsidP="00F806BA">
      <w:pPr>
        <w:rPr>
          <w:i/>
          <w:color w:val="FF0000"/>
          <w:szCs w:val="22"/>
          <w:highlight w:val="yellow"/>
          <w:lang w:val="sk-SK"/>
        </w:rPr>
      </w:pPr>
    </w:p>
    <w:p w14:paraId="4816ECD6" w14:textId="77777777"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81" w:name="_Toc156113625"/>
      <w:r w:rsidRPr="00A419E2">
        <w:t xml:space="preserve">Záväzky podľa lehoty splatnosti </w:t>
      </w:r>
      <w:r w:rsidR="00BD3186" w:rsidRPr="00A419E2">
        <w:t>všeobecne</w:t>
      </w:r>
      <w:bookmarkEnd w:id="281"/>
    </w:p>
    <w:p w14:paraId="3DF3E36D" w14:textId="77777777" w:rsidR="00B85BC4" w:rsidRPr="00BD5921" w:rsidRDefault="00B85BC4" w:rsidP="00401E07">
      <w:pPr>
        <w:jc w:val="both"/>
        <w:rPr>
          <w:b/>
          <w:szCs w:val="22"/>
          <w:highlight w:val="red"/>
          <w:lang w:val="sk-SK"/>
        </w:rPr>
      </w:pPr>
    </w:p>
    <w:p w14:paraId="5068919B" w14:textId="77777777" w:rsidR="00807288" w:rsidRPr="00BD5921" w:rsidRDefault="00B0325E" w:rsidP="00401E07">
      <w:pPr>
        <w:jc w:val="both"/>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282" w:name="_MON_1387717025"/>
    <w:bookmarkStart w:id="283" w:name="_MON_1387717064"/>
    <w:bookmarkStart w:id="284" w:name="_MON_1387717087"/>
    <w:bookmarkStart w:id="285" w:name="_MON_1387717114"/>
    <w:bookmarkStart w:id="286" w:name="_MON_1387717128"/>
    <w:bookmarkStart w:id="287" w:name="_MON_1387717177"/>
    <w:bookmarkStart w:id="288" w:name="_MON_1393611264"/>
    <w:bookmarkStart w:id="289" w:name="_MON_1387963078"/>
    <w:bookmarkStart w:id="290" w:name="_MON_1388491808"/>
    <w:bookmarkStart w:id="291" w:name="_MON_1388568154"/>
    <w:bookmarkEnd w:id="282"/>
    <w:bookmarkEnd w:id="283"/>
    <w:bookmarkEnd w:id="284"/>
    <w:bookmarkEnd w:id="285"/>
    <w:bookmarkEnd w:id="286"/>
    <w:bookmarkEnd w:id="287"/>
    <w:bookmarkEnd w:id="288"/>
    <w:bookmarkEnd w:id="289"/>
    <w:bookmarkEnd w:id="290"/>
    <w:bookmarkEnd w:id="291"/>
    <w:bookmarkStart w:id="292" w:name="_MON_1389448163"/>
    <w:bookmarkEnd w:id="292"/>
    <w:p w14:paraId="56A6CC50" w14:textId="627CC9CD" w:rsidR="00B85BC4" w:rsidRPr="00BD5921" w:rsidRDefault="00C73643">
      <w:pPr>
        <w:rPr>
          <w:b/>
          <w:szCs w:val="22"/>
          <w:lang w:val="sk-SK"/>
        </w:rPr>
      </w:pPr>
      <w:r w:rsidRPr="00BD5921">
        <w:rPr>
          <w:b/>
          <w:szCs w:val="22"/>
          <w:lang w:val="sk-SK"/>
        </w:rPr>
        <w:object w:dxaOrig="9309" w:dyaOrig="2746" w14:anchorId="3CFDE8F2">
          <v:shape id="_x0000_i1045" type="#_x0000_t75" style="width:444pt;height:139.5pt" o:ole="" filled="t">
            <v:imagedata r:id="rId49" o:title=""/>
          </v:shape>
          <o:OLEObject Type="Embed" ProgID="Excel.Sheet.12" ShapeID="_x0000_i1045" DrawAspect="Content" ObjectID="_1712635971" r:id="rId50"/>
        </w:object>
      </w:r>
    </w:p>
    <w:p w14:paraId="57F8ED35" w14:textId="77777777" w:rsidR="0007040E" w:rsidRPr="00BD5921" w:rsidRDefault="0007040E">
      <w:pPr>
        <w:rPr>
          <w:szCs w:val="22"/>
          <w:lang w:val="sk-SK"/>
        </w:rPr>
      </w:pPr>
    </w:p>
    <w:p w14:paraId="03B0E36C" w14:textId="77777777" w:rsidR="003253D0" w:rsidRPr="003253D0" w:rsidRDefault="003253D0" w:rsidP="00401E07">
      <w:pPr>
        <w:pStyle w:val="Zkladntext"/>
        <w:jc w:val="both"/>
        <w:rPr>
          <w:lang w:val="sk-SK"/>
        </w:rPr>
      </w:pPr>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3253D0">
      <w:pPr>
        <w:pStyle w:val="Nadpis4"/>
        <w:rPr>
          <w:szCs w:val="22"/>
        </w:rPr>
      </w:pPr>
      <w:r w:rsidRPr="003253D0">
        <w:rPr>
          <w:szCs w:val="22"/>
        </w:rPr>
        <w:br w:type="page"/>
      </w:r>
      <w:r w:rsidR="00BD3186" w:rsidRPr="003253D0">
        <w:rPr>
          <w:szCs w:val="22"/>
        </w:rPr>
        <w:t>Dlhodobé záväzky</w:t>
      </w:r>
      <w:r w:rsidR="00C7488C">
        <w:rPr>
          <w:szCs w:val="22"/>
        </w:rPr>
        <w:t xml:space="preserve"> </w:t>
      </w:r>
      <w:r w:rsidR="00C7488C" w:rsidRPr="00D55E52">
        <w:rPr>
          <w:szCs w:val="22"/>
        </w:rPr>
        <w:t>podľa zostatkovej doby splatnosti</w:t>
      </w:r>
    </w:p>
    <w:p w14:paraId="1CED9E3F" w14:textId="77777777" w:rsidR="00160FEA" w:rsidRDefault="00160FEA" w:rsidP="00160FEA">
      <w:pPr>
        <w:rPr>
          <w:i/>
          <w:color w:val="FF0000"/>
          <w:szCs w:val="22"/>
          <w:highlight w:val="yellow"/>
          <w:lang w:val="sk-SK"/>
        </w:rPr>
      </w:pPr>
    </w:p>
    <w:p w14:paraId="62DC9BF8" w14:textId="77777777" w:rsidR="006C77D1" w:rsidRPr="00BD5921" w:rsidRDefault="006C77D1" w:rsidP="006C77D1">
      <w:pPr>
        <w:pStyle w:val="Normlnysozarkami"/>
        <w:rPr>
          <w:lang w:val="sk-SK"/>
        </w:rPr>
      </w:pPr>
    </w:p>
    <w:p w14:paraId="44586511" w14:textId="77777777" w:rsidR="00C7488C" w:rsidRPr="00BD5921"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bookmarkStart w:id="293" w:name="_MON_1522671021"/>
    <w:bookmarkEnd w:id="293"/>
    <w:p w14:paraId="0E2A0D34" w14:textId="2FE534C1" w:rsidR="00C7488C" w:rsidRPr="00BD5921" w:rsidRDefault="007F45ED" w:rsidP="00DC1A7C">
      <w:pPr>
        <w:rPr>
          <w:szCs w:val="22"/>
          <w:lang w:val="sk-SK"/>
        </w:rPr>
      </w:pPr>
      <w:r w:rsidRPr="00D55E52">
        <w:rPr>
          <w:szCs w:val="22"/>
          <w:lang w:val="sk-SK"/>
        </w:rPr>
        <w:object w:dxaOrig="10311" w:dyaOrig="1024" w14:anchorId="73DE61DB">
          <v:shape id="_x0000_i1046" type="#_x0000_t75" style="width:445.5pt;height:51.75pt" o:ole="">
            <v:imagedata r:id="rId51" o:title=""/>
          </v:shape>
          <o:OLEObject Type="Embed" ProgID="Excel.Sheet.12" ShapeID="_x0000_i1046" DrawAspect="Content" ObjectID="_1712635972" r:id="rId52"/>
        </w:object>
      </w:r>
    </w:p>
    <w:p w14:paraId="7E493710" w14:textId="77777777" w:rsidR="00C7488C" w:rsidRPr="0085360B" w:rsidRDefault="00C7488C" w:rsidP="00C7488C">
      <w:pPr>
        <w:rPr>
          <w:szCs w:val="22"/>
          <w:lang w:val="sk-SK"/>
        </w:rPr>
      </w:pPr>
      <w:bookmarkStart w:id="294" w:name="_MON_1392034385"/>
      <w:bookmarkStart w:id="295" w:name="_MON_1393662207"/>
      <w:bookmarkStart w:id="296" w:name="_MON_1389090908"/>
      <w:bookmarkStart w:id="297" w:name="_MON_1389448175"/>
      <w:bookmarkStart w:id="298" w:name="_MON_1392031785"/>
      <w:bookmarkEnd w:id="294"/>
      <w:bookmarkEnd w:id="295"/>
      <w:bookmarkEnd w:id="296"/>
      <w:bookmarkEnd w:id="297"/>
      <w:bookmarkEnd w:id="298"/>
    </w:p>
    <w:p w14:paraId="59D26356" w14:textId="77777777" w:rsidR="00DC1A7C" w:rsidRDefault="00DC1A7C" w:rsidP="00401E07">
      <w:pPr>
        <w:jc w:val="both"/>
        <w:rPr>
          <w:szCs w:val="22"/>
          <w:lang w:val="sk-SK"/>
        </w:rPr>
      </w:pPr>
    </w:p>
    <w:p w14:paraId="7739C443" w14:textId="77777777" w:rsidR="00C7488C" w:rsidRPr="00BD5921"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299" w:name="_MON_1522671277"/>
    <w:bookmarkEnd w:id="299"/>
    <w:p w14:paraId="7E2B3F5D" w14:textId="77358A3C" w:rsidR="00C7488C" w:rsidRDefault="007F45ED" w:rsidP="007F1667">
      <w:pPr>
        <w:rPr>
          <w:szCs w:val="22"/>
          <w:lang w:val="sk-SK"/>
        </w:rPr>
      </w:pPr>
      <w:r w:rsidRPr="00D42A3A">
        <w:rPr>
          <w:szCs w:val="22"/>
          <w:lang w:val="sk-SK"/>
        </w:rPr>
        <w:object w:dxaOrig="10311" w:dyaOrig="1024" w14:anchorId="355CF583">
          <v:shape id="_x0000_i1047" type="#_x0000_t75" style="width:447pt;height:53.25pt" o:ole="">
            <v:imagedata r:id="rId53" o:title=""/>
          </v:shape>
          <o:OLEObject Type="Embed" ProgID="Excel.Sheet.12" ShapeID="_x0000_i1047" DrawAspect="Content" ObjectID="_1712635973" r:id="rId54"/>
        </w:object>
      </w:r>
    </w:p>
    <w:p w14:paraId="5C2ACAE5" w14:textId="77777777" w:rsidR="00454502" w:rsidRPr="003253D0" w:rsidRDefault="00454502" w:rsidP="00454502">
      <w:pPr>
        <w:pStyle w:val="Zkladntext"/>
        <w:jc w:val="both"/>
        <w:rPr>
          <w:lang w:val="sk-SK"/>
        </w:rPr>
      </w:pPr>
      <w:bookmarkStart w:id="300" w:name="_MON_1516382530"/>
      <w:bookmarkEnd w:id="300"/>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274A3233" w14:textId="77777777" w:rsidR="00D55E52" w:rsidRDefault="00D55E52">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301" w:name="_Toc156113627"/>
      <w:r w:rsidRPr="00A419E2">
        <w:rPr>
          <w:szCs w:val="22"/>
        </w:rPr>
        <w:t>Krátkodobé záväzky</w:t>
      </w:r>
      <w:bookmarkEnd w:id="301"/>
    </w:p>
    <w:p w14:paraId="20F2867C" w14:textId="77777777" w:rsidR="00454502" w:rsidRDefault="00454502" w:rsidP="00454502">
      <w:pPr>
        <w:pStyle w:val="Normlnysozarkami"/>
        <w:ind w:left="0"/>
        <w:rPr>
          <w:lang w:val="sk-SK"/>
        </w:rPr>
      </w:pPr>
    </w:p>
    <w:p w14:paraId="131E0596" w14:textId="77777777" w:rsidR="0002004E" w:rsidRPr="00BD5921" w:rsidRDefault="0002004E">
      <w:pPr>
        <w:rPr>
          <w:szCs w:val="22"/>
          <w:lang w:val="sk-SK"/>
        </w:rPr>
      </w:pPr>
    </w:p>
    <w:bookmarkStart w:id="302" w:name="_MON_1393662296"/>
    <w:bookmarkStart w:id="303" w:name="_MON_1393662400"/>
    <w:bookmarkStart w:id="304" w:name="_MON_1392031805"/>
    <w:bookmarkStart w:id="305" w:name="_MON_1392034401"/>
    <w:bookmarkStart w:id="306" w:name="_MON_1389090798"/>
    <w:bookmarkStart w:id="307" w:name="_MON_1389090894"/>
    <w:bookmarkEnd w:id="302"/>
    <w:bookmarkEnd w:id="303"/>
    <w:bookmarkEnd w:id="304"/>
    <w:bookmarkEnd w:id="305"/>
    <w:bookmarkEnd w:id="306"/>
    <w:bookmarkEnd w:id="307"/>
    <w:bookmarkStart w:id="308" w:name="_MON_1389448185"/>
    <w:bookmarkEnd w:id="308"/>
    <w:p w14:paraId="01C90A5C" w14:textId="7381603C" w:rsidR="00452463" w:rsidRPr="00BD5921" w:rsidRDefault="00F45ED4" w:rsidP="00F37BA2">
      <w:pPr>
        <w:rPr>
          <w:szCs w:val="22"/>
          <w:lang w:val="sk-SK"/>
        </w:rPr>
      </w:pPr>
      <w:r w:rsidRPr="00BD5921">
        <w:rPr>
          <w:szCs w:val="22"/>
          <w:lang w:val="sk-SK"/>
        </w:rPr>
        <w:object w:dxaOrig="10515" w:dyaOrig="4990" w14:anchorId="4A436C3E">
          <v:shape id="_x0000_i1048" type="#_x0000_t75" style="width:448.5pt;height:226.5pt" o:ole="">
            <v:imagedata r:id="rId55" o:title=""/>
          </v:shape>
          <o:OLEObject Type="Embed" ProgID="Excel.Sheet.12" ShapeID="_x0000_i1048" DrawAspect="Content" ObjectID="_1712635974" r:id="rId56"/>
        </w:object>
      </w:r>
    </w:p>
    <w:p w14:paraId="189F2E1C" w14:textId="77777777" w:rsidR="00E91F3B" w:rsidRDefault="00E91F3B">
      <w:pPr>
        <w:rPr>
          <w:szCs w:val="22"/>
          <w:lang w:val="sk-SK"/>
        </w:rPr>
      </w:pPr>
    </w:p>
    <w:p w14:paraId="01F4978E" w14:textId="77777777" w:rsidR="004A7C5B" w:rsidRPr="00BD5921" w:rsidRDefault="00C9279C" w:rsidP="007E70D9">
      <w:pPr>
        <w:pStyle w:val="Nadpis3"/>
      </w:pPr>
      <w:bookmarkStart w:id="309" w:name="_Toc156113628"/>
      <w:r w:rsidRPr="00BD5921">
        <w:t>Účtovná jednotka vykazuje v účtovnej závierke záväzky,</w:t>
      </w:r>
      <w:bookmarkEnd w:id="309"/>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1E09843D" w14:textId="77777777" w:rsidR="004A7C5B" w:rsidRPr="00BD5921" w:rsidRDefault="004A7C5B">
      <w:pPr>
        <w:tabs>
          <w:tab w:val="left" w:pos="5954"/>
          <w:tab w:val="left" w:pos="7371"/>
        </w:tabs>
        <w:rPr>
          <w:szCs w:val="22"/>
          <w:lang w:val="sk-SK"/>
        </w:rPr>
      </w:pPr>
      <w:bookmarkStart w:id="310" w:name="_MON_1389448213"/>
      <w:bookmarkStart w:id="311" w:name="_MON_1389448286"/>
      <w:bookmarkStart w:id="312" w:name="_MON_1387789057"/>
      <w:bookmarkStart w:id="313" w:name="_MON_1392034406"/>
      <w:bookmarkStart w:id="314" w:name="_MON_1387789070"/>
      <w:bookmarkStart w:id="315" w:name="_MON_1387789085"/>
      <w:bookmarkStart w:id="316" w:name="_MON_1387963120"/>
      <w:bookmarkStart w:id="317" w:name="_MON_1388492273"/>
      <w:bookmarkStart w:id="318" w:name="_MON_1388492465"/>
      <w:bookmarkStart w:id="319" w:name="_MON_1388492483"/>
      <w:bookmarkStart w:id="320" w:name="_MON_1388492537"/>
      <w:bookmarkStart w:id="321" w:name="_MON_1388492613"/>
      <w:bookmarkStart w:id="322" w:name="_MON_1389448196"/>
      <w:bookmarkEnd w:id="310"/>
      <w:bookmarkEnd w:id="311"/>
      <w:bookmarkEnd w:id="312"/>
      <w:bookmarkEnd w:id="313"/>
      <w:bookmarkEnd w:id="314"/>
      <w:bookmarkEnd w:id="315"/>
      <w:bookmarkEnd w:id="316"/>
      <w:bookmarkEnd w:id="317"/>
      <w:bookmarkEnd w:id="318"/>
      <w:bookmarkEnd w:id="319"/>
      <w:bookmarkEnd w:id="320"/>
      <w:bookmarkEnd w:id="321"/>
      <w:bookmarkEnd w:id="322"/>
    </w:p>
    <w:p w14:paraId="6E22E7E2"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E27335">
        <w:rPr>
          <w:szCs w:val="22"/>
          <w:lang w:val="sk-SK"/>
        </w:rPr>
      </w:r>
      <w:r w:rsidR="00E27335">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02CCB7B7" w14:textId="07C6F42F" w:rsidR="006C77D1" w:rsidRDefault="006C77D1">
      <w:pPr>
        <w:rPr>
          <w:szCs w:val="22"/>
          <w:lang w:val="sk-SK"/>
        </w:rPr>
      </w:pPr>
    </w:p>
    <w:p w14:paraId="769257C2" w14:textId="48FC7C63" w:rsidR="00302DF3" w:rsidRDefault="00302DF3">
      <w:pPr>
        <w:rPr>
          <w:szCs w:val="22"/>
          <w:lang w:val="sk-SK"/>
        </w:rPr>
      </w:pPr>
    </w:p>
    <w:p w14:paraId="193CC40C" w14:textId="4B39D148" w:rsidR="009C2B96" w:rsidRDefault="009C2B96">
      <w:pPr>
        <w:rPr>
          <w:szCs w:val="22"/>
          <w:lang w:val="sk-SK"/>
        </w:rPr>
      </w:pPr>
    </w:p>
    <w:p w14:paraId="041E9798" w14:textId="77777777" w:rsidR="009C2B96" w:rsidRDefault="009C2B96">
      <w:pPr>
        <w:rPr>
          <w:szCs w:val="22"/>
          <w:lang w:val="sk-SK"/>
        </w:rPr>
      </w:pPr>
    </w:p>
    <w:p w14:paraId="2598E093" w14:textId="77777777" w:rsidR="00302DF3" w:rsidRDefault="00302DF3">
      <w:pPr>
        <w:rPr>
          <w:szCs w:val="22"/>
          <w:lang w:val="sk-SK"/>
        </w:rPr>
      </w:pPr>
    </w:p>
    <w:p w14:paraId="53291766" w14:textId="77777777" w:rsidR="00291C22" w:rsidRPr="00BD5921" w:rsidRDefault="00291C22">
      <w:pPr>
        <w:rPr>
          <w:szCs w:val="22"/>
          <w:lang w:val="sk-SK"/>
        </w:rPr>
      </w:pPr>
    </w:p>
    <w:p w14:paraId="02B08A1A" w14:textId="77777777" w:rsidR="004A7C5B" w:rsidRPr="00BD5921" w:rsidRDefault="00C9279C" w:rsidP="007E70D9">
      <w:pPr>
        <w:pStyle w:val="Nadpis3"/>
      </w:pPr>
      <w:bookmarkStart w:id="323" w:name="_Toc156113629"/>
      <w:r w:rsidRPr="00BD5921">
        <w:t>Popis tvorby odloženého daňového záväzku</w:t>
      </w:r>
      <w:bookmarkEnd w:id="323"/>
      <w:r w:rsidRPr="00BD5921">
        <w:t xml:space="preserve"> </w:t>
      </w:r>
    </w:p>
    <w:p w14:paraId="49AEB7C7" w14:textId="77777777" w:rsidR="004A7C5B" w:rsidRPr="00BD5921" w:rsidRDefault="004A7C5B">
      <w:pPr>
        <w:rPr>
          <w:b/>
          <w:szCs w:val="22"/>
          <w:lang w:val="sk-SK"/>
        </w:rPr>
      </w:pPr>
    </w:p>
    <w:p w14:paraId="4ECD1DD6" w14:textId="721541FB"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2DFE770E" w14:textId="77777777" w:rsidR="003E56DB" w:rsidRPr="00BD5921" w:rsidRDefault="003E56DB">
      <w:pPr>
        <w:rPr>
          <w:color w:val="FF0000"/>
          <w:szCs w:val="22"/>
          <w:lang w:val="sk-SK"/>
        </w:rPr>
      </w:pPr>
    </w:p>
    <w:p w14:paraId="162A2589" w14:textId="77777777" w:rsidR="003E56DB" w:rsidRPr="00BD5921" w:rsidRDefault="003E56DB">
      <w:pPr>
        <w:rPr>
          <w:szCs w:val="22"/>
          <w:lang w:val="sk-SK"/>
        </w:rPr>
      </w:pPr>
      <w:bookmarkStart w:id="324" w:name="_MON_1387789269"/>
      <w:bookmarkStart w:id="325" w:name="_MON_1392034413"/>
      <w:bookmarkStart w:id="326" w:name="_MON_1387789290"/>
      <w:bookmarkStart w:id="327" w:name="_MON_1387789318"/>
      <w:bookmarkStart w:id="328" w:name="_MON_1387963151"/>
      <w:bookmarkStart w:id="329" w:name="_MON_1388493498"/>
      <w:bookmarkStart w:id="330" w:name="_MON_1389448291"/>
      <w:bookmarkStart w:id="331" w:name="_MON_1393612219"/>
      <w:bookmarkStart w:id="332" w:name="_MON_1393759112"/>
      <w:bookmarkStart w:id="333" w:name="_MON_1393759339"/>
      <w:bookmarkStart w:id="334" w:name="_MON_1393759345"/>
      <w:bookmarkStart w:id="335" w:name="_MON_1393760024"/>
      <w:bookmarkEnd w:id="324"/>
      <w:bookmarkEnd w:id="325"/>
      <w:bookmarkEnd w:id="326"/>
      <w:bookmarkEnd w:id="327"/>
      <w:bookmarkEnd w:id="328"/>
      <w:bookmarkEnd w:id="329"/>
      <w:bookmarkEnd w:id="330"/>
      <w:bookmarkEnd w:id="331"/>
      <w:bookmarkEnd w:id="332"/>
      <w:bookmarkEnd w:id="333"/>
      <w:bookmarkEnd w:id="334"/>
      <w:bookmarkEnd w:id="335"/>
    </w:p>
    <w:p w14:paraId="69EEBD40" w14:textId="77777777" w:rsidR="00230012" w:rsidRDefault="00230012">
      <w:pPr>
        <w:rPr>
          <w:b/>
          <w:szCs w:val="22"/>
          <w:lang w:val="sk-SK"/>
        </w:rPr>
      </w:pPr>
    </w:p>
    <w:p w14:paraId="06DF4135" w14:textId="77777777" w:rsidR="0002004E" w:rsidRPr="00BD5921" w:rsidRDefault="00C9279C" w:rsidP="007E70D9">
      <w:pPr>
        <w:pStyle w:val="Nadpis3"/>
      </w:pPr>
      <w:bookmarkStart w:id="336" w:name="_Toc156113630"/>
      <w:r w:rsidRPr="00BD5921">
        <w:t>Prehľad o sociálnom fonde</w:t>
      </w:r>
      <w:bookmarkEnd w:id="336"/>
    </w:p>
    <w:p w14:paraId="3DD53285" w14:textId="77777777" w:rsidR="0002004E" w:rsidRPr="00BD5921" w:rsidRDefault="0002004E">
      <w:pPr>
        <w:rPr>
          <w:szCs w:val="22"/>
          <w:lang w:val="sk-SK"/>
        </w:rPr>
      </w:pPr>
    </w:p>
    <w:p w14:paraId="36FFEEDC"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7B3FE5" w14:textId="77777777" w:rsidR="0007040E" w:rsidRPr="00BD5921" w:rsidRDefault="0007040E">
      <w:pPr>
        <w:rPr>
          <w:szCs w:val="22"/>
          <w:lang w:val="sk-SK"/>
        </w:rPr>
      </w:pPr>
    </w:p>
    <w:bookmarkStart w:id="337" w:name="_MON_1387717427"/>
    <w:bookmarkStart w:id="338" w:name="_MON_1387717465"/>
    <w:bookmarkStart w:id="339" w:name="_MON_1387717473"/>
    <w:bookmarkStart w:id="340" w:name="_MON_1387963191"/>
    <w:bookmarkStart w:id="341" w:name="_MON_1388493533"/>
    <w:bookmarkStart w:id="342" w:name="_MON_1393759333"/>
    <w:bookmarkStart w:id="343" w:name="_MON_1389448303"/>
    <w:bookmarkStart w:id="344" w:name="_MON_1387717418"/>
    <w:bookmarkEnd w:id="337"/>
    <w:bookmarkEnd w:id="338"/>
    <w:bookmarkEnd w:id="339"/>
    <w:bookmarkEnd w:id="340"/>
    <w:bookmarkEnd w:id="341"/>
    <w:bookmarkEnd w:id="342"/>
    <w:bookmarkEnd w:id="343"/>
    <w:bookmarkEnd w:id="344"/>
    <w:bookmarkStart w:id="345" w:name="_MON_1392034440"/>
    <w:bookmarkEnd w:id="345"/>
    <w:p w14:paraId="7A4F0316" w14:textId="382A95AF" w:rsidR="00AB09D2" w:rsidRPr="00BD5921" w:rsidRDefault="009C2B96">
      <w:pPr>
        <w:rPr>
          <w:szCs w:val="22"/>
          <w:lang w:val="sk-SK"/>
        </w:rPr>
      </w:pPr>
      <w:r w:rsidRPr="00BD5921">
        <w:rPr>
          <w:szCs w:val="22"/>
          <w:lang w:val="sk-SK"/>
        </w:rPr>
        <w:object w:dxaOrig="9101" w:dyaOrig="2495" w14:anchorId="179C7592">
          <v:shape id="_x0000_i1049" type="#_x0000_t75" style="width:429.75pt;height:125.25pt" o:ole="">
            <v:imagedata r:id="rId57" o:title=""/>
          </v:shape>
          <o:OLEObject Type="Embed" ProgID="Excel.Sheet.12" ShapeID="_x0000_i1049" DrawAspect="Content" ObjectID="_1712635975" r:id="rId58"/>
        </w:object>
      </w:r>
    </w:p>
    <w:p w14:paraId="44366D76" w14:textId="77777777" w:rsidR="003676AF" w:rsidRDefault="003676AF" w:rsidP="00B0325E">
      <w:pPr>
        <w:autoSpaceDE w:val="0"/>
        <w:autoSpaceDN w:val="0"/>
        <w:adjustRightInd w:val="0"/>
        <w:rPr>
          <w:rFonts w:cs="TimesNewRomanPSMT"/>
          <w:szCs w:val="22"/>
          <w:lang w:val="sk-SK"/>
        </w:rPr>
      </w:pPr>
    </w:p>
    <w:p w14:paraId="7712151D" w14:textId="562F4C03"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8742E5">
        <w:rPr>
          <w:rFonts w:cs="TimesNewRomanPSMT"/>
          <w:szCs w:val="22"/>
          <w:lang w:val="sk-SK"/>
        </w:rPr>
        <w:t xml:space="preserve"> a darčekové poukážky</w:t>
      </w:r>
      <w:r w:rsidR="00180452">
        <w:rPr>
          <w:rFonts w:cs="TimesNewRomanPSMT"/>
          <w:szCs w:val="22"/>
          <w:lang w:val="sk-SK"/>
        </w:rPr>
        <w:t>.</w:t>
      </w:r>
    </w:p>
    <w:p w14:paraId="0BC10428" w14:textId="77777777" w:rsidR="00403D9E" w:rsidRDefault="00403D9E" w:rsidP="00401E07">
      <w:pPr>
        <w:autoSpaceDE w:val="0"/>
        <w:autoSpaceDN w:val="0"/>
        <w:adjustRightInd w:val="0"/>
        <w:jc w:val="both"/>
        <w:rPr>
          <w:rFonts w:cs="TimesNewRomanPSMT"/>
          <w:szCs w:val="22"/>
          <w:lang w:val="sk-SK"/>
        </w:rPr>
      </w:pPr>
    </w:p>
    <w:p w14:paraId="6DFD69CF" w14:textId="77777777" w:rsidR="007F1667" w:rsidRPr="00BD5921" w:rsidRDefault="007F1667" w:rsidP="0056061E">
      <w:pPr>
        <w:pStyle w:val="Hlavika"/>
        <w:rPr>
          <w:snapToGrid w:val="0"/>
          <w:szCs w:val="22"/>
          <w:lang w:val="sk-SK" w:eastAsia="de-DE"/>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46" w:name="_Toc156113636"/>
      <w:r w:rsidRPr="00BD5921">
        <w:t>INFORMÁCIE O VÝNOSOCH</w:t>
      </w:r>
      <w:bookmarkEnd w:id="346"/>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47" w:name="_Toc156113637"/>
      <w:r w:rsidRPr="00BD5921">
        <w:rPr>
          <w:lang w:val="sk-SK"/>
        </w:rPr>
        <w:t>Tržby za vlastné výrobky a tovar podľa jednotlivých typov výrobkov a služieb a hlavných oblastí odbytu</w:t>
      </w:r>
      <w:bookmarkEnd w:id="347"/>
    </w:p>
    <w:p w14:paraId="3C4EB1BC" w14:textId="77777777" w:rsidR="00F72649" w:rsidRDefault="00F72649" w:rsidP="00401E07">
      <w:pPr>
        <w:jc w:val="both"/>
        <w:rPr>
          <w:lang w:val="sk-SK"/>
        </w:rPr>
      </w:pPr>
    </w:p>
    <w:p w14:paraId="32054367" w14:textId="77777777" w:rsidR="00F72649" w:rsidRDefault="00F72649" w:rsidP="00401E07">
      <w:pPr>
        <w:autoSpaceDE w:val="0"/>
        <w:autoSpaceDN w:val="0"/>
        <w:adjustRightInd w:val="0"/>
        <w:jc w:val="both"/>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14:paraId="0EF7928C" w14:textId="77777777" w:rsidR="00F72649" w:rsidRDefault="00F72649" w:rsidP="00F72649">
      <w:pPr>
        <w:rPr>
          <w:lang w:val="sk-SK"/>
        </w:rPr>
      </w:pPr>
    </w:p>
    <w:p w14:paraId="4ABDCD51" w14:textId="77777777" w:rsidR="00F72649" w:rsidRDefault="00E27335" w:rsidP="00F72649">
      <w:pPr>
        <w:rPr>
          <w:lang w:val="sk-SK"/>
        </w:rPr>
      </w:pPr>
      <w:r>
        <w:rPr>
          <w:rFonts w:cs="TimesNewRomanPSMT"/>
          <w:noProof/>
          <w:szCs w:val="22"/>
          <w:lang w:val="en-US" w:eastAsia="en-US"/>
        </w:rPr>
        <w:object w:dxaOrig="1440" w:dyaOrig="1440" w14:anchorId="68571CDB">
          <v:shape id="_x0000_s1120" type="#_x0000_t75" style="position:absolute;margin-left:0;margin-top:8.9pt;width:371.2pt;height:143.75pt;z-index:251658240;mso-position-horizontal:left">
            <v:imagedata r:id="rId59" o:title=""/>
            <w10:wrap type="square" side="right"/>
          </v:shape>
          <o:OLEObject Type="Embed" ProgID="Excel.Sheet.12" ShapeID="_x0000_s1120" DrawAspect="Content" ObjectID="_1712635990" r:id="rId60"/>
        </w:object>
      </w:r>
    </w:p>
    <w:p w14:paraId="6E7A68B3" w14:textId="77777777" w:rsidR="00F72649" w:rsidRPr="00F72649" w:rsidRDefault="00F72649" w:rsidP="00F72649">
      <w:pPr>
        <w:rPr>
          <w:lang w:val="sk-SK"/>
        </w:rPr>
      </w:pPr>
    </w:p>
    <w:p w14:paraId="690F97C8" w14:textId="77777777" w:rsidR="008E469A" w:rsidRPr="00F85ABF" w:rsidRDefault="008E469A" w:rsidP="008E469A">
      <w:pPr>
        <w:autoSpaceDE w:val="0"/>
        <w:autoSpaceDN w:val="0"/>
        <w:adjustRightInd w:val="0"/>
        <w:rPr>
          <w:rFonts w:cs="TimesNewRomanPSMT"/>
          <w:szCs w:val="22"/>
          <w:lang w:val="sk-SK"/>
        </w:rPr>
      </w:pPr>
    </w:p>
    <w:p w14:paraId="163EBE22" w14:textId="77777777" w:rsidR="00F72649" w:rsidRDefault="00F72649" w:rsidP="008E469A">
      <w:pPr>
        <w:autoSpaceDE w:val="0"/>
        <w:autoSpaceDN w:val="0"/>
        <w:adjustRightInd w:val="0"/>
        <w:rPr>
          <w:rFonts w:cs="TimesNewRomanPSMT"/>
          <w:szCs w:val="22"/>
          <w:lang w:val="sk-SK"/>
        </w:rPr>
      </w:pPr>
    </w:p>
    <w:p w14:paraId="0010D61A" w14:textId="77777777" w:rsidR="00F72649" w:rsidRDefault="00F72649" w:rsidP="008E469A">
      <w:pPr>
        <w:autoSpaceDE w:val="0"/>
        <w:autoSpaceDN w:val="0"/>
        <w:adjustRightInd w:val="0"/>
        <w:rPr>
          <w:rFonts w:cs="TimesNewRomanPSMT"/>
          <w:szCs w:val="22"/>
          <w:lang w:val="sk-SK"/>
        </w:rPr>
      </w:pPr>
    </w:p>
    <w:p w14:paraId="20F25C51" w14:textId="77777777" w:rsidR="00F72649" w:rsidRPr="0049711D" w:rsidRDefault="00F72649" w:rsidP="008E469A">
      <w:pPr>
        <w:autoSpaceDE w:val="0"/>
        <w:autoSpaceDN w:val="0"/>
        <w:adjustRightInd w:val="0"/>
        <w:rPr>
          <w:rFonts w:cs="TimesNewRomanPSMT"/>
          <w:szCs w:val="22"/>
          <w:lang w:val="sk-SK"/>
        </w:rPr>
      </w:pPr>
    </w:p>
    <w:p w14:paraId="0CCC6419" w14:textId="77777777" w:rsidR="005601AF" w:rsidRDefault="005601AF" w:rsidP="008E469A">
      <w:pPr>
        <w:autoSpaceDE w:val="0"/>
        <w:autoSpaceDN w:val="0"/>
        <w:adjustRightInd w:val="0"/>
        <w:rPr>
          <w:szCs w:val="22"/>
          <w:lang w:val="sk-SK"/>
        </w:rPr>
      </w:pPr>
    </w:p>
    <w:p w14:paraId="1828DDF0" w14:textId="77777777" w:rsidR="005F4B1B" w:rsidRPr="00BD5921" w:rsidRDefault="005F4B1B" w:rsidP="008E469A">
      <w:pPr>
        <w:autoSpaceDE w:val="0"/>
        <w:autoSpaceDN w:val="0"/>
        <w:adjustRightInd w:val="0"/>
        <w:rPr>
          <w:szCs w:val="22"/>
          <w:lang w:val="sk-SK"/>
        </w:rPr>
      </w:pPr>
    </w:p>
    <w:p w14:paraId="72D70545" w14:textId="77777777" w:rsidR="0007040E" w:rsidRDefault="0007040E">
      <w:pPr>
        <w:rPr>
          <w:snapToGrid w:val="0"/>
          <w:szCs w:val="22"/>
          <w:lang w:val="sk-SK" w:eastAsia="de-DE"/>
        </w:rPr>
      </w:pPr>
      <w:bookmarkStart w:id="348" w:name="_MON_1387717789"/>
      <w:bookmarkStart w:id="349" w:name="_MON_1393659988"/>
      <w:bookmarkStart w:id="350" w:name="_MON_1392034591"/>
      <w:bookmarkStart w:id="351" w:name="_MON_1392034616"/>
      <w:bookmarkStart w:id="352" w:name="_MON_1387718063"/>
      <w:bookmarkStart w:id="353" w:name="_MON_1387963471"/>
      <w:bookmarkStart w:id="354" w:name="_MON_1388568532"/>
      <w:bookmarkStart w:id="355" w:name="_MON_1388568995"/>
      <w:bookmarkStart w:id="356" w:name="_MON_1388569028"/>
      <w:bookmarkStart w:id="357" w:name="_MON_1388569048"/>
      <w:bookmarkStart w:id="358" w:name="_MON_1389448409"/>
      <w:bookmarkEnd w:id="348"/>
      <w:bookmarkEnd w:id="349"/>
      <w:bookmarkEnd w:id="350"/>
      <w:bookmarkEnd w:id="351"/>
      <w:bookmarkEnd w:id="352"/>
      <w:bookmarkEnd w:id="353"/>
      <w:bookmarkEnd w:id="354"/>
      <w:bookmarkEnd w:id="355"/>
      <w:bookmarkEnd w:id="356"/>
      <w:bookmarkEnd w:id="357"/>
      <w:bookmarkEnd w:id="358"/>
    </w:p>
    <w:p w14:paraId="3DF2140A" w14:textId="77777777" w:rsidR="00F72649" w:rsidRDefault="00F72649">
      <w:pPr>
        <w:rPr>
          <w:snapToGrid w:val="0"/>
          <w:szCs w:val="22"/>
          <w:lang w:val="sk-SK" w:eastAsia="de-DE"/>
        </w:rPr>
      </w:pPr>
    </w:p>
    <w:p w14:paraId="0AF793BC" w14:textId="77777777" w:rsidR="00F72649" w:rsidRDefault="00F72649">
      <w:pPr>
        <w:rPr>
          <w:snapToGrid w:val="0"/>
          <w:szCs w:val="22"/>
          <w:lang w:val="sk-SK" w:eastAsia="de-DE"/>
        </w:rPr>
      </w:pPr>
    </w:p>
    <w:p w14:paraId="56EB4D71" w14:textId="77777777" w:rsidR="00F72649" w:rsidRDefault="00F72649">
      <w:pPr>
        <w:rPr>
          <w:snapToGrid w:val="0"/>
          <w:szCs w:val="22"/>
          <w:lang w:val="sk-SK" w:eastAsia="de-DE"/>
        </w:rPr>
      </w:pPr>
    </w:p>
    <w:p w14:paraId="1C06C018" w14:textId="77777777" w:rsidR="00F72649" w:rsidRDefault="00F72649">
      <w:pPr>
        <w:rPr>
          <w:snapToGrid w:val="0"/>
          <w:szCs w:val="22"/>
          <w:lang w:val="sk-SK" w:eastAsia="de-DE"/>
        </w:rPr>
      </w:pPr>
    </w:p>
    <w:p w14:paraId="4A041C9A" w14:textId="77777777" w:rsidR="00F72649" w:rsidRDefault="00F72649">
      <w:pPr>
        <w:rPr>
          <w:snapToGrid w:val="0"/>
          <w:szCs w:val="22"/>
          <w:lang w:val="sk-SK" w:eastAsia="de-DE"/>
        </w:rPr>
      </w:pPr>
    </w:p>
    <w:p w14:paraId="2E122DE2" w14:textId="77777777" w:rsidR="00C5627F" w:rsidRDefault="00C5627F">
      <w:pPr>
        <w:rPr>
          <w:snapToGrid w:val="0"/>
          <w:szCs w:val="22"/>
          <w:lang w:val="sk-SK" w:eastAsia="de-DE"/>
        </w:rPr>
      </w:pPr>
    </w:p>
    <w:p w14:paraId="0A770A93" w14:textId="77777777" w:rsidR="00C5627F" w:rsidRDefault="00C5627F">
      <w:pPr>
        <w:rPr>
          <w:snapToGrid w:val="0"/>
          <w:szCs w:val="22"/>
          <w:lang w:val="sk-SK" w:eastAsia="de-DE"/>
        </w:rPr>
      </w:pPr>
    </w:p>
    <w:p w14:paraId="13DD6A38" w14:textId="77777777" w:rsidR="00C5627F" w:rsidRDefault="00C5627F">
      <w:pPr>
        <w:rPr>
          <w:snapToGrid w:val="0"/>
          <w:szCs w:val="22"/>
          <w:lang w:val="sk-SK" w:eastAsia="de-DE"/>
        </w:rPr>
      </w:pPr>
    </w:p>
    <w:p w14:paraId="30409E64" w14:textId="5959CE7A" w:rsidR="00C5627F" w:rsidRDefault="00C5627F">
      <w:pPr>
        <w:rPr>
          <w:snapToGrid w:val="0"/>
          <w:szCs w:val="22"/>
          <w:lang w:val="sk-SK" w:eastAsia="de-DE"/>
        </w:rPr>
      </w:pPr>
    </w:p>
    <w:p w14:paraId="65530A97" w14:textId="77777777" w:rsidR="007F45ED" w:rsidRDefault="007F45ED">
      <w:pPr>
        <w:rPr>
          <w:snapToGrid w:val="0"/>
          <w:szCs w:val="22"/>
          <w:lang w:val="sk-SK" w:eastAsia="de-DE"/>
        </w:rPr>
      </w:pPr>
    </w:p>
    <w:p w14:paraId="3A093713" w14:textId="77777777" w:rsidR="00C5627F" w:rsidRDefault="00C5627F">
      <w:pPr>
        <w:rPr>
          <w:snapToGrid w:val="0"/>
          <w:szCs w:val="22"/>
          <w:lang w:val="sk-SK" w:eastAsia="de-DE"/>
        </w:rPr>
      </w:pPr>
    </w:p>
    <w:p w14:paraId="6A88B2A6" w14:textId="77777777" w:rsidR="00C5627F" w:rsidRDefault="00C5627F">
      <w:pPr>
        <w:rPr>
          <w:snapToGrid w:val="0"/>
          <w:szCs w:val="22"/>
          <w:lang w:val="sk-SK" w:eastAsia="de-DE"/>
        </w:rPr>
      </w:pPr>
    </w:p>
    <w:p w14:paraId="7D7189AA" w14:textId="77777777" w:rsidR="004A7C5B" w:rsidRPr="00BD5921" w:rsidRDefault="008E469A" w:rsidP="007E70D9">
      <w:pPr>
        <w:pStyle w:val="Nadpis2"/>
        <w:rPr>
          <w:lang w:val="sk-SK"/>
        </w:rPr>
      </w:pPr>
      <w:r w:rsidRPr="00BD5921">
        <w:rPr>
          <w:lang w:val="sk-SK"/>
        </w:rPr>
        <w:t>Zmena stavu zásob vlastnej výroby</w:t>
      </w:r>
    </w:p>
    <w:p w14:paraId="07BB3599" w14:textId="77777777" w:rsidR="00AB09D2" w:rsidRDefault="00AB09D2">
      <w:pPr>
        <w:pStyle w:val="Zkladntext"/>
        <w:rPr>
          <w:szCs w:val="22"/>
          <w:lang w:val="sk-SK"/>
        </w:rPr>
      </w:pPr>
    </w:p>
    <w:p w14:paraId="1482A56F" w14:textId="7D0EFC3C" w:rsidR="00F72649" w:rsidRPr="00BD5921" w:rsidRDefault="00F72649" w:rsidP="00F72649">
      <w:pPr>
        <w:autoSpaceDE w:val="0"/>
        <w:autoSpaceDN w:val="0"/>
        <w:adjustRightInd w:val="0"/>
        <w:rPr>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 xml:space="preserve">á vo výkaze ziskov a strát je </w:t>
      </w:r>
      <w:r w:rsidR="003975C7">
        <w:rPr>
          <w:rFonts w:cs="TimesNewRomanPSMT"/>
          <w:szCs w:val="22"/>
          <w:lang w:val="sk-SK"/>
        </w:rPr>
        <w:t xml:space="preserve">znížila </w:t>
      </w:r>
      <w:r>
        <w:rPr>
          <w:rFonts w:cs="TimesNewRomanPSMT"/>
          <w:szCs w:val="22"/>
          <w:lang w:val="sk-SK"/>
        </w:rPr>
        <w:t>o</w:t>
      </w:r>
      <w:r w:rsidR="00D5585E">
        <w:rPr>
          <w:rFonts w:cs="TimesNewRomanPSMT"/>
          <w:szCs w:val="22"/>
          <w:lang w:val="sk-SK"/>
        </w:rPr>
        <w:t> </w:t>
      </w:r>
      <w:r w:rsidR="003975C7">
        <w:rPr>
          <w:rFonts w:cs="TimesNewRomanPSMT"/>
          <w:szCs w:val="22"/>
          <w:lang w:val="sk-SK"/>
        </w:rPr>
        <w:t xml:space="preserve">-11 654 </w:t>
      </w:r>
      <w:r w:rsidRPr="00BD5921">
        <w:rPr>
          <w:rFonts w:cs="TimesNewRomanPSMT"/>
          <w:szCs w:val="22"/>
          <w:lang w:val="sk-SK"/>
        </w:rPr>
        <w:t xml:space="preserve">EUR (v roku </w:t>
      </w:r>
      <w:r w:rsidR="00926FD9">
        <w:rPr>
          <w:rFonts w:cs="TimesNewRomanPSMT"/>
          <w:szCs w:val="22"/>
          <w:lang w:val="sk-SK"/>
        </w:rPr>
        <w:t>20</w:t>
      </w:r>
      <w:r w:rsidR="003975C7">
        <w:rPr>
          <w:rFonts w:cs="TimesNewRomanPSMT"/>
          <w:szCs w:val="22"/>
          <w:lang w:val="sk-SK"/>
        </w:rPr>
        <w:t>20</w:t>
      </w:r>
      <w:r w:rsidR="00FE488F">
        <w:rPr>
          <w:rFonts w:cs="TimesNewRomanPSMT"/>
          <w:szCs w:val="22"/>
          <w:lang w:val="sk-SK"/>
        </w:rPr>
        <w:t>/</w:t>
      </w:r>
      <w:r w:rsidRPr="00BD5921">
        <w:rPr>
          <w:rFonts w:cs="TimesNewRomanPSMT"/>
          <w:szCs w:val="22"/>
          <w:lang w:val="sk-SK"/>
        </w:rPr>
        <w:t>20</w:t>
      </w:r>
      <w:r w:rsidR="003C53E7">
        <w:rPr>
          <w:rFonts w:cs="TimesNewRomanPSMT"/>
          <w:szCs w:val="22"/>
          <w:lang w:val="sk-SK"/>
        </w:rPr>
        <w:t>2</w:t>
      </w:r>
      <w:r w:rsidR="003975C7">
        <w:rPr>
          <w:rFonts w:cs="TimesNewRomanPSMT"/>
          <w:szCs w:val="22"/>
          <w:lang w:val="sk-SK"/>
        </w:rPr>
        <w:t>1</w:t>
      </w:r>
      <w:r>
        <w:rPr>
          <w:rFonts w:cs="TimesNewRomanPSMT"/>
          <w:szCs w:val="22"/>
          <w:lang w:val="sk-SK"/>
        </w:rPr>
        <w:t xml:space="preserve"> </w:t>
      </w:r>
      <w:r w:rsidR="00926FD9">
        <w:rPr>
          <w:rFonts w:cs="TimesNewRomanPSMT"/>
          <w:szCs w:val="22"/>
          <w:lang w:val="sk-SK"/>
        </w:rPr>
        <w:t>zvýšená</w:t>
      </w:r>
      <w:r w:rsidR="00E60129">
        <w:rPr>
          <w:rFonts w:cs="TimesNewRomanPSMT"/>
          <w:szCs w:val="22"/>
          <w:lang w:val="sk-SK"/>
        </w:rPr>
        <w:t xml:space="preserve"> </w:t>
      </w:r>
      <w:r>
        <w:rPr>
          <w:rFonts w:cs="TimesNewRomanPSMT"/>
          <w:szCs w:val="22"/>
          <w:lang w:val="sk-SK"/>
        </w:rPr>
        <w:t>o</w:t>
      </w:r>
      <w:r w:rsidR="003975C7">
        <w:rPr>
          <w:rFonts w:cs="TimesNewRomanPSMT"/>
          <w:szCs w:val="22"/>
          <w:lang w:val="sk-SK"/>
        </w:rPr>
        <w:t> 47 728</w:t>
      </w:r>
      <w:r w:rsidR="003C53E7">
        <w:rPr>
          <w:rFonts w:cs="TimesNewRomanPSMT"/>
          <w:szCs w:val="22"/>
          <w:lang w:val="sk-SK"/>
        </w:rPr>
        <w:t xml:space="preserve"> </w:t>
      </w:r>
      <w:r>
        <w:rPr>
          <w:rFonts w:cs="TimesNewRomanPSMT"/>
          <w:szCs w:val="22"/>
          <w:lang w:val="sk-SK"/>
        </w:rPr>
        <w:t xml:space="preserve">EUR) </w:t>
      </w:r>
      <w:r w:rsidRPr="00BD5921">
        <w:rPr>
          <w:rFonts w:cs="TimesNewRomanPSMT"/>
          <w:szCs w:val="22"/>
          <w:lang w:val="sk-SK"/>
        </w:rPr>
        <w:t>ako je to znázornené v nasledujúcom prehľade:</w:t>
      </w:r>
    </w:p>
    <w:p w14:paraId="731150D6" w14:textId="77777777" w:rsidR="00F72649" w:rsidRPr="00BD5921" w:rsidRDefault="00F72649" w:rsidP="00F72649">
      <w:pPr>
        <w:pStyle w:val="Zkladntext"/>
        <w:rPr>
          <w:color w:val="FF0000"/>
          <w:szCs w:val="22"/>
          <w:lang w:val="sk-SK"/>
        </w:rPr>
      </w:pPr>
    </w:p>
    <w:bookmarkStart w:id="359" w:name="_MON_1393613455"/>
    <w:bookmarkStart w:id="360" w:name="_MON_1388569116"/>
    <w:bookmarkStart w:id="361" w:name="_MON_1393684055"/>
    <w:bookmarkStart w:id="362" w:name="_MON_1393684094"/>
    <w:bookmarkStart w:id="363" w:name="_MON_1388569247"/>
    <w:bookmarkStart w:id="364" w:name="_MON_1388569278"/>
    <w:bookmarkStart w:id="365" w:name="_MON_1393660115"/>
    <w:bookmarkStart w:id="366" w:name="_MON_1389426423"/>
    <w:bookmarkStart w:id="367" w:name="_MON_1389426441"/>
    <w:bookmarkStart w:id="368" w:name="_MON_1389448420"/>
    <w:bookmarkStart w:id="369" w:name="_MON_1389448430"/>
    <w:bookmarkStart w:id="370" w:name="_MON_1387717878"/>
    <w:bookmarkStart w:id="371" w:name="_MON_1392034620"/>
    <w:bookmarkStart w:id="372" w:name="_MON_1387717887"/>
    <w:bookmarkStart w:id="373" w:name="_MON_1387718055"/>
    <w:bookmarkStart w:id="374" w:name="_MON_1396873336"/>
    <w:bookmarkStart w:id="375" w:name="_MON_1387718103"/>
    <w:bookmarkStart w:id="376" w:name="_MON_138796354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Start w:id="377" w:name="_MON_1387963628"/>
    <w:bookmarkEnd w:id="377"/>
    <w:p w14:paraId="7A5726D0" w14:textId="4E24E076" w:rsidR="00F72649" w:rsidRDefault="00B85D78" w:rsidP="00F72649">
      <w:pPr>
        <w:pStyle w:val="Zkladntext"/>
        <w:rPr>
          <w:szCs w:val="22"/>
          <w:lang w:val="sk-SK"/>
        </w:rPr>
      </w:pPr>
      <w:r w:rsidRPr="00BD5921">
        <w:rPr>
          <w:szCs w:val="22"/>
          <w:lang w:val="sk-SK"/>
        </w:rPr>
        <w:object w:dxaOrig="9528" w:dyaOrig="4986" w14:anchorId="70FAEDF3">
          <v:shape id="_x0000_i1051" type="#_x0000_t75" style="width:445.5pt;height:235.5pt" o:ole="">
            <v:imagedata r:id="rId61" o:title=""/>
          </v:shape>
          <o:OLEObject Type="Embed" ProgID="Excel.Sheet.12" ShapeID="_x0000_i1051" DrawAspect="Content" ObjectID="_1712635976" r:id="rId62"/>
        </w:object>
      </w:r>
    </w:p>
    <w:p w14:paraId="7C78EA2D" w14:textId="77777777" w:rsidR="00F72649" w:rsidRDefault="00F72649">
      <w:pPr>
        <w:pStyle w:val="Zkladntext"/>
        <w:rPr>
          <w:szCs w:val="22"/>
          <w:lang w:val="sk-SK"/>
        </w:rPr>
      </w:pPr>
    </w:p>
    <w:p w14:paraId="753F3273" w14:textId="124576A5" w:rsidR="00B178A6" w:rsidRDefault="00B178A6" w:rsidP="00540603">
      <w:pPr>
        <w:pStyle w:val="Zkladntext"/>
        <w:rPr>
          <w:snapToGrid w:val="0"/>
          <w:szCs w:val="22"/>
          <w:lang w:val="sk-SK" w:eastAsia="de-DE"/>
        </w:rPr>
      </w:pPr>
    </w:p>
    <w:p w14:paraId="0DE543A1" w14:textId="77777777" w:rsidR="00E67B2C" w:rsidRPr="00BD5921" w:rsidRDefault="00E67B2C"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78" w:name="_Toc156113639"/>
      <w:r w:rsidRPr="00BD5921">
        <w:rPr>
          <w:lang w:val="sk-SK"/>
        </w:rPr>
        <w:t>Výnosy pri aktivácii nákladov</w:t>
      </w:r>
      <w:bookmarkEnd w:id="378"/>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784D09AF" w14:textId="77777777" w:rsidR="00F72649" w:rsidRPr="00BD5921" w:rsidRDefault="00F72649" w:rsidP="008E469A">
      <w:pPr>
        <w:autoSpaceDE w:val="0"/>
        <w:autoSpaceDN w:val="0"/>
        <w:adjustRightInd w:val="0"/>
        <w:rPr>
          <w:rFonts w:cs="TimesNewRomanPSMT"/>
          <w:szCs w:val="22"/>
          <w:lang w:val="sk-SK"/>
        </w:rPr>
      </w:pPr>
    </w:p>
    <w:bookmarkStart w:id="379" w:name="_MON_1522732643"/>
    <w:bookmarkEnd w:id="379"/>
    <w:p w14:paraId="3E797257" w14:textId="381180CD" w:rsidR="007A6ED8" w:rsidRPr="00BD5921" w:rsidRDefault="00863A70">
      <w:pPr>
        <w:rPr>
          <w:lang w:val="sk-SK"/>
        </w:rPr>
      </w:pPr>
      <w:r w:rsidRPr="00C3054D">
        <w:rPr>
          <w:lang w:val="sk-SK"/>
        </w:rPr>
        <w:object w:dxaOrig="9698" w:dyaOrig="4723" w14:anchorId="65876ECC">
          <v:shape id="_x0000_i1052" type="#_x0000_t75" style="width:460.5pt;height:226.5pt" o:ole="">
            <v:imagedata r:id="rId63" o:title=""/>
          </v:shape>
          <o:OLEObject Type="Embed" ProgID="Excel.Sheet.12" ShapeID="_x0000_i1052" DrawAspect="Content" ObjectID="_1712635977" r:id="rId64"/>
        </w:object>
      </w:r>
    </w:p>
    <w:p w14:paraId="539FB449" w14:textId="77777777" w:rsidR="00BF3EAC" w:rsidRDefault="00BF3EAC" w:rsidP="00FE5654">
      <w:pPr>
        <w:rPr>
          <w:rFonts w:cs="TimesNewRomanPSMT"/>
          <w:szCs w:val="22"/>
          <w:lang w:val="sk-SK"/>
        </w:rPr>
      </w:pPr>
    </w:p>
    <w:p w14:paraId="11DD920C" w14:textId="30826BC9" w:rsidR="00FE5654" w:rsidRPr="00FE5654" w:rsidRDefault="00FE5654" w:rsidP="00FE5654">
      <w:pPr>
        <w:rPr>
          <w:rFonts w:cs="TimesNewRomanPSMT"/>
          <w:szCs w:val="22"/>
          <w:lang w:val="sk-SK"/>
        </w:rPr>
      </w:pPr>
      <w:r w:rsidRPr="00FE5654">
        <w:rPr>
          <w:rFonts w:cs="TimesNewRomanPSMT"/>
          <w:szCs w:val="22"/>
          <w:lang w:val="sk-SK"/>
        </w:rPr>
        <w:t>Spoločnosť</w:t>
      </w:r>
      <w:r w:rsidR="00726027">
        <w:rPr>
          <w:rFonts w:cs="TimesNewRomanPSMT"/>
          <w:szCs w:val="22"/>
          <w:lang w:val="sk-SK"/>
        </w:rPr>
        <w:t xml:space="preserve"> v účtovnom roku 2/</w:t>
      </w:r>
      <w:r w:rsidRPr="00FE5654">
        <w:rPr>
          <w:rFonts w:cs="TimesNewRomanPSMT"/>
          <w:szCs w:val="22"/>
          <w:lang w:val="sk-SK"/>
        </w:rPr>
        <w:t>202</w:t>
      </w:r>
      <w:r w:rsidR="00BF3EAC">
        <w:rPr>
          <w:rFonts w:cs="TimesNewRomanPSMT"/>
          <w:szCs w:val="22"/>
          <w:lang w:val="sk-SK"/>
        </w:rPr>
        <w:t>1</w:t>
      </w:r>
      <w:r w:rsidRPr="00FE5654">
        <w:rPr>
          <w:rFonts w:cs="TimesNewRomanPSMT"/>
          <w:szCs w:val="22"/>
          <w:lang w:val="sk-SK"/>
        </w:rPr>
        <w:t xml:space="preserve"> </w:t>
      </w:r>
      <w:r w:rsidR="00726027">
        <w:rPr>
          <w:rFonts w:cs="TimesNewRomanPSMT"/>
          <w:szCs w:val="22"/>
          <w:lang w:val="sk-SK"/>
        </w:rPr>
        <w:t xml:space="preserve">– 1/2022 </w:t>
      </w:r>
      <w:r w:rsidRPr="00FE5654">
        <w:rPr>
          <w:rFonts w:cs="TimesNewRomanPSMT"/>
          <w:szCs w:val="22"/>
          <w:lang w:val="sk-SK"/>
        </w:rPr>
        <w:t xml:space="preserve">prijala štátne dotácie v súvislosti s kompenzáciami dopadov pandémie COVID19 v celkovej výške </w:t>
      </w:r>
      <w:r w:rsidR="00BF3EAC">
        <w:rPr>
          <w:rFonts w:cs="TimesNewRomanPSMT"/>
          <w:szCs w:val="22"/>
          <w:lang w:val="sk-SK"/>
        </w:rPr>
        <w:t xml:space="preserve">32 523 </w:t>
      </w:r>
      <w:r w:rsidRPr="00FE5654">
        <w:rPr>
          <w:rFonts w:cs="TimesNewRomanPSMT"/>
          <w:szCs w:val="22"/>
          <w:lang w:val="sk-SK"/>
        </w:rPr>
        <w:t>EUR.</w:t>
      </w:r>
    </w:p>
    <w:p w14:paraId="54243F82" w14:textId="77777777" w:rsidR="00452463" w:rsidRPr="00BD5921" w:rsidRDefault="00452463">
      <w:pPr>
        <w:rPr>
          <w:lang w:val="sk-SK"/>
        </w:rPr>
      </w:pPr>
    </w:p>
    <w:p w14:paraId="0DA53825" w14:textId="77777777" w:rsidR="0049711D" w:rsidRPr="00BD5921" w:rsidRDefault="0049711D">
      <w:pPr>
        <w:rPr>
          <w:lang w:val="sk-SK"/>
        </w:rPr>
      </w:pPr>
    </w:p>
    <w:p w14:paraId="166795B9" w14:textId="77777777" w:rsidR="00A81A12" w:rsidRPr="00BD5921" w:rsidRDefault="00A81A12" w:rsidP="007E70D9">
      <w:pPr>
        <w:pStyle w:val="Nadpis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706C2F2" w14:textId="77777777" w:rsidR="00680AF1" w:rsidRPr="00BD5921" w:rsidRDefault="00680AF1" w:rsidP="008E469A">
      <w:pPr>
        <w:autoSpaceDE w:val="0"/>
        <w:autoSpaceDN w:val="0"/>
        <w:adjustRightInd w:val="0"/>
        <w:rPr>
          <w:rFonts w:cs="TimesNewRomanPSMT"/>
          <w:szCs w:val="22"/>
          <w:lang w:val="sk-SK"/>
        </w:rPr>
      </w:pPr>
    </w:p>
    <w:p w14:paraId="09719BA7" w14:textId="77777777" w:rsidR="0007040E" w:rsidRPr="00F85ABF" w:rsidRDefault="0007040E" w:rsidP="008E469A">
      <w:pPr>
        <w:autoSpaceDE w:val="0"/>
        <w:autoSpaceDN w:val="0"/>
        <w:adjustRightInd w:val="0"/>
        <w:rPr>
          <w:szCs w:val="22"/>
          <w:lang w:val="sk-SK"/>
        </w:rPr>
      </w:pPr>
    </w:p>
    <w:bookmarkStart w:id="380" w:name="_MON_1387718166"/>
    <w:bookmarkStart w:id="381" w:name="_MON_1387718177"/>
    <w:bookmarkStart w:id="382" w:name="_MON_1387718203"/>
    <w:bookmarkStart w:id="383" w:name="_MON_1387718221"/>
    <w:bookmarkStart w:id="384" w:name="_MON_1387718233"/>
    <w:bookmarkStart w:id="385" w:name="_MON_1387718248"/>
    <w:bookmarkStart w:id="386" w:name="_MON_1387963694"/>
    <w:bookmarkStart w:id="387" w:name="_MON_1388575427"/>
    <w:bookmarkStart w:id="388" w:name="_MON_1388575456"/>
    <w:bookmarkStart w:id="389" w:name="_MON_1388575462"/>
    <w:bookmarkStart w:id="390" w:name="_MON_1388575514"/>
    <w:bookmarkStart w:id="391" w:name="_MON_1389502459"/>
    <w:bookmarkStart w:id="392" w:name="_MON_1387718144"/>
    <w:bookmarkStart w:id="393" w:name="_MON_1392034643"/>
    <w:bookmarkStart w:id="394" w:name="_MON_1392034660"/>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Start w:id="395" w:name="_MON_1387718154"/>
    <w:bookmarkEnd w:id="395"/>
    <w:p w14:paraId="666D120F" w14:textId="4851BD8E" w:rsidR="007A6DCA" w:rsidRPr="00BD5921" w:rsidRDefault="00774CA8">
      <w:pPr>
        <w:rPr>
          <w:lang w:val="sk-SK"/>
        </w:rPr>
      </w:pPr>
      <w:r w:rsidRPr="00BD5921">
        <w:rPr>
          <w:lang w:val="sk-SK"/>
        </w:rPr>
        <w:object w:dxaOrig="9226" w:dyaOrig="2495" w14:anchorId="17B27B21">
          <v:shape id="_x0000_i1053" type="#_x0000_t75" style="width:434.25pt;height:126.75pt" o:ole="">
            <v:imagedata r:id="rId65" o:title=""/>
          </v:shape>
          <o:OLEObject Type="Embed" ProgID="Excel.Sheet.12" ShapeID="_x0000_i1053" DrawAspect="Content" ObjectID="_1712635978" r:id="rId66"/>
        </w:object>
      </w:r>
    </w:p>
    <w:p w14:paraId="015AB2BA" w14:textId="77777777" w:rsidR="00452463" w:rsidRDefault="00452463">
      <w:pPr>
        <w:rPr>
          <w:lang w:val="sk-SK"/>
        </w:rPr>
      </w:pPr>
    </w:p>
    <w:p w14:paraId="0F8744EB" w14:textId="77777777" w:rsidR="0049711D" w:rsidRPr="00BD5921" w:rsidRDefault="0049711D">
      <w:pPr>
        <w:rPr>
          <w:lang w:val="sk-SK"/>
        </w:rPr>
      </w:pPr>
    </w:p>
    <w:p w14:paraId="536B9974" w14:textId="77777777" w:rsidR="004A7C5B" w:rsidRPr="00BD5921" w:rsidRDefault="00C9279C" w:rsidP="00B04402">
      <w:pPr>
        <w:pStyle w:val="Nadpis1"/>
      </w:pPr>
      <w:bookmarkStart w:id="396" w:name="_Toc156113643"/>
      <w:r w:rsidRPr="00BD5921">
        <w:t>ÚDAJE O NÁKLADOCH</w:t>
      </w:r>
      <w:bookmarkEnd w:id="396"/>
    </w:p>
    <w:p w14:paraId="61EAD151" w14:textId="77777777" w:rsidR="00096938" w:rsidRPr="00680AF1" w:rsidRDefault="00096938" w:rsidP="00096938">
      <w:pPr>
        <w:rPr>
          <w:i/>
          <w:color w:val="FF0000"/>
          <w:szCs w:val="22"/>
          <w:lang w:val="sk-SK"/>
        </w:rPr>
      </w:pPr>
      <w:r w:rsidRPr="00160FEA">
        <w:rPr>
          <w:i/>
          <w:color w:val="FF0000"/>
          <w:szCs w:val="22"/>
          <w:highlight w:val="yellow"/>
          <w:lang w:val="sk-SK"/>
        </w:rPr>
        <w:t xml:space="preserve"> </w:t>
      </w:r>
    </w:p>
    <w:p w14:paraId="086CEE3D" w14:textId="77777777" w:rsidR="00386A49" w:rsidRDefault="00386A49">
      <w:pPr>
        <w:rPr>
          <w:snapToGrid w:val="0"/>
          <w:szCs w:val="22"/>
          <w:lang w:val="sk-SK" w:eastAsia="de-DE"/>
        </w:rPr>
      </w:pPr>
    </w:p>
    <w:p w14:paraId="55FC5D85" w14:textId="77777777" w:rsidR="00630702" w:rsidRPr="00BD5921" w:rsidRDefault="00C9279C" w:rsidP="007E70D9">
      <w:pPr>
        <w:pStyle w:val="Nadpis2"/>
        <w:rPr>
          <w:lang w:val="sk-SK"/>
        </w:rPr>
      </w:pPr>
      <w:bookmarkStart w:id="397" w:name="_MON_1393662512"/>
      <w:bookmarkStart w:id="398" w:name="_MON_1393614658"/>
      <w:bookmarkStart w:id="399" w:name="_MON_1393614666"/>
      <w:bookmarkStart w:id="400" w:name="_MON_1393614292"/>
      <w:bookmarkStart w:id="401" w:name="_MON_1393614336"/>
      <w:bookmarkStart w:id="402" w:name="_MON_1392032043"/>
      <w:bookmarkStart w:id="403" w:name="_MON_1392032079"/>
      <w:bookmarkStart w:id="404" w:name="_MON_1392034664"/>
      <w:bookmarkStart w:id="405" w:name="_Toc156113645"/>
      <w:bookmarkEnd w:id="397"/>
      <w:bookmarkEnd w:id="398"/>
      <w:bookmarkEnd w:id="399"/>
      <w:bookmarkEnd w:id="400"/>
      <w:bookmarkEnd w:id="401"/>
      <w:bookmarkEnd w:id="402"/>
      <w:bookmarkEnd w:id="403"/>
      <w:bookmarkEnd w:id="404"/>
      <w:r w:rsidRPr="00BD5921">
        <w:rPr>
          <w:lang w:val="sk-SK"/>
        </w:rPr>
        <w:t>Náklady za prijaté služby</w:t>
      </w:r>
      <w:bookmarkEnd w:id="405"/>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4D9C9C78" w14:textId="77777777" w:rsidR="00630702" w:rsidRDefault="00630702">
      <w:pPr>
        <w:pStyle w:val="Hlavika"/>
        <w:rPr>
          <w:snapToGrid w:val="0"/>
          <w:szCs w:val="22"/>
          <w:lang w:val="sk-SK" w:eastAsia="de-DE"/>
        </w:rPr>
      </w:pPr>
    </w:p>
    <w:p w14:paraId="0C2B89AE" w14:textId="77777777" w:rsidR="00680AF1" w:rsidRPr="00BD5921" w:rsidRDefault="00680AF1">
      <w:pPr>
        <w:pStyle w:val="Hlavika"/>
        <w:rPr>
          <w:snapToGrid w:val="0"/>
          <w:szCs w:val="22"/>
          <w:lang w:val="sk-SK" w:eastAsia="de-DE"/>
        </w:rPr>
      </w:pPr>
    </w:p>
    <w:p w14:paraId="7D4D82C4" w14:textId="019A5E60"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1A233E74" w14:textId="77777777" w:rsidR="00295D50" w:rsidRDefault="00295D50" w:rsidP="008E469A">
      <w:pPr>
        <w:autoSpaceDE w:val="0"/>
        <w:autoSpaceDN w:val="0"/>
        <w:adjustRightInd w:val="0"/>
        <w:rPr>
          <w:rFonts w:cs="TimesNewRomanPSMT"/>
          <w:szCs w:val="22"/>
          <w:lang w:val="sk-SK"/>
        </w:rPr>
      </w:pPr>
    </w:p>
    <w:p w14:paraId="219EA000" w14:textId="77777777" w:rsidR="00F17AE2" w:rsidRDefault="00F17AE2" w:rsidP="008E469A">
      <w:pPr>
        <w:autoSpaceDE w:val="0"/>
        <w:autoSpaceDN w:val="0"/>
        <w:adjustRightInd w:val="0"/>
        <w:rPr>
          <w:snapToGrid w:val="0"/>
          <w:szCs w:val="22"/>
          <w:lang w:val="sk-SK" w:eastAsia="de-DE"/>
        </w:rPr>
      </w:pPr>
    </w:p>
    <w:bookmarkStart w:id="406" w:name="_MON_1394530271"/>
    <w:bookmarkStart w:id="407" w:name="_MON_1394530276"/>
    <w:bookmarkStart w:id="408" w:name="_MON_1393660537"/>
    <w:bookmarkStart w:id="409" w:name="_MON_1393660601"/>
    <w:bookmarkStart w:id="410" w:name="_MON_1393660618"/>
    <w:bookmarkStart w:id="411" w:name="_MON_1393660631"/>
    <w:bookmarkStart w:id="412" w:name="_MON_1393660639"/>
    <w:bookmarkStart w:id="413" w:name="_MON_1393660648"/>
    <w:bookmarkStart w:id="414" w:name="_MON_1393660681"/>
    <w:bookmarkStart w:id="415" w:name="_MON_1393660697"/>
    <w:bookmarkStart w:id="416" w:name="_MON_1393660707"/>
    <w:bookmarkStart w:id="417" w:name="_MON_1392032096"/>
    <w:bookmarkStart w:id="418" w:name="_MON_1392034671"/>
    <w:bookmarkStart w:id="419" w:name="_MON_1393615171"/>
    <w:bookmarkStart w:id="420" w:name="_MON_1388577866"/>
    <w:bookmarkStart w:id="421" w:name="_MON_1389502502"/>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Start w:id="422" w:name="_MON_1392032093"/>
    <w:bookmarkEnd w:id="422"/>
    <w:p w14:paraId="5D6CF125" w14:textId="5327BDD8" w:rsidR="00D72378" w:rsidRPr="00BD5921" w:rsidRDefault="00774CA8">
      <w:pPr>
        <w:pStyle w:val="Hlavika"/>
        <w:rPr>
          <w:snapToGrid w:val="0"/>
          <w:szCs w:val="22"/>
          <w:lang w:val="sk-SK" w:eastAsia="de-DE"/>
        </w:rPr>
      </w:pPr>
      <w:r w:rsidRPr="00BD5921">
        <w:rPr>
          <w:snapToGrid w:val="0"/>
          <w:szCs w:val="22"/>
          <w:lang w:val="sk-SK" w:eastAsia="de-DE"/>
        </w:rPr>
        <w:object w:dxaOrig="9379" w:dyaOrig="2322" w14:anchorId="352A4D7F">
          <v:shape id="_x0000_i1054" type="#_x0000_t75" style="width:414pt;height:102pt" o:ole="">
            <v:imagedata r:id="rId67" o:title=""/>
          </v:shape>
          <o:OLEObject Type="Embed" ProgID="Excel.Sheet.12" ShapeID="_x0000_i1054" DrawAspect="Content" ObjectID="_1712635979" r:id="rId68"/>
        </w:object>
      </w:r>
    </w:p>
    <w:p w14:paraId="376C0DC8" w14:textId="77777777" w:rsidR="00323EFB" w:rsidRPr="00D55E52" w:rsidRDefault="00323EFB" w:rsidP="00026CEB">
      <w:pPr>
        <w:rPr>
          <w:i/>
          <w:color w:val="FF0000"/>
          <w:szCs w:val="22"/>
          <w:lang w:val="sk-SK"/>
        </w:rPr>
      </w:pPr>
    </w:p>
    <w:p w14:paraId="4759765E" w14:textId="77777777" w:rsidR="00FB7BF6" w:rsidRDefault="00FB7BF6" w:rsidP="00C7488C">
      <w:pPr>
        <w:autoSpaceDE w:val="0"/>
        <w:autoSpaceDN w:val="0"/>
        <w:adjustRightInd w:val="0"/>
        <w:rPr>
          <w:rFonts w:cs="TimesNewRomanPSMT"/>
          <w:szCs w:val="22"/>
          <w:lang w:val="sk-SK"/>
        </w:rPr>
      </w:pPr>
    </w:p>
    <w:p w14:paraId="4E1EBD47" w14:textId="77777777" w:rsidR="00FB7BF6" w:rsidRDefault="00FB7BF6" w:rsidP="00C7488C">
      <w:pPr>
        <w:autoSpaceDE w:val="0"/>
        <w:autoSpaceDN w:val="0"/>
        <w:adjustRightInd w:val="0"/>
        <w:rPr>
          <w:rFonts w:cs="TimesNewRomanPSMT"/>
          <w:szCs w:val="22"/>
          <w:lang w:val="sk-SK"/>
        </w:rPr>
      </w:pPr>
    </w:p>
    <w:p w14:paraId="0C50316D" w14:textId="77777777" w:rsidR="00FB7BF6" w:rsidRDefault="00FB7BF6" w:rsidP="00C7488C">
      <w:pPr>
        <w:autoSpaceDE w:val="0"/>
        <w:autoSpaceDN w:val="0"/>
        <w:adjustRightInd w:val="0"/>
        <w:rPr>
          <w:rFonts w:cs="TimesNewRomanPSMT"/>
          <w:szCs w:val="22"/>
          <w:lang w:val="sk-SK"/>
        </w:rPr>
      </w:pPr>
    </w:p>
    <w:p w14:paraId="7B84D3E6" w14:textId="77777777" w:rsidR="00FB7BF6" w:rsidRDefault="00FB7BF6" w:rsidP="00C7488C">
      <w:pPr>
        <w:autoSpaceDE w:val="0"/>
        <w:autoSpaceDN w:val="0"/>
        <w:adjustRightInd w:val="0"/>
        <w:rPr>
          <w:rFonts w:cs="TimesNewRomanPSMT"/>
          <w:szCs w:val="22"/>
          <w:lang w:val="sk-SK"/>
        </w:rPr>
      </w:pPr>
    </w:p>
    <w:p w14:paraId="31C20C53" w14:textId="77777777" w:rsidR="00FB7BF6" w:rsidRDefault="00FB7BF6" w:rsidP="00C7488C">
      <w:pPr>
        <w:autoSpaceDE w:val="0"/>
        <w:autoSpaceDN w:val="0"/>
        <w:adjustRightInd w:val="0"/>
        <w:rPr>
          <w:rFonts w:cs="TimesNewRomanPSMT"/>
          <w:szCs w:val="22"/>
          <w:lang w:val="sk-SK"/>
        </w:rPr>
      </w:pPr>
    </w:p>
    <w:p w14:paraId="7C5FAA09" w14:textId="77777777" w:rsidR="00FB7BF6" w:rsidRDefault="00FB7BF6" w:rsidP="00C7488C">
      <w:pPr>
        <w:autoSpaceDE w:val="0"/>
        <w:autoSpaceDN w:val="0"/>
        <w:adjustRightInd w:val="0"/>
        <w:rPr>
          <w:rFonts w:cs="TimesNewRomanPSMT"/>
          <w:szCs w:val="22"/>
          <w:lang w:val="sk-SK"/>
        </w:rPr>
      </w:pPr>
    </w:p>
    <w:p w14:paraId="7D0B0BF5" w14:textId="77777777" w:rsidR="00FB7BF6" w:rsidRDefault="00FB7BF6" w:rsidP="00C7488C">
      <w:pPr>
        <w:autoSpaceDE w:val="0"/>
        <w:autoSpaceDN w:val="0"/>
        <w:adjustRightInd w:val="0"/>
        <w:rPr>
          <w:rFonts w:cs="TimesNewRomanPSMT"/>
          <w:szCs w:val="22"/>
          <w:lang w:val="sk-SK"/>
        </w:rPr>
      </w:pPr>
    </w:p>
    <w:p w14:paraId="2BD6BD67" w14:textId="77777777" w:rsidR="00FB7BF6" w:rsidRDefault="00FB7BF6" w:rsidP="00C7488C">
      <w:pPr>
        <w:autoSpaceDE w:val="0"/>
        <w:autoSpaceDN w:val="0"/>
        <w:adjustRightInd w:val="0"/>
        <w:rPr>
          <w:rFonts w:cs="TimesNewRomanPSMT"/>
          <w:szCs w:val="22"/>
          <w:lang w:val="sk-SK"/>
        </w:rPr>
      </w:pPr>
    </w:p>
    <w:p w14:paraId="682CD495" w14:textId="77777777" w:rsidR="00FB7BF6" w:rsidRDefault="00FB7BF6" w:rsidP="00C7488C">
      <w:pPr>
        <w:autoSpaceDE w:val="0"/>
        <w:autoSpaceDN w:val="0"/>
        <w:adjustRightInd w:val="0"/>
        <w:rPr>
          <w:rFonts w:cs="TimesNewRomanPSMT"/>
          <w:szCs w:val="22"/>
          <w:lang w:val="sk-SK"/>
        </w:rPr>
      </w:pPr>
    </w:p>
    <w:p w14:paraId="1AE452DD" w14:textId="77777777" w:rsidR="00FB7BF6" w:rsidRDefault="00FB7BF6" w:rsidP="00C7488C">
      <w:pPr>
        <w:autoSpaceDE w:val="0"/>
        <w:autoSpaceDN w:val="0"/>
        <w:adjustRightInd w:val="0"/>
        <w:rPr>
          <w:rFonts w:cs="TimesNewRomanPSMT"/>
          <w:szCs w:val="22"/>
          <w:lang w:val="sk-SK"/>
        </w:rPr>
      </w:pPr>
    </w:p>
    <w:p w14:paraId="444BAFFE" w14:textId="77777777" w:rsidR="00FB7BF6" w:rsidRDefault="00FB7BF6" w:rsidP="00C7488C">
      <w:pPr>
        <w:autoSpaceDE w:val="0"/>
        <w:autoSpaceDN w:val="0"/>
        <w:adjustRightInd w:val="0"/>
        <w:rPr>
          <w:rFonts w:cs="TimesNewRomanPSMT"/>
          <w:szCs w:val="22"/>
          <w:lang w:val="sk-SK"/>
        </w:rPr>
      </w:pPr>
    </w:p>
    <w:p w14:paraId="26AB7698" w14:textId="77777777" w:rsidR="00FB7BF6" w:rsidRDefault="00FB7BF6" w:rsidP="00C7488C">
      <w:pPr>
        <w:autoSpaceDE w:val="0"/>
        <w:autoSpaceDN w:val="0"/>
        <w:adjustRightInd w:val="0"/>
        <w:rPr>
          <w:rFonts w:cs="TimesNewRomanPSMT"/>
          <w:szCs w:val="22"/>
          <w:lang w:val="sk-SK"/>
        </w:rPr>
      </w:pPr>
    </w:p>
    <w:p w14:paraId="1AF17E76" w14:textId="77777777" w:rsidR="00FB7BF6" w:rsidRDefault="00FB7BF6" w:rsidP="00C7488C">
      <w:pPr>
        <w:autoSpaceDE w:val="0"/>
        <w:autoSpaceDN w:val="0"/>
        <w:adjustRightInd w:val="0"/>
        <w:rPr>
          <w:rFonts w:cs="TimesNewRomanPSMT"/>
          <w:szCs w:val="22"/>
          <w:lang w:val="sk-SK"/>
        </w:rPr>
      </w:pPr>
    </w:p>
    <w:p w14:paraId="3D8D3528" w14:textId="77777777" w:rsidR="00FB7BF6" w:rsidRDefault="00FB7BF6" w:rsidP="00C7488C">
      <w:pPr>
        <w:autoSpaceDE w:val="0"/>
        <w:autoSpaceDN w:val="0"/>
        <w:adjustRightInd w:val="0"/>
        <w:rPr>
          <w:rFonts w:cs="TimesNewRomanPSMT"/>
          <w:szCs w:val="22"/>
          <w:lang w:val="sk-SK"/>
        </w:rPr>
      </w:pPr>
    </w:p>
    <w:p w14:paraId="6D3D1386" w14:textId="77777777" w:rsidR="00FB7BF6" w:rsidRDefault="00FB7BF6" w:rsidP="00C7488C">
      <w:pPr>
        <w:autoSpaceDE w:val="0"/>
        <w:autoSpaceDN w:val="0"/>
        <w:adjustRightInd w:val="0"/>
        <w:rPr>
          <w:rFonts w:cs="TimesNewRomanPSMT"/>
          <w:szCs w:val="22"/>
          <w:lang w:val="sk-SK"/>
        </w:rPr>
      </w:pPr>
    </w:p>
    <w:p w14:paraId="5B22ED45" w14:textId="77777777" w:rsidR="00FB7BF6" w:rsidRDefault="00FB7BF6" w:rsidP="00C7488C">
      <w:pPr>
        <w:autoSpaceDE w:val="0"/>
        <w:autoSpaceDN w:val="0"/>
        <w:adjustRightInd w:val="0"/>
        <w:rPr>
          <w:rFonts w:cs="TimesNewRomanPSMT"/>
          <w:szCs w:val="22"/>
          <w:lang w:val="sk-SK"/>
        </w:rPr>
      </w:pPr>
    </w:p>
    <w:p w14:paraId="65F557FD" w14:textId="77777777" w:rsidR="00E60129" w:rsidRDefault="00E60129" w:rsidP="00C7488C">
      <w:pPr>
        <w:autoSpaceDE w:val="0"/>
        <w:autoSpaceDN w:val="0"/>
        <w:adjustRightInd w:val="0"/>
        <w:rPr>
          <w:rFonts w:cs="TimesNewRomanPSMT"/>
          <w:szCs w:val="22"/>
          <w:lang w:val="sk-SK"/>
        </w:rPr>
      </w:pPr>
    </w:p>
    <w:p w14:paraId="103D82A5" w14:textId="77777777" w:rsidR="00E60129" w:rsidRDefault="00E60129" w:rsidP="00C7488C">
      <w:pPr>
        <w:autoSpaceDE w:val="0"/>
        <w:autoSpaceDN w:val="0"/>
        <w:adjustRightInd w:val="0"/>
        <w:rPr>
          <w:rFonts w:cs="TimesNewRomanPSMT"/>
          <w:szCs w:val="22"/>
          <w:lang w:val="sk-SK"/>
        </w:rPr>
      </w:pPr>
    </w:p>
    <w:p w14:paraId="22C99F7A" w14:textId="77777777" w:rsidR="00FB7BF6" w:rsidRDefault="00FB7BF6" w:rsidP="00C7488C">
      <w:pPr>
        <w:autoSpaceDE w:val="0"/>
        <w:autoSpaceDN w:val="0"/>
        <w:adjustRightInd w:val="0"/>
        <w:rPr>
          <w:rFonts w:cs="TimesNewRomanPSMT"/>
          <w:szCs w:val="22"/>
          <w:lang w:val="sk-SK"/>
        </w:rPr>
      </w:pPr>
    </w:p>
    <w:p w14:paraId="2BF7D341" w14:textId="0CC64ADB"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14:paraId="2E327D70" w14:textId="77777777" w:rsidR="00BF3EAC" w:rsidRDefault="00BF3EAC" w:rsidP="00C7488C">
      <w:pPr>
        <w:autoSpaceDE w:val="0"/>
        <w:autoSpaceDN w:val="0"/>
        <w:adjustRightInd w:val="0"/>
        <w:rPr>
          <w:rFonts w:cs="TimesNewRomanPSMT"/>
          <w:szCs w:val="22"/>
          <w:lang w:val="sk-SK"/>
        </w:rPr>
      </w:pPr>
    </w:p>
    <w:p w14:paraId="5D702679" w14:textId="77777777" w:rsidR="00C7488C" w:rsidRDefault="00C7488C">
      <w:pPr>
        <w:rPr>
          <w:rFonts w:cs="TimesNewRomanPSMT"/>
          <w:szCs w:val="22"/>
          <w:lang w:val="sk-SK"/>
        </w:rPr>
      </w:pPr>
      <w:bookmarkStart w:id="423" w:name="_MON_1392032109"/>
      <w:bookmarkStart w:id="424" w:name="_MON_1392034674"/>
      <w:bookmarkStart w:id="425" w:name="_MON_1389502515"/>
      <w:bookmarkStart w:id="426" w:name="_MON_1393615361"/>
      <w:bookmarkStart w:id="427" w:name="_MON_1393615942"/>
      <w:bookmarkStart w:id="428" w:name="_MON_1392032106"/>
      <w:bookmarkStart w:id="429" w:name="_MON_1392808560"/>
      <w:bookmarkStart w:id="430" w:name="_MON_1392808539"/>
      <w:bookmarkStart w:id="431" w:name="_MON_1392808574"/>
      <w:bookmarkStart w:id="432" w:name="_MON_1392808607"/>
      <w:bookmarkStart w:id="433" w:name="_MON_1392808611"/>
      <w:bookmarkStart w:id="434" w:name="_MON_1388577970"/>
      <w:bookmarkStart w:id="435" w:name="_MON_1389502526"/>
      <w:bookmarkStart w:id="436" w:name="_MON_1392808470"/>
      <w:bookmarkStart w:id="437" w:name="_MON_1393615750"/>
      <w:bookmarkStart w:id="438" w:name="_MON_1393615844"/>
      <w:bookmarkStart w:id="439" w:name="_MON_1392808503"/>
      <w:bookmarkStart w:id="440" w:name="_MON_1392808523"/>
      <w:bookmarkStart w:id="441" w:name="_MON_1389502535"/>
      <w:bookmarkStart w:id="442" w:name="_MON_1393615756"/>
      <w:bookmarkStart w:id="443" w:name="_MON_1393615778"/>
      <w:bookmarkStart w:id="444" w:name="_MON_1392032188"/>
      <w:bookmarkStart w:id="445" w:name="_MON_1392032205"/>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bookmarkStart w:id="446" w:name="_MON_1517747657"/>
    <w:bookmarkEnd w:id="446"/>
    <w:p w14:paraId="3280E333" w14:textId="56E75773" w:rsidR="00CC61C7" w:rsidRDefault="00C81D92">
      <w:pPr>
        <w:rPr>
          <w:snapToGrid w:val="0"/>
          <w:szCs w:val="22"/>
          <w:lang w:val="sk-SK" w:eastAsia="de-DE"/>
        </w:rPr>
      </w:pPr>
      <w:r w:rsidRPr="00BD5921">
        <w:rPr>
          <w:snapToGrid w:val="0"/>
          <w:szCs w:val="22"/>
          <w:lang w:val="sk-SK" w:eastAsia="de-DE"/>
        </w:rPr>
        <w:object w:dxaOrig="8960" w:dyaOrig="5908" w14:anchorId="32EBD6EE">
          <v:shape id="_x0000_i1055" type="#_x0000_t75" style="width:420pt;height:260.25pt" o:ole="">
            <v:imagedata r:id="rId69" o:title=""/>
          </v:shape>
          <o:OLEObject Type="Embed" ProgID="Excel.Sheet.12" ShapeID="_x0000_i1055" DrawAspect="Content" ObjectID="_1712635980" r:id="rId70"/>
        </w:object>
      </w:r>
    </w:p>
    <w:p w14:paraId="1598DCF1" w14:textId="77777777" w:rsidR="00CC61C7" w:rsidRDefault="00CC61C7">
      <w:pPr>
        <w:rPr>
          <w:snapToGrid w:val="0"/>
          <w:szCs w:val="22"/>
          <w:lang w:val="sk-SK" w:eastAsia="de-DE"/>
        </w:rPr>
      </w:pPr>
    </w:p>
    <w:p w14:paraId="2460D2FC" w14:textId="77777777" w:rsidR="005A30DF" w:rsidRDefault="005A30DF" w:rsidP="00CC61C7">
      <w:pPr>
        <w:autoSpaceDE w:val="0"/>
        <w:autoSpaceDN w:val="0"/>
        <w:adjustRightInd w:val="0"/>
        <w:rPr>
          <w:rFonts w:cs="TimesNewRomanPSMT"/>
          <w:szCs w:val="22"/>
          <w:lang w:val="sk-SK"/>
        </w:rPr>
      </w:pPr>
    </w:p>
    <w:p w14:paraId="318AC153" w14:textId="77777777" w:rsidR="005A30DF" w:rsidRDefault="005A30DF" w:rsidP="00CC61C7">
      <w:pPr>
        <w:autoSpaceDE w:val="0"/>
        <w:autoSpaceDN w:val="0"/>
        <w:adjustRightInd w:val="0"/>
        <w:rPr>
          <w:rFonts w:cs="TimesNewRomanPSMT"/>
          <w:szCs w:val="22"/>
          <w:lang w:val="sk-SK"/>
        </w:rPr>
      </w:pPr>
    </w:p>
    <w:p w14:paraId="33275456" w14:textId="77777777" w:rsidR="005A30DF" w:rsidRDefault="005A30DF" w:rsidP="00CC61C7">
      <w:pPr>
        <w:autoSpaceDE w:val="0"/>
        <w:autoSpaceDN w:val="0"/>
        <w:adjustRightInd w:val="0"/>
        <w:rPr>
          <w:rFonts w:cs="TimesNewRomanPSMT"/>
          <w:szCs w:val="22"/>
          <w:lang w:val="sk-SK"/>
        </w:rPr>
      </w:pPr>
    </w:p>
    <w:p w14:paraId="06DB3027"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16FAE2A3" w14:textId="77777777" w:rsidR="00EC163B" w:rsidRDefault="00EC163B" w:rsidP="00CC61C7">
      <w:pPr>
        <w:autoSpaceDE w:val="0"/>
        <w:autoSpaceDN w:val="0"/>
        <w:adjustRightInd w:val="0"/>
        <w:rPr>
          <w:rFonts w:cs="TimesNewRomanPSMT"/>
          <w:szCs w:val="22"/>
          <w:lang w:val="sk-SK"/>
        </w:rPr>
      </w:pPr>
    </w:p>
    <w:p w14:paraId="3BC98308" w14:textId="77777777" w:rsidR="00EC163B" w:rsidRDefault="00EC163B" w:rsidP="00EC163B">
      <w:pPr>
        <w:autoSpaceDE w:val="0"/>
        <w:autoSpaceDN w:val="0"/>
        <w:adjustRightInd w:val="0"/>
        <w:rPr>
          <w:rFonts w:cs="TimesNewRomanPSMT"/>
          <w:szCs w:val="22"/>
          <w:lang w:val="sk-SK"/>
        </w:rPr>
      </w:pPr>
    </w:p>
    <w:p w14:paraId="3CB49596" w14:textId="77777777" w:rsidR="00EC163B" w:rsidRDefault="00EC163B" w:rsidP="00EC163B">
      <w:pPr>
        <w:pStyle w:val="Hlavika"/>
        <w:rPr>
          <w:snapToGrid w:val="0"/>
          <w:szCs w:val="22"/>
          <w:lang w:val="sk-SK" w:eastAsia="de-DE"/>
        </w:rPr>
      </w:pPr>
    </w:p>
    <w:bookmarkStart w:id="447" w:name="_MON_1711344347"/>
    <w:bookmarkEnd w:id="447"/>
    <w:p w14:paraId="76DB6080" w14:textId="035DEAC4" w:rsidR="00EC163B" w:rsidRDefault="0086534A" w:rsidP="00EC163B">
      <w:pPr>
        <w:pStyle w:val="Hlavika"/>
        <w:rPr>
          <w:snapToGrid w:val="0"/>
          <w:szCs w:val="22"/>
          <w:lang w:val="sk-SK" w:eastAsia="de-DE"/>
        </w:rPr>
      </w:pPr>
      <w:r w:rsidRPr="00BD5921">
        <w:rPr>
          <w:snapToGrid w:val="0"/>
          <w:szCs w:val="22"/>
          <w:lang w:val="sk-SK" w:eastAsia="de-DE"/>
        </w:rPr>
        <w:object w:dxaOrig="8960" w:dyaOrig="2476" w14:anchorId="4C92EE37">
          <v:shape id="_x0000_i1056" type="#_x0000_t75" style="width:423pt;height:108.75pt" o:ole="">
            <v:imagedata r:id="rId71" o:title=""/>
          </v:shape>
          <o:OLEObject Type="Embed" ProgID="Excel.Sheet.12" ShapeID="_x0000_i1056" DrawAspect="Content" ObjectID="_1712635981" r:id="rId72"/>
        </w:object>
      </w:r>
    </w:p>
    <w:p w14:paraId="5E8C6F33" w14:textId="77777777" w:rsidR="00EC163B" w:rsidRDefault="00EC163B" w:rsidP="00CC61C7">
      <w:pPr>
        <w:autoSpaceDE w:val="0"/>
        <w:autoSpaceDN w:val="0"/>
        <w:adjustRightInd w:val="0"/>
        <w:rPr>
          <w:rFonts w:cs="TimesNewRomanPSMT"/>
          <w:szCs w:val="22"/>
          <w:lang w:val="sk-SK"/>
        </w:rPr>
      </w:pPr>
    </w:p>
    <w:p w14:paraId="21D2F188" w14:textId="77777777" w:rsidR="00CC61C7" w:rsidRDefault="00CC61C7" w:rsidP="00CC61C7">
      <w:pPr>
        <w:pStyle w:val="Hlavika"/>
        <w:rPr>
          <w:snapToGrid w:val="0"/>
          <w:szCs w:val="22"/>
          <w:lang w:val="sk-SK" w:eastAsia="de-DE"/>
        </w:rPr>
      </w:pPr>
    </w:p>
    <w:p w14:paraId="3488AC13" w14:textId="466B58B5" w:rsidR="00CC61C7" w:rsidRDefault="00CC61C7" w:rsidP="00CC61C7">
      <w:pPr>
        <w:pStyle w:val="Hlavika"/>
        <w:rPr>
          <w:noProof/>
          <w:snapToGrid w:val="0"/>
          <w:szCs w:val="22"/>
          <w:lang w:val="sk-SK"/>
        </w:rPr>
      </w:pPr>
      <w:bookmarkStart w:id="448" w:name="_MON_1516384646"/>
      <w:bookmarkEnd w:id="448"/>
    </w:p>
    <w:p w14:paraId="1F36E29C" w14:textId="77777777" w:rsidR="00EC163B" w:rsidRDefault="00EC163B" w:rsidP="00CC61C7">
      <w:pPr>
        <w:pStyle w:val="Hlavika"/>
        <w:rPr>
          <w:snapToGrid w:val="0"/>
          <w:szCs w:val="22"/>
          <w:lang w:val="sk-SK" w:eastAsia="de-DE"/>
        </w:rPr>
      </w:pPr>
    </w:p>
    <w:p w14:paraId="7A3E1B2F" w14:textId="77777777" w:rsidR="0049711D" w:rsidRDefault="0049711D">
      <w:pPr>
        <w:rPr>
          <w:rFonts w:cs="TimesNewRomanPSMT"/>
          <w:szCs w:val="22"/>
          <w:lang w:val="sk-SK"/>
        </w:rPr>
      </w:pPr>
    </w:p>
    <w:p w14:paraId="3BA5C273" w14:textId="77777777" w:rsidR="00386A49" w:rsidRDefault="00386A49">
      <w:pPr>
        <w:rPr>
          <w:rFonts w:cs="TimesNewRomanPSMT"/>
          <w:szCs w:val="22"/>
          <w:lang w:val="sk-SK"/>
        </w:rPr>
      </w:pPr>
    </w:p>
    <w:p w14:paraId="612190AA" w14:textId="77777777" w:rsidR="00323EFB" w:rsidRDefault="00AD41D7" w:rsidP="00323EFB">
      <w:pPr>
        <w:autoSpaceDE w:val="0"/>
        <w:autoSpaceDN w:val="0"/>
        <w:adjustRightInd w:val="0"/>
        <w:rPr>
          <w:rFonts w:cs="TimesNewRomanPSMT"/>
          <w:szCs w:val="22"/>
          <w:lang w:val="sk-SK"/>
        </w:rPr>
      </w:pPr>
      <w:r>
        <w:rPr>
          <w:rFonts w:cs="TimesNewRomanPSMT"/>
          <w:szCs w:val="22"/>
          <w:lang w:val="sk-SK"/>
        </w:rPr>
        <w:br w:type="column"/>
      </w:r>
      <w:r w:rsidR="00323EFB" w:rsidRPr="00BD5921">
        <w:rPr>
          <w:rFonts w:cs="TimesNewRomanPSMT"/>
          <w:szCs w:val="22"/>
          <w:lang w:val="sk-SK"/>
        </w:rPr>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5FB7B042" w14:textId="77777777" w:rsidR="0049711D" w:rsidRDefault="0049711D" w:rsidP="00323EFB">
      <w:pPr>
        <w:autoSpaceDE w:val="0"/>
        <w:autoSpaceDN w:val="0"/>
        <w:adjustRightInd w:val="0"/>
        <w:rPr>
          <w:rFonts w:cs="TimesNewRomanPSMT"/>
          <w:szCs w:val="22"/>
          <w:lang w:val="sk-SK"/>
        </w:rPr>
      </w:pPr>
    </w:p>
    <w:p w14:paraId="24F1C066" w14:textId="2F876701" w:rsidR="00180452" w:rsidRDefault="00180452" w:rsidP="00EF6FD7">
      <w:pPr>
        <w:pStyle w:val="Hlavika"/>
        <w:rPr>
          <w:snapToGrid w:val="0"/>
          <w:szCs w:val="22"/>
          <w:lang w:val="sk-SK" w:eastAsia="de-DE"/>
        </w:rPr>
      </w:pPr>
    </w:p>
    <w:bookmarkStart w:id="449" w:name="_Toc156113649"/>
    <w:bookmarkStart w:id="450" w:name="_MON_1451727138"/>
    <w:bookmarkEnd w:id="450"/>
    <w:p w14:paraId="696EDC86" w14:textId="0AD0D240" w:rsidR="0049711D" w:rsidRDefault="00512D35">
      <w:pPr>
        <w:rPr>
          <w:b/>
          <w:caps/>
          <w:szCs w:val="22"/>
          <w:lang w:val="sk-SK"/>
        </w:rPr>
      </w:pPr>
      <w:r w:rsidRPr="00BD5921">
        <w:rPr>
          <w:snapToGrid w:val="0"/>
          <w:szCs w:val="22"/>
          <w:lang w:val="sk-SK" w:eastAsia="de-DE"/>
        </w:rPr>
        <w:object w:dxaOrig="9379" w:dyaOrig="5589" w14:anchorId="788764C1">
          <v:shape id="_x0000_i1057" type="#_x0000_t75" style="width:444pt;height:245.25pt" o:ole="">
            <v:imagedata r:id="rId73" o:title=""/>
          </v:shape>
          <o:OLEObject Type="Embed" ProgID="Excel.Sheet.12" ShapeID="_x0000_i1057" DrawAspect="Content" ObjectID="_1712635982" r:id="rId74"/>
        </w:object>
      </w:r>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Nadpis1"/>
        <w:rPr>
          <w:i/>
          <w:color w:val="FF0000"/>
        </w:rPr>
      </w:pPr>
      <w:r w:rsidRPr="00BD5921">
        <w:t>INFORMÁCIE O DANIACH Z PRÍJMOV</w:t>
      </w:r>
      <w:bookmarkEnd w:id="449"/>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51" w:name="_MON_1387963754"/>
    <w:bookmarkStart w:id="452" w:name="_MON_1387963939"/>
    <w:bookmarkStart w:id="453" w:name="_MON_1388578902"/>
    <w:bookmarkStart w:id="454" w:name="_MON_1388578956"/>
    <w:bookmarkStart w:id="455" w:name="_MON_1388578971"/>
    <w:bookmarkStart w:id="456" w:name="_MON_1388579192"/>
    <w:bookmarkStart w:id="457" w:name="_MON_1393660845"/>
    <w:bookmarkStart w:id="458" w:name="_MON_1388579198"/>
    <w:bookmarkStart w:id="459" w:name="_MON_1388579214"/>
    <w:bookmarkStart w:id="460" w:name="_MON_1388579222"/>
    <w:bookmarkStart w:id="461" w:name="_MON_1389502551"/>
    <w:bookmarkStart w:id="462" w:name="_MON_1387718326"/>
    <w:bookmarkStart w:id="463" w:name="_MON_1392034680"/>
    <w:bookmarkStart w:id="464" w:name="_MON_1392034699"/>
    <w:bookmarkStart w:id="465" w:name="_MON_1387718365"/>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Start w:id="466" w:name="_MON_1387718383"/>
    <w:bookmarkEnd w:id="466"/>
    <w:p w14:paraId="6B590ABA" w14:textId="3C3DA2EB" w:rsidR="00B56DCE" w:rsidRDefault="00C73643" w:rsidP="00351139">
      <w:pPr>
        <w:pStyle w:val="Zkladntext"/>
        <w:rPr>
          <w:szCs w:val="22"/>
          <w:lang w:val="sk-SK"/>
        </w:rPr>
      </w:pPr>
      <w:r w:rsidRPr="00BD5921">
        <w:rPr>
          <w:szCs w:val="22"/>
          <w:lang w:val="sk-SK"/>
        </w:rPr>
        <w:object w:dxaOrig="9675" w:dyaOrig="5659" w14:anchorId="19D0E789">
          <v:shape id="_x0000_i1058" type="#_x0000_t75" style="width:452.25pt;height:282.75pt" o:ole="">
            <v:imagedata r:id="rId75" o:title=""/>
          </v:shape>
          <o:OLEObject Type="Embed" ProgID="Excel.Sheet.12" ShapeID="_x0000_i1058" DrawAspect="Content" ObjectID="_1712635983" r:id="rId76"/>
        </w:object>
      </w:r>
    </w:p>
    <w:p w14:paraId="51FD61A1" w14:textId="77777777" w:rsidR="00760AE3" w:rsidRDefault="00760AE3" w:rsidP="00351139">
      <w:pPr>
        <w:pStyle w:val="Zkladntext"/>
        <w:rPr>
          <w:szCs w:val="22"/>
          <w:lang w:val="sk-SK"/>
        </w:rPr>
      </w:pPr>
    </w:p>
    <w:p w14:paraId="02D1B95B" w14:textId="77777777" w:rsidR="00D44194" w:rsidRDefault="00D44194" w:rsidP="00351139">
      <w:pPr>
        <w:pStyle w:val="Zkladntext"/>
        <w:rPr>
          <w:szCs w:val="22"/>
          <w:lang w:val="sk-SK"/>
        </w:rPr>
      </w:pPr>
    </w:p>
    <w:p w14:paraId="42C092F4" w14:textId="77777777" w:rsidR="00D44194" w:rsidRDefault="00D44194" w:rsidP="00351139">
      <w:pPr>
        <w:pStyle w:val="Zkladntext"/>
        <w:rPr>
          <w:szCs w:val="22"/>
          <w:lang w:val="sk-SK"/>
        </w:rPr>
      </w:pPr>
    </w:p>
    <w:p w14:paraId="70D26BA3" w14:textId="77777777" w:rsidR="00D44194" w:rsidRDefault="00D44194" w:rsidP="00351139">
      <w:pPr>
        <w:pStyle w:val="Zkladntext"/>
        <w:rPr>
          <w:szCs w:val="22"/>
          <w:lang w:val="sk-SK"/>
        </w:rPr>
      </w:pPr>
    </w:p>
    <w:p w14:paraId="53784A9E" w14:textId="77777777" w:rsidR="00D44194" w:rsidRDefault="00D44194" w:rsidP="00351139">
      <w:pPr>
        <w:pStyle w:val="Zkladntext"/>
        <w:rPr>
          <w:szCs w:val="22"/>
          <w:lang w:val="sk-SK"/>
        </w:rPr>
      </w:pPr>
    </w:p>
    <w:p w14:paraId="48D379B9" w14:textId="77777777" w:rsidR="00D44194" w:rsidRDefault="00D44194" w:rsidP="00351139">
      <w:pPr>
        <w:pStyle w:val="Zkladntext"/>
        <w:rPr>
          <w:szCs w:val="22"/>
          <w:lang w:val="sk-SK"/>
        </w:rPr>
      </w:pPr>
    </w:p>
    <w:p w14:paraId="73F17E61" w14:textId="77777777" w:rsidR="00D44194" w:rsidRDefault="00D44194" w:rsidP="00351139">
      <w:pPr>
        <w:pStyle w:val="Zkladntext"/>
        <w:rPr>
          <w:szCs w:val="22"/>
          <w:lang w:val="sk-SK"/>
        </w:rPr>
      </w:pPr>
    </w:p>
    <w:p w14:paraId="128A36B8" w14:textId="77777777" w:rsidR="00D44194" w:rsidRDefault="00D44194" w:rsidP="00351139">
      <w:pPr>
        <w:pStyle w:val="Zkladntext"/>
        <w:rPr>
          <w:szCs w:val="22"/>
          <w:lang w:val="sk-SK"/>
        </w:rPr>
      </w:pPr>
    </w:p>
    <w:p w14:paraId="5B61DE79" w14:textId="77777777" w:rsidR="00D44194" w:rsidRDefault="00D44194" w:rsidP="00351139">
      <w:pPr>
        <w:pStyle w:val="Zkladntext"/>
        <w:rPr>
          <w:szCs w:val="22"/>
          <w:lang w:val="sk-SK"/>
        </w:rPr>
      </w:pPr>
    </w:p>
    <w:p w14:paraId="54A0B98C" w14:textId="77777777" w:rsidR="00D44194" w:rsidRDefault="00D44194" w:rsidP="00351139">
      <w:pPr>
        <w:pStyle w:val="Zkladntext"/>
        <w:rPr>
          <w:szCs w:val="22"/>
          <w:lang w:val="sk-SK"/>
        </w:rPr>
      </w:pPr>
    </w:p>
    <w:p w14:paraId="34FB17C9" w14:textId="77777777" w:rsidR="00D44194" w:rsidRDefault="00D44194" w:rsidP="00351139">
      <w:pPr>
        <w:pStyle w:val="Zkladntext"/>
        <w:rPr>
          <w:szCs w:val="22"/>
          <w:lang w:val="sk-SK"/>
        </w:rPr>
      </w:pPr>
    </w:p>
    <w:p w14:paraId="1FCC5163" w14:textId="77777777" w:rsidR="00D44194" w:rsidRDefault="00D44194" w:rsidP="00351139">
      <w:pPr>
        <w:pStyle w:val="Zkladntext"/>
        <w:rPr>
          <w:szCs w:val="22"/>
          <w:lang w:val="sk-SK"/>
        </w:rPr>
      </w:pPr>
    </w:p>
    <w:p w14:paraId="7C5B14DC" w14:textId="77777777" w:rsidR="00D44194" w:rsidRDefault="00D44194" w:rsidP="00351139">
      <w:pPr>
        <w:pStyle w:val="Zkladntext"/>
        <w:rPr>
          <w:szCs w:val="22"/>
          <w:lang w:val="sk-SK"/>
        </w:rPr>
      </w:pPr>
    </w:p>
    <w:p w14:paraId="4D3C2A37" w14:textId="77777777" w:rsidR="00D44194" w:rsidRDefault="00D44194" w:rsidP="00351139">
      <w:pPr>
        <w:pStyle w:val="Zkladntext"/>
        <w:rPr>
          <w:szCs w:val="22"/>
          <w:lang w:val="sk-SK"/>
        </w:rPr>
      </w:pPr>
    </w:p>
    <w:p w14:paraId="182C6835" w14:textId="77777777" w:rsidR="00D44194" w:rsidRDefault="00D44194" w:rsidP="00351139">
      <w:pPr>
        <w:pStyle w:val="Zkladntext"/>
        <w:rPr>
          <w:szCs w:val="22"/>
          <w:lang w:val="sk-SK"/>
        </w:rPr>
      </w:pPr>
    </w:p>
    <w:p w14:paraId="7AA68621" w14:textId="77777777" w:rsidR="00D44194" w:rsidRDefault="00D44194" w:rsidP="00351139">
      <w:pPr>
        <w:pStyle w:val="Zkladntext"/>
        <w:rPr>
          <w:szCs w:val="22"/>
          <w:lang w:val="sk-SK"/>
        </w:rPr>
      </w:pPr>
    </w:p>
    <w:p w14:paraId="617487C3" w14:textId="77777777" w:rsidR="00D44194" w:rsidRDefault="00D44194" w:rsidP="00351139">
      <w:pPr>
        <w:pStyle w:val="Zkladntext"/>
        <w:rPr>
          <w:szCs w:val="22"/>
          <w:lang w:val="sk-SK"/>
        </w:rPr>
      </w:pPr>
    </w:p>
    <w:p w14:paraId="4E8933B5" w14:textId="77777777" w:rsidR="00D44194" w:rsidRDefault="00D44194" w:rsidP="00351139">
      <w:pPr>
        <w:pStyle w:val="Zkladntext"/>
        <w:rPr>
          <w:szCs w:val="22"/>
          <w:lang w:val="sk-SK"/>
        </w:rPr>
      </w:pPr>
    </w:p>
    <w:p w14:paraId="009187DD" w14:textId="77777777" w:rsidR="00D44194" w:rsidRDefault="00D44194" w:rsidP="00351139">
      <w:pPr>
        <w:pStyle w:val="Zkladntext"/>
        <w:rPr>
          <w:szCs w:val="22"/>
          <w:lang w:val="sk-SK"/>
        </w:rPr>
      </w:pPr>
    </w:p>
    <w:p w14:paraId="6A15EC58" w14:textId="77777777" w:rsidR="00D44194" w:rsidRDefault="00D44194" w:rsidP="00351139">
      <w:pPr>
        <w:pStyle w:val="Zkladntext"/>
        <w:rPr>
          <w:szCs w:val="22"/>
          <w:lang w:val="sk-SK"/>
        </w:rPr>
      </w:pPr>
    </w:p>
    <w:p w14:paraId="6618DB9C" w14:textId="77777777" w:rsidR="00D44194" w:rsidRDefault="00D44194" w:rsidP="00351139">
      <w:pPr>
        <w:pStyle w:val="Zkladntext"/>
        <w:rPr>
          <w:szCs w:val="22"/>
          <w:lang w:val="sk-SK"/>
        </w:rPr>
      </w:pPr>
    </w:p>
    <w:p w14:paraId="62ADEDB3" w14:textId="77777777" w:rsidR="00D44194" w:rsidRDefault="00D44194" w:rsidP="00351139">
      <w:pPr>
        <w:pStyle w:val="Zkladntext"/>
        <w:rPr>
          <w:szCs w:val="22"/>
          <w:lang w:val="sk-SK"/>
        </w:rPr>
      </w:pPr>
    </w:p>
    <w:p w14:paraId="4584D9CC" w14:textId="03A32690" w:rsidR="00D44194" w:rsidRDefault="00D44194" w:rsidP="00351139">
      <w:pPr>
        <w:pStyle w:val="Zkladntext"/>
        <w:rPr>
          <w:szCs w:val="22"/>
          <w:lang w:val="sk-SK"/>
        </w:rPr>
      </w:pPr>
    </w:p>
    <w:p w14:paraId="250B1185" w14:textId="77777777" w:rsidR="0086534A" w:rsidRDefault="0086534A" w:rsidP="00351139">
      <w:pPr>
        <w:pStyle w:val="Zkladntext"/>
        <w:rPr>
          <w:szCs w:val="22"/>
          <w:lang w:val="sk-SK"/>
        </w:rPr>
      </w:pPr>
    </w:p>
    <w:p w14:paraId="14A444EC" w14:textId="77777777" w:rsidR="00D44194" w:rsidRDefault="00D44194" w:rsidP="00351139">
      <w:pPr>
        <w:pStyle w:val="Zkladntext"/>
        <w:rPr>
          <w:szCs w:val="22"/>
          <w:lang w:val="sk-SK"/>
        </w:rPr>
      </w:pPr>
    </w:p>
    <w:p w14:paraId="7CF4D517" w14:textId="77777777" w:rsidR="00D44194" w:rsidRDefault="00D44194" w:rsidP="00351139">
      <w:pPr>
        <w:pStyle w:val="Zkladntext"/>
        <w:rPr>
          <w:szCs w:val="22"/>
          <w:lang w:val="sk-SK"/>
        </w:rPr>
      </w:pPr>
    </w:p>
    <w:p w14:paraId="579FDEDF" w14:textId="77777777" w:rsidR="00D44194" w:rsidRPr="00BD5921" w:rsidRDefault="00D44194" w:rsidP="00351139">
      <w:pPr>
        <w:pStyle w:val="Zkladntext"/>
        <w:rPr>
          <w:szCs w:val="22"/>
          <w:lang w:val="sk-SK"/>
        </w:rPr>
      </w:pPr>
    </w:p>
    <w:p w14:paraId="2651ADEB" w14:textId="35185C8B" w:rsidR="00780442" w:rsidRDefault="00780442">
      <w:pPr>
        <w:rPr>
          <w:b/>
          <w:snapToGrid w:val="0"/>
          <w:szCs w:val="22"/>
          <w:lang w:val="sk-SK" w:eastAsia="de-DE"/>
        </w:rPr>
      </w:pPr>
    </w:p>
    <w:p w14:paraId="02A3188A" w14:textId="77777777" w:rsidR="003A21ED" w:rsidRPr="00BD5921" w:rsidRDefault="003A21ED">
      <w:pPr>
        <w:rPr>
          <w:b/>
          <w:snapToGrid w:val="0"/>
          <w:szCs w:val="22"/>
          <w:lang w:val="sk-SK" w:eastAsia="de-DE"/>
        </w:rPr>
      </w:pPr>
    </w:p>
    <w:p w14:paraId="2689DD66" w14:textId="77777777" w:rsidR="00F144BB" w:rsidRDefault="00F144BB" w:rsidP="00780442">
      <w:pPr>
        <w:pStyle w:val="Nadpis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67" w:name="_MON_1387790395"/>
      <w:bookmarkStart w:id="468" w:name="_MON_1387790436"/>
      <w:bookmarkStart w:id="469" w:name="_MON_1387963988"/>
      <w:bookmarkStart w:id="470" w:name="_MON_1388579992"/>
      <w:bookmarkStart w:id="471" w:name="_MON_1388580011"/>
      <w:bookmarkStart w:id="472" w:name="_MON_1388580015"/>
      <w:bookmarkStart w:id="473" w:name="_MON_1388580020"/>
      <w:bookmarkStart w:id="474" w:name="_MON_1388580026"/>
      <w:bookmarkStart w:id="475" w:name="_MON_1388580046"/>
      <w:bookmarkStart w:id="476" w:name="_MON_1389502570"/>
      <w:bookmarkEnd w:id="467"/>
      <w:bookmarkEnd w:id="468"/>
      <w:bookmarkEnd w:id="469"/>
      <w:bookmarkEnd w:id="470"/>
      <w:bookmarkEnd w:id="471"/>
      <w:bookmarkEnd w:id="472"/>
      <w:bookmarkEnd w:id="473"/>
      <w:bookmarkEnd w:id="474"/>
      <w:bookmarkEnd w:id="475"/>
      <w:bookmarkEnd w:id="476"/>
      <w:r>
        <w:rPr>
          <w:szCs w:val="22"/>
          <w:lang w:val="sk-SK"/>
        </w:rPr>
        <w:t>Spoločnosť neúčtuje na podsúvahových účtoch.</w:t>
      </w:r>
    </w:p>
    <w:p w14:paraId="5D6EBFFE" w14:textId="77777777" w:rsidR="00F144BB" w:rsidRDefault="00F144BB" w:rsidP="00F144BB">
      <w:pPr>
        <w:pStyle w:val="Zkladntext"/>
        <w:rPr>
          <w:szCs w:val="22"/>
          <w:lang w:val="sk-SK"/>
        </w:rPr>
      </w:pPr>
    </w:p>
    <w:p w14:paraId="7CC86D1A" w14:textId="77777777" w:rsidR="00F144BB" w:rsidRDefault="00F144BB" w:rsidP="00780442">
      <w:pPr>
        <w:pStyle w:val="Nadpis1"/>
      </w:pPr>
      <w:bookmarkStart w:id="477" w:name="_Toc156113659"/>
      <w:r>
        <w:t>INFORMÁCIE O INÝCH AKTÍVACH A PASÍVACH</w:t>
      </w:r>
      <w:bookmarkEnd w:id="477"/>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78" w:name="_Toc156113660"/>
      <w:r>
        <w:rPr>
          <w:lang w:val="sk-SK"/>
        </w:rPr>
        <w:t xml:space="preserve">Podmienené záväzky </w:t>
      </w:r>
      <w:bookmarkEnd w:id="478"/>
    </w:p>
    <w:p w14:paraId="2D890B9F" w14:textId="77777777" w:rsidR="00F144BB" w:rsidRDefault="00F144BB" w:rsidP="00F144BB">
      <w:pPr>
        <w:rPr>
          <w:szCs w:val="22"/>
          <w:lang w:val="sk-SK"/>
        </w:rPr>
      </w:pPr>
    </w:p>
    <w:p w14:paraId="7D8F92D2" w14:textId="77777777"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E27335">
        <w:rPr>
          <w:szCs w:val="22"/>
          <w:lang w:val="sk-SK"/>
        </w:rPr>
      </w:r>
      <w:r w:rsidR="00E27335">
        <w:rPr>
          <w:szCs w:val="22"/>
          <w:lang w:val="sk-SK"/>
        </w:rPr>
        <w:fldChar w:fldCharType="separate"/>
      </w:r>
      <w:r w:rsidR="00612351">
        <w:rPr>
          <w:szCs w:val="22"/>
          <w:lang w:val="sk-SK"/>
        </w:rPr>
        <w:fldChar w:fldCharType="end"/>
      </w:r>
      <w:r>
        <w:rPr>
          <w:szCs w:val="22"/>
          <w:lang w:val="sk-SK"/>
        </w:rPr>
        <w:t xml:space="preserve"> NIE</w:t>
      </w:r>
    </w:p>
    <w:p w14:paraId="45FA902A" w14:textId="4E75B62E" w:rsidR="00F144BB" w:rsidRDefault="00F144BB" w:rsidP="00F144BB">
      <w:pPr>
        <w:rPr>
          <w:rFonts w:cs="TimesNewRomanPSMT"/>
          <w:szCs w:val="22"/>
          <w:lang w:val="sk-SK"/>
        </w:rPr>
      </w:pPr>
    </w:p>
    <w:p w14:paraId="14DAE1CC" w14:textId="77777777" w:rsidR="003A21ED" w:rsidRDefault="003A21ED" w:rsidP="00F144BB">
      <w:pPr>
        <w:rPr>
          <w:rFonts w:cs="TimesNewRomanPSMT"/>
          <w:szCs w:val="22"/>
          <w:lang w:val="sk-SK"/>
        </w:rPr>
      </w:pPr>
    </w:p>
    <w:p w14:paraId="4B11773F" w14:textId="36100A58" w:rsidR="003A21ED" w:rsidRPr="003A21ED" w:rsidRDefault="003A21ED" w:rsidP="001F7311">
      <w:pPr>
        <w:autoSpaceDE w:val="0"/>
        <w:autoSpaceDN w:val="0"/>
        <w:adjustRightInd w:val="0"/>
        <w:jc w:val="both"/>
        <w:rPr>
          <w:rFonts w:cs="Arial"/>
          <w:lang w:val="sk-SK"/>
        </w:rPr>
      </w:pPr>
      <w:r w:rsidRPr="003A21ED">
        <w:rPr>
          <w:rFonts w:cs="Arial"/>
          <w:lang w:val="sk-SK"/>
        </w:rPr>
        <w:t>Spoločnosť v roku 202</w:t>
      </w:r>
      <w:r w:rsidR="00EB1576">
        <w:rPr>
          <w:rFonts w:cs="Arial"/>
          <w:lang w:val="sk-SK"/>
        </w:rPr>
        <w:t>1</w:t>
      </w:r>
      <w:r w:rsidRPr="003A21ED">
        <w:rPr>
          <w:rFonts w:cs="Arial"/>
          <w:lang w:val="sk-SK"/>
        </w:rPr>
        <w:t xml:space="preserve"> prijala štátne dotácie v súvislosti s kompenzáciami dopadov pandémie COVID19 v celkovej výške </w:t>
      </w:r>
      <w:r w:rsidR="00EB1576">
        <w:rPr>
          <w:rFonts w:cs="Arial"/>
          <w:lang w:val="sk-SK"/>
        </w:rPr>
        <w:t xml:space="preserve">32 523,40 </w:t>
      </w:r>
      <w:r w:rsidRPr="003A21ED">
        <w:rPr>
          <w:rFonts w:cs="Arial"/>
          <w:lang w:val="sk-SK"/>
        </w:rPr>
        <w:t xml:space="preserve"> EUR. Táto prijatá pomoc môže byť predmetom preverenia zo strany štátnych orgánov, pričom v súčasnosti neexistuje istota overená praxou v tom, akou formou budú tieto preverenia zo strany štátnych orgánov aplikované. Mieru tejto neistoty nie je možné kvantifikovať a zanikne až potom, keď budú k dispozícii právne precedensy, prípadne oficiálne interpretácie príslušných orgánov.</w:t>
      </w:r>
    </w:p>
    <w:p w14:paraId="607E5A5A" w14:textId="77777777" w:rsidR="003A21ED" w:rsidRPr="003A21ED" w:rsidRDefault="003A21ED" w:rsidP="003A21ED">
      <w:pPr>
        <w:pStyle w:val="Hlavika"/>
        <w:rPr>
          <w:rFonts w:cs="Arial"/>
          <w:snapToGrid w:val="0"/>
          <w:lang w:val="sk-SK" w:eastAsia="de-DE"/>
        </w:rPr>
      </w:pPr>
    </w:p>
    <w:p w14:paraId="6A5D1951" w14:textId="77777777" w:rsidR="003A21ED" w:rsidRPr="003A21ED" w:rsidRDefault="003A21ED" w:rsidP="001F7311">
      <w:pPr>
        <w:autoSpaceDE w:val="0"/>
        <w:autoSpaceDN w:val="0"/>
        <w:adjustRightInd w:val="0"/>
        <w:jc w:val="both"/>
        <w:rPr>
          <w:rFonts w:cs="Arial"/>
          <w:lang w:val="sk-SK"/>
        </w:rPr>
      </w:pPr>
      <w:r w:rsidRPr="003A21ED">
        <w:rPr>
          <w:rFonts w:cs="Arial"/>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8797CE4" w14:textId="6360A14A" w:rsidR="00622903" w:rsidRDefault="00622903" w:rsidP="00622903">
      <w:pPr>
        <w:pStyle w:val="Hlavika"/>
        <w:rPr>
          <w:szCs w:val="22"/>
          <w:lang w:val="sk-SK"/>
        </w:rPr>
      </w:pPr>
    </w:p>
    <w:p w14:paraId="0D186F26" w14:textId="125FA31F" w:rsidR="003A21ED" w:rsidRDefault="003A21ED" w:rsidP="00622903">
      <w:pPr>
        <w:pStyle w:val="Hlavika"/>
        <w:rPr>
          <w:szCs w:val="22"/>
          <w:lang w:val="sk-SK"/>
        </w:rPr>
      </w:pPr>
    </w:p>
    <w:p w14:paraId="7A018E76" w14:textId="77777777" w:rsidR="003A21ED" w:rsidRPr="00BD5921" w:rsidRDefault="003A21ED" w:rsidP="00622903">
      <w:pPr>
        <w:pStyle w:val="Hlavika"/>
        <w:rPr>
          <w:szCs w:val="22"/>
          <w:lang w:val="sk-SK"/>
        </w:rPr>
      </w:pPr>
    </w:p>
    <w:p w14:paraId="27B9044E" w14:textId="4F74EAFE" w:rsidR="00622903" w:rsidRPr="00BD5921" w:rsidRDefault="00622903" w:rsidP="003A21ED">
      <w:pPr>
        <w:pStyle w:val="Nadpis2"/>
      </w:pPr>
      <w:bookmarkStart w:id="479" w:name="_Toc156113653"/>
      <w:r w:rsidRPr="00BD5921">
        <w:t>Najatý majetok</w:t>
      </w:r>
      <w:bookmarkEnd w:id="479"/>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15CBFD51" w:rsidR="00EF54C1" w:rsidRDefault="00D81CC1" w:rsidP="00622903">
      <w:pPr>
        <w:pStyle w:val="Odsekzoznamu"/>
        <w:numPr>
          <w:ilvl w:val="0"/>
          <w:numId w:val="56"/>
        </w:numPr>
        <w:rPr>
          <w:szCs w:val="22"/>
          <w:lang w:val="sk-SK"/>
        </w:rPr>
      </w:pPr>
      <w:r>
        <w:rPr>
          <w:szCs w:val="22"/>
          <w:lang w:val="sk-SK"/>
        </w:rPr>
        <w:t>7</w:t>
      </w:r>
      <w:r w:rsidR="00622903" w:rsidRPr="00EF54C1">
        <w:rPr>
          <w:szCs w:val="22"/>
          <w:lang w:val="sk-SK"/>
        </w:rPr>
        <w:t xml:space="preserve"> osobné vozidlá na operatívny leasing od spoločnosti ČSOB Leasing a.s.</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1F63380F"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CC266C">
        <w:rPr>
          <w:szCs w:val="22"/>
          <w:lang w:val="sk-SK"/>
        </w:rPr>
        <w:t>30 974,37</w:t>
      </w:r>
      <w:r w:rsidR="00D81CC1">
        <w:rPr>
          <w:szCs w:val="22"/>
          <w:lang w:val="sk-SK"/>
        </w:rPr>
        <w:t xml:space="preserve"> </w:t>
      </w:r>
      <w:r w:rsidRPr="00EF54C1">
        <w:rPr>
          <w:szCs w:val="22"/>
          <w:lang w:val="sk-SK"/>
        </w:rPr>
        <w:t>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2DC7CEE4" w:rsidR="00EF54C1" w:rsidRDefault="00EF54C1" w:rsidP="00622903">
      <w:pPr>
        <w:pStyle w:val="Odsekzoznamu"/>
        <w:numPr>
          <w:ilvl w:val="0"/>
          <w:numId w:val="56"/>
        </w:numPr>
        <w:rPr>
          <w:szCs w:val="22"/>
          <w:lang w:val="sk-SK"/>
        </w:rPr>
      </w:pPr>
      <w:r>
        <w:rPr>
          <w:szCs w:val="22"/>
          <w:lang w:val="sk-SK"/>
        </w:rPr>
        <w:t>hodnota ročného nájomného predstavuje čiastku 1</w:t>
      </w:r>
      <w:r w:rsidR="00D81CC1">
        <w:rPr>
          <w:szCs w:val="22"/>
          <w:lang w:val="sk-SK"/>
        </w:rPr>
        <w:t xml:space="preserve"> 131 </w:t>
      </w:r>
      <w:r>
        <w:rPr>
          <w:szCs w:val="22"/>
          <w:lang w:val="sk-SK"/>
        </w:rPr>
        <w:t>EUR</w:t>
      </w:r>
    </w:p>
    <w:p w14:paraId="343F8C42" w14:textId="6A358A9F" w:rsidR="00F144BB" w:rsidRDefault="00F144BB" w:rsidP="00F144BB">
      <w:pPr>
        <w:rPr>
          <w:szCs w:val="22"/>
          <w:lang w:val="sk-SK"/>
        </w:rPr>
      </w:pPr>
    </w:p>
    <w:p w14:paraId="2313E70E" w14:textId="4D93D023" w:rsidR="00726027" w:rsidRDefault="00726027" w:rsidP="00F144BB">
      <w:pPr>
        <w:rPr>
          <w:szCs w:val="22"/>
          <w:lang w:val="sk-SK"/>
        </w:rPr>
      </w:pPr>
    </w:p>
    <w:p w14:paraId="3AA4B691" w14:textId="5BFCA913" w:rsidR="00726027" w:rsidRDefault="00726027" w:rsidP="00F144BB">
      <w:pPr>
        <w:rPr>
          <w:szCs w:val="22"/>
          <w:lang w:val="sk-SK"/>
        </w:rPr>
      </w:pPr>
    </w:p>
    <w:p w14:paraId="06EF13ED" w14:textId="1CDC0C4B" w:rsidR="00726027" w:rsidRDefault="00726027" w:rsidP="00F144BB">
      <w:pPr>
        <w:rPr>
          <w:szCs w:val="22"/>
          <w:lang w:val="sk-SK"/>
        </w:rPr>
      </w:pPr>
    </w:p>
    <w:p w14:paraId="40D05EA1" w14:textId="77777777" w:rsidR="00726027" w:rsidRDefault="00726027"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655B683" w:rsidR="002E7E0D" w:rsidRPr="002E7E0D" w:rsidRDefault="00F144BB" w:rsidP="002E7E0D">
      <w:pPr>
        <w:pStyle w:val="Nadpis1"/>
      </w:pPr>
      <w:r>
        <w:t>INFORMÁCIE O PRÍJMOCH A VÝHODÁCH ČLENOV ŠTATUTÁRNYCH ORGÁNOV, DOZORNÝCH ORGÁNOV A INÝCH ORGÁNOV ÚČTOVNEJ JEDNOTKY</w:t>
      </w:r>
    </w:p>
    <w:bookmarkStart w:id="480" w:name="_MON_1388580269"/>
    <w:bookmarkStart w:id="481" w:name="_MON_1388580284"/>
    <w:bookmarkStart w:id="482" w:name="_MON_1388580780"/>
    <w:bookmarkStart w:id="483" w:name="_MON_1428218848"/>
    <w:bookmarkStart w:id="484" w:name="_MON_1388580958"/>
    <w:bookmarkStart w:id="485" w:name="_MON_1388581022"/>
    <w:bookmarkStart w:id="486" w:name="_MON_1388581035"/>
    <w:bookmarkStart w:id="487" w:name="_MON_1388581062"/>
    <w:bookmarkStart w:id="488" w:name="_MON_1389502683"/>
    <w:bookmarkStart w:id="489" w:name="_MON_1387790559"/>
    <w:bookmarkStart w:id="490" w:name="_MON_1392034742"/>
    <w:bookmarkStart w:id="491" w:name="_MON_1387790587"/>
    <w:bookmarkStart w:id="492" w:name="_MON_1387790777"/>
    <w:bookmarkStart w:id="493" w:name="_MON_1387790801"/>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Start w:id="494" w:name="_MON_1387964068"/>
    <w:bookmarkEnd w:id="494"/>
    <w:p w14:paraId="70EE1A86" w14:textId="1031B0E6" w:rsidR="00F144BB" w:rsidRDefault="008D3D32" w:rsidP="00F144BB">
      <w:pPr>
        <w:rPr>
          <w:rFonts w:ascii="Tahoma" w:hAnsi="Tahoma" w:cs="Tahoma"/>
          <w:sz w:val="20"/>
          <w:lang w:val="sk-SK"/>
        </w:rPr>
      </w:pPr>
      <w:r w:rsidRPr="00C3054D">
        <w:rPr>
          <w:szCs w:val="22"/>
          <w:lang w:val="sk-SK"/>
        </w:rPr>
        <w:object w:dxaOrig="9607" w:dyaOrig="5527" w14:anchorId="40E4E93E">
          <v:shape id="_x0000_i1059" type="#_x0000_t75" style="width:479.25pt;height:276pt" o:ole="">
            <v:imagedata r:id="rId77" o:title=""/>
          </v:shape>
          <o:OLEObject Type="Embed" ProgID="Excel.Sheet.12" ShapeID="_x0000_i1059" DrawAspect="Content" ObjectID="_1712635984" r:id="rId78"/>
        </w:object>
      </w:r>
      <w:r w:rsidR="00F144BB">
        <w:rPr>
          <w:i/>
          <w:color w:val="FF0000"/>
          <w:szCs w:val="22"/>
          <w:highlight w:val="yellow"/>
          <w:lang w:val="sk-SK"/>
        </w:rPr>
        <w:t xml:space="preserve"> </w:t>
      </w:r>
    </w:p>
    <w:p w14:paraId="797C72B9" w14:textId="77777777"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77777777" w:rsidR="00F144BB" w:rsidRDefault="00F144BB" w:rsidP="00F144BB">
      <w:pPr>
        <w:rPr>
          <w:rFonts w:cs="Tahoma"/>
          <w:szCs w:val="22"/>
          <w:lang w:val="sk-SK"/>
        </w:rPr>
      </w:pPr>
    </w:p>
    <w:p w14:paraId="54D5C98C" w14:textId="77777777" w:rsidR="004A7C5B" w:rsidRPr="00BD5921" w:rsidRDefault="004A7C5B" w:rsidP="00DA59FD">
      <w:pPr>
        <w:pStyle w:val="Nadpis1"/>
        <w:numPr>
          <w:ilvl w:val="0"/>
          <w:numId w:val="0"/>
        </w:numPr>
        <w:ind w:left="360"/>
      </w:pPr>
    </w:p>
    <w:p w14:paraId="28A1DB20" w14:textId="77777777" w:rsidR="00B17C9E" w:rsidRPr="00BD5921" w:rsidRDefault="00B17C9E" w:rsidP="00B17C9E">
      <w:pPr>
        <w:pStyle w:val="Nadpis1"/>
      </w:pPr>
      <w:bookmarkStart w:id="495" w:name="_MON_1389426667"/>
      <w:bookmarkStart w:id="496" w:name="_MON_1389502693"/>
      <w:bookmarkStart w:id="497" w:name="_MON_1387790842"/>
      <w:bookmarkStart w:id="498" w:name="_MON_1392034746"/>
      <w:bookmarkStart w:id="499" w:name="_MON_1387790854"/>
      <w:bookmarkStart w:id="500" w:name="_MON_1387790903"/>
      <w:bookmarkStart w:id="501" w:name="_MON_1387964076"/>
      <w:bookmarkEnd w:id="495"/>
      <w:bookmarkEnd w:id="496"/>
      <w:bookmarkEnd w:id="497"/>
      <w:bookmarkEnd w:id="498"/>
      <w:bookmarkEnd w:id="499"/>
      <w:bookmarkEnd w:id="500"/>
      <w:bookmarkEnd w:id="501"/>
      <w:r w:rsidRPr="00BD5921">
        <w:t>INFORMÁCIE O SKUTOČNOSTIACH, KTORÉ NASTALI PO DNI, KU KTORÉMU SA ZOSTAVUJE ÚČTOVNÁ ZÁVIERKA DO DŇA ZOSTAVENIA ÚČTOVNEJ</w:t>
      </w:r>
      <w:r w:rsidRPr="004E3900">
        <w:t xml:space="preserve"> závierky</w:t>
      </w:r>
    </w:p>
    <w:p w14:paraId="124F34A4" w14:textId="18247632" w:rsidR="0086534A" w:rsidRDefault="0086534A" w:rsidP="00F66921">
      <w:pPr>
        <w:jc w:val="both"/>
        <w:rPr>
          <w:szCs w:val="22"/>
          <w:lang w:val="sk-SK"/>
        </w:rPr>
      </w:pPr>
    </w:p>
    <w:p w14:paraId="0A025B8B" w14:textId="77777777" w:rsidR="00F10B98" w:rsidRPr="00C73643" w:rsidRDefault="00F10B98" w:rsidP="00F66921">
      <w:pPr>
        <w:jc w:val="both"/>
        <w:rPr>
          <w:szCs w:val="22"/>
          <w:lang w:val="sk-SK"/>
        </w:rPr>
      </w:pPr>
      <w:r w:rsidRPr="00C73643">
        <w:rPr>
          <w:szCs w:val="22"/>
          <w:lang w:val="sk-SK"/>
        </w:rPr>
        <w:t>V nadväznosti na inváziu ruských ozbrojených síl na Ukrajinu 24.2.2022 a následné zavedenie sankčných opatrení voči Ruskej federácii, vedenie účtovnej jednotky v spolupráci s ostatnými osobami poverenými riadením a správou Spoločnosti vyhodnotili vplyv súčasnej situácie na činnosť účtovnej jednotky po zohľadnení informácií, ktoré boli k dispozícii ku dňu zostavenia účtovnej závierky.</w:t>
      </w:r>
    </w:p>
    <w:p w14:paraId="741C7DC9" w14:textId="77777777" w:rsidR="00F66921" w:rsidRPr="00C73643" w:rsidRDefault="00F10B98" w:rsidP="00F66921">
      <w:pPr>
        <w:jc w:val="both"/>
        <w:rPr>
          <w:szCs w:val="22"/>
          <w:lang w:val="sk-SK"/>
        </w:rPr>
      </w:pPr>
      <w:r w:rsidRPr="00C73643">
        <w:rPr>
          <w:szCs w:val="22"/>
          <w:lang w:val="sk-SK"/>
        </w:rPr>
        <w:t xml:space="preserve">Vzhľadom na skutočnosť, že súčasná situácia sa neustále mení, nie je aktuálne možné odhadnúť vplyv na účtovnú jednotku, lokálny trh, ako aj na globálne obchodné vzťahy, ktoré môžu významne ovplyvniť finančnú a ekonomickú situáciu účtovnej jednotky a mať vplyv na jej budúce fungovanie. </w:t>
      </w:r>
    </w:p>
    <w:p w14:paraId="64A38197" w14:textId="77777777" w:rsidR="00F66921" w:rsidRPr="00C73643" w:rsidRDefault="00F66921" w:rsidP="00F66921">
      <w:pPr>
        <w:jc w:val="both"/>
        <w:rPr>
          <w:szCs w:val="22"/>
          <w:lang w:val="sk-SK"/>
        </w:rPr>
      </w:pPr>
    </w:p>
    <w:p w14:paraId="177EA450" w14:textId="39AF748E" w:rsidR="00F10B98" w:rsidRPr="00C73643" w:rsidRDefault="00F66921" w:rsidP="00F66921">
      <w:pPr>
        <w:jc w:val="both"/>
        <w:rPr>
          <w:szCs w:val="22"/>
          <w:lang w:val="sk-SK"/>
        </w:rPr>
      </w:pPr>
      <w:r w:rsidRPr="00C73643">
        <w:rPr>
          <w:szCs w:val="22"/>
          <w:lang w:val="sk-SK"/>
        </w:rPr>
        <w:t>V dôsledku uvedenej situácie môže Spoločnosť zaznamenať v účtovnom období roku 202</w:t>
      </w:r>
      <w:r w:rsidR="007A7198">
        <w:rPr>
          <w:szCs w:val="22"/>
          <w:lang w:val="sk-SK"/>
        </w:rPr>
        <w:t>2</w:t>
      </w:r>
      <w:r w:rsidRPr="00C73643">
        <w:rPr>
          <w:szCs w:val="22"/>
          <w:lang w:val="sk-SK"/>
        </w:rPr>
        <w:t>/2</w:t>
      </w:r>
      <w:r w:rsidR="007A7198">
        <w:rPr>
          <w:szCs w:val="22"/>
          <w:lang w:val="sk-SK"/>
        </w:rPr>
        <w:t>3</w:t>
      </w:r>
      <w:r w:rsidRPr="00C73643">
        <w:rPr>
          <w:szCs w:val="22"/>
          <w:lang w:val="sk-SK"/>
        </w:rPr>
        <w:t xml:space="preserve"> čiastočný pokles objednávok; zároveň však neočakáva zásadný negatívny vplyv na finančnú situáciu Spoločnosti.</w:t>
      </w:r>
    </w:p>
    <w:p w14:paraId="7072491B" w14:textId="096FCAC5" w:rsidR="00F10B98" w:rsidRPr="00C73643" w:rsidRDefault="00F10B98" w:rsidP="00F66921">
      <w:pPr>
        <w:jc w:val="both"/>
        <w:rPr>
          <w:szCs w:val="22"/>
          <w:lang w:val="sk-SK"/>
        </w:rPr>
      </w:pPr>
      <w:r w:rsidRPr="00C73643">
        <w:rPr>
          <w:szCs w:val="22"/>
          <w:lang w:val="sk-SK"/>
        </w:rPr>
        <w:t>Vedenie účtovnej jednotky bude zároveň pokračovať v monitorovaní potenciálneho dopadu a podnikne všetky možné kroky na zmiernenie akýchkoľvek negatívnych účinkov na spoločnosť a jej činnosť.</w:t>
      </w:r>
    </w:p>
    <w:p w14:paraId="20C296C6" w14:textId="77777777" w:rsidR="00F66921" w:rsidRPr="00C73643" w:rsidRDefault="00F66921" w:rsidP="00F66921">
      <w:pPr>
        <w:jc w:val="both"/>
        <w:rPr>
          <w:szCs w:val="22"/>
          <w:lang w:val="sk-SK"/>
        </w:rPr>
      </w:pPr>
    </w:p>
    <w:p w14:paraId="6B6B8BEA" w14:textId="74893E4A" w:rsidR="00F10B98" w:rsidRPr="00F10B98" w:rsidRDefault="00F10B98" w:rsidP="00F66921">
      <w:pPr>
        <w:pStyle w:val="Zkladntext"/>
        <w:jc w:val="both"/>
        <w:rPr>
          <w:szCs w:val="22"/>
          <w:lang w:val="sk-SK"/>
        </w:rPr>
      </w:pPr>
      <w:r w:rsidRPr="00C73643">
        <w:rPr>
          <w:szCs w:val="22"/>
          <w:lang w:val="sk-SK"/>
        </w:rPr>
        <w:t xml:space="preserve">Okrem vyššie uvedených skutočností, po 31. </w:t>
      </w:r>
      <w:r w:rsidR="00F66921" w:rsidRPr="00C73643">
        <w:rPr>
          <w:szCs w:val="22"/>
          <w:lang w:val="sk-SK"/>
        </w:rPr>
        <w:t>01</w:t>
      </w:r>
      <w:r w:rsidRPr="00C73643">
        <w:rPr>
          <w:szCs w:val="22"/>
          <w:lang w:val="sk-SK"/>
        </w:rPr>
        <w:t>. 202</w:t>
      </w:r>
      <w:r w:rsidR="00F66921" w:rsidRPr="00C73643">
        <w:rPr>
          <w:szCs w:val="22"/>
          <w:lang w:val="sk-SK"/>
        </w:rPr>
        <w:t>2</w:t>
      </w:r>
      <w:r w:rsidRPr="00C73643">
        <w:rPr>
          <w:szCs w:val="22"/>
          <w:lang w:val="sk-SK"/>
        </w:rPr>
        <w:t xml:space="preserve"> nenastali žiadne udalosti majúce významný vplyv na verné zobrazenie skutočností, ktoré sú predmetom účtovníctva.</w:t>
      </w:r>
    </w:p>
    <w:p w14:paraId="49D71958" w14:textId="6051A884" w:rsidR="00F10B98" w:rsidRDefault="00F10B98" w:rsidP="00C726DA">
      <w:pPr>
        <w:rPr>
          <w:szCs w:val="22"/>
          <w:lang w:val="sk-SK"/>
        </w:rPr>
      </w:pPr>
    </w:p>
    <w:p w14:paraId="37BACB96" w14:textId="5411EEB6" w:rsidR="00F10B98" w:rsidRPr="00C726DA" w:rsidRDefault="0026310A" w:rsidP="00C726DA">
      <w:pPr>
        <w:rPr>
          <w:szCs w:val="22"/>
          <w:lang w:val="sk-SK"/>
        </w:rPr>
      </w:pPr>
      <w:r>
        <w:rPr>
          <w:szCs w:val="22"/>
          <w:lang w:val="sk-SK"/>
        </w:rPr>
        <w:br w:type="column"/>
      </w:r>
    </w:p>
    <w:p w14:paraId="2F0CED69" w14:textId="77777777" w:rsidR="0055483A" w:rsidRPr="007A3FC4" w:rsidRDefault="0055483A" w:rsidP="007A3FC4">
      <w:pPr>
        <w:pStyle w:val="Zkladntext"/>
        <w:rPr>
          <w:szCs w:val="18"/>
          <w:lang w:val="sk-SK"/>
        </w:rPr>
      </w:pPr>
    </w:p>
    <w:p w14:paraId="2152EAF2" w14:textId="77777777" w:rsidR="00B17C9E" w:rsidRPr="00BD5921" w:rsidRDefault="00B17C9E" w:rsidP="00B17C9E">
      <w:pPr>
        <w:pStyle w:val="Nadpis1"/>
      </w:pPr>
      <w:r w:rsidRPr="00BD5921">
        <w:t>EKONOMICKÉ VZŤAHY ÚČTOVNEJ JEDNOTKY A SPRIAZNENÝCH OSÔB</w:t>
      </w:r>
    </w:p>
    <w:p w14:paraId="050BFDAA" w14:textId="77777777" w:rsidR="007A3FC4" w:rsidRDefault="007A3FC4" w:rsidP="00B17C9E">
      <w:pPr>
        <w:rPr>
          <w:szCs w:val="22"/>
          <w:lang w:val="sk-SK"/>
        </w:rPr>
      </w:pP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502" w:name="_MON_1514360879"/>
      <w:bookmarkEnd w:id="502"/>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59542C40" w14:textId="77777777" w:rsidR="00622903" w:rsidRDefault="00622903"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Default="00481947">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Default="00BA201E" w:rsidP="00BA201E">
            <w:pPr>
              <w:rPr>
                <w:rFonts w:cs="Arial"/>
                <w:color w:val="000000"/>
                <w:sz w:val="20"/>
              </w:rPr>
            </w:pPr>
            <w:r>
              <w:rPr>
                <w:rFonts w:cs="Arial"/>
                <w:color w:val="000000"/>
                <w:sz w:val="20"/>
              </w:rPr>
              <w:t>výnosové úroky</w:t>
            </w:r>
          </w:p>
        </w:tc>
        <w:tc>
          <w:tcPr>
            <w:tcW w:w="1859" w:type="dxa"/>
            <w:tcBorders>
              <w:top w:val="nil"/>
              <w:left w:val="nil"/>
              <w:bottom w:val="single" w:sz="4" w:space="0" w:color="auto"/>
              <w:right w:val="single" w:sz="4" w:space="0" w:color="auto"/>
            </w:tcBorders>
            <w:shd w:val="clear" w:color="auto" w:fill="auto"/>
            <w:noWrap/>
            <w:vAlign w:val="bottom"/>
          </w:tcPr>
          <w:p w14:paraId="26A6E2D6" w14:textId="66845A66" w:rsidR="00D33B0D" w:rsidRDefault="00D33B0D" w:rsidP="00D33B0D">
            <w:pPr>
              <w:rPr>
                <w:rFonts w:cs="Arial"/>
                <w:color w:val="000000"/>
                <w:sz w:val="20"/>
              </w:rPr>
            </w:pPr>
            <w:r>
              <w:rPr>
                <w:rFonts w:cs="Arial"/>
                <w:color w:val="000000"/>
                <w:sz w:val="20"/>
              </w:rPr>
              <w:t xml:space="preserve">                  822</w:t>
            </w:r>
          </w:p>
        </w:tc>
        <w:tc>
          <w:tcPr>
            <w:tcW w:w="1946" w:type="dxa"/>
            <w:tcBorders>
              <w:top w:val="nil"/>
              <w:left w:val="nil"/>
              <w:bottom w:val="single" w:sz="4" w:space="0" w:color="auto"/>
              <w:right w:val="single" w:sz="4" w:space="0" w:color="auto"/>
            </w:tcBorders>
            <w:shd w:val="clear" w:color="auto" w:fill="auto"/>
            <w:noWrap/>
            <w:vAlign w:val="bottom"/>
          </w:tcPr>
          <w:p w14:paraId="36919FD5" w14:textId="77777777" w:rsidR="000B6424" w:rsidRDefault="00F70B64">
            <w:pPr>
              <w:jc w:val="right"/>
              <w:rPr>
                <w:rFonts w:cs="Arial"/>
                <w:color w:val="000000"/>
                <w:sz w:val="20"/>
              </w:rPr>
            </w:pPr>
            <w:r>
              <w:rPr>
                <w:rFonts w:cs="Arial"/>
                <w:color w:val="000000"/>
                <w:sz w:val="20"/>
              </w:rPr>
              <w:t>0</w:t>
            </w:r>
          </w:p>
          <w:p w14:paraId="6B58E908" w14:textId="19B49083" w:rsidR="00F70B64" w:rsidRDefault="00F70B64">
            <w:pPr>
              <w:jc w:val="right"/>
              <w:rPr>
                <w:rFonts w:cs="Arial"/>
                <w:color w:val="000000"/>
                <w:sz w:val="20"/>
              </w:rPr>
            </w:pPr>
            <w:r>
              <w:rPr>
                <w:rFonts w:cs="Arial"/>
                <w:color w:val="000000"/>
                <w:sz w:val="20"/>
              </w:rPr>
              <w:t>0</w:t>
            </w:r>
          </w:p>
        </w:tc>
      </w:tr>
      <w:tr w:rsidR="00622903" w:rsidRPr="00622903" w14:paraId="77358050"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r>
              <w:rPr>
                <w:rFonts w:cs="Arial"/>
                <w:color w:val="000000"/>
                <w:sz w:val="20"/>
              </w:rPr>
              <w:t xml:space="preserve">kúpa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733689B7" w:rsidR="00622903" w:rsidRPr="007810A4" w:rsidRDefault="00322B92" w:rsidP="00322B92">
            <w:pPr>
              <w:jc w:val="center"/>
              <w:rPr>
                <w:rFonts w:cs="Arial"/>
                <w:color w:val="000000"/>
                <w:sz w:val="20"/>
              </w:rPr>
            </w:pPr>
            <w:r>
              <w:rPr>
                <w:rFonts w:cs="Arial"/>
                <w:color w:val="000000"/>
                <w:sz w:val="20"/>
              </w:rPr>
              <w:t>623 599</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3B1CFF28" w:rsidR="00622903" w:rsidRDefault="00E27D9D">
            <w:pPr>
              <w:jc w:val="right"/>
              <w:rPr>
                <w:rFonts w:cs="Arial"/>
                <w:color w:val="000000"/>
                <w:sz w:val="20"/>
              </w:rPr>
            </w:pPr>
            <w:r>
              <w:rPr>
                <w:rFonts w:cs="Arial"/>
                <w:color w:val="000000"/>
                <w:sz w:val="20"/>
              </w:rPr>
              <w:t>662 432</w:t>
            </w:r>
          </w:p>
        </w:tc>
      </w:tr>
    </w:tbl>
    <w:p w14:paraId="1EC3D0A1" w14:textId="77777777" w:rsidR="00C3060F" w:rsidRDefault="00C3060F" w:rsidP="00832D17">
      <w:pPr>
        <w:rPr>
          <w:szCs w:val="18"/>
          <w:lang w:val="sk-SK"/>
        </w:rPr>
      </w:pPr>
    </w:p>
    <w:p w14:paraId="7E733A63" w14:textId="6C671157" w:rsidR="00832D17" w:rsidRDefault="00832D17" w:rsidP="00832D17">
      <w:pPr>
        <w:rPr>
          <w:szCs w:val="18"/>
          <w:lang w:val="sk-SK"/>
        </w:rPr>
      </w:pPr>
      <w:r>
        <w:rPr>
          <w:szCs w:val="18"/>
          <w:lang w:val="sk-SK"/>
        </w:rPr>
        <w:t>Ostatné spriaznené osoby</w:t>
      </w:r>
    </w:p>
    <w:p w14:paraId="5622A2FB" w14:textId="77777777" w:rsidR="006F7B6C" w:rsidRDefault="006F7B6C" w:rsidP="00832D17">
      <w:pPr>
        <w:rPr>
          <w:szCs w:val="18"/>
          <w:lang w:val="sk-SK"/>
        </w:rPr>
      </w:pPr>
    </w:p>
    <w:bookmarkStart w:id="503" w:name="_MON_1522736440"/>
    <w:bookmarkEnd w:id="503"/>
    <w:p w14:paraId="2593D8BC" w14:textId="7B76A033" w:rsidR="00D917B3" w:rsidRDefault="00C73643" w:rsidP="006F7B6C">
      <w:pPr>
        <w:pStyle w:val="Zkladntext"/>
        <w:rPr>
          <w:lang w:val="sk-SK"/>
        </w:rPr>
      </w:pPr>
      <w:r w:rsidRPr="00BD5921">
        <w:rPr>
          <w:lang w:val="sk-SK"/>
        </w:rPr>
        <w:object w:dxaOrig="9232" w:dyaOrig="4697" w14:anchorId="28D4D640">
          <v:shape id="_x0000_i1060" type="#_x0000_t75" style="width:450pt;height:224.25pt" o:ole="">
            <v:imagedata r:id="rId79" o:title=""/>
          </v:shape>
          <o:OLEObject Type="Embed" ProgID="Excel.Sheet.12" ShapeID="_x0000_i1060" DrawAspect="Content" ObjectID="_1712635985" r:id="rId80"/>
        </w:object>
      </w:r>
    </w:p>
    <w:p w14:paraId="33EE6603" w14:textId="77777777" w:rsidR="00D917B3" w:rsidRDefault="00D917B3" w:rsidP="00B17C9E">
      <w:pPr>
        <w:pStyle w:val="Zkladntext"/>
        <w:ind w:firstLine="426"/>
        <w:rPr>
          <w:lang w:val="sk-SK"/>
        </w:rPr>
      </w:pPr>
    </w:p>
    <w:p w14:paraId="5BCC4007" w14:textId="77777777" w:rsidR="003C13C7" w:rsidRPr="006F2456" w:rsidRDefault="003C13C7" w:rsidP="00B17C9E">
      <w:pPr>
        <w:pStyle w:val="Zkladntext"/>
        <w:ind w:firstLine="426"/>
        <w:rPr>
          <w:lang w:val="sk-SK"/>
        </w:rPr>
      </w:pPr>
    </w:p>
    <w:p w14:paraId="45C13C90" w14:textId="77777777" w:rsidR="00837601" w:rsidRPr="00481F58"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23F24789" w14:textId="563AB08C" w:rsidR="00622903" w:rsidRDefault="00622903" w:rsidP="00837601">
      <w:pPr>
        <w:rPr>
          <w:szCs w:val="18"/>
          <w:lang w:val="sk-SK"/>
        </w:rPr>
      </w:pPr>
      <w:r w:rsidRPr="00622903">
        <w:rPr>
          <w:szCs w:val="18"/>
          <w:lang w:val="sk-SK"/>
        </w:rPr>
        <w:t>Subjekt, ktorý vykonáva v účtovnej jednotke rozhodujúci vplyv</w:t>
      </w:r>
    </w:p>
    <w:p w14:paraId="363E7DC5" w14:textId="77777777" w:rsidR="00677C2D" w:rsidRDefault="00677C2D" w:rsidP="00677C2D">
      <w:pPr>
        <w:rPr>
          <w:lang w:val="sk-SK"/>
        </w:rPr>
      </w:pPr>
    </w:p>
    <w:tbl>
      <w:tblPr>
        <w:tblW w:w="8952" w:type="dxa"/>
        <w:tblInd w:w="55" w:type="dxa"/>
        <w:tblCellMar>
          <w:left w:w="70" w:type="dxa"/>
          <w:right w:w="70" w:type="dxa"/>
        </w:tblCellMar>
        <w:tblLook w:val="04A0" w:firstRow="1" w:lastRow="0" w:firstColumn="1" w:lastColumn="0" w:noHBand="0" w:noVBand="1"/>
      </w:tblPr>
      <w:tblGrid>
        <w:gridCol w:w="3484"/>
        <w:gridCol w:w="1663"/>
        <w:gridCol w:w="1859"/>
        <w:gridCol w:w="1946"/>
      </w:tblGrid>
      <w:tr w:rsidR="00677C2D" w:rsidRPr="00622903" w14:paraId="1BBB0EF1" w14:textId="77777777" w:rsidTr="004B3DF0">
        <w:trPr>
          <w:trHeight w:val="273"/>
        </w:trPr>
        <w:tc>
          <w:tcPr>
            <w:tcW w:w="348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66BC5F0"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Spriaznená osoba </w:t>
            </w:r>
          </w:p>
        </w:tc>
        <w:tc>
          <w:tcPr>
            <w:tcW w:w="166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9533B9" w14:textId="7371BB6F" w:rsidR="00677C2D" w:rsidRPr="00622903" w:rsidRDefault="004B3DF0" w:rsidP="00863A70">
            <w:pPr>
              <w:jc w:val="center"/>
              <w:rPr>
                <w:rFonts w:cs="Arial"/>
                <w:b/>
                <w:bCs/>
                <w:color w:val="000000"/>
                <w:sz w:val="20"/>
                <w:lang w:val="sk-SK"/>
              </w:rPr>
            </w:pPr>
            <w:r w:rsidRPr="00622903">
              <w:rPr>
                <w:rFonts w:cs="Arial"/>
                <w:b/>
                <w:bCs/>
                <w:color w:val="000000"/>
                <w:sz w:val="20"/>
                <w:lang w:val="sk-SK"/>
              </w:rPr>
              <w:t>Druh zostatku a mena</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59EE0823"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Hodnotové vyjadrenie obchodu</w:t>
            </w:r>
          </w:p>
        </w:tc>
      </w:tr>
      <w:tr w:rsidR="00677C2D" w:rsidRPr="00622903" w14:paraId="07605866" w14:textId="77777777" w:rsidTr="004B3DF0">
        <w:trPr>
          <w:trHeight w:val="968"/>
        </w:trPr>
        <w:tc>
          <w:tcPr>
            <w:tcW w:w="3484" w:type="dxa"/>
            <w:vMerge/>
            <w:tcBorders>
              <w:top w:val="single" w:sz="4" w:space="0" w:color="auto"/>
              <w:left w:val="single" w:sz="4" w:space="0" w:color="auto"/>
              <w:bottom w:val="single" w:sz="4" w:space="0" w:color="000000"/>
              <w:right w:val="single" w:sz="4" w:space="0" w:color="auto"/>
            </w:tcBorders>
            <w:vAlign w:val="center"/>
            <w:hideMark/>
          </w:tcPr>
          <w:p w14:paraId="7239006D" w14:textId="77777777" w:rsidR="00677C2D" w:rsidRPr="00622903" w:rsidRDefault="00677C2D" w:rsidP="00863A70">
            <w:pPr>
              <w:rPr>
                <w:rFonts w:cs="Arial"/>
                <w:b/>
                <w:bCs/>
                <w:color w:val="000000"/>
                <w:sz w:val="20"/>
                <w:lang w:val="sk-SK"/>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14:paraId="0FD23D60" w14:textId="77777777" w:rsidR="00677C2D" w:rsidRPr="00622903" w:rsidRDefault="00677C2D" w:rsidP="00863A70">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0F89556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229D4B5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77C2D" w:rsidRPr="00622903" w14:paraId="45BFBD2E"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62BE3F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a</w:t>
            </w:r>
          </w:p>
        </w:tc>
        <w:tc>
          <w:tcPr>
            <w:tcW w:w="1663" w:type="dxa"/>
            <w:tcBorders>
              <w:top w:val="nil"/>
              <w:left w:val="nil"/>
              <w:bottom w:val="single" w:sz="4" w:space="0" w:color="auto"/>
              <w:right w:val="single" w:sz="4" w:space="0" w:color="auto"/>
            </w:tcBorders>
            <w:shd w:val="clear" w:color="auto" w:fill="auto"/>
            <w:vAlign w:val="bottom"/>
            <w:hideMark/>
          </w:tcPr>
          <w:p w14:paraId="2CD593A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188E89D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F4A057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d</w:t>
            </w:r>
          </w:p>
        </w:tc>
      </w:tr>
      <w:tr w:rsidR="00677C2D" w:rsidRPr="00622903" w14:paraId="3F399801"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tcPr>
          <w:p w14:paraId="67C97496" w14:textId="2F9FC468"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tcPr>
          <w:p w14:paraId="368A8765" w14:textId="27B5ECE5" w:rsidR="00677C2D" w:rsidRDefault="00677C2D" w:rsidP="00863A70">
            <w:pPr>
              <w:rPr>
                <w:rFonts w:cs="Arial"/>
                <w:color w:val="000000"/>
                <w:sz w:val="20"/>
              </w:rPr>
            </w:pPr>
            <w:r>
              <w:rPr>
                <w:rFonts w:cs="Arial"/>
                <w:color w:val="000000"/>
                <w:sz w:val="20"/>
              </w:rPr>
              <w:t>záväzky  (EUR)</w:t>
            </w:r>
          </w:p>
        </w:tc>
        <w:tc>
          <w:tcPr>
            <w:tcW w:w="1859" w:type="dxa"/>
            <w:tcBorders>
              <w:top w:val="nil"/>
              <w:left w:val="nil"/>
              <w:bottom w:val="single" w:sz="4" w:space="0" w:color="auto"/>
              <w:right w:val="single" w:sz="4" w:space="0" w:color="auto"/>
            </w:tcBorders>
            <w:shd w:val="clear" w:color="auto" w:fill="auto"/>
            <w:noWrap/>
            <w:vAlign w:val="bottom"/>
          </w:tcPr>
          <w:p w14:paraId="7B78EC8E" w14:textId="38C1CB8C" w:rsidR="00677C2D" w:rsidRPr="00C73643" w:rsidRDefault="001F7311" w:rsidP="00863A70">
            <w:pPr>
              <w:rPr>
                <w:rFonts w:cs="Arial"/>
                <w:color w:val="000000"/>
                <w:sz w:val="20"/>
              </w:rPr>
            </w:pPr>
            <w:r w:rsidRPr="00C73643">
              <w:rPr>
                <w:rFonts w:cs="Arial"/>
                <w:color w:val="000000"/>
                <w:sz w:val="20"/>
              </w:rPr>
              <w:t xml:space="preserve">             27 716</w:t>
            </w:r>
          </w:p>
        </w:tc>
        <w:tc>
          <w:tcPr>
            <w:tcW w:w="1946" w:type="dxa"/>
            <w:tcBorders>
              <w:top w:val="nil"/>
              <w:left w:val="nil"/>
              <w:bottom w:val="single" w:sz="4" w:space="0" w:color="auto"/>
              <w:right w:val="single" w:sz="4" w:space="0" w:color="auto"/>
            </w:tcBorders>
            <w:shd w:val="clear" w:color="auto" w:fill="auto"/>
            <w:noWrap/>
            <w:vAlign w:val="bottom"/>
          </w:tcPr>
          <w:p w14:paraId="55DDF62A" w14:textId="06CA4E6F" w:rsidR="00677C2D" w:rsidRPr="00C73643" w:rsidRDefault="001F7311" w:rsidP="00863A70">
            <w:pPr>
              <w:jc w:val="right"/>
              <w:rPr>
                <w:rFonts w:cs="Arial"/>
                <w:color w:val="000000"/>
                <w:sz w:val="20"/>
              </w:rPr>
            </w:pPr>
            <w:r w:rsidRPr="00C73643">
              <w:rPr>
                <w:rFonts w:cs="Arial"/>
                <w:color w:val="000000"/>
                <w:sz w:val="20"/>
              </w:rPr>
              <w:t>0</w:t>
            </w:r>
          </w:p>
        </w:tc>
      </w:tr>
      <w:tr w:rsidR="00677C2D" w:rsidRPr="00622903" w14:paraId="7D5479EA"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F8923AD" w14:textId="77777777"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hideMark/>
          </w:tcPr>
          <w:p w14:paraId="1A135741" w14:textId="77777777" w:rsidR="00677C2D" w:rsidRDefault="004B3DF0" w:rsidP="00863A70">
            <w:pPr>
              <w:rPr>
                <w:rFonts w:cs="Arial"/>
                <w:color w:val="000000"/>
                <w:sz w:val="20"/>
              </w:rPr>
            </w:pPr>
            <w:r>
              <w:rPr>
                <w:rFonts w:cs="Arial"/>
                <w:color w:val="000000"/>
                <w:sz w:val="20"/>
              </w:rPr>
              <w:t>p</w:t>
            </w:r>
            <w:r w:rsidR="00677C2D">
              <w:rPr>
                <w:rFonts w:cs="Arial"/>
                <w:color w:val="000000"/>
                <w:sz w:val="20"/>
              </w:rPr>
              <w:t>ohľadávka (E</w:t>
            </w:r>
            <w:r>
              <w:rPr>
                <w:rFonts w:cs="Arial"/>
                <w:color w:val="000000"/>
                <w:sz w:val="20"/>
              </w:rPr>
              <w:t>UR</w:t>
            </w:r>
            <w:r w:rsidR="00677C2D">
              <w:rPr>
                <w:rFonts w:cs="Arial"/>
                <w:color w:val="000000"/>
                <w:sz w:val="20"/>
              </w:rPr>
              <w:t>)</w:t>
            </w:r>
          </w:p>
          <w:p w14:paraId="6B2A57FF" w14:textId="343EFEAD" w:rsidR="00741644" w:rsidRDefault="00741644" w:rsidP="001F7311">
            <w:pPr>
              <w:rPr>
                <w:rFonts w:cs="Arial"/>
                <w:color w:val="000000"/>
                <w:sz w:val="20"/>
              </w:rPr>
            </w:pPr>
            <w:r>
              <w:rPr>
                <w:rFonts w:cs="Arial"/>
                <w:color w:val="000000"/>
                <w:sz w:val="20"/>
              </w:rPr>
              <w:t>p</w:t>
            </w:r>
            <w:r w:rsidR="001F7311">
              <w:rPr>
                <w:rFonts w:cs="Arial"/>
                <w:color w:val="000000"/>
                <w:sz w:val="20"/>
              </w:rPr>
              <w:t>ôž</w:t>
            </w:r>
            <w:r>
              <w:rPr>
                <w:rFonts w:cs="Arial"/>
                <w:color w:val="000000"/>
                <w:sz w:val="20"/>
              </w:rPr>
              <w:t>ička (EUR)</w:t>
            </w:r>
          </w:p>
        </w:tc>
        <w:tc>
          <w:tcPr>
            <w:tcW w:w="1859" w:type="dxa"/>
            <w:tcBorders>
              <w:top w:val="nil"/>
              <w:left w:val="nil"/>
              <w:bottom w:val="single" w:sz="4" w:space="0" w:color="auto"/>
              <w:right w:val="single" w:sz="4" w:space="0" w:color="auto"/>
            </w:tcBorders>
            <w:shd w:val="clear" w:color="auto" w:fill="auto"/>
            <w:noWrap/>
            <w:vAlign w:val="bottom"/>
            <w:hideMark/>
          </w:tcPr>
          <w:p w14:paraId="04A0FDEC" w14:textId="1D7A904C" w:rsidR="00741644" w:rsidRPr="00C73643" w:rsidRDefault="00741644" w:rsidP="00741644">
            <w:pPr>
              <w:jc w:val="center"/>
              <w:rPr>
                <w:rFonts w:cs="Arial"/>
                <w:color w:val="000000"/>
                <w:sz w:val="20"/>
              </w:rPr>
            </w:pPr>
            <w:r w:rsidRPr="00C73643">
              <w:rPr>
                <w:rFonts w:cs="Arial"/>
                <w:color w:val="000000"/>
                <w:sz w:val="20"/>
              </w:rPr>
              <w:t xml:space="preserve">      822</w:t>
            </w:r>
          </w:p>
          <w:p w14:paraId="527EBBA9" w14:textId="082F72A7" w:rsidR="00741644" w:rsidRPr="00C73643" w:rsidRDefault="00741644" w:rsidP="00741644">
            <w:pPr>
              <w:jc w:val="center"/>
              <w:rPr>
                <w:rFonts w:cs="Arial"/>
                <w:color w:val="000000"/>
                <w:sz w:val="20"/>
              </w:rPr>
            </w:pPr>
            <w:r w:rsidRPr="00C73643">
              <w:rPr>
                <w:rFonts w:cs="Arial"/>
                <w:color w:val="000000"/>
                <w:sz w:val="20"/>
              </w:rPr>
              <w:t xml:space="preserve">600 000       </w:t>
            </w:r>
          </w:p>
        </w:tc>
        <w:tc>
          <w:tcPr>
            <w:tcW w:w="1946" w:type="dxa"/>
            <w:tcBorders>
              <w:top w:val="nil"/>
              <w:left w:val="nil"/>
              <w:bottom w:val="single" w:sz="4" w:space="0" w:color="auto"/>
              <w:right w:val="single" w:sz="4" w:space="0" w:color="auto"/>
            </w:tcBorders>
            <w:shd w:val="clear" w:color="auto" w:fill="auto"/>
            <w:noWrap/>
            <w:vAlign w:val="bottom"/>
          </w:tcPr>
          <w:p w14:paraId="62F21D22" w14:textId="7F9A9337" w:rsidR="00677C2D" w:rsidRPr="00C73643" w:rsidRDefault="004B3DF0" w:rsidP="00863A70">
            <w:pPr>
              <w:jc w:val="right"/>
              <w:rPr>
                <w:rFonts w:cs="Arial"/>
                <w:color w:val="000000"/>
                <w:sz w:val="20"/>
              </w:rPr>
            </w:pPr>
            <w:r w:rsidRPr="00C73643">
              <w:rPr>
                <w:rFonts w:cs="Arial"/>
                <w:color w:val="000000"/>
                <w:sz w:val="20"/>
              </w:rPr>
              <w:t>-</w:t>
            </w:r>
          </w:p>
        </w:tc>
      </w:tr>
    </w:tbl>
    <w:p w14:paraId="2CD5FAAC" w14:textId="1225B959" w:rsidR="00C73643" w:rsidRDefault="00C73643" w:rsidP="00677C2D">
      <w:pPr>
        <w:rPr>
          <w:szCs w:val="18"/>
          <w:lang w:val="sk-SK"/>
        </w:rPr>
      </w:pPr>
    </w:p>
    <w:p w14:paraId="423F517B" w14:textId="77777777" w:rsidR="00677C2D" w:rsidRDefault="00C73643" w:rsidP="00677C2D">
      <w:pPr>
        <w:rPr>
          <w:szCs w:val="18"/>
          <w:lang w:val="sk-SK"/>
        </w:rPr>
      </w:pPr>
      <w:r>
        <w:rPr>
          <w:szCs w:val="18"/>
          <w:lang w:val="sk-SK"/>
        </w:rPr>
        <w:br w:type="column"/>
      </w:r>
    </w:p>
    <w:p w14:paraId="21800864" w14:textId="7B5DB838" w:rsidR="00C73643" w:rsidRDefault="00677C2D" w:rsidP="00622903">
      <w:pPr>
        <w:rPr>
          <w:szCs w:val="18"/>
          <w:lang w:val="sk-SK"/>
        </w:rPr>
      </w:pPr>
      <w:r>
        <w:rPr>
          <w:szCs w:val="18"/>
          <w:lang w:val="sk-SK"/>
        </w:rPr>
        <w:t>Ostatné spriaznené osoby</w:t>
      </w:r>
    </w:p>
    <w:p w14:paraId="003AD76D" w14:textId="77777777" w:rsidR="00E27D9D" w:rsidRDefault="00E27D9D" w:rsidP="00622903">
      <w:pPr>
        <w:rPr>
          <w:lang w:val="sk-SK"/>
        </w:rPr>
      </w:pPr>
    </w:p>
    <w:p w14:paraId="04AF7D79" w14:textId="77777777" w:rsidR="00622903" w:rsidRDefault="00622903" w:rsidP="00837601">
      <w:pPr>
        <w:rPr>
          <w:lang w:val="sk-SK"/>
        </w:rPr>
      </w:pPr>
    </w:p>
    <w:bookmarkStart w:id="504" w:name="_MON_1514361604"/>
    <w:bookmarkEnd w:id="504"/>
    <w:p w14:paraId="5B6D3DAF" w14:textId="701B5177" w:rsidR="00837601" w:rsidRPr="00837601" w:rsidRDefault="00C73643" w:rsidP="00837601">
      <w:pPr>
        <w:rPr>
          <w:i/>
          <w:color w:val="FF0000"/>
          <w:szCs w:val="22"/>
          <w:lang w:val="sk-SK"/>
        </w:rPr>
      </w:pPr>
      <w:r w:rsidRPr="00BD5921">
        <w:rPr>
          <w:lang w:val="sk-SK"/>
        </w:rPr>
        <w:object w:dxaOrig="10433" w:dyaOrig="4363" w14:anchorId="082C3037">
          <v:shape id="_x0000_i1061" type="#_x0000_t75" style="width:477pt;height:205.5pt" o:ole="">
            <v:imagedata r:id="rId81" o:title=""/>
          </v:shape>
          <o:OLEObject Type="Embed" ProgID="Excel.Sheet.12" ShapeID="_x0000_i1061" DrawAspect="Content" ObjectID="_1712635986" r:id="rId82"/>
        </w:object>
      </w:r>
      <w:r w:rsidR="00837601" w:rsidRPr="00BD5921">
        <w:rPr>
          <w:i/>
          <w:color w:val="FF0000"/>
          <w:szCs w:val="22"/>
          <w:highlight w:val="yellow"/>
          <w:lang w:val="sk-SK"/>
        </w:rPr>
        <w:t xml:space="preserve"> </w:t>
      </w:r>
    </w:p>
    <w:p w14:paraId="08E43B4B" w14:textId="77777777" w:rsidR="006F2456" w:rsidRDefault="006F2456" w:rsidP="00B17C9E">
      <w:pPr>
        <w:rPr>
          <w:i/>
          <w:color w:val="FF0000"/>
          <w:szCs w:val="22"/>
          <w:lang w:val="sk-SK"/>
        </w:rPr>
      </w:pPr>
    </w:p>
    <w:p w14:paraId="36C3621F" w14:textId="77777777" w:rsidR="006F2456" w:rsidRDefault="006F2456" w:rsidP="00B17C9E">
      <w:pPr>
        <w:rPr>
          <w:rFonts w:cs="Tahoma"/>
          <w:i/>
          <w:szCs w:val="22"/>
          <w:lang w:val="sk-SK"/>
        </w:rPr>
      </w:pPr>
    </w:p>
    <w:p w14:paraId="3AC7F975" w14:textId="77777777" w:rsidR="001E1C10" w:rsidRDefault="001E1C10"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63BA86A1" w14:textId="77777777" w:rsidR="007F7A11" w:rsidRDefault="007F5E21">
      <w:pPr>
        <w:pStyle w:val="Nadpis1"/>
      </w:pPr>
      <w:r w:rsidRPr="007F5E21">
        <w:t>ZMENY VLASTNÉHO IMANIA</w:t>
      </w:r>
    </w:p>
    <w:p w14:paraId="05CBA8B5" w14:textId="77777777" w:rsidR="006F2456" w:rsidRDefault="006F2456">
      <w:pPr>
        <w:rPr>
          <w:rFonts w:cs="TimesNewRomanPSMT"/>
          <w:szCs w:val="22"/>
          <w:lang w:val="sk-SK"/>
        </w:rPr>
      </w:pPr>
    </w:p>
    <w:p w14:paraId="7113DB01"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1C5987F" w14:textId="77777777" w:rsidR="00433B66" w:rsidRPr="00BD5921" w:rsidRDefault="00433B66">
      <w:pPr>
        <w:rPr>
          <w:szCs w:val="22"/>
          <w:lang w:val="sk-SK"/>
        </w:rPr>
      </w:pPr>
    </w:p>
    <w:bookmarkStart w:id="505" w:name="_MON_1393661550"/>
    <w:bookmarkStart w:id="506" w:name="_MON_1389502722"/>
    <w:bookmarkStart w:id="507" w:name="_MON_1392032344"/>
    <w:bookmarkStart w:id="508" w:name="_MON_1392032349"/>
    <w:bookmarkStart w:id="509" w:name="_MON_1392034761"/>
    <w:bookmarkStart w:id="510" w:name="_MON_1393661144"/>
    <w:bookmarkStart w:id="511" w:name="_MON_1393661392"/>
    <w:bookmarkStart w:id="512" w:name="_MON_1394531043"/>
    <w:bookmarkStart w:id="513" w:name="_MON_1393661397"/>
    <w:bookmarkStart w:id="514" w:name="_MON_1393661410"/>
    <w:bookmarkStart w:id="515" w:name="_MON_1393661422"/>
    <w:bookmarkStart w:id="516" w:name="_MON_1393661445"/>
    <w:bookmarkEnd w:id="505"/>
    <w:bookmarkEnd w:id="506"/>
    <w:bookmarkEnd w:id="507"/>
    <w:bookmarkEnd w:id="508"/>
    <w:bookmarkEnd w:id="509"/>
    <w:bookmarkEnd w:id="510"/>
    <w:bookmarkEnd w:id="511"/>
    <w:bookmarkEnd w:id="512"/>
    <w:bookmarkEnd w:id="513"/>
    <w:bookmarkEnd w:id="514"/>
    <w:bookmarkEnd w:id="515"/>
    <w:bookmarkEnd w:id="516"/>
    <w:bookmarkStart w:id="517" w:name="_MON_1393661541"/>
    <w:bookmarkEnd w:id="517"/>
    <w:p w14:paraId="3477FF9A" w14:textId="2705759C" w:rsidR="002952D1" w:rsidRPr="00BD5921" w:rsidRDefault="00C73643">
      <w:pPr>
        <w:rPr>
          <w:szCs w:val="22"/>
          <w:lang w:val="sk-SK"/>
        </w:rPr>
      </w:pPr>
      <w:r w:rsidRPr="00BD5921">
        <w:rPr>
          <w:szCs w:val="22"/>
          <w:lang w:val="sk-SK"/>
        </w:rPr>
        <w:object w:dxaOrig="8694" w:dyaOrig="8722" w14:anchorId="22427517">
          <v:shape id="_x0000_i1062" type="#_x0000_t75" style="width:390.75pt;height:434.25pt" o:ole="">
            <v:imagedata r:id="rId83" o:title=""/>
            <o:lock v:ext="edit" aspectratio="f"/>
          </v:shape>
          <o:OLEObject Type="Embed" ProgID="Excel.Sheet.12" ShapeID="_x0000_i1062" DrawAspect="Content" ObjectID="_1712635987" r:id="rId84"/>
        </w:object>
      </w:r>
    </w:p>
    <w:p w14:paraId="7A958B03" w14:textId="77777777" w:rsidR="009F4CD7" w:rsidRPr="00BD5921" w:rsidRDefault="009F4CD7" w:rsidP="009F4CD7">
      <w:pPr>
        <w:rPr>
          <w:b/>
          <w:snapToGrid w:val="0"/>
          <w:szCs w:val="22"/>
          <w:lang w:val="sk-SK" w:eastAsia="de-DE"/>
        </w:rPr>
      </w:pPr>
    </w:p>
    <w:p w14:paraId="5602EAA6" w14:textId="64FD2C89"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0045174C">
        <w:rPr>
          <w:szCs w:val="22"/>
          <w:lang w:val="sk-SK"/>
        </w:rPr>
        <w:t>202</w:t>
      </w:r>
      <w:r w:rsidR="00794BA7">
        <w:rPr>
          <w:szCs w:val="22"/>
          <w:lang w:val="sk-SK"/>
        </w:rPr>
        <w:t>1</w:t>
      </w:r>
      <w:r w:rsidRPr="00060887">
        <w:rPr>
          <w:szCs w:val="22"/>
          <w:lang w:val="sk-SK"/>
        </w:rPr>
        <w:t>-</w:t>
      </w:r>
      <w:r>
        <w:rPr>
          <w:szCs w:val="22"/>
          <w:lang w:val="sk-SK"/>
        </w:rPr>
        <w:t>1/</w:t>
      </w:r>
      <w:r w:rsidRPr="00060887">
        <w:rPr>
          <w:szCs w:val="22"/>
          <w:lang w:val="sk-SK"/>
        </w:rPr>
        <w:t>20</w:t>
      </w:r>
      <w:r w:rsidR="0045174C">
        <w:rPr>
          <w:szCs w:val="22"/>
          <w:lang w:val="sk-SK"/>
        </w:rPr>
        <w:t>2</w:t>
      </w:r>
      <w:r w:rsidR="00794BA7">
        <w:rPr>
          <w:szCs w:val="22"/>
          <w:lang w:val="sk-SK"/>
        </w:rPr>
        <w:t>2</w:t>
      </w:r>
      <w:r w:rsidRPr="00BD5921">
        <w:rPr>
          <w:szCs w:val="22"/>
          <w:lang w:val="sk-SK"/>
        </w:rPr>
        <w:t xml:space="preserve"> vo výške</w:t>
      </w:r>
      <w:r>
        <w:rPr>
          <w:szCs w:val="22"/>
          <w:lang w:val="sk-SK"/>
        </w:rPr>
        <w:t xml:space="preserve"> </w:t>
      </w:r>
      <w:r w:rsidR="0045174C">
        <w:rPr>
          <w:szCs w:val="22"/>
          <w:lang w:val="sk-SK"/>
        </w:rPr>
        <w:t>1</w:t>
      </w:r>
      <w:r w:rsidR="00794BA7">
        <w:rPr>
          <w:szCs w:val="22"/>
          <w:lang w:val="sk-SK"/>
        </w:rPr>
        <w:t> 240 902</w:t>
      </w:r>
      <w:r w:rsidR="0045174C">
        <w:rPr>
          <w:szCs w:val="22"/>
          <w:lang w:val="sk-SK"/>
        </w:rPr>
        <w:t xml:space="preserve"> </w:t>
      </w:r>
      <w:r w:rsidRPr="00BD5921">
        <w:rPr>
          <w:szCs w:val="22"/>
          <w:lang w:val="sk-SK"/>
        </w:rPr>
        <w:t>EUR rozhodne valné zhromaždenie. Návrh štatutárneho orgánu valnému zhromaždeniu je takýto:</w:t>
      </w:r>
    </w:p>
    <w:p w14:paraId="48F0C62F" w14:textId="0A094886"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45174C">
        <w:rPr>
          <w:szCs w:val="22"/>
          <w:lang w:val="sk-SK"/>
        </w:rPr>
        <w:t>1</w:t>
      </w:r>
      <w:r w:rsidR="00794BA7">
        <w:rPr>
          <w:szCs w:val="22"/>
          <w:lang w:val="sk-SK"/>
        </w:rPr>
        <w:t> 240 902</w:t>
      </w:r>
      <w:r w:rsidR="0045174C">
        <w:rPr>
          <w:szCs w:val="22"/>
          <w:lang w:val="sk-SK"/>
        </w:rPr>
        <w:t xml:space="preserve"> </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Zkladntext"/>
        <w:rPr>
          <w:rFonts w:cs="TimesNewRomanPSMT"/>
          <w:szCs w:val="22"/>
          <w:lang w:val="sk-SK"/>
        </w:rPr>
      </w:pPr>
      <w:r w:rsidRPr="00BD5921">
        <w:rPr>
          <w:szCs w:val="22"/>
          <w:lang w:val="sk-SK"/>
        </w:rPr>
        <w:t>dosiahol svoju maximálnu hranicu stanovenú v právnych predpisoch a v spoločenskej zmluve.</w:t>
      </w:r>
    </w:p>
    <w:p w14:paraId="69738B22" w14:textId="77777777" w:rsidR="003123F4" w:rsidRDefault="003123F4" w:rsidP="003123F4">
      <w:pPr>
        <w:pStyle w:val="Zkladntext"/>
        <w:rPr>
          <w:szCs w:val="22"/>
          <w:lang w:val="sk-SK"/>
        </w:rPr>
      </w:pPr>
    </w:p>
    <w:p w14:paraId="10AD989B" w14:textId="77777777" w:rsidR="003123F4" w:rsidRDefault="003123F4" w:rsidP="003123F4">
      <w:pPr>
        <w:pStyle w:val="Zkladntext"/>
        <w:rPr>
          <w:szCs w:val="22"/>
          <w:lang w:val="sk-SK"/>
        </w:rPr>
      </w:pPr>
      <w:r w:rsidRPr="00BD5921">
        <w:rPr>
          <w:szCs w:val="22"/>
          <w:lang w:val="sk-SK"/>
        </w:rPr>
        <w:t> </w:t>
      </w:r>
    </w:p>
    <w:p w14:paraId="6EC43272" w14:textId="77777777" w:rsidR="003123F4" w:rsidRDefault="003123F4" w:rsidP="003123F4">
      <w:pPr>
        <w:pStyle w:val="Zkladntext"/>
        <w:rPr>
          <w:szCs w:val="22"/>
          <w:lang w:val="sk-SK"/>
        </w:rPr>
      </w:pPr>
    </w:p>
    <w:p w14:paraId="77D02BD5" w14:textId="77777777" w:rsidR="008572B9" w:rsidRPr="00F85ABF" w:rsidRDefault="008572B9" w:rsidP="008572B9">
      <w:pPr>
        <w:rPr>
          <w:rFonts w:cs="TimesNewRomanPSMT"/>
          <w:szCs w:val="22"/>
          <w:lang w:val="sk-SK"/>
        </w:rPr>
      </w:pPr>
    </w:p>
    <w:p w14:paraId="1DB265CD" w14:textId="4EC2EDB2" w:rsidR="008E4F8D" w:rsidRPr="00BD5921" w:rsidRDefault="00180452" w:rsidP="008E4F8D">
      <w:pPr>
        <w:rPr>
          <w:szCs w:val="22"/>
          <w:lang w:val="sk-SK"/>
        </w:rPr>
      </w:pPr>
      <w:r>
        <w:rPr>
          <w:rFonts w:cs="TimesNewRomanPSMT"/>
          <w:szCs w:val="22"/>
          <w:lang w:val="sk-SK"/>
        </w:rPr>
        <w:br w:type="page"/>
      </w:r>
      <w:r w:rsidR="008572B9"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518" w:name="_MON_1389502746"/>
      <w:bookmarkStart w:id="519" w:name="_MON_1392032361"/>
      <w:bookmarkStart w:id="520" w:name="_MON_1392032363"/>
      <w:bookmarkEnd w:id="518"/>
      <w:bookmarkEnd w:id="519"/>
      <w:bookmarkEnd w:id="520"/>
      <w:r w:rsidR="008E4F8D" w:rsidRPr="008E4F8D">
        <w:rPr>
          <w:szCs w:val="22"/>
          <w:lang w:val="sk-SK"/>
        </w:rPr>
        <w:t xml:space="preserve"> </w:t>
      </w:r>
    </w:p>
    <w:bookmarkStart w:id="521" w:name="_MON_1711346907"/>
    <w:bookmarkEnd w:id="521"/>
    <w:p w14:paraId="69657184" w14:textId="62B5ADCB" w:rsidR="003123F4" w:rsidRDefault="00AC7F35" w:rsidP="008E4F8D">
      <w:pPr>
        <w:rPr>
          <w:rFonts w:cs="TimesNewRomanPSMT"/>
          <w:szCs w:val="22"/>
          <w:lang w:val="sk-SK"/>
        </w:rPr>
      </w:pPr>
      <w:r w:rsidRPr="00BD5921">
        <w:rPr>
          <w:szCs w:val="22"/>
          <w:lang w:val="sk-SK"/>
        </w:rPr>
        <w:object w:dxaOrig="8646" w:dyaOrig="8713" w14:anchorId="3EB415BA">
          <v:shape id="_x0000_i1063" type="#_x0000_t75" style="width:388.5pt;height:433.5pt" o:ole="">
            <v:imagedata r:id="rId85" o:title=""/>
            <o:lock v:ext="edit" aspectratio="f"/>
          </v:shape>
          <o:OLEObject Type="Embed" ProgID="Excel.Sheet.12" ShapeID="_x0000_i1063" DrawAspect="Content" ObjectID="_1712635988" r:id="rId86"/>
        </w:object>
      </w:r>
    </w:p>
    <w:p w14:paraId="73C0CA4A" w14:textId="342A899A" w:rsidR="003123F4" w:rsidRPr="00DF3AF4" w:rsidRDefault="003123F4" w:rsidP="003123F4">
      <w:pPr>
        <w:rPr>
          <w:rFonts w:cs="Arial"/>
          <w:sz w:val="20"/>
          <w:lang w:val="sk-SK"/>
        </w:rPr>
      </w:pPr>
      <w:bookmarkStart w:id="522" w:name="_Toc156113674"/>
    </w:p>
    <w:p w14:paraId="461D63F5" w14:textId="77777777" w:rsidR="003123F4" w:rsidRDefault="003123F4" w:rsidP="003123F4">
      <w:pPr>
        <w:pStyle w:val="Zkladntext"/>
        <w:rPr>
          <w:szCs w:val="22"/>
          <w:lang w:val="sk-SK"/>
        </w:rPr>
      </w:pPr>
    </w:p>
    <w:p w14:paraId="70907735" w14:textId="77777777" w:rsidR="004A7C5B" w:rsidRPr="00BD5921" w:rsidRDefault="00180452" w:rsidP="00981EF4">
      <w:pPr>
        <w:pStyle w:val="Nadpis1"/>
      </w:pPr>
      <w:r>
        <w:br w:type="page"/>
      </w:r>
      <w:r w:rsidR="00C9279C" w:rsidRPr="00BD5921">
        <w:t>INFORMÁCIE O PREHĽADE PEŇAŽNÝCH TOKOV</w:t>
      </w:r>
      <w:bookmarkEnd w:id="522"/>
    </w:p>
    <w:p w14:paraId="713A17D9" w14:textId="77777777" w:rsidR="006F2456" w:rsidRDefault="006F2456">
      <w:pPr>
        <w:rPr>
          <w:szCs w:val="22"/>
          <w:lang w:val="sk-SK"/>
        </w:rPr>
      </w:pPr>
    </w:p>
    <w:p w14:paraId="5CB1D9BD" w14:textId="77777777" w:rsidR="00A632FC" w:rsidRPr="00BD5921" w:rsidRDefault="00A632FC">
      <w:pPr>
        <w:rPr>
          <w:szCs w:val="22"/>
          <w:lang w:val="sk-SK"/>
        </w:rPr>
      </w:pPr>
    </w:p>
    <w:p w14:paraId="2DFB15E2" w14:textId="77777777" w:rsidR="004A7C5B" w:rsidRPr="00BD5921" w:rsidRDefault="00C9279C" w:rsidP="007E70D9">
      <w:pPr>
        <w:pStyle w:val="Nadpis2"/>
        <w:rPr>
          <w:lang w:val="sk-SK"/>
        </w:rPr>
      </w:pPr>
      <w:bookmarkStart w:id="523" w:name="_Toc156113675"/>
      <w:r w:rsidRPr="00BD5921">
        <w:rPr>
          <w:lang w:val="sk-SK"/>
        </w:rPr>
        <w:t>Informácie o peňažných  tokoch, ktorými sú:</w:t>
      </w:r>
      <w:bookmarkEnd w:id="523"/>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Nadpis2"/>
        <w:rPr>
          <w:lang w:val="sk-SK"/>
        </w:rPr>
      </w:pPr>
      <w:bookmarkStart w:id="524" w:name="_Toc156113676"/>
      <w:r w:rsidRPr="00BD5921">
        <w:rPr>
          <w:lang w:val="sk-SK"/>
        </w:rPr>
        <w:t>Peňažné toky v členení na:</w:t>
      </w:r>
      <w:bookmarkEnd w:id="524"/>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Pr="00BD5921" w:rsidRDefault="00C9279C" w:rsidP="007E70D9">
      <w:pPr>
        <w:pStyle w:val="Nadpis2"/>
        <w:rPr>
          <w:lang w:val="sk-SK"/>
        </w:rPr>
      </w:pPr>
      <w:bookmarkStart w:id="525" w:name="_Toc156113677"/>
      <w:r w:rsidRPr="00BD5921">
        <w:rPr>
          <w:lang w:val="sk-SK"/>
        </w:rPr>
        <w:t>Metódy vykazovania peňažných tokov</w:t>
      </w:r>
      <w:bookmarkEnd w:id="525"/>
    </w:p>
    <w:p w14:paraId="7D9FAA8F" w14:textId="77777777" w:rsidR="005E2C5B" w:rsidRPr="00BD5921" w:rsidRDefault="005E2C5B">
      <w:pPr>
        <w:rPr>
          <w:szCs w:val="22"/>
          <w:lang w:val="sk-SK"/>
        </w:rPr>
      </w:pPr>
    </w:p>
    <w:bookmarkStart w:id="526" w:name="_MON_1387791062"/>
    <w:bookmarkStart w:id="527" w:name="_MON_1387791115"/>
    <w:bookmarkStart w:id="528" w:name="_MON_1389502794"/>
    <w:bookmarkStart w:id="529" w:name="_MON_1389502807"/>
    <w:bookmarkStart w:id="530" w:name="_MON_1387791031"/>
    <w:bookmarkStart w:id="531" w:name="_MON_1392032402"/>
    <w:bookmarkStart w:id="532" w:name="_MON_1392034779"/>
    <w:bookmarkEnd w:id="526"/>
    <w:bookmarkEnd w:id="527"/>
    <w:bookmarkEnd w:id="528"/>
    <w:bookmarkEnd w:id="529"/>
    <w:bookmarkEnd w:id="530"/>
    <w:bookmarkEnd w:id="531"/>
    <w:bookmarkEnd w:id="532"/>
    <w:bookmarkStart w:id="533" w:name="_MON_1387791040"/>
    <w:bookmarkEnd w:id="533"/>
    <w:p w14:paraId="715F21EA" w14:textId="0EF56037" w:rsidR="00627E84" w:rsidRDefault="00981EF4">
      <w:pPr>
        <w:rPr>
          <w:szCs w:val="22"/>
          <w:lang w:val="sk-SK"/>
        </w:rPr>
      </w:pPr>
      <w:r w:rsidRPr="00BD5921">
        <w:rPr>
          <w:szCs w:val="22"/>
          <w:lang w:val="sk-SK"/>
        </w:rPr>
        <w:object w:dxaOrig="7062" w:dyaOrig="1259" w14:anchorId="1941D218">
          <v:shape id="_x0000_i1064" type="#_x0000_t75" style="width:333pt;height:64.5pt" o:ole="">
            <v:imagedata r:id="rId87" o:title=""/>
          </v:shape>
          <o:OLEObject Type="Embed" ProgID="Excel.Sheet.12" ShapeID="_x0000_i1064" DrawAspect="Content" ObjectID="_1712635989" r:id="rId88"/>
        </w:object>
      </w:r>
    </w:p>
    <w:p w14:paraId="1DC44E1D" w14:textId="3DD44F8A" w:rsidR="00627E84" w:rsidRDefault="00627E84">
      <w:pPr>
        <w:rPr>
          <w:szCs w:val="22"/>
          <w:lang w:val="sk-SK"/>
        </w:rPr>
      </w:pPr>
      <w:r>
        <w:rPr>
          <w:szCs w:val="22"/>
          <w:lang w:val="sk-SK"/>
        </w:rPr>
        <w:br w:type="column"/>
      </w:r>
      <w:r w:rsidRPr="00627E84">
        <w:rPr>
          <w:noProof/>
          <w:lang w:val="sk-SK"/>
        </w:rPr>
        <w:drawing>
          <wp:inline distT="0" distB="0" distL="0" distR="0" wp14:anchorId="54053FED" wp14:editId="467411C4">
            <wp:extent cx="5503545" cy="562358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03545" cy="5623589"/>
                    </a:xfrm>
                    <a:prstGeom prst="rect">
                      <a:avLst/>
                    </a:prstGeom>
                    <a:noFill/>
                    <a:ln>
                      <a:noFill/>
                    </a:ln>
                  </pic:spPr>
                </pic:pic>
              </a:graphicData>
            </a:graphic>
          </wp:inline>
        </w:drawing>
      </w:r>
    </w:p>
    <w:p w14:paraId="3105928F" w14:textId="672A1C07" w:rsidR="00627E84" w:rsidRDefault="00627E84">
      <w:pPr>
        <w:rPr>
          <w:szCs w:val="22"/>
          <w:lang w:val="sk-SK"/>
        </w:rPr>
      </w:pPr>
      <w:r>
        <w:rPr>
          <w:szCs w:val="22"/>
          <w:lang w:val="sk-SK"/>
        </w:rPr>
        <w:br w:type="column"/>
      </w:r>
      <w:r w:rsidRPr="00627E84">
        <w:rPr>
          <w:noProof/>
          <w:lang w:val="sk-SK"/>
        </w:rPr>
        <w:drawing>
          <wp:inline distT="0" distB="0" distL="0" distR="0" wp14:anchorId="39B54BB0" wp14:editId="79A576D6">
            <wp:extent cx="5503545" cy="621457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03545" cy="6214573"/>
                    </a:xfrm>
                    <a:prstGeom prst="rect">
                      <a:avLst/>
                    </a:prstGeom>
                    <a:noFill/>
                    <a:ln>
                      <a:noFill/>
                    </a:ln>
                  </pic:spPr>
                </pic:pic>
              </a:graphicData>
            </a:graphic>
          </wp:inline>
        </w:drawing>
      </w:r>
    </w:p>
    <w:p w14:paraId="629E1F78" w14:textId="7E8EF1F1" w:rsidR="00627E84" w:rsidRDefault="00627E84">
      <w:pPr>
        <w:rPr>
          <w:szCs w:val="22"/>
          <w:lang w:val="sk-SK"/>
        </w:rPr>
      </w:pPr>
      <w:r>
        <w:rPr>
          <w:szCs w:val="22"/>
          <w:lang w:val="sk-SK"/>
        </w:rPr>
        <w:br w:type="column"/>
      </w:r>
      <w:r w:rsidRPr="00627E84">
        <w:rPr>
          <w:noProof/>
          <w:lang w:val="sk-SK"/>
        </w:rPr>
        <w:drawing>
          <wp:inline distT="0" distB="0" distL="0" distR="0" wp14:anchorId="19F08235" wp14:editId="1A72A9CE">
            <wp:extent cx="5503545" cy="5919081"/>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3545" cy="5919081"/>
                    </a:xfrm>
                    <a:prstGeom prst="rect">
                      <a:avLst/>
                    </a:prstGeom>
                    <a:noFill/>
                    <a:ln>
                      <a:noFill/>
                    </a:ln>
                  </pic:spPr>
                </pic:pic>
              </a:graphicData>
            </a:graphic>
          </wp:inline>
        </w:drawing>
      </w:r>
    </w:p>
    <w:p w14:paraId="2A97045B" w14:textId="430315AD" w:rsidR="00627E84" w:rsidRDefault="00627E84">
      <w:pPr>
        <w:rPr>
          <w:szCs w:val="22"/>
          <w:lang w:val="sk-SK"/>
        </w:rPr>
      </w:pPr>
      <w:r>
        <w:rPr>
          <w:szCs w:val="22"/>
          <w:lang w:val="sk-SK"/>
        </w:rPr>
        <w:br w:type="column"/>
      </w:r>
      <w:r w:rsidRPr="00627E84">
        <w:rPr>
          <w:noProof/>
          <w:lang w:val="sk-SK"/>
        </w:rPr>
        <w:drawing>
          <wp:inline distT="0" distB="0" distL="0" distR="0" wp14:anchorId="3B9D5C87" wp14:editId="45FA833B">
            <wp:extent cx="5503545" cy="4737112"/>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3545" cy="4737112"/>
                    </a:xfrm>
                    <a:prstGeom prst="rect">
                      <a:avLst/>
                    </a:prstGeom>
                    <a:noFill/>
                    <a:ln>
                      <a:noFill/>
                    </a:ln>
                  </pic:spPr>
                </pic:pic>
              </a:graphicData>
            </a:graphic>
          </wp:inline>
        </w:drawing>
      </w:r>
    </w:p>
    <w:p w14:paraId="439B972B" w14:textId="370072EC" w:rsidR="00627E84" w:rsidRDefault="00627E84">
      <w:pPr>
        <w:rPr>
          <w:szCs w:val="22"/>
          <w:lang w:val="sk-SK"/>
        </w:rPr>
      </w:pPr>
      <w:r>
        <w:rPr>
          <w:szCs w:val="22"/>
          <w:lang w:val="sk-SK"/>
        </w:rPr>
        <w:br w:type="column"/>
      </w:r>
      <w:r w:rsidRPr="00627E84">
        <w:rPr>
          <w:noProof/>
          <w:lang w:val="sk-SK"/>
        </w:rPr>
        <w:drawing>
          <wp:inline distT="0" distB="0" distL="0" distR="0" wp14:anchorId="014895BA" wp14:editId="069E9005">
            <wp:extent cx="5503545" cy="695330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03545" cy="6953304"/>
                    </a:xfrm>
                    <a:prstGeom prst="rect">
                      <a:avLst/>
                    </a:prstGeom>
                    <a:noFill/>
                    <a:ln>
                      <a:noFill/>
                    </a:ln>
                  </pic:spPr>
                </pic:pic>
              </a:graphicData>
            </a:graphic>
          </wp:inline>
        </w:drawing>
      </w:r>
    </w:p>
    <w:p w14:paraId="458FC189" w14:textId="6A3CA3BA" w:rsidR="005E2C5B" w:rsidRPr="00BD5921" w:rsidRDefault="00627E84">
      <w:pPr>
        <w:rPr>
          <w:szCs w:val="22"/>
          <w:lang w:val="sk-SK"/>
        </w:rPr>
      </w:pPr>
      <w:r>
        <w:rPr>
          <w:szCs w:val="22"/>
          <w:lang w:val="sk-SK"/>
        </w:rPr>
        <w:br w:type="column"/>
      </w:r>
      <w:r w:rsidRPr="00627E84">
        <w:rPr>
          <w:noProof/>
          <w:lang w:val="sk-SK"/>
        </w:rPr>
        <w:drawing>
          <wp:inline distT="0" distB="0" distL="0" distR="0" wp14:anchorId="6CB4AE28" wp14:editId="1F366F47">
            <wp:extent cx="5503545" cy="2964158"/>
            <wp:effectExtent l="0" t="0" r="190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03545" cy="2964158"/>
                    </a:xfrm>
                    <a:prstGeom prst="rect">
                      <a:avLst/>
                    </a:prstGeom>
                    <a:noFill/>
                    <a:ln>
                      <a:noFill/>
                    </a:ln>
                  </pic:spPr>
                </pic:pic>
              </a:graphicData>
            </a:graphic>
          </wp:inline>
        </w:drawing>
      </w:r>
    </w:p>
    <w:p w14:paraId="69A4F27C" w14:textId="77777777" w:rsidR="005E2C5B" w:rsidRDefault="005E2C5B">
      <w:pPr>
        <w:rPr>
          <w:szCs w:val="22"/>
          <w:lang w:val="sk-SK"/>
        </w:rPr>
      </w:pPr>
    </w:p>
    <w:p w14:paraId="77F76F36" w14:textId="77777777" w:rsidR="00A632FC" w:rsidRDefault="00A632FC">
      <w:pPr>
        <w:rPr>
          <w:szCs w:val="22"/>
          <w:lang w:val="sk-SK"/>
        </w:rPr>
      </w:pPr>
    </w:p>
    <w:p w14:paraId="6A726798" w14:textId="77777777" w:rsidR="00A632FC" w:rsidRDefault="00A632FC">
      <w:pPr>
        <w:rPr>
          <w:szCs w:val="22"/>
          <w:lang w:val="sk-SK"/>
        </w:rPr>
      </w:pPr>
    </w:p>
    <w:p w14:paraId="41FD3186" w14:textId="77777777" w:rsidR="00A632FC" w:rsidRDefault="00A632FC">
      <w:pPr>
        <w:rPr>
          <w:szCs w:val="22"/>
          <w:lang w:val="sk-SK"/>
        </w:rPr>
      </w:pPr>
    </w:p>
    <w:p w14:paraId="2961AC76" w14:textId="77777777" w:rsidR="00A632FC" w:rsidRDefault="00A632FC">
      <w:pPr>
        <w:rPr>
          <w:szCs w:val="22"/>
          <w:lang w:val="sk-SK"/>
        </w:rPr>
      </w:pPr>
    </w:p>
    <w:p w14:paraId="3E6ACC12" w14:textId="216D4D4F" w:rsidR="00AF0084" w:rsidRDefault="00A82AA1" w:rsidP="00726027">
      <w:pPr>
        <w:tabs>
          <w:tab w:val="left" w:pos="709"/>
        </w:tabs>
        <w:rPr>
          <w:szCs w:val="22"/>
          <w:lang w:val="sk-SK"/>
        </w:rPr>
      </w:pPr>
      <w:r>
        <w:rPr>
          <w:szCs w:val="22"/>
          <w:lang w:val="sk-SK"/>
        </w:rPr>
        <w:br w:type="column"/>
      </w:r>
      <w:r w:rsidR="00AF0084">
        <w:rPr>
          <w:szCs w:val="22"/>
          <w:lang w:val="sk-SK"/>
        </w:rPr>
        <w:br w:type="column"/>
      </w:r>
    </w:p>
    <w:p w14:paraId="4332CACC" w14:textId="793B8904" w:rsidR="00C118C6" w:rsidRDefault="00AF0084" w:rsidP="00726027">
      <w:pPr>
        <w:tabs>
          <w:tab w:val="left" w:pos="709"/>
        </w:tabs>
        <w:rPr>
          <w:szCs w:val="22"/>
          <w:lang w:val="sk-SK"/>
        </w:rPr>
      </w:pPr>
      <w:r>
        <w:rPr>
          <w:szCs w:val="22"/>
          <w:lang w:val="sk-SK"/>
        </w:rPr>
        <w:br w:type="column"/>
      </w:r>
    </w:p>
    <w:p w14:paraId="146F5CB2" w14:textId="77777777" w:rsidR="00C118C6" w:rsidRDefault="00C118C6" w:rsidP="00AD0C92">
      <w:pPr>
        <w:tabs>
          <w:tab w:val="left" w:pos="709"/>
        </w:tabs>
        <w:rPr>
          <w:szCs w:val="22"/>
          <w:lang w:val="sk-SK"/>
        </w:rPr>
      </w:pPr>
    </w:p>
    <w:sectPr w:rsidR="00C118C6" w:rsidSect="00850ABB">
      <w:headerReference w:type="default" r:id="rId95"/>
      <w:footerReference w:type="default" r:id="rId96"/>
      <w:headerReference w:type="first" r:id="rId97"/>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89592" w14:textId="77777777" w:rsidR="00A2342A" w:rsidRDefault="00A2342A">
      <w:r>
        <w:separator/>
      </w:r>
    </w:p>
  </w:endnote>
  <w:endnote w:type="continuationSeparator" w:id="0">
    <w:p w14:paraId="3E327798" w14:textId="77777777" w:rsidR="00A2342A" w:rsidRDefault="00A2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9DF89" w14:textId="3D5F68B9" w:rsidR="00A2342A" w:rsidRPr="00850ABB" w:rsidRDefault="00A2342A"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26310A">
      <w:rPr>
        <w:rStyle w:val="slostrany"/>
        <w:noProof/>
        <w:sz w:val="16"/>
      </w:rPr>
      <w:t>21</w:t>
    </w:r>
    <w:r w:rsidRPr="00850ABB">
      <w:rPr>
        <w:rStyle w:val="slostra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74A62" w14:textId="77777777" w:rsidR="00A2342A" w:rsidRDefault="00A2342A">
      <w:r>
        <w:separator/>
      </w:r>
    </w:p>
  </w:footnote>
  <w:footnote w:type="continuationSeparator" w:id="0">
    <w:p w14:paraId="7158B776" w14:textId="77777777" w:rsidR="00A2342A" w:rsidRDefault="00A23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BB9C3" w14:textId="77777777" w:rsidR="00A2342A" w:rsidRPr="003A06B5" w:rsidRDefault="00A2342A" w:rsidP="00844B2A">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2022044442</w:t>
    </w:r>
  </w:p>
  <w:p w14:paraId="540228CF" w14:textId="77777777" w:rsidR="00A2342A" w:rsidRPr="00844B2A" w:rsidRDefault="00A2342A"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0199A" w14:textId="77777777" w:rsidR="00A2342A" w:rsidRPr="003A06B5" w:rsidRDefault="00A2342A" w:rsidP="00C270BD">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202204442</w:t>
    </w:r>
  </w:p>
  <w:p w14:paraId="2012D588" w14:textId="77777777" w:rsidR="00A2342A" w:rsidRDefault="00A234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8668CD2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15:restartNumberingAfterBreak="0">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2"/>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40"/>
  </w:num>
  <w:num w:numId="33">
    <w:abstractNumId w:val="24"/>
  </w:num>
  <w:num w:numId="34">
    <w:abstractNumId w:val="1"/>
  </w:num>
  <w:num w:numId="35">
    <w:abstractNumId w:val="28"/>
  </w:num>
  <w:num w:numId="36">
    <w:abstractNumId w:val="26"/>
  </w:num>
  <w:num w:numId="37">
    <w:abstractNumId w:val="38"/>
  </w:num>
  <w:num w:numId="38">
    <w:abstractNumId w:val="36"/>
  </w:num>
  <w:num w:numId="39">
    <w:abstractNumId w:val="37"/>
  </w:num>
  <w:num w:numId="40">
    <w:abstractNumId w:val="2"/>
  </w:num>
  <w:num w:numId="41">
    <w:abstractNumId w:val="41"/>
  </w:num>
  <w:num w:numId="42">
    <w:abstractNumId w:val="31"/>
  </w:num>
  <w:num w:numId="43">
    <w:abstractNumId w:val="16"/>
  </w:num>
  <w:num w:numId="44">
    <w:abstractNumId w:val="20"/>
  </w:num>
  <w:num w:numId="45">
    <w:abstractNumId w:val="9"/>
  </w:num>
  <w:num w:numId="46">
    <w:abstractNumId w:val="11"/>
  </w:num>
  <w:num w:numId="47">
    <w:abstractNumId w:val="39"/>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3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lavka Gullerova">
    <w15:presenceInfo w15:providerId="AD" w15:userId="S::slavka.gullerova@oke-plastic.sk::421aa813-e5df-48cb-8637-9f2cba2ec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5526"/>
    <w:rsid w:val="000063B4"/>
    <w:rsid w:val="00006C85"/>
    <w:rsid w:val="000075EE"/>
    <w:rsid w:val="0001074A"/>
    <w:rsid w:val="00014C2A"/>
    <w:rsid w:val="00015C92"/>
    <w:rsid w:val="00016FD1"/>
    <w:rsid w:val="0002004E"/>
    <w:rsid w:val="00022C44"/>
    <w:rsid w:val="000237BF"/>
    <w:rsid w:val="0002555C"/>
    <w:rsid w:val="00026CEB"/>
    <w:rsid w:val="00026FA3"/>
    <w:rsid w:val="000272F9"/>
    <w:rsid w:val="000273CF"/>
    <w:rsid w:val="00027B4B"/>
    <w:rsid w:val="00027B5E"/>
    <w:rsid w:val="00027ECE"/>
    <w:rsid w:val="000316D0"/>
    <w:rsid w:val="0003268B"/>
    <w:rsid w:val="00032BCF"/>
    <w:rsid w:val="0003308E"/>
    <w:rsid w:val="000333FA"/>
    <w:rsid w:val="000345A4"/>
    <w:rsid w:val="00035273"/>
    <w:rsid w:val="00035F0C"/>
    <w:rsid w:val="00036471"/>
    <w:rsid w:val="00037659"/>
    <w:rsid w:val="00037D82"/>
    <w:rsid w:val="00040CE3"/>
    <w:rsid w:val="00041926"/>
    <w:rsid w:val="0004192D"/>
    <w:rsid w:val="00041958"/>
    <w:rsid w:val="00047306"/>
    <w:rsid w:val="00050DB7"/>
    <w:rsid w:val="00053754"/>
    <w:rsid w:val="000542CE"/>
    <w:rsid w:val="00054603"/>
    <w:rsid w:val="00055E30"/>
    <w:rsid w:val="000613F1"/>
    <w:rsid w:val="000620D6"/>
    <w:rsid w:val="00062974"/>
    <w:rsid w:val="0006406B"/>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4D4"/>
    <w:rsid w:val="000756EA"/>
    <w:rsid w:val="000801B3"/>
    <w:rsid w:val="000841C3"/>
    <w:rsid w:val="00085894"/>
    <w:rsid w:val="00085B01"/>
    <w:rsid w:val="00086422"/>
    <w:rsid w:val="000915D6"/>
    <w:rsid w:val="00091A2D"/>
    <w:rsid w:val="000923CC"/>
    <w:rsid w:val="000927CC"/>
    <w:rsid w:val="00093518"/>
    <w:rsid w:val="000935CA"/>
    <w:rsid w:val="00094AB3"/>
    <w:rsid w:val="00095AB3"/>
    <w:rsid w:val="00096938"/>
    <w:rsid w:val="000A07B6"/>
    <w:rsid w:val="000A3A8C"/>
    <w:rsid w:val="000A5181"/>
    <w:rsid w:val="000A5817"/>
    <w:rsid w:val="000A78A6"/>
    <w:rsid w:val="000A7FAB"/>
    <w:rsid w:val="000B23FA"/>
    <w:rsid w:val="000B253D"/>
    <w:rsid w:val="000B2C65"/>
    <w:rsid w:val="000B3D05"/>
    <w:rsid w:val="000B42B7"/>
    <w:rsid w:val="000B62EB"/>
    <w:rsid w:val="000B62F5"/>
    <w:rsid w:val="000B6424"/>
    <w:rsid w:val="000B671A"/>
    <w:rsid w:val="000B7B77"/>
    <w:rsid w:val="000C204F"/>
    <w:rsid w:val="000C2CD7"/>
    <w:rsid w:val="000C6E7F"/>
    <w:rsid w:val="000D23A4"/>
    <w:rsid w:val="000D29A6"/>
    <w:rsid w:val="000D37FC"/>
    <w:rsid w:val="000D47B3"/>
    <w:rsid w:val="000D579E"/>
    <w:rsid w:val="000D690A"/>
    <w:rsid w:val="000E00D2"/>
    <w:rsid w:val="000E045E"/>
    <w:rsid w:val="000E1187"/>
    <w:rsid w:val="000E1359"/>
    <w:rsid w:val="000E14DE"/>
    <w:rsid w:val="000E6895"/>
    <w:rsid w:val="000E7257"/>
    <w:rsid w:val="000F194B"/>
    <w:rsid w:val="000F2B79"/>
    <w:rsid w:val="000F2C73"/>
    <w:rsid w:val="000F2D3C"/>
    <w:rsid w:val="000F5542"/>
    <w:rsid w:val="000F7714"/>
    <w:rsid w:val="000F7EAB"/>
    <w:rsid w:val="00100F4C"/>
    <w:rsid w:val="0010128C"/>
    <w:rsid w:val="001012F3"/>
    <w:rsid w:val="00101621"/>
    <w:rsid w:val="0010233D"/>
    <w:rsid w:val="00104420"/>
    <w:rsid w:val="001045EE"/>
    <w:rsid w:val="00106FA1"/>
    <w:rsid w:val="00107198"/>
    <w:rsid w:val="00107650"/>
    <w:rsid w:val="0011064F"/>
    <w:rsid w:val="001113B0"/>
    <w:rsid w:val="00111FCA"/>
    <w:rsid w:val="001124A6"/>
    <w:rsid w:val="00112550"/>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297A"/>
    <w:rsid w:val="00173A6F"/>
    <w:rsid w:val="00174EFF"/>
    <w:rsid w:val="001777EE"/>
    <w:rsid w:val="00180452"/>
    <w:rsid w:val="0018370F"/>
    <w:rsid w:val="00184651"/>
    <w:rsid w:val="00184BA3"/>
    <w:rsid w:val="00185FE0"/>
    <w:rsid w:val="00186622"/>
    <w:rsid w:val="00187065"/>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54C5"/>
    <w:rsid w:val="001B70AE"/>
    <w:rsid w:val="001C110F"/>
    <w:rsid w:val="001C224E"/>
    <w:rsid w:val="001C31D1"/>
    <w:rsid w:val="001C4CC0"/>
    <w:rsid w:val="001C60BA"/>
    <w:rsid w:val="001C7143"/>
    <w:rsid w:val="001D0F3C"/>
    <w:rsid w:val="001D13DE"/>
    <w:rsid w:val="001D1F58"/>
    <w:rsid w:val="001D22CB"/>
    <w:rsid w:val="001D3100"/>
    <w:rsid w:val="001D5864"/>
    <w:rsid w:val="001D6ECE"/>
    <w:rsid w:val="001D70AC"/>
    <w:rsid w:val="001D788F"/>
    <w:rsid w:val="001E0A49"/>
    <w:rsid w:val="001E12BA"/>
    <w:rsid w:val="001E1B4A"/>
    <w:rsid w:val="001E1C10"/>
    <w:rsid w:val="001E391F"/>
    <w:rsid w:val="001E5758"/>
    <w:rsid w:val="001E5BB0"/>
    <w:rsid w:val="001E6AD0"/>
    <w:rsid w:val="001E7892"/>
    <w:rsid w:val="001E7CAA"/>
    <w:rsid w:val="001F00E4"/>
    <w:rsid w:val="001F087D"/>
    <w:rsid w:val="001F1828"/>
    <w:rsid w:val="001F2A2D"/>
    <w:rsid w:val="001F54E3"/>
    <w:rsid w:val="001F5827"/>
    <w:rsid w:val="001F6939"/>
    <w:rsid w:val="001F7311"/>
    <w:rsid w:val="00203310"/>
    <w:rsid w:val="002041F8"/>
    <w:rsid w:val="002043D1"/>
    <w:rsid w:val="0020685E"/>
    <w:rsid w:val="002109DB"/>
    <w:rsid w:val="002131FF"/>
    <w:rsid w:val="002206FC"/>
    <w:rsid w:val="002232AF"/>
    <w:rsid w:val="002252D5"/>
    <w:rsid w:val="00225BBC"/>
    <w:rsid w:val="00226017"/>
    <w:rsid w:val="002271E7"/>
    <w:rsid w:val="00230012"/>
    <w:rsid w:val="00232539"/>
    <w:rsid w:val="0024120E"/>
    <w:rsid w:val="00242FCD"/>
    <w:rsid w:val="00243C92"/>
    <w:rsid w:val="00243E76"/>
    <w:rsid w:val="002464FF"/>
    <w:rsid w:val="00246599"/>
    <w:rsid w:val="00246626"/>
    <w:rsid w:val="00246CE2"/>
    <w:rsid w:val="00247400"/>
    <w:rsid w:val="00250CA8"/>
    <w:rsid w:val="00253082"/>
    <w:rsid w:val="002538EE"/>
    <w:rsid w:val="00254B87"/>
    <w:rsid w:val="00256DF2"/>
    <w:rsid w:val="0025724B"/>
    <w:rsid w:val="00260455"/>
    <w:rsid w:val="0026051F"/>
    <w:rsid w:val="00261492"/>
    <w:rsid w:val="002630B7"/>
    <w:rsid w:val="0026310A"/>
    <w:rsid w:val="00263A38"/>
    <w:rsid w:val="00265237"/>
    <w:rsid w:val="00266C82"/>
    <w:rsid w:val="00267626"/>
    <w:rsid w:val="00267999"/>
    <w:rsid w:val="002715EB"/>
    <w:rsid w:val="00271BEF"/>
    <w:rsid w:val="00272AC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5D50"/>
    <w:rsid w:val="00297BDA"/>
    <w:rsid w:val="002A1A60"/>
    <w:rsid w:val="002A24B9"/>
    <w:rsid w:val="002A2D8F"/>
    <w:rsid w:val="002A3274"/>
    <w:rsid w:val="002A32D1"/>
    <w:rsid w:val="002A5369"/>
    <w:rsid w:val="002A7892"/>
    <w:rsid w:val="002B08C4"/>
    <w:rsid w:val="002B2708"/>
    <w:rsid w:val="002B2984"/>
    <w:rsid w:val="002B3E72"/>
    <w:rsid w:val="002B5DCE"/>
    <w:rsid w:val="002B73D3"/>
    <w:rsid w:val="002C25C7"/>
    <w:rsid w:val="002C5CAE"/>
    <w:rsid w:val="002C63D9"/>
    <w:rsid w:val="002C7B90"/>
    <w:rsid w:val="002D222B"/>
    <w:rsid w:val="002D52D7"/>
    <w:rsid w:val="002D5E48"/>
    <w:rsid w:val="002E0B68"/>
    <w:rsid w:val="002E0F08"/>
    <w:rsid w:val="002E2D8D"/>
    <w:rsid w:val="002E3CA7"/>
    <w:rsid w:val="002E58D1"/>
    <w:rsid w:val="002E59D6"/>
    <w:rsid w:val="002E7E0D"/>
    <w:rsid w:val="002F0C56"/>
    <w:rsid w:val="002F11C0"/>
    <w:rsid w:val="002F328C"/>
    <w:rsid w:val="002F3510"/>
    <w:rsid w:val="002F4436"/>
    <w:rsid w:val="002F4EAB"/>
    <w:rsid w:val="002F608A"/>
    <w:rsid w:val="002F653B"/>
    <w:rsid w:val="002F6801"/>
    <w:rsid w:val="002F7886"/>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3D76"/>
    <w:rsid w:val="003143B7"/>
    <w:rsid w:val="00314532"/>
    <w:rsid w:val="00315C7B"/>
    <w:rsid w:val="00316EE7"/>
    <w:rsid w:val="003176DD"/>
    <w:rsid w:val="003176F1"/>
    <w:rsid w:val="003201CC"/>
    <w:rsid w:val="00321904"/>
    <w:rsid w:val="00322B92"/>
    <w:rsid w:val="00322E93"/>
    <w:rsid w:val="00323EFB"/>
    <w:rsid w:val="00324263"/>
    <w:rsid w:val="00325198"/>
    <w:rsid w:val="003253D0"/>
    <w:rsid w:val="003261E0"/>
    <w:rsid w:val="00330CC0"/>
    <w:rsid w:val="00332629"/>
    <w:rsid w:val="00334B04"/>
    <w:rsid w:val="00335FE4"/>
    <w:rsid w:val="00336749"/>
    <w:rsid w:val="0034108A"/>
    <w:rsid w:val="00341CCE"/>
    <w:rsid w:val="00341DBC"/>
    <w:rsid w:val="00342266"/>
    <w:rsid w:val="00342667"/>
    <w:rsid w:val="003427BC"/>
    <w:rsid w:val="00342B6F"/>
    <w:rsid w:val="00343246"/>
    <w:rsid w:val="003444CB"/>
    <w:rsid w:val="00344617"/>
    <w:rsid w:val="003458C1"/>
    <w:rsid w:val="00351139"/>
    <w:rsid w:val="00351AF1"/>
    <w:rsid w:val="00351F7F"/>
    <w:rsid w:val="00354334"/>
    <w:rsid w:val="00354FC0"/>
    <w:rsid w:val="00355BDE"/>
    <w:rsid w:val="00361900"/>
    <w:rsid w:val="00361C6D"/>
    <w:rsid w:val="0036283F"/>
    <w:rsid w:val="00364061"/>
    <w:rsid w:val="003640F6"/>
    <w:rsid w:val="00364EF2"/>
    <w:rsid w:val="00366111"/>
    <w:rsid w:val="003671D7"/>
    <w:rsid w:val="003676AF"/>
    <w:rsid w:val="00370593"/>
    <w:rsid w:val="00370875"/>
    <w:rsid w:val="0037356E"/>
    <w:rsid w:val="00375249"/>
    <w:rsid w:val="00375BAB"/>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975C7"/>
    <w:rsid w:val="003A06B5"/>
    <w:rsid w:val="003A0F55"/>
    <w:rsid w:val="003A1C71"/>
    <w:rsid w:val="003A21ED"/>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53E7"/>
    <w:rsid w:val="003C6109"/>
    <w:rsid w:val="003C659E"/>
    <w:rsid w:val="003C71F2"/>
    <w:rsid w:val="003C7366"/>
    <w:rsid w:val="003D0FF2"/>
    <w:rsid w:val="003D17E0"/>
    <w:rsid w:val="003D1B2A"/>
    <w:rsid w:val="003D2C42"/>
    <w:rsid w:val="003D336E"/>
    <w:rsid w:val="003D3826"/>
    <w:rsid w:val="003D6A96"/>
    <w:rsid w:val="003D72D6"/>
    <w:rsid w:val="003D7819"/>
    <w:rsid w:val="003E551E"/>
    <w:rsid w:val="003E56DB"/>
    <w:rsid w:val="003E5E93"/>
    <w:rsid w:val="003E67D6"/>
    <w:rsid w:val="003E6D74"/>
    <w:rsid w:val="003E72A8"/>
    <w:rsid w:val="003E7F01"/>
    <w:rsid w:val="003F00D2"/>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2619D"/>
    <w:rsid w:val="00433381"/>
    <w:rsid w:val="00433B66"/>
    <w:rsid w:val="004343B4"/>
    <w:rsid w:val="00435AF7"/>
    <w:rsid w:val="004364AE"/>
    <w:rsid w:val="00440624"/>
    <w:rsid w:val="004408CE"/>
    <w:rsid w:val="004430DD"/>
    <w:rsid w:val="00443A04"/>
    <w:rsid w:val="0044480A"/>
    <w:rsid w:val="00444E4F"/>
    <w:rsid w:val="00446B6A"/>
    <w:rsid w:val="00450089"/>
    <w:rsid w:val="004502C2"/>
    <w:rsid w:val="00451537"/>
    <w:rsid w:val="0045174C"/>
    <w:rsid w:val="00452463"/>
    <w:rsid w:val="00454356"/>
    <w:rsid w:val="00454502"/>
    <w:rsid w:val="004552A4"/>
    <w:rsid w:val="00455893"/>
    <w:rsid w:val="00455E57"/>
    <w:rsid w:val="004562D0"/>
    <w:rsid w:val="00456B2F"/>
    <w:rsid w:val="00457FBD"/>
    <w:rsid w:val="00460BE1"/>
    <w:rsid w:val="004633F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313A"/>
    <w:rsid w:val="00493E0F"/>
    <w:rsid w:val="00494319"/>
    <w:rsid w:val="004953C6"/>
    <w:rsid w:val="00495765"/>
    <w:rsid w:val="00496B81"/>
    <w:rsid w:val="00497081"/>
    <w:rsid w:val="0049711D"/>
    <w:rsid w:val="004A2757"/>
    <w:rsid w:val="004A4D8C"/>
    <w:rsid w:val="004A5D00"/>
    <w:rsid w:val="004A7C5B"/>
    <w:rsid w:val="004B0B68"/>
    <w:rsid w:val="004B2184"/>
    <w:rsid w:val="004B2757"/>
    <w:rsid w:val="004B2A6D"/>
    <w:rsid w:val="004B361D"/>
    <w:rsid w:val="004B37F5"/>
    <w:rsid w:val="004B3DF0"/>
    <w:rsid w:val="004B4713"/>
    <w:rsid w:val="004B4C59"/>
    <w:rsid w:val="004B4C8A"/>
    <w:rsid w:val="004B521E"/>
    <w:rsid w:val="004C02B0"/>
    <w:rsid w:val="004C17C7"/>
    <w:rsid w:val="004C3D30"/>
    <w:rsid w:val="004C415A"/>
    <w:rsid w:val="004C6106"/>
    <w:rsid w:val="004C6323"/>
    <w:rsid w:val="004D15B9"/>
    <w:rsid w:val="004D61D7"/>
    <w:rsid w:val="004D738C"/>
    <w:rsid w:val="004D78FF"/>
    <w:rsid w:val="004E1629"/>
    <w:rsid w:val="004E2264"/>
    <w:rsid w:val="004E2372"/>
    <w:rsid w:val="004E28F5"/>
    <w:rsid w:val="004E3295"/>
    <w:rsid w:val="004E36CE"/>
    <w:rsid w:val="004E3900"/>
    <w:rsid w:val="004E3F1D"/>
    <w:rsid w:val="004E4E4C"/>
    <w:rsid w:val="004E5837"/>
    <w:rsid w:val="004E6307"/>
    <w:rsid w:val="004E72E7"/>
    <w:rsid w:val="004E7921"/>
    <w:rsid w:val="004F1FF9"/>
    <w:rsid w:val="004F2084"/>
    <w:rsid w:val="004F28E4"/>
    <w:rsid w:val="004F40EF"/>
    <w:rsid w:val="004F4B8F"/>
    <w:rsid w:val="004F4B94"/>
    <w:rsid w:val="004F5623"/>
    <w:rsid w:val="0050193A"/>
    <w:rsid w:val="00503BBA"/>
    <w:rsid w:val="005051C3"/>
    <w:rsid w:val="00507674"/>
    <w:rsid w:val="0051124D"/>
    <w:rsid w:val="00511723"/>
    <w:rsid w:val="00511AFD"/>
    <w:rsid w:val="00511BAA"/>
    <w:rsid w:val="00511E34"/>
    <w:rsid w:val="00512C3F"/>
    <w:rsid w:val="00512D35"/>
    <w:rsid w:val="00513107"/>
    <w:rsid w:val="00513A53"/>
    <w:rsid w:val="005165B4"/>
    <w:rsid w:val="005167B4"/>
    <w:rsid w:val="00516D73"/>
    <w:rsid w:val="005240A6"/>
    <w:rsid w:val="0052556C"/>
    <w:rsid w:val="00525B80"/>
    <w:rsid w:val="00526D12"/>
    <w:rsid w:val="005273D9"/>
    <w:rsid w:val="00530A4B"/>
    <w:rsid w:val="00530CCD"/>
    <w:rsid w:val="00530D37"/>
    <w:rsid w:val="00531690"/>
    <w:rsid w:val="00531CA1"/>
    <w:rsid w:val="00535000"/>
    <w:rsid w:val="00535352"/>
    <w:rsid w:val="00535EB1"/>
    <w:rsid w:val="00536799"/>
    <w:rsid w:val="0053787D"/>
    <w:rsid w:val="00537E8E"/>
    <w:rsid w:val="00540603"/>
    <w:rsid w:val="00540779"/>
    <w:rsid w:val="00541150"/>
    <w:rsid w:val="00541A7D"/>
    <w:rsid w:val="00542912"/>
    <w:rsid w:val="00543998"/>
    <w:rsid w:val="00545B72"/>
    <w:rsid w:val="0054742B"/>
    <w:rsid w:val="00550851"/>
    <w:rsid w:val="00552E86"/>
    <w:rsid w:val="0055483A"/>
    <w:rsid w:val="00555E36"/>
    <w:rsid w:val="00556CE4"/>
    <w:rsid w:val="00557C8A"/>
    <w:rsid w:val="005601AF"/>
    <w:rsid w:val="0056047C"/>
    <w:rsid w:val="0056061E"/>
    <w:rsid w:val="005626AE"/>
    <w:rsid w:val="00562B87"/>
    <w:rsid w:val="0056464D"/>
    <w:rsid w:val="00565CB5"/>
    <w:rsid w:val="00566895"/>
    <w:rsid w:val="005669D6"/>
    <w:rsid w:val="00573E50"/>
    <w:rsid w:val="0057673E"/>
    <w:rsid w:val="00577A58"/>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6555"/>
    <w:rsid w:val="005C68A4"/>
    <w:rsid w:val="005C7BF7"/>
    <w:rsid w:val="005D09AA"/>
    <w:rsid w:val="005D1B01"/>
    <w:rsid w:val="005D3B80"/>
    <w:rsid w:val="005D4324"/>
    <w:rsid w:val="005D5102"/>
    <w:rsid w:val="005D5763"/>
    <w:rsid w:val="005D7EF4"/>
    <w:rsid w:val="005E0180"/>
    <w:rsid w:val="005E0D71"/>
    <w:rsid w:val="005E0FA1"/>
    <w:rsid w:val="005E16A6"/>
    <w:rsid w:val="005E29A9"/>
    <w:rsid w:val="005E2C5B"/>
    <w:rsid w:val="005E30F4"/>
    <w:rsid w:val="005E5BEF"/>
    <w:rsid w:val="005E6158"/>
    <w:rsid w:val="005E74E7"/>
    <w:rsid w:val="005E7B95"/>
    <w:rsid w:val="005E7C0D"/>
    <w:rsid w:val="005F0019"/>
    <w:rsid w:val="005F0D49"/>
    <w:rsid w:val="005F2FCA"/>
    <w:rsid w:val="005F3C75"/>
    <w:rsid w:val="005F4B1B"/>
    <w:rsid w:val="005F4C6D"/>
    <w:rsid w:val="005F7524"/>
    <w:rsid w:val="00600F49"/>
    <w:rsid w:val="006025FD"/>
    <w:rsid w:val="00604147"/>
    <w:rsid w:val="0060516B"/>
    <w:rsid w:val="006068F1"/>
    <w:rsid w:val="00606AC0"/>
    <w:rsid w:val="006074C1"/>
    <w:rsid w:val="006108A7"/>
    <w:rsid w:val="00610BF7"/>
    <w:rsid w:val="006115FD"/>
    <w:rsid w:val="00612351"/>
    <w:rsid w:val="00613B9C"/>
    <w:rsid w:val="00616ABA"/>
    <w:rsid w:val="00620B88"/>
    <w:rsid w:val="00620ED9"/>
    <w:rsid w:val="00621DE3"/>
    <w:rsid w:val="00622903"/>
    <w:rsid w:val="00624C8E"/>
    <w:rsid w:val="006260AE"/>
    <w:rsid w:val="00626531"/>
    <w:rsid w:val="00626B59"/>
    <w:rsid w:val="00626DEF"/>
    <w:rsid w:val="00627179"/>
    <w:rsid w:val="00627B72"/>
    <w:rsid w:val="00627E84"/>
    <w:rsid w:val="00630702"/>
    <w:rsid w:val="0063133E"/>
    <w:rsid w:val="00632BC2"/>
    <w:rsid w:val="00633A6F"/>
    <w:rsid w:val="0063447D"/>
    <w:rsid w:val="00637778"/>
    <w:rsid w:val="006378D4"/>
    <w:rsid w:val="00637F5D"/>
    <w:rsid w:val="00642263"/>
    <w:rsid w:val="006448B8"/>
    <w:rsid w:val="0064509B"/>
    <w:rsid w:val="006472F6"/>
    <w:rsid w:val="0065232A"/>
    <w:rsid w:val="0065436C"/>
    <w:rsid w:val="00654B78"/>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68F6"/>
    <w:rsid w:val="006769B9"/>
    <w:rsid w:val="00677C2D"/>
    <w:rsid w:val="00680AF1"/>
    <w:rsid w:val="00682965"/>
    <w:rsid w:val="006837E1"/>
    <w:rsid w:val="00683EE6"/>
    <w:rsid w:val="00686825"/>
    <w:rsid w:val="00686E80"/>
    <w:rsid w:val="0069681F"/>
    <w:rsid w:val="00696D29"/>
    <w:rsid w:val="00696DD3"/>
    <w:rsid w:val="0069709D"/>
    <w:rsid w:val="00697EAD"/>
    <w:rsid w:val="006A2860"/>
    <w:rsid w:val="006A471A"/>
    <w:rsid w:val="006A65D6"/>
    <w:rsid w:val="006A7751"/>
    <w:rsid w:val="006A7CCC"/>
    <w:rsid w:val="006B08B4"/>
    <w:rsid w:val="006B117A"/>
    <w:rsid w:val="006B4F59"/>
    <w:rsid w:val="006B533F"/>
    <w:rsid w:val="006B5696"/>
    <w:rsid w:val="006C12B1"/>
    <w:rsid w:val="006C1AD4"/>
    <w:rsid w:val="006C4BAA"/>
    <w:rsid w:val="006C56EB"/>
    <w:rsid w:val="006C6432"/>
    <w:rsid w:val="006C66D0"/>
    <w:rsid w:val="006C77D1"/>
    <w:rsid w:val="006D13C5"/>
    <w:rsid w:val="006D1925"/>
    <w:rsid w:val="006D286D"/>
    <w:rsid w:val="006D3FAC"/>
    <w:rsid w:val="006D4D79"/>
    <w:rsid w:val="006D5A15"/>
    <w:rsid w:val="006D79FF"/>
    <w:rsid w:val="006E0B59"/>
    <w:rsid w:val="006E116F"/>
    <w:rsid w:val="006E1529"/>
    <w:rsid w:val="006E1767"/>
    <w:rsid w:val="006E24B4"/>
    <w:rsid w:val="006E6589"/>
    <w:rsid w:val="006F2241"/>
    <w:rsid w:val="006F2456"/>
    <w:rsid w:val="006F3CE4"/>
    <w:rsid w:val="006F3D1E"/>
    <w:rsid w:val="006F548F"/>
    <w:rsid w:val="006F5995"/>
    <w:rsid w:val="006F5CC4"/>
    <w:rsid w:val="006F7015"/>
    <w:rsid w:val="006F7635"/>
    <w:rsid w:val="006F7B6C"/>
    <w:rsid w:val="006F7B88"/>
    <w:rsid w:val="006F7BE0"/>
    <w:rsid w:val="00701CC8"/>
    <w:rsid w:val="00702FAC"/>
    <w:rsid w:val="00703366"/>
    <w:rsid w:val="00704D3F"/>
    <w:rsid w:val="00705580"/>
    <w:rsid w:val="00705A43"/>
    <w:rsid w:val="00707703"/>
    <w:rsid w:val="00707D26"/>
    <w:rsid w:val="0071079F"/>
    <w:rsid w:val="00711515"/>
    <w:rsid w:val="00711834"/>
    <w:rsid w:val="00711847"/>
    <w:rsid w:val="007124C8"/>
    <w:rsid w:val="007139F2"/>
    <w:rsid w:val="0071410B"/>
    <w:rsid w:val="00714D76"/>
    <w:rsid w:val="00715F50"/>
    <w:rsid w:val="007241C7"/>
    <w:rsid w:val="00725A11"/>
    <w:rsid w:val="00725B00"/>
    <w:rsid w:val="00725EF8"/>
    <w:rsid w:val="00726027"/>
    <w:rsid w:val="00726A21"/>
    <w:rsid w:val="0072777F"/>
    <w:rsid w:val="007278B8"/>
    <w:rsid w:val="00727AF7"/>
    <w:rsid w:val="007305F3"/>
    <w:rsid w:val="00731665"/>
    <w:rsid w:val="00734719"/>
    <w:rsid w:val="00734895"/>
    <w:rsid w:val="00734A08"/>
    <w:rsid w:val="007375A5"/>
    <w:rsid w:val="00741644"/>
    <w:rsid w:val="007425F0"/>
    <w:rsid w:val="007441BC"/>
    <w:rsid w:val="00744F57"/>
    <w:rsid w:val="00745275"/>
    <w:rsid w:val="00745A83"/>
    <w:rsid w:val="00747578"/>
    <w:rsid w:val="0075056C"/>
    <w:rsid w:val="007513AA"/>
    <w:rsid w:val="00751775"/>
    <w:rsid w:val="00751E30"/>
    <w:rsid w:val="0075261A"/>
    <w:rsid w:val="007531E8"/>
    <w:rsid w:val="0075336C"/>
    <w:rsid w:val="00754059"/>
    <w:rsid w:val="00757DFF"/>
    <w:rsid w:val="00760AE3"/>
    <w:rsid w:val="00760E6B"/>
    <w:rsid w:val="007614B4"/>
    <w:rsid w:val="00761F31"/>
    <w:rsid w:val="007630AD"/>
    <w:rsid w:val="007632AA"/>
    <w:rsid w:val="00763C27"/>
    <w:rsid w:val="00764C37"/>
    <w:rsid w:val="00765986"/>
    <w:rsid w:val="007668E3"/>
    <w:rsid w:val="00766E2B"/>
    <w:rsid w:val="0076757B"/>
    <w:rsid w:val="00770B9C"/>
    <w:rsid w:val="00772577"/>
    <w:rsid w:val="00774CA8"/>
    <w:rsid w:val="00775505"/>
    <w:rsid w:val="00777886"/>
    <w:rsid w:val="00780442"/>
    <w:rsid w:val="007810A4"/>
    <w:rsid w:val="007812FA"/>
    <w:rsid w:val="007820B0"/>
    <w:rsid w:val="007841C5"/>
    <w:rsid w:val="0079057F"/>
    <w:rsid w:val="0079071D"/>
    <w:rsid w:val="007911CE"/>
    <w:rsid w:val="00791DE3"/>
    <w:rsid w:val="00792352"/>
    <w:rsid w:val="007924CF"/>
    <w:rsid w:val="007929BF"/>
    <w:rsid w:val="007940C1"/>
    <w:rsid w:val="0079496D"/>
    <w:rsid w:val="00794BA7"/>
    <w:rsid w:val="00795538"/>
    <w:rsid w:val="00797F62"/>
    <w:rsid w:val="007A0158"/>
    <w:rsid w:val="007A2B99"/>
    <w:rsid w:val="007A387A"/>
    <w:rsid w:val="007A3F04"/>
    <w:rsid w:val="007A3FC4"/>
    <w:rsid w:val="007A46D0"/>
    <w:rsid w:val="007A6DCA"/>
    <w:rsid w:val="007A6ED8"/>
    <w:rsid w:val="007A7198"/>
    <w:rsid w:val="007A7371"/>
    <w:rsid w:val="007B2215"/>
    <w:rsid w:val="007B225E"/>
    <w:rsid w:val="007B2348"/>
    <w:rsid w:val="007B5BA8"/>
    <w:rsid w:val="007C1D4C"/>
    <w:rsid w:val="007C31A4"/>
    <w:rsid w:val="007C3932"/>
    <w:rsid w:val="007C6609"/>
    <w:rsid w:val="007C66EB"/>
    <w:rsid w:val="007C6EE8"/>
    <w:rsid w:val="007C78F0"/>
    <w:rsid w:val="007C7DA4"/>
    <w:rsid w:val="007D14DB"/>
    <w:rsid w:val="007D1AC8"/>
    <w:rsid w:val="007D2242"/>
    <w:rsid w:val="007D22AA"/>
    <w:rsid w:val="007D391D"/>
    <w:rsid w:val="007D55CE"/>
    <w:rsid w:val="007D69A5"/>
    <w:rsid w:val="007D7109"/>
    <w:rsid w:val="007E1B6D"/>
    <w:rsid w:val="007E275D"/>
    <w:rsid w:val="007E2DB4"/>
    <w:rsid w:val="007E4ED8"/>
    <w:rsid w:val="007E57AD"/>
    <w:rsid w:val="007E6550"/>
    <w:rsid w:val="007E6EE1"/>
    <w:rsid w:val="007E70D9"/>
    <w:rsid w:val="007E73A5"/>
    <w:rsid w:val="007E7742"/>
    <w:rsid w:val="007E7CFB"/>
    <w:rsid w:val="007F0889"/>
    <w:rsid w:val="007F1667"/>
    <w:rsid w:val="007F245D"/>
    <w:rsid w:val="007F45ED"/>
    <w:rsid w:val="007F5554"/>
    <w:rsid w:val="007F5E21"/>
    <w:rsid w:val="007F6144"/>
    <w:rsid w:val="007F7A11"/>
    <w:rsid w:val="007F7F77"/>
    <w:rsid w:val="00801A8A"/>
    <w:rsid w:val="0080218D"/>
    <w:rsid w:val="0080397A"/>
    <w:rsid w:val="0080474A"/>
    <w:rsid w:val="008048E0"/>
    <w:rsid w:val="00804992"/>
    <w:rsid w:val="00804C23"/>
    <w:rsid w:val="00807179"/>
    <w:rsid w:val="00807288"/>
    <w:rsid w:val="00810C58"/>
    <w:rsid w:val="00811829"/>
    <w:rsid w:val="008123A6"/>
    <w:rsid w:val="008143D0"/>
    <w:rsid w:val="0081471D"/>
    <w:rsid w:val="0081585F"/>
    <w:rsid w:val="00815DCC"/>
    <w:rsid w:val="00816032"/>
    <w:rsid w:val="00816AF0"/>
    <w:rsid w:val="00816F13"/>
    <w:rsid w:val="00817198"/>
    <w:rsid w:val="00817D4B"/>
    <w:rsid w:val="008201F0"/>
    <w:rsid w:val="008202EC"/>
    <w:rsid w:val="008204BB"/>
    <w:rsid w:val="008210D7"/>
    <w:rsid w:val="00822A79"/>
    <w:rsid w:val="00825F5E"/>
    <w:rsid w:val="00826CB1"/>
    <w:rsid w:val="00827552"/>
    <w:rsid w:val="00827D1E"/>
    <w:rsid w:val="00830C4A"/>
    <w:rsid w:val="00831316"/>
    <w:rsid w:val="00832D17"/>
    <w:rsid w:val="00833CB3"/>
    <w:rsid w:val="00835FC1"/>
    <w:rsid w:val="008363A0"/>
    <w:rsid w:val="00837601"/>
    <w:rsid w:val="00840F91"/>
    <w:rsid w:val="00844A4A"/>
    <w:rsid w:val="00844B2A"/>
    <w:rsid w:val="008470C2"/>
    <w:rsid w:val="00850127"/>
    <w:rsid w:val="00850ABB"/>
    <w:rsid w:val="0085183A"/>
    <w:rsid w:val="0085185B"/>
    <w:rsid w:val="008518B0"/>
    <w:rsid w:val="00851A84"/>
    <w:rsid w:val="00853EFC"/>
    <w:rsid w:val="00854B6E"/>
    <w:rsid w:val="00855683"/>
    <w:rsid w:val="008556B6"/>
    <w:rsid w:val="00856170"/>
    <w:rsid w:val="008572B9"/>
    <w:rsid w:val="0085797A"/>
    <w:rsid w:val="008608F5"/>
    <w:rsid w:val="00860D5F"/>
    <w:rsid w:val="008611B8"/>
    <w:rsid w:val="00861572"/>
    <w:rsid w:val="00862A17"/>
    <w:rsid w:val="00863A70"/>
    <w:rsid w:val="00864479"/>
    <w:rsid w:val="0086534A"/>
    <w:rsid w:val="008655F0"/>
    <w:rsid w:val="008666A2"/>
    <w:rsid w:val="00866DD1"/>
    <w:rsid w:val="00866EDE"/>
    <w:rsid w:val="008672D4"/>
    <w:rsid w:val="0087254F"/>
    <w:rsid w:val="008742E5"/>
    <w:rsid w:val="00874606"/>
    <w:rsid w:val="0087465A"/>
    <w:rsid w:val="00881C12"/>
    <w:rsid w:val="0088338A"/>
    <w:rsid w:val="0088531B"/>
    <w:rsid w:val="00886FED"/>
    <w:rsid w:val="00887331"/>
    <w:rsid w:val="00887D32"/>
    <w:rsid w:val="0089072B"/>
    <w:rsid w:val="0089119E"/>
    <w:rsid w:val="0089218B"/>
    <w:rsid w:val="00894229"/>
    <w:rsid w:val="00894AAA"/>
    <w:rsid w:val="00895B92"/>
    <w:rsid w:val="00897AEA"/>
    <w:rsid w:val="008A07A2"/>
    <w:rsid w:val="008A1530"/>
    <w:rsid w:val="008A18AD"/>
    <w:rsid w:val="008A2320"/>
    <w:rsid w:val="008A3B8C"/>
    <w:rsid w:val="008A48FD"/>
    <w:rsid w:val="008A4FFC"/>
    <w:rsid w:val="008A5F63"/>
    <w:rsid w:val="008A61FB"/>
    <w:rsid w:val="008B1622"/>
    <w:rsid w:val="008B18F2"/>
    <w:rsid w:val="008B2764"/>
    <w:rsid w:val="008B2827"/>
    <w:rsid w:val="008B4689"/>
    <w:rsid w:val="008B4749"/>
    <w:rsid w:val="008C04A1"/>
    <w:rsid w:val="008C4B9E"/>
    <w:rsid w:val="008C6635"/>
    <w:rsid w:val="008C6AD5"/>
    <w:rsid w:val="008C6EE5"/>
    <w:rsid w:val="008C7AE6"/>
    <w:rsid w:val="008D0730"/>
    <w:rsid w:val="008D287C"/>
    <w:rsid w:val="008D2C79"/>
    <w:rsid w:val="008D2D36"/>
    <w:rsid w:val="008D3784"/>
    <w:rsid w:val="008D3D32"/>
    <w:rsid w:val="008D3EC0"/>
    <w:rsid w:val="008D479D"/>
    <w:rsid w:val="008D4868"/>
    <w:rsid w:val="008D5C7C"/>
    <w:rsid w:val="008D5CC5"/>
    <w:rsid w:val="008D69EF"/>
    <w:rsid w:val="008D7290"/>
    <w:rsid w:val="008D7A20"/>
    <w:rsid w:val="008E15CF"/>
    <w:rsid w:val="008E1852"/>
    <w:rsid w:val="008E1A6F"/>
    <w:rsid w:val="008E1EBA"/>
    <w:rsid w:val="008E3389"/>
    <w:rsid w:val="008E3B52"/>
    <w:rsid w:val="008E469A"/>
    <w:rsid w:val="008E4AB2"/>
    <w:rsid w:val="008E4F8D"/>
    <w:rsid w:val="008E6690"/>
    <w:rsid w:val="008E6894"/>
    <w:rsid w:val="008E6F63"/>
    <w:rsid w:val="008F4FF4"/>
    <w:rsid w:val="008F6DCE"/>
    <w:rsid w:val="008F7449"/>
    <w:rsid w:val="008F7998"/>
    <w:rsid w:val="00900134"/>
    <w:rsid w:val="00900BCD"/>
    <w:rsid w:val="00900BEE"/>
    <w:rsid w:val="00900D37"/>
    <w:rsid w:val="00900E34"/>
    <w:rsid w:val="00901F99"/>
    <w:rsid w:val="009049D1"/>
    <w:rsid w:val="009063C7"/>
    <w:rsid w:val="00910417"/>
    <w:rsid w:val="00910B63"/>
    <w:rsid w:val="00910F1A"/>
    <w:rsid w:val="00911EBB"/>
    <w:rsid w:val="00913341"/>
    <w:rsid w:val="00914CD9"/>
    <w:rsid w:val="009160AD"/>
    <w:rsid w:val="009161C3"/>
    <w:rsid w:val="00916ACD"/>
    <w:rsid w:val="00917F0A"/>
    <w:rsid w:val="00922670"/>
    <w:rsid w:val="00924120"/>
    <w:rsid w:val="00924B40"/>
    <w:rsid w:val="0092618F"/>
    <w:rsid w:val="00926FD9"/>
    <w:rsid w:val="0093020B"/>
    <w:rsid w:val="009317F7"/>
    <w:rsid w:val="00932BA1"/>
    <w:rsid w:val="009333FB"/>
    <w:rsid w:val="00934EA9"/>
    <w:rsid w:val="009354F4"/>
    <w:rsid w:val="00935B65"/>
    <w:rsid w:val="00935F45"/>
    <w:rsid w:val="00936E82"/>
    <w:rsid w:val="00937422"/>
    <w:rsid w:val="00937569"/>
    <w:rsid w:val="00937E17"/>
    <w:rsid w:val="00941062"/>
    <w:rsid w:val="009414B4"/>
    <w:rsid w:val="0094197F"/>
    <w:rsid w:val="00941ADA"/>
    <w:rsid w:val="009445ED"/>
    <w:rsid w:val="00945825"/>
    <w:rsid w:val="00945AC0"/>
    <w:rsid w:val="009466F8"/>
    <w:rsid w:val="009476FF"/>
    <w:rsid w:val="009509B0"/>
    <w:rsid w:val="00951764"/>
    <w:rsid w:val="00951B9C"/>
    <w:rsid w:val="00954073"/>
    <w:rsid w:val="00954899"/>
    <w:rsid w:val="00955733"/>
    <w:rsid w:val="0095577B"/>
    <w:rsid w:val="00955FD4"/>
    <w:rsid w:val="0095619B"/>
    <w:rsid w:val="009568FD"/>
    <w:rsid w:val="00957B2A"/>
    <w:rsid w:val="00960BB5"/>
    <w:rsid w:val="0096178A"/>
    <w:rsid w:val="009659F0"/>
    <w:rsid w:val="009672C8"/>
    <w:rsid w:val="00967304"/>
    <w:rsid w:val="0097021D"/>
    <w:rsid w:val="0097050A"/>
    <w:rsid w:val="00970A1C"/>
    <w:rsid w:val="00971314"/>
    <w:rsid w:val="00972FA9"/>
    <w:rsid w:val="00973607"/>
    <w:rsid w:val="00975CAE"/>
    <w:rsid w:val="00977AE6"/>
    <w:rsid w:val="00980AB0"/>
    <w:rsid w:val="00981EF4"/>
    <w:rsid w:val="00982359"/>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3CD9"/>
    <w:rsid w:val="009B67DA"/>
    <w:rsid w:val="009B6B8C"/>
    <w:rsid w:val="009B7706"/>
    <w:rsid w:val="009C210C"/>
    <w:rsid w:val="009C21AF"/>
    <w:rsid w:val="009C2B96"/>
    <w:rsid w:val="009C2DAE"/>
    <w:rsid w:val="009C4E01"/>
    <w:rsid w:val="009C6704"/>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39FB"/>
    <w:rsid w:val="009E43FF"/>
    <w:rsid w:val="009F3392"/>
    <w:rsid w:val="009F4CD7"/>
    <w:rsid w:val="009F6E3C"/>
    <w:rsid w:val="009F7AA9"/>
    <w:rsid w:val="00A00BA7"/>
    <w:rsid w:val="00A011BA"/>
    <w:rsid w:val="00A028D1"/>
    <w:rsid w:val="00A02F29"/>
    <w:rsid w:val="00A0565D"/>
    <w:rsid w:val="00A06F88"/>
    <w:rsid w:val="00A142D6"/>
    <w:rsid w:val="00A16F92"/>
    <w:rsid w:val="00A17EB1"/>
    <w:rsid w:val="00A2246B"/>
    <w:rsid w:val="00A2342A"/>
    <w:rsid w:val="00A23971"/>
    <w:rsid w:val="00A248E8"/>
    <w:rsid w:val="00A2612B"/>
    <w:rsid w:val="00A27593"/>
    <w:rsid w:val="00A30C27"/>
    <w:rsid w:val="00A321F7"/>
    <w:rsid w:val="00A32858"/>
    <w:rsid w:val="00A334B3"/>
    <w:rsid w:val="00A34D73"/>
    <w:rsid w:val="00A35D9D"/>
    <w:rsid w:val="00A3740D"/>
    <w:rsid w:val="00A419E2"/>
    <w:rsid w:val="00A42365"/>
    <w:rsid w:val="00A4255C"/>
    <w:rsid w:val="00A435D8"/>
    <w:rsid w:val="00A45747"/>
    <w:rsid w:val="00A4582E"/>
    <w:rsid w:val="00A5132D"/>
    <w:rsid w:val="00A519FB"/>
    <w:rsid w:val="00A54312"/>
    <w:rsid w:val="00A54441"/>
    <w:rsid w:val="00A556E8"/>
    <w:rsid w:val="00A5651B"/>
    <w:rsid w:val="00A5706F"/>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2119"/>
    <w:rsid w:val="00A82AA1"/>
    <w:rsid w:val="00A82B0B"/>
    <w:rsid w:val="00A849F5"/>
    <w:rsid w:val="00A85F59"/>
    <w:rsid w:val="00A862AF"/>
    <w:rsid w:val="00A86981"/>
    <w:rsid w:val="00A90AAE"/>
    <w:rsid w:val="00A91E05"/>
    <w:rsid w:val="00A92920"/>
    <w:rsid w:val="00A93438"/>
    <w:rsid w:val="00AA0165"/>
    <w:rsid w:val="00AA029A"/>
    <w:rsid w:val="00AA1765"/>
    <w:rsid w:val="00AA2CFD"/>
    <w:rsid w:val="00AA2E54"/>
    <w:rsid w:val="00AA4A5C"/>
    <w:rsid w:val="00AA6663"/>
    <w:rsid w:val="00AA666D"/>
    <w:rsid w:val="00AB02C4"/>
    <w:rsid w:val="00AB09D2"/>
    <w:rsid w:val="00AB1170"/>
    <w:rsid w:val="00AB4626"/>
    <w:rsid w:val="00AB54C7"/>
    <w:rsid w:val="00AB73AB"/>
    <w:rsid w:val="00AC1442"/>
    <w:rsid w:val="00AC1C5D"/>
    <w:rsid w:val="00AC25B8"/>
    <w:rsid w:val="00AC3474"/>
    <w:rsid w:val="00AC395B"/>
    <w:rsid w:val="00AC3B5D"/>
    <w:rsid w:val="00AC5095"/>
    <w:rsid w:val="00AC5524"/>
    <w:rsid w:val="00AC5DB2"/>
    <w:rsid w:val="00AC7F35"/>
    <w:rsid w:val="00AD013B"/>
    <w:rsid w:val="00AD0C92"/>
    <w:rsid w:val="00AD41D7"/>
    <w:rsid w:val="00AD514D"/>
    <w:rsid w:val="00AD5F74"/>
    <w:rsid w:val="00AD720F"/>
    <w:rsid w:val="00AD7EE4"/>
    <w:rsid w:val="00AE1D29"/>
    <w:rsid w:val="00AE2DD1"/>
    <w:rsid w:val="00AE480B"/>
    <w:rsid w:val="00AE4EFE"/>
    <w:rsid w:val="00AE584E"/>
    <w:rsid w:val="00AE7DC3"/>
    <w:rsid w:val="00AE7DDA"/>
    <w:rsid w:val="00AF0084"/>
    <w:rsid w:val="00AF0A6D"/>
    <w:rsid w:val="00AF0EC7"/>
    <w:rsid w:val="00AF104C"/>
    <w:rsid w:val="00AF240D"/>
    <w:rsid w:val="00AF4E75"/>
    <w:rsid w:val="00AF5AE7"/>
    <w:rsid w:val="00AF616E"/>
    <w:rsid w:val="00AF6281"/>
    <w:rsid w:val="00B00976"/>
    <w:rsid w:val="00B0193F"/>
    <w:rsid w:val="00B0303E"/>
    <w:rsid w:val="00B030BB"/>
    <w:rsid w:val="00B0325E"/>
    <w:rsid w:val="00B04402"/>
    <w:rsid w:val="00B05EE6"/>
    <w:rsid w:val="00B05EFE"/>
    <w:rsid w:val="00B069EA"/>
    <w:rsid w:val="00B06BDF"/>
    <w:rsid w:val="00B070AA"/>
    <w:rsid w:val="00B0776C"/>
    <w:rsid w:val="00B10AFC"/>
    <w:rsid w:val="00B117AF"/>
    <w:rsid w:val="00B1359F"/>
    <w:rsid w:val="00B138CE"/>
    <w:rsid w:val="00B13926"/>
    <w:rsid w:val="00B14641"/>
    <w:rsid w:val="00B15ECB"/>
    <w:rsid w:val="00B178A6"/>
    <w:rsid w:val="00B17C9E"/>
    <w:rsid w:val="00B215E2"/>
    <w:rsid w:val="00B2217A"/>
    <w:rsid w:val="00B26F59"/>
    <w:rsid w:val="00B27105"/>
    <w:rsid w:val="00B30F04"/>
    <w:rsid w:val="00B314A7"/>
    <w:rsid w:val="00B31A02"/>
    <w:rsid w:val="00B3377F"/>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DCE"/>
    <w:rsid w:val="00B5793C"/>
    <w:rsid w:val="00B57A6F"/>
    <w:rsid w:val="00B62088"/>
    <w:rsid w:val="00B66848"/>
    <w:rsid w:val="00B66AE1"/>
    <w:rsid w:val="00B67BAB"/>
    <w:rsid w:val="00B7045F"/>
    <w:rsid w:val="00B70D74"/>
    <w:rsid w:val="00B70E55"/>
    <w:rsid w:val="00B71541"/>
    <w:rsid w:val="00B717E4"/>
    <w:rsid w:val="00B74040"/>
    <w:rsid w:val="00B753D5"/>
    <w:rsid w:val="00B76EFA"/>
    <w:rsid w:val="00B77591"/>
    <w:rsid w:val="00B77A8D"/>
    <w:rsid w:val="00B8007F"/>
    <w:rsid w:val="00B80BE2"/>
    <w:rsid w:val="00B82ED5"/>
    <w:rsid w:val="00B84A59"/>
    <w:rsid w:val="00B84C12"/>
    <w:rsid w:val="00B85806"/>
    <w:rsid w:val="00B859BD"/>
    <w:rsid w:val="00B85BC4"/>
    <w:rsid w:val="00B85D78"/>
    <w:rsid w:val="00B860DA"/>
    <w:rsid w:val="00B87621"/>
    <w:rsid w:val="00B9075C"/>
    <w:rsid w:val="00B9275D"/>
    <w:rsid w:val="00B94A90"/>
    <w:rsid w:val="00B9592D"/>
    <w:rsid w:val="00BA0481"/>
    <w:rsid w:val="00BA201E"/>
    <w:rsid w:val="00BA2981"/>
    <w:rsid w:val="00BA3249"/>
    <w:rsid w:val="00BA336C"/>
    <w:rsid w:val="00BA4033"/>
    <w:rsid w:val="00BA4150"/>
    <w:rsid w:val="00BA5768"/>
    <w:rsid w:val="00BA5797"/>
    <w:rsid w:val="00BA7730"/>
    <w:rsid w:val="00BA7891"/>
    <w:rsid w:val="00BA7BD6"/>
    <w:rsid w:val="00BA7C30"/>
    <w:rsid w:val="00BB3CF2"/>
    <w:rsid w:val="00BB41DE"/>
    <w:rsid w:val="00BB464D"/>
    <w:rsid w:val="00BB55FF"/>
    <w:rsid w:val="00BB6180"/>
    <w:rsid w:val="00BB69F3"/>
    <w:rsid w:val="00BC0D3C"/>
    <w:rsid w:val="00BC18DD"/>
    <w:rsid w:val="00BC3E81"/>
    <w:rsid w:val="00BC71AB"/>
    <w:rsid w:val="00BD2833"/>
    <w:rsid w:val="00BD3186"/>
    <w:rsid w:val="00BD45EC"/>
    <w:rsid w:val="00BD5868"/>
    <w:rsid w:val="00BD5921"/>
    <w:rsid w:val="00BD700A"/>
    <w:rsid w:val="00BD7541"/>
    <w:rsid w:val="00BE1D95"/>
    <w:rsid w:val="00BE5CA1"/>
    <w:rsid w:val="00BE6E14"/>
    <w:rsid w:val="00BF0701"/>
    <w:rsid w:val="00BF3EAC"/>
    <w:rsid w:val="00BF58CA"/>
    <w:rsid w:val="00BF6427"/>
    <w:rsid w:val="00C00C77"/>
    <w:rsid w:val="00C00CCF"/>
    <w:rsid w:val="00C01DF0"/>
    <w:rsid w:val="00C03363"/>
    <w:rsid w:val="00C0456D"/>
    <w:rsid w:val="00C06E18"/>
    <w:rsid w:val="00C07834"/>
    <w:rsid w:val="00C07CA0"/>
    <w:rsid w:val="00C102DF"/>
    <w:rsid w:val="00C11626"/>
    <w:rsid w:val="00C117AF"/>
    <w:rsid w:val="00C118C6"/>
    <w:rsid w:val="00C123B4"/>
    <w:rsid w:val="00C137A5"/>
    <w:rsid w:val="00C14B8B"/>
    <w:rsid w:val="00C150D7"/>
    <w:rsid w:val="00C15774"/>
    <w:rsid w:val="00C15784"/>
    <w:rsid w:val="00C16A22"/>
    <w:rsid w:val="00C17FAA"/>
    <w:rsid w:val="00C20FE7"/>
    <w:rsid w:val="00C2172A"/>
    <w:rsid w:val="00C223A8"/>
    <w:rsid w:val="00C248A1"/>
    <w:rsid w:val="00C25FA2"/>
    <w:rsid w:val="00C270BD"/>
    <w:rsid w:val="00C3060F"/>
    <w:rsid w:val="00C31834"/>
    <w:rsid w:val="00C32033"/>
    <w:rsid w:val="00C34596"/>
    <w:rsid w:val="00C35B4A"/>
    <w:rsid w:val="00C3750E"/>
    <w:rsid w:val="00C3765E"/>
    <w:rsid w:val="00C44265"/>
    <w:rsid w:val="00C44752"/>
    <w:rsid w:val="00C47CB5"/>
    <w:rsid w:val="00C5627F"/>
    <w:rsid w:val="00C574FF"/>
    <w:rsid w:val="00C6013A"/>
    <w:rsid w:val="00C61D27"/>
    <w:rsid w:val="00C62D2F"/>
    <w:rsid w:val="00C64C64"/>
    <w:rsid w:val="00C64CF0"/>
    <w:rsid w:val="00C6545E"/>
    <w:rsid w:val="00C65858"/>
    <w:rsid w:val="00C65F36"/>
    <w:rsid w:val="00C67730"/>
    <w:rsid w:val="00C71EF1"/>
    <w:rsid w:val="00C726DA"/>
    <w:rsid w:val="00C7285C"/>
    <w:rsid w:val="00C73643"/>
    <w:rsid w:val="00C73771"/>
    <w:rsid w:val="00C7488C"/>
    <w:rsid w:val="00C74C82"/>
    <w:rsid w:val="00C765B1"/>
    <w:rsid w:val="00C776B5"/>
    <w:rsid w:val="00C81D92"/>
    <w:rsid w:val="00C82914"/>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3634"/>
    <w:rsid w:val="00CA4A97"/>
    <w:rsid w:val="00CA51A0"/>
    <w:rsid w:val="00CA589F"/>
    <w:rsid w:val="00CA6692"/>
    <w:rsid w:val="00CA66E4"/>
    <w:rsid w:val="00CB1E8D"/>
    <w:rsid w:val="00CB2B30"/>
    <w:rsid w:val="00CB6273"/>
    <w:rsid w:val="00CB627D"/>
    <w:rsid w:val="00CB73E5"/>
    <w:rsid w:val="00CB7DE8"/>
    <w:rsid w:val="00CC0298"/>
    <w:rsid w:val="00CC0684"/>
    <w:rsid w:val="00CC0B14"/>
    <w:rsid w:val="00CC11DC"/>
    <w:rsid w:val="00CC266C"/>
    <w:rsid w:val="00CC4284"/>
    <w:rsid w:val="00CC5071"/>
    <w:rsid w:val="00CC61C7"/>
    <w:rsid w:val="00CD08D0"/>
    <w:rsid w:val="00CD0B7E"/>
    <w:rsid w:val="00CD40AA"/>
    <w:rsid w:val="00CD4FCB"/>
    <w:rsid w:val="00CD600D"/>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6D35"/>
    <w:rsid w:val="00D17144"/>
    <w:rsid w:val="00D17BCA"/>
    <w:rsid w:val="00D21545"/>
    <w:rsid w:val="00D21BE2"/>
    <w:rsid w:val="00D21C7C"/>
    <w:rsid w:val="00D22ABD"/>
    <w:rsid w:val="00D24A79"/>
    <w:rsid w:val="00D2569F"/>
    <w:rsid w:val="00D26FB7"/>
    <w:rsid w:val="00D33931"/>
    <w:rsid w:val="00D33B0D"/>
    <w:rsid w:val="00D36E87"/>
    <w:rsid w:val="00D37234"/>
    <w:rsid w:val="00D372D5"/>
    <w:rsid w:val="00D40154"/>
    <w:rsid w:val="00D40E6B"/>
    <w:rsid w:val="00D41612"/>
    <w:rsid w:val="00D4318E"/>
    <w:rsid w:val="00D44194"/>
    <w:rsid w:val="00D454DC"/>
    <w:rsid w:val="00D47014"/>
    <w:rsid w:val="00D471E9"/>
    <w:rsid w:val="00D50861"/>
    <w:rsid w:val="00D53365"/>
    <w:rsid w:val="00D5585E"/>
    <w:rsid w:val="00D55B1D"/>
    <w:rsid w:val="00D55E52"/>
    <w:rsid w:val="00D565CF"/>
    <w:rsid w:val="00D56AE4"/>
    <w:rsid w:val="00D65AB5"/>
    <w:rsid w:val="00D67DBE"/>
    <w:rsid w:val="00D71B68"/>
    <w:rsid w:val="00D7205C"/>
    <w:rsid w:val="00D72378"/>
    <w:rsid w:val="00D73651"/>
    <w:rsid w:val="00D75283"/>
    <w:rsid w:val="00D7798C"/>
    <w:rsid w:val="00D77B33"/>
    <w:rsid w:val="00D80C40"/>
    <w:rsid w:val="00D818B1"/>
    <w:rsid w:val="00D81CC1"/>
    <w:rsid w:val="00D823C9"/>
    <w:rsid w:val="00D82DD7"/>
    <w:rsid w:val="00D85C20"/>
    <w:rsid w:val="00D87E70"/>
    <w:rsid w:val="00D904C8"/>
    <w:rsid w:val="00D917B3"/>
    <w:rsid w:val="00D92BA6"/>
    <w:rsid w:val="00D92D4C"/>
    <w:rsid w:val="00D95CE8"/>
    <w:rsid w:val="00D96E08"/>
    <w:rsid w:val="00DA17CE"/>
    <w:rsid w:val="00DA355B"/>
    <w:rsid w:val="00DA3E05"/>
    <w:rsid w:val="00DA59FD"/>
    <w:rsid w:val="00DB2878"/>
    <w:rsid w:val="00DB4D44"/>
    <w:rsid w:val="00DB52B7"/>
    <w:rsid w:val="00DB5690"/>
    <w:rsid w:val="00DB638F"/>
    <w:rsid w:val="00DC0AF0"/>
    <w:rsid w:val="00DC0AFF"/>
    <w:rsid w:val="00DC1A7C"/>
    <w:rsid w:val="00DC1B37"/>
    <w:rsid w:val="00DC2768"/>
    <w:rsid w:val="00DC42AE"/>
    <w:rsid w:val="00DC5444"/>
    <w:rsid w:val="00DC70E4"/>
    <w:rsid w:val="00DC76AA"/>
    <w:rsid w:val="00DD1977"/>
    <w:rsid w:val="00DD239C"/>
    <w:rsid w:val="00DD2491"/>
    <w:rsid w:val="00DD3D6A"/>
    <w:rsid w:val="00DD541D"/>
    <w:rsid w:val="00DD5E41"/>
    <w:rsid w:val="00DD7186"/>
    <w:rsid w:val="00DE0D4C"/>
    <w:rsid w:val="00DE1108"/>
    <w:rsid w:val="00DE13EE"/>
    <w:rsid w:val="00DE4302"/>
    <w:rsid w:val="00DE7E50"/>
    <w:rsid w:val="00DF05D8"/>
    <w:rsid w:val="00DF1A2B"/>
    <w:rsid w:val="00DF2829"/>
    <w:rsid w:val="00DF2FB1"/>
    <w:rsid w:val="00DF31EB"/>
    <w:rsid w:val="00DF3F03"/>
    <w:rsid w:val="00DF5008"/>
    <w:rsid w:val="00DF7541"/>
    <w:rsid w:val="00DF79BB"/>
    <w:rsid w:val="00E015DB"/>
    <w:rsid w:val="00E02A0E"/>
    <w:rsid w:val="00E032A8"/>
    <w:rsid w:val="00E05C50"/>
    <w:rsid w:val="00E062AD"/>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27335"/>
    <w:rsid w:val="00E27D9D"/>
    <w:rsid w:val="00E30021"/>
    <w:rsid w:val="00E31972"/>
    <w:rsid w:val="00E3265F"/>
    <w:rsid w:val="00E330A2"/>
    <w:rsid w:val="00E3384C"/>
    <w:rsid w:val="00E33D92"/>
    <w:rsid w:val="00E36838"/>
    <w:rsid w:val="00E371B9"/>
    <w:rsid w:val="00E37F91"/>
    <w:rsid w:val="00E4115B"/>
    <w:rsid w:val="00E44266"/>
    <w:rsid w:val="00E47FB1"/>
    <w:rsid w:val="00E5087A"/>
    <w:rsid w:val="00E51966"/>
    <w:rsid w:val="00E533F9"/>
    <w:rsid w:val="00E56363"/>
    <w:rsid w:val="00E56AC4"/>
    <w:rsid w:val="00E60129"/>
    <w:rsid w:val="00E60632"/>
    <w:rsid w:val="00E60F2C"/>
    <w:rsid w:val="00E64016"/>
    <w:rsid w:val="00E65C2A"/>
    <w:rsid w:val="00E67B2C"/>
    <w:rsid w:val="00E67BC6"/>
    <w:rsid w:val="00E67C91"/>
    <w:rsid w:val="00E70309"/>
    <w:rsid w:val="00E70CE8"/>
    <w:rsid w:val="00E71C09"/>
    <w:rsid w:val="00E73CB1"/>
    <w:rsid w:val="00E80562"/>
    <w:rsid w:val="00E806DD"/>
    <w:rsid w:val="00E8232D"/>
    <w:rsid w:val="00E82EC9"/>
    <w:rsid w:val="00E84A2D"/>
    <w:rsid w:val="00E858DB"/>
    <w:rsid w:val="00E85AF6"/>
    <w:rsid w:val="00E85DFA"/>
    <w:rsid w:val="00E90F14"/>
    <w:rsid w:val="00E91806"/>
    <w:rsid w:val="00E91C08"/>
    <w:rsid w:val="00E91F3B"/>
    <w:rsid w:val="00E926F1"/>
    <w:rsid w:val="00E93413"/>
    <w:rsid w:val="00E952A7"/>
    <w:rsid w:val="00E96AFF"/>
    <w:rsid w:val="00E9763C"/>
    <w:rsid w:val="00EA2271"/>
    <w:rsid w:val="00EA2274"/>
    <w:rsid w:val="00EA3C3A"/>
    <w:rsid w:val="00EA73B4"/>
    <w:rsid w:val="00EB1576"/>
    <w:rsid w:val="00EB3F82"/>
    <w:rsid w:val="00EB46F0"/>
    <w:rsid w:val="00EB5AB3"/>
    <w:rsid w:val="00EB64D2"/>
    <w:rsid w:val="00EC163B"/>
    <w:rsid w:val="00EC3B98"/>
    <w:rsid w:val="00EC5677"/>
    <w:rsid w:val="00ED173A"/>
    <w:rsid w:val="00ED3AEB"/>
    <w:rsid w:val="00ED4450"/>
    <w:rsid w:val="00ED4C05"/>
    <w:rsid w:val="00ED7358"/>
    <w:rsid w:val="00EE0344"/>
    <w:rsid w:val="00EE1690"/>
    <w:rsid w:val="00EE1A6A"/>
    <w:rsid w:val="00EE2E25"/>
    <w:rsid w:val="00EE3B05"/>
    <w:rsid w:val="00EE522D"/>
    <w:rsid w:val="00EE5622"/>
    <w:rsid w:val="00EE56CB"/>
    <w:rsid w:val="00EE7E96"/>
    <w:rsid w:val="00EF16AE"/>
    <w:rsid w:val="00EF54C1"/>
    <w:rsid w:val="00EF54E4"/>
    <w:rsid w:val="00EF5FC2"/>
    <w:rsid w:val="00EF6BDF"/>
    <w:rsid w:val="00EF6FD7"/>
    <w:rsid w:val="00EF7982"/>
    <w:rsid w:val="00F01C55"/>
    <w:rsid w:val="00F02B52"/>
    <w:rsid w:val="00F073B8"/>
    <w:rsid w:val="00F10B98"/>
    <w:rsid w:val="00F144BB"/>
    <w:rsid w:val="00F17AE2"/>
    <w:rsid w:val="00F20DA3"/>
    <w:rsid w:val="00F23064"/>
    <w:rsid w:val="00F2391E"/>
    <w:rsid w:val="00F24426"/>
    <w:rsid w:val="00F26062"/>
    <w:rsid w:val="00F2785D"/>
    <w:rsid w:val="00F30A09"/>
    <w:rsid w:val="00F3108E"/>
    <w:rsid w:val="00F31C8A"/>
    <w:rsid w:val="00F33D38"/>
    <w:rsid w:val="00F34E65"/>
    <w:rsid w:val="00F351DC"/>
    <w:rsid w:val="00F36F66"/>
    <w:rsid w:val="00F37BA2"/>
    <w:rsid w:val="00F41596"/>
    <w:rsid w:val="00F417DD"/>
    <w:rsid w:val="00F41DEA"/>
    <w:rsid w:val="00F42E44"/>
    <w:rsid w:val="00F43784"/>
    <w:rsid w:val="00F44946"/>
    <w:rsid w:val="00F454C1"/>
    <w:rsid w:val="00F45ED4"/>
    <w:rsid w:val="00F468A4"/>
    <w:rsid w:val="00F47317"/>
    <w:rsid w:val="00F47825"/>
    <w:rsid w:val="00F5067D"/>
    <w:rsid w:val="00F517F6"/>
    <w:rsid w:val="00F52CF4"/>
    <w:rsid w:val="00F54129"/>
    <w:rsid w:val="00F54B51"/>
    <w:rsid w:val="00F554D2"/>
    <w:rsid w:val="00F55C65"/>
    <w:rsid w:val="00F57DD3"/>
    <w:rsid w:val="00F610E9"/>
    <w:rsid w:val="00F611BB"/>
    <w:rsid w:val="00F62B22"/>
    <w:rsid w:val="00F63292"/>
    <w:rsid w:val="00F653B5"/>
    <w:rsid w:val="00F66921"/>
    <w:rsid w:val="00F7035F"/>
    <w:rsid w:val="00F70B64"/>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0321"/>
    <w:rsid w:val="00F910C9"/>
    <w:rsid w:val="00F96541"/>
    <w:rsid w:val="00F96C7D"/>
    <w:rsid w:val="00F96F6B"/>
    <w:rsid w:val="00F9733A"/>
    <w:rsid w:val="00FA25D1"/>
    <w:rsid w:val="00FA29DD"/>
    <w:rsid w:val="00FA5CBE"/>
    <w:rsid w:val="00FA7AEA"/>
    <w:rsid w:val="00FA7DBF"/>
    <w:rsid w:val="00FB1CB5"/>
    <w:rsid w:val="00FB366C"/>
    <w:rsid w:val="00FB5C20"/>
    <w:rsid w:val="00FB7BF6"/>
    <w:rsid w:val="00FC1C6B"/>
    <w:rsid w:val="00FC296B"/>
    <w:rsid w:val="00FC4E49"/>
    <w:rsid w:val="00FC5987"/>
    <w:rsid w:val="00FC7D3C"/>
    <w:rsid w:val="00FD52FC"/>
    <w:rsid w:val="00FD5D69"/>
    <w:rsid w:val="00FE1B51"/>
    <w:rsid w:val="00FE21FB"/>
    <w:rsid w:val="00FE2F8F"/>
    <w:rsid w:val="00FE488F"/>
    <w:rsid w:val="00FE4CE3"/>
    <w:rsid w:val="00FE5654"/>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46477996"/>
  <w15:docId w15:val="{BB03605A-3830-41FA-BD81-8404D75E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00700845">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7.emf"/><Relationship Id="rId42" Type="http://schemas.openxmlformats.org/officeDocument/2006/relationships/package" Target="embeddings/Microsoft_Excel_Worksheet16.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1.emf"/><Relationship Id="rId16" Type="http://schemas.openxmlformats.org/officeDocument/2006/relationships/package" Target="embeddings/Microsoft_Excel_Worksheet3.xlsx"/><Relationship Id="rId11" Type="http://schemas.openxmlformats.org/officeDocument/2006/relationships/image" Target="media/image2.emf"/><Relationship Id="rId32" Type="http://schemas.openxmlformats.org/officeDocument/2006/relationships/package" Target="embeddings/Microsoft_Excel_Worksheet11.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6.emf"/><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header" Target="header1.xml"/><Relationship Id="rId22" Type="http://schemas.openxmlformats.org/officeDocument/2006/relationships/package" Target="embeddings/Microsoft_Excel_Worksheet6.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1.emf"/><Relationship Id="rId80" Type="http://schemas.openxmlformats.org/officeDocument/2006/relationships/package" Target="embeddings/Microsoft_Excel_Worksheet35.xlsx"/><Relationship Id="rId85" Type="http://schemas.openxmlformats.org/officeDocument/2006/relationships/image" Target="media/image39.emf"/><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39.xlsx"/><Relationship Id="rId91" Type="http://schemas.openxmlformats.org/officeDocument/2006/relationships/image" Target="media/image43.e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hyperlink" Target="http://www.bundesanzeiger.de" TargetMode="External"/><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4.xlsx"/><Relationship Id="rId81" Type="http://schemas.openxmlformats.org/officeDocument/2006/relationships/image" Target="media/image37.emf"/><Relationship Id="rId86" Type="http://schemas.openxmlformats.org/officeDocument/2006/relationships/package" Target="embeddings/Microsoft_Excel_Worksheet38.xlsx"/><Relationship Id="rId94" Type="http://schemas.openxmlformats.org/officeDocument/2006/relationships/image" Target="media/image46.emf"/><Relationship Id="rId99" Type="http://schemas.microsoft.com/office/2011/relationships/people" Target="peop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6.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4.emf"/><Relationship Id="rId76" Type="http://schemas.openxmlformats.org/officeDocument/2006/relationships/package" Target="embeddings/Microsoft_Excel_Worksheet33.xlsx"/><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image" Target="media/image44.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19.emf"/><Relationship Id="rId66" Type="http://schemas.openxmlformats.org/officeDocument/2006/relationships/package" Target="embeddings/Microsoft_Excel_Worksheet28.xlsx"/><Relationship Id="rId87" Type="http://schemas.openxmlformats.org/officeDocument/2006/relationships/image" Target="media/image40.emf"/><Relationship Id="rId61" Type="http://schemas.openxmlformats.org/officeDocument/2006/relationships/image" Target="media/image27.emf"/><Relationship Id="rId82" Type="http://schemas.openxmlformats.org/officeDocument/2006/relationships/package" Target="embeddings/Microsoft_Excel_Worksheet36.xlsx"/><Relationship Id="rId19" Type="http://schemas.openxmlformats.org/officeDocument/2006/relationships/image" Target="media/image6.emf"/><Relationship Id="rId14" Type="http://schemas.openxmlformats.org/officeDocument/2006/relationships/package" Target="embeddings/Microsoft_Excel_Worksheet2.xlsx"/><Relationship Id="rId30" Type="http://schemas.openxmlformats.org/officeDocument/2006/relationships/package" Target="embeddings/Microsoft_Excel_Worksheet10.xlsx"/><Relationship Id="rId35" Type="http://schemas.openxmlformats.org/officeDocument/2006/relationships/image" Target="media/image14.emf"/><Relationship Id="rId56" Type="http://schemas.openxmlformats.org/officeDocument/2006/relationships/package" Target="embeddings/Microsoft_Excel_Worksheet23.xlsx"/><Relationship Id="rId77" Type="http://schemas.openxmlformats.org/officeDocument/2006/relationships/image" Target="media/image35.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31.xlsx"/><Relationship Id="rId93" Type="http://schemas.openxmlformats.org/officeDocument/2006/relationships/image" Target="media/image45.emf"/><Relationship Id="rId98"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5553F-1E51-4CE9-9C48-2E20C133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5008</Words>
  <Characters>28550</Characters>
  <Application>Microsoft Office Word</Application>
  <DocSecurity>4</DocSecurity>
  <Lines>237</Lines>
  <Paragraphs>66</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Slavka Gullerova</cp:lastModifiedBy>
  <cp:revision>2</cp:revision>
  <cp:lastPrinted>2022-04-14T06:02:00Z</cp:lastPrinted>
  <dcterms:created xsi:type="dcterms:W3CDTF">2022-04-28T05:25:00Z</dcterms:created>
  <dcterms:modified xsi:type="dcterms:W3CDTF">2022-04-28T05:25:00Z</dcterms:modified>
</cp:coreProperties>
</file>