
<file path=[Content_Types].xml><?xml version="1.0" encoding="utf-8"?>
<Types xmlns="http://schemas.openxmlformats.org/package/2006/content-types">
  <Default Extension="emf" ContentType="image/x-emf"/>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18213CD6" w14:textId="77777777" w:rsidR="002271E7" w:rsidRDefault="002271E7" w:rsidP="007D1AC8">
      <w:pPr>
        <w:pStyle w:val="Nzov"/>
        <w:shd w:val="clear" w:color="000000" w:fill="FFFFFF"/>
        <w:rPr>
          <w:sz w:val="22"/>
          <w:szCs w:val="22"/>
          <w:lang w:val="sk-SK"/>
        </w:rPr>
      </w:pPr>
      <w:bookmarkStart w:id="0" w:name="_MON_1392032640"/>
      <w:bookmarkStart w:id="1" w:name="_MON_1392030613"/>
      <w:bookmarkEnd w:id="0"/>
      <w:bookmarkEnd w:id="1"/>
    </w:p>
    <w:p w14:paraId="4E2792CA" w14:textId="77777777" w:rsidR="009D0E1F" w:rsidRDefault="009D0E1F" w:rsidP="009D0E1F">
      <w:pPr>
        <w:pStyle w:val="Nzov"/>
        <w:shd w:val="clear" w:color="000000" w:fill="FFFFFF"/>
        <w:rPr>
          <w:b w:val="0"/>
          <w:caps/>
          <w:szCs w:val="22"/>
          <w:lang w:val="sk-SK"/>
        </w:rPr>
      </w:pPr>
      <w:bookmarkStart w:id="2" w:name="_Toc156113559"/>
    </w:p>
    <w:p w14:paraId="5F37404C" w14:textId="77777777" w:rsidR="004A7C5B" w:rsidRPr="00BD5921" w:rsidRDefault="00C9279C" w:rsidP="00B04402">
      <w:pPr>
        <w:pStyle w:val="Nadpis1"/>
      </w:pPr>
      <w:r w:rsidRPr="00BD5921">
        <w:t>INFORMÁCIE O ÚČTOVNEJ JEDNOTKE</w:t>
      </w:r>
      <w:bookmarkEnd w:id="2"/>
    </w:p>
    <w:p w14:paraId="65AA998B" w14:textId="77777777" w:rsidR="004A7C5B" w:rsidRPr="00BD5921" w:rsidRDefault="004A7C5B">
      <w:pPr>
        <w:rPr>
          <w:szCs w:val="22"/>
          <w:lang w:val="sk-SK"/>
        </w:rPr>
      </w:pPr>
    </w:p>
    <w:p w14:paraId="5CD165F3" w14:textId="77777777" w:rsidR="007F7A11" w:rsidRPr="00CD40AA" w:rsidRDefault="0076757B" w:rsidP="00CD40AA">
      <w:pPr>
        <w:pStyle w:val="Nadpis2"/>
        <w:rPr>
          <w:lang w:val="sk-SK"/>
        </w:rPr>
      </w:pPr>
      <w:bookmarkStart w:id="3" w:name="_Toc156113561"/>
      <w:r w:rsidRPr="00CD40AA">
        <w:rPr>
          <w:lang w:val="sk-SK"/>
        </w:rPr>
        <w:t>Všeobecné informácie o</w:t>
      </w:r>
      <w:r w:rsidR="00CD40AA" w:rsidRPr="00CD40AA">
        <w:rPr>
          <w:lang w:val="sk-SK"/>
        </w:rPr>
        <w:t> </w:t>
      </w:r>
      <w:r w:rsidR="000B62F5" w:rsidRPr="00CD40AA">
        <w:rPr>
          <w:lang w:val="sk-SK"/>
        </w:rPr>
        <w:t>spoločnosti</w:t>
      </w:r>
      <w:r w:rsidR="00CD40AA" w:rsidRPr="00CD40AA">
        <w:rPr>
          <w:lang w:val="sk-SK"/>
        </w:rPr>
        <w:t xml:space="preserve">     </w:t>
      </w:r>
      <w:r w:rsidR="00C9279C" w:rsidRPr="00CD40AA">
        <w:rPr>
          <w:lang w:val="sk-SK"/>
        </w:rPr>
        <w:tab/>
      </w:r>
      <w:bookmarkEnd w:id="3"/>
    </w:p>
    <w:p w14:paraId="6841102A" w14:textId="77777777" w:rsidR="000B253D" w:rsidRDefault="000B253D">
      <w:pPr>
        <w:rPr>
          <w:lang w:val="sk-SK"/>
        </w:rPr>
      </w:pPr>
    </w:p>
    <w:p w14:paraId="231602E3" w14:textId="77777777" w:rsidR="006068F1" w:rsidRDefault="006068F1" w:rsidP="006068F1">
      <w:pPr>
        <w:pStyle w:val="Zkladntext"/>
        <w:rPr>
          <w:lang w:val="sk-SK"/>
        </w:rPr>
      </w:pPr>
      <w:r>
        <w:rPr>
          <w:lang w:val="sk-SK"/>
        </w:rPr>
        <w:t>Názov spoločnosti:</w:t>
      </w:r>
      <w:r w:rsidRPr="00BD5921">
        <w:rPr>
          <w:lang w:val="sk-SK"/>
        </w:rPr>
        <w:t xml:space="preserve"> </w:t>
      </w:r>
      <w:r>
        <w:rPr>
          <w:lang w:val="sk-SK"/>
        </w:rPr>
        <w:t>OKE Plastic SK, s.r.o</w:t>
      </w:r>
      <w:r w:rsidRPr="00BD5921">
        <w:rPr>
          <w:lang w:val="sk-SK"/>
        </w:rPr>
        <w:t xml:space="preserve"> (ďalej len Spoločnosť)</w:t>
      </w:r>
    </w:p>
    <w:p w14:paraId="1E7979F6" w14:textId="77777777" w:rsidR="006068F1" w:rsidRDefault="006068F1" w:rsidP="006068F1">
      <w:pPr>
        <w:pStyle w:val="Zkladntext"/>
        <w:rPr>
          <w:lang w:val="sk-SK"/>
        </w:rPr>
      </w:pPr>
      <w:r>
        <w:rPr>
          <w:lang w:val="sk-SK"/>
        </w:rPr>
        <w:t>Sídlo spoločnosti: Piešťanská 537, 922 10 Trebatice</w:t>
      </w:r>
    </w:p>
    <w:p w14:paraId="35488E63" w14:textId="77777777" w:rsidR="006068F1" w:rsidRDefault="006068F1" w:rsidP="00725EF8">
      <w:pPr>
        <w:pStyle w:val="Zkladntext"/>
        <w:jc w:val="both"/>
        <w:rPr>
          <w:lang w:val="sk-SK"/>
        </w:rPr>
      </w:pPr>
    </w:p>
    <w:p w14:paraId="3B8B3266" w14:textId="77777777" w:rsidR="00CD40AA" w:rsidRPr="00BD5921" w:rsidRDefault="00CD40AA" w:rsidP="00725EF8">
      <w:pPr>
        <w:pStyle w:val="Zkladntext"/>
        <w:jc w:val="both"/>
        <w:rPr>
          <w:lang w:val="sk-SK"/>
        </w:rPr>
      </w:pPr>
      <w:r w:rsidRPr="00BD5921">
        <w:rPr>
          <w:lang w:val="sk-SK"/>
        </w:rPr>
        <w:t xml:space="preserve">Spoločnosť bola založená </w:t>
      </w:r>
      <w:r>
        <w:rPr>
          <w:lang w:val="sk-SK"/>
        </w:rPr>
        <w:t>27.07.2005</w:t>
      </w:r>
      <w:r w:rsidRPr="00BD5921">
        <w:rPr>
          <w:lang w:val="sk-SK"/>
        </w:rPr>
        <w:t xml:space="preserve"> a do obchodného registra bola zapísaná </w:t>
      </w:r>
      <w:r>
        <w:rPr>
          <w:lang w:val="sk-SK"/>
        </w:rPr>
        <w:t>16.08.2005</w:t>
      </w:r>
      <w:r w:rsidRPr="00BD5921">
        <w:rPr>
          <w:lang w:val="sk-SK"/>
        </w:rPr>
        <w:t xml:space="preserve"> (Obchodný register Okresného súdu </w:t>
      </w:r>
      <w:r>
        <w:rPr>
          <w:lang w:val="sk-SK"/>
        </w:rPr>
        <w:t>v Trnave</w:t>
      </w:r>
      <w:r w:rsidRPr="00BD5921">
        <w:rPr>
          <w:lang w:val="sk-SK"/>
        </w:rPr>
        <w:t xml:space="preserve">, oddiel </w:t>
      </w:r>
      <w:r>
        <w:rPr>
          <w:lang w:val="sk-SK"/>
        </w:rPr>
        <w:t xml:space="preserve"> Sro</w:t>
      </w:r>
      <w:r w:rsidRPr="00BD5921">
        <w:rPr>
          <w:lang w:val="sk-SK"/>
        </w:rPr>
        <w:t xml:space="preserve">, vložka </w:t>
      </w:r>
      <w:r>
        <w:rPr>
          <w:lang w:val="sk-SK"/>
        </w:rPr>
        <w:t>19255</w:t>
      </w:r>
      <w:r w:rsidRPr="00BD5921">
        <w:rPr>
          <w:lang w:val="sk-SK"/>
        </w:rPr>
        <w:t>/</w:t>
      </w:r>
      <w:r>
        <w:rPr>
          <w:lang w:val="sk-SK"/>
        </w:rPr>
        <w:t>T</w:t>
      </w:r>
      <w:r w:rsidRPr="00BD5921">
        <w:rPr>
          <w:lang w:val="sk-SK"/>
        </w:rPr>
        <w:t xml:space="preserve">). </w:t>
      </w:r>
    </w:p>
    <w:p w14:paraId="66194300" w14:textId="77777777" w:rsidR="000B62F5" w:rsidRPr="00BD5921" w:rsidRDefault="000B62F5" w:rsidP="000B62F5">
      <w:pPr>
        <w:pStyle w:val="Zkladntext"/>
        <w:rPr>
          <w:lang w:val="sk-SK"/>
        </w:rPr>
      </w:pPr>
    </w:p>
    <w:p w14:paraId="722C4FEE" w14:textId="77777777" w:rsidR="000A07B6" w:rsidRDefault="000A07B6">
      <w:pPr>
        <w:rPr>
          <w:szCs w:val="22"/>
          <w:lang w:val="sk-SK"/>
        </w:rPr>
      </w:pPr>
    </w:p>
    <w:p w14:paraId="2903641C" w14:textId="77777777" w:rsidR="007F7A11" w:rsidRPr="00BD5921" w:rsidRDefault="007F7A11">
      <w:pPr>
        <w:rPr>
          <w:szCs w:val="22"/>
          <w:lang w:val="sk-SK"/>
        </w:rPr>
      </w:pPr>
    </w:p>
    <w:p w14:paraId="02244963" w14:textId="77777777" w:rsidR="004A7C5B" w:rsidRPr="00BD5921" w:rsidRDefault="00C9279C" w:rsidP="007E70D9">
      <w:pPr>
        <w:pStyle w:val="Nadpis2"/>
        <w:rPr>
          <w:lang w:val="sk-SK"/>
        </w:rPr>
      </w:pPr>
      <w:bookmarkStart w:id="4" w:name="_Toc156113564"/>
      <w:r w:rsidRPr="00BD5921">
        <w:rPr>
          <w:lang w:val="sk-SK"/>
        </w:rPr>
        <w:t xml:space="preserve">Predmet činnosti </w:t>
      </w:r>
      <w:bookmarkEnd w:id="4"/>
      <w:r w:rsidR="00853EFC">
        <w:rPr>
          <w:lang w:val="sk-SK"/>
        </w:rPr>
        <w:t>Spoločnosti</w:t>
      </w:r>
    </w:p>
    <w:p w14:paraId="45200BD1" w14:textId="77777777" w:rsidR="00C117AF" w:rsidRDefault="00C117AF" w:rsidP="00C117AF">
      <w:pPr>
        <w:pStyle w:val="Default"/>
      </w:pPr>
    </w:p>
    <w:p w14:paraId="79723B40" w14:textId="77777777" w:rsidR="00CD40AA" w:rsidRPr="00645FDD" w:rsidRDefault="00CD40AA" w:rsidP="00CD40AA">
      <w:pPr>
        <w:rPr>
          <w:szCs w:val="22"/>
          <w:lang w:val="sk-SK"/>
        </w:rPr>
      </w:pPr>
      <w:r>
        <w:rPr>
          <w:lang w:val="sk-SK"/>
        </w:rPr>
        <w:t>-</w:t>
      </w:r>
      <w:r w:rsidR="009063C7" w:rsidRPr="009063C7">
        <w:rPr>
          <w:lang w:val="sk-SK"/>
        </w:rPr>
        <w:t xml:space="preserve"> </w:t>
      </w:r>
      <w:bookmarkStart w:id="5" w:name="_Toc156113566"/>
      <w:r w:rsidRPr="00645FDD">
        <w:rPr>
          <w:szCs w:val="22"/>
          <w:lang w:val="sk-SK"/>
        </w:rPr>
        <w:t>výroba výrobkov z plastu</w:t>
      </w:r>
    </w:p>
    <w:p w14:paraId="2E57ED6D" w14:textId="77777777" w:rsidR="00CD40AA" w:rsidRPr="00645FDD" w:rsidRDefault="00CD40AA" w:rsidP="00CD40AA">
      <w:pPr>
        <w:rPr>
          <w:szCs w:val="22"/>
          <w:lang w:val="sk-SK"/>
        </w:rPr>
      </w:pPr>
      <w:r w:rsidRPr="00645FDD">
        <w:rPr>
          <w:szCs w:val="22"/>
          <w:lang w:val="sk-SK"/>
        </w:rPr>
        <w:t>- mechanické úpravy v rozsahu voľnej živnosti</w:t>
      </w:r>
    </w:p>
    <w:p w14:paraId="7E3C4D14" w14:textId="77777777" w:rsidR="00CD40AA" w:rsidRPr="00645FDD" w:rsidRDefault="00CD40AA" w:rsidP="00CD40AA">
      <w:pPr>
        <w:rPr>
          <w:szCs w:val="22"/>
          <w:lang w:val="pt-PT"/>
        </w:rPr>
      </w:pPr>
      <w:r w:rsidRPr="00645FDD">
        <w:rPr>
          <w:szCs w:val="22"/>
          <w:lang w:val="pt-PT"/>
        </w:rPr>
        <w:t>- prieskum trhu</w:t>
      </w:r>
    </w:p>
    <w:p w14:paraId="6A65FA57" w14:textId="77777777" w:rsidR="00CD40AA" w:rsidRPr="00645FDD" w:rsidRDefault="00CD40AA" w:rsidP="00CD40AA">
      <w:pPr>
        <w:rPr>
          <w:szCs w:val="22"/>
          <w:lang w:val="pt-PT"/>
        </w:rPr>
      </w:pPr>
      <w:r w:rsidRPr="00645FDD">
        <w:rPr>
          <w:szCs w:val="22"/>
          <w:lang w:val="pt-PT"/>
        </w:rPr>
        <w:t>- poriadanie kurzov, školení a seminárov</w:t>
      </w:r>
    </w:p>
    <w:p w14:paraId="6541C208" w14:textId="77777777" w:rsidR="00CD40AA" w:rsidRPr="009D3BCA" w:rsidRDefault="00CD40AA" w:rsidP="00CD40AA">
      <w:pPr>
        <w:rPr>
          <w:szCs w:val="22"/>
          <w:lang w:val="en-US"/>
        </w:rPr>
      </w:pPr>
      <w:r w:rsidRPr="009D3BCA">
        <w:rPr>
          <w:szCs w:val="22"/>
          <w:lang w:val="en-US"/>
        </w:rPr>
        <w:t>- výskum a vývoj v oblasti prírodných a technických vied</w:t>
      </w:r>
    </w:p>
    <w:p w14:paraId="26BD925C" w14:textId="77777777" w:rsidR="00CD40AA" w:rsidRPr="009D3BCA" w:rsidRDefault="00CD40AA" w:rsidP="00CD40AA">
      <w:pPr>
        <w:rPr>
          <w:szCs w:val="22"/>
          <w:lang w:val="en-US"/>
        </w:rPr>
      </w:pPr>
      <w:r w:rsidRPr="009D3BCA">
        <w:rPr>
          <w:szCs w:val="22"/>
          <w:lang w:val="en-US"/>
        </w:rPr>
        <w:t>- reklamnné činnosti</w:t>
      </w:r>
    </w:p>
    <w:p w14:paraId="51A4AB03" w14:textId="77777777" w:rsidR="00CD40AA" w:rsidRPr="009D3BCA" w:rsidRDefault="00CD40AA" w:rsidP="00CD40AA">
      <w:pPr>
        <w:rPr>
          <w:szCs w:val="22"/>
          <w:lang w:val="en-US"/>
        </w:rPr>
      </w:pPr>
      <w:r w:rsidRPr="009D3BCA">
        <w:rPr>
          <w:szCs w:val="22"/>
          <w:lang w:val="en-US"/>
        </w:rPr>
        <w:t>- sprostriedkovanie obchodu v rozsahu voľnej živnosti</w:t>
      </w:r>
    </w:p>
    <w:p w14:paraId="354178E4" w14:textId="77777777" w:rsidR="00CD40AA" w:rsidRPr="00645FDD" w:rsidRDefault="00CD40AA" w:rsidP="00CD40AA">
      <w:pPr>
        <w:rPr>
          <w:szCs w:val="22"/>
          <w:lang w:val="sk-SK"/>
        </w:rPr>
      </w:pPr>
      <w:r w:rsidRPr="009D3BCA">
        <w:rPr>
          <w:szCs w:val="22"/>
          <w:lang w:val="en-US"/>
        </w:rPr>
        <w:t>- výroba výrobkov, dielcov a komponentov pre automobilový priemysel s výnimkou výrobkov, ktoré podliehajú samostatnému typovému schváleniu</w:t>
      </w:r>
    </w:p>
    <w:p w14:paraId="2BC7A4C3" w14:textId="77777777" w:rsidR="004A7C5B" w:rsidRPr="00BD5921" w:rsidRDefault="004A7C5B" w:rsidP="00CD40AA">
      <w:pPr>
        <w:rPr>
          <w:szCs w:val="22"/>
          <w:lang w:val="sk-SK"/>
        </w:rPr>
      </w:pPr>
    </w:p>
    <w:p w14:paraId="25088FD4" w14:textId="77777777" w:rsidR="00452463" w:rsidRDefault="00452463" w:rsidP="007E70D9">
      <w:pPr>
        <w:rPr>
          <w:lang w:val="sk-SK"/>
        </w:rPr>
      </w:pPr>
    </w:p>
    <w:p w14:paraId="54827A54" w14:textId="77777777" w:rsidR="000B253D" w:rsidRPr="00BD5921" w:rsidRDefault="000B253D" w:rsidP="007E70D9">
      <w:pPr>
        <w:rPr>
          <w:lang w:val="sk-SK"/>
        </w:rPr>
      </w:pPr>
    </w:p>
    <w:p w14:paraId="2C9BB8D7" w14:textId="77777777" w:rsidR="008E6F63" w:rsidRPr="003176DD" w:rsidRDefault="008E6F63" w:rsidP="008E6F63">
      <w:pPr>
        <w:pStyle w:val="Nadpis2"/>
        <w:rPr>
          <w:lang w:val="sk-SK"/>
        </w:rPr>
      </w:pPr>
      <w:r w:rsidRPr="003176DD">
        <w:rPr>
          <w:lang w:val="sk-SK"/>
        </w:rPr>
        <w:t>Údaje o neobmedzenom ručení</w:t>
      </w:r>
    </w:p>
    <w:p w14:paraId="6D0EDF27" w14:textId="77777777" w:rsidR="007F7A11" w:rsidRDefault="007F7A11">
      <w:pPr>
        <w:pStyle w:val="Hlavika"/>
        <w:rPr>
          <w:lang w:val="sk-SK"/>
        </w:rPr>
      </w:pPr>
    </w:p>
    <w:p w14:paraId="6E93CD35" w14:textId="77777777" w:rsidR="00550851" w:rsidRPr="00BD5921" w:rsidRDefault="00550851" w:rsidP="00550851">
      <w:pPr>
        <w:pStyle w:val="Hlavika"/>
        <w:rPr>
          <w:szCs w:val="22"/>
          <w:lang w:val="sk-SK"/>
        </w:rPr>
      </w:pPr>
      <w:r w:rsidRPr="00BD5921">
        <w:rPr>
          <w:szCs w:val="22"/>
          <w:lang w:val="sk-SK"/>
        </w:rPr>
        <w:t>Spoločnosť nie je neobmedzene ručiacim spoločníkom v iných spoločnostiach podľa §56 ods. 5 Obchodného zákonníka.</w:t>
      </w:r>
    </w:p>
    <w:p w14:paraId="373455C7" w14:textId="77777777" w:rsidR="008E6F63" w:rsidRDefault="008E6F63" w:rsidP="008E6F63">
      <w:pPr>
        <w:pStyle w:val="Hlavika"/>
        <w:rPr>
          <w:szCs w:val="22"/>
          <w:lang w:val="sk-SK"/>
        </w:rPr>
      </w:pPr>
    </w:p>
    <w:p w14:paraId="6DCB7FF1" w14:textId="77777777" w:rsidR="00550851" w:rsidRPr="00BD5921" w:rsidRDefault="00550851" w:rsidP="008E6F63">
      <w:pPr>
        <w:pStyle w:val="Hlavika"/>
        <w:rPr>
          <w:szCs w:val="22"/>
          <w:lang w:val="sk-SK"/>
        </w:rPr>
      </w:pPr>
    </w:p>
    <w:p w14:paraId="32F839C9" w14:textId="77777777" w:rsidR="007F7A11" w:rsidRDefault="007F7A11">
      <w:pPr>
        <w:rPr>
          <w:szCs w:val="22"/>
          <w:lang w:val="sk-SK"/>
        </w:rPr>
      </w:pPr>
    </w:p>
    <w:p w14:paraId="77CDA9F6" w14:textId="77777777" w:rsidR="008E6F63" w:rsidRPr="00BD5921" w:rsidRDefault="008E6F63" w:rsidP="008E6F63">
      <w:pPr>
        <w:pStyle w:val="Nadpis2"/>
        <w:rPr>
          <w:lang w:val="sk-SK"/>
        </w:rPr>
      </w:pPr>
      <w:r w:rsidRPr="00BD5921">
        <w:rPr>
          <w:lang w:val="sk-SK"/>
        </w:rPr>
        <w:t>Schválenie účtovnej závierky zostavenej za predchádzajúce obdobie</w:t>
      </w:r>
    </w:p>
    <w:p w14:paraId="27FE2952" w14:textId="77777777" w:rsidR="008E6F63" w:rsidRPr="00BD5921" w:rsidRDefault="008E6F63" w:rsidP="008E6F63">
      <w:pPr>
        <w:rPr>
          <w:b/>
          <w:szCs w:val="22"/>
          <w:lang w:val="sk-SK"/>
        </w:rPr>
      </w:pPr>
    </w:p>
    <w:p w14:paraId="5C83F871" w14:textId="77777777" w:rsidR="008E6F63" w:rsidRPr="00725EF8" w:rsidRDefault="008E6F63" w:rsidP="00725EF8">
      <w:pPr>
        <w:pStyle w:val="Zkladntext"/>
        <w:numPr>
          <w:ilvl w:val="0"/>
          <w:numId w:val="19"/>
        </w:numPr>
        <w:ind w:firstLine="360"/>
        <w:jc w:val="both"/>
        <w:rPr>
          <w:szCs w:val="22"/>
          <w:lang w:val="sk-SK"/>
        </w:rPr>
      </w:pPr>
      <w:r w:rsidRPr="00725EF8">
        <w:rPr>
          <w:szCs w:val="22"/>
          <w:lang w:val="sk-SK"/>
        </w:rPr>
        <w:t>Účtovná závierka bola schválená riadnym</w:t>
      </w:r>
      <w:r w:rsidR="00725EF8">
        <w:rPr>
          <w:szCs w:val="22"/>
          <w:lang w:val="sk-SK"/>
        </w:rPr>
        <w:t xml:space="preserve"> </w:t>
      </w:r>
      <w:r w:rsidRPr="00725EF8">
        <w:rPr>
          <w:szCs w:val="22"/>
          <w:lang w:val="sk-SK"/>
        </w:rPr>
        <w:t xml:space="preserve">valným zhromaždením. </w:t>
      </w:r>
      <w:r w:rsidRPr="00725EF8">
        <w:rPr>
          <w:szCs w:val="22"/>
          <w:lang w:val="sk-SK"/>
        </w:rPr>
        <w:tab/>
      </w:r>
      <w:r w:rsidRPr="00725EF8">
        <w:rPr>
          <w:szCs w:val="22"/>
          <w:lang w:val="sk-SK"/>
        </w:rPr>
        <w:tab/>
      </w:r>
      <w:r w:rsidRPr="00725EF8">
        <w:rPr>
          <w:szCs w:val="22"/>
          <w:lang w:val="sk-SK"/>
        </w:rPr>
        <w:tab/>
      </w:r>
      <w:r w:rsidRPr="00725EF8">
        <w:rPr>
          <w:szCs w:val="22"/>
          <w:lang w:val="sk-SK"/>
        </w:rPr>
        <w:tab/>
      </w:r>
      <w:r w:rsidRPr="00725EF8">
        <w:rPr>
          <w:szCs w:val="22"/>
          <w:lang w:val="sk-SK"/>
        </w:rPr>
        <w:tab/>
      </w:r>
      <w:r w:rsidRPr="00725EF8">
        <w:rPr>
          <w:szCs w:val="22"/>
          <w:lang w:val="sk-SK"/>
        </w:rPr>
        <w:tab/>
      </w:r>
      <w:bookmarkStart w:id="6" w:name="Kontrollkästchen5"/>
      <w:r w:rsidR="00612351" w:rsidRPr="00725EF8">
        <w:rPr>
          <w:szCs w:val="22"/>
          <w:lang w:val="sk-SK"/>
        </w:rPr>
        <w:fldChar w:fldCharType="begin">
          <w:ffData>
            <w:name w:val="Kontrollkästchen5"/>
            <w:enabled/>
            <w:calcOnExit w:val="0"/>
            <w:checkBox>
              <w:sizeAuto/>
              <w:default w:val="1"/>
            </w:checkBox>
          </w:ffData>
        </w:fldChar>
      </w:r>
      <w:r w:rsidR="00CD40AA" w:rsidRPr="00725EF8">
        <w:rPr>
          <w:szCs w:val="22"/>
          <w:lang w:val="sk-SK"/>
        </w:rPr>
        <w:instrText xml:space="preserve"> FORMCHECKBOX </w:instrText>
      </w:r>
      <w:r w:rsidR="00E27335">
        <w:rPr>
          <w:szCs w:val="22"/>
          <w:lang w:val="sk-SK"/>
        </w:rPr>
      </w:r>
      <w:r w:rsidR="00E27335">
        <w:rPr>
          <w:szCs w:val="22"/>
          <w:lang w:val="sk-SK"/>
        </w:rPr>
        <w:fldChar w:fldCharType="separate"/>
      </w:r>
      <w:r w:rsidR="00612351" w:rsidRPr="00725EF8">
        <w:rPr>
          <w:szCs w:val="22"/>
          <w:lang w:val="sk-SK"/>
        </w:rPr>
        <w:fldChar w:fldCharType="end"/>
      </w:r>
      <w:bookmarkEnd w:id="6"/>
      <w:r w:rsidRPr="00725EF8">
        <w:rPr>
          <w:szCs w:val="22"/>
          <w:lang w:val="sk-SK"/>
        </w:rPr>
        <w:t xml:space="preserve"> ÁNO</w:t>
      </w:r>
      <w:r w:rsidRPr="00725EF8">
        <w:rPr>
          <w:szCs w:val="22"/>
          <w:lang w:val="sk-SK"/>
        </w:rPr>
        <w:tab/>
      </w:r>
      <w:r w:rsidR="00612351" w:rsidRPr="00725EF8">
        <w:rPr>
          <w:szCs w:val="22"/>
          <w:lang w:val="sk-SK"/>
        </w:rPr>
        <w:fldChar w:fldCharType="begin">
          <w:ffData>
            <w:name w:val="Kontrollkästchen6"/>
            <w:enabled/>
            <w:calcOnExit w:val="0"/>
            <w:checkBox>
              <w:sizeAuto/>
              <w:default w:val="0"/>
            </w:checkBox>
          </w:ffData>
        </w:fldChar>
      </w:r>
      <w:r w:rsidRPr="00725EF8">
        <w:rPr>
          <w:szCs w:val="22"/>
          <w:lang w:val="sk-SK"/>
        </w:rPr>
        <w:instrText xml:space="preserve"> FORMCHECKBOX </w:instrText>
      </w:r>
      <w:r w:rsidR="00E27335">
        <w:rPr>
          <w:szCs w:val="22"/>
          <w:lang w:val="sk-SK"/>
        </w:rPr>
      </w:r>
      <w:r w:rsidR="00E27335">
        <w:rPr>
          <w:szCs w:val="22"/>
          <w:lang w:val="sk-SK"/>
        </w:rPr>
        <w:fldChar w:fldCharType="separate"/>
      </w:r>
      <w:r w:rsidR="00612351" w:rsidRPr="00725EF8">
        <w:rPr>
          <w:szCs w:val="22"/>
          <w:lang w:val="sk-SK"/>
        </w:rPr>
        <w:fldChar w:fldCharType="end"/>
      </w:r>
      <w:r w:rsidRPr="00725EF8">
        <w:rPr>
          <w:szCs w:val="22"/>
          <w:lang w:val="sk-SK"/>
        </w:rPr>
        <w:t xml:space="preserve"> NIE</w:t>
      </w:r>
    </w:p>
    <w:p w14:paraId="4DDEF618" w14:textId="77777777" w:rsidR="008E6F63" w:rsidRPr="00BD5921" w:rsidRDefault="008E6F63" w:rsidP="008E6F63">
      <w:pPr>
        <w:pStyle w:val="Zkladntext"/>
        <w:ind w:firstLine="360"/>
        <w:rPr>
          <w:szCs w:val="22"/>
          <w:lang w:val="sk-SK"/>
        </w:rPr>
      </w:pPr>
    </w:p>
    <w:p w14:paraId="7D93D7E6" w14:textId="40E3BB83" w:rsidR="008E6F63" w:rsidRPr="00BD5921" w:rsidRDefault="008E6F63" w:rsidP="00F66921">
      <w:pPr>
        <w:pStyle w:val="Zkladntext"/>
        <w:jc w:val="both"/>
        <w:rPr>
          <w:szCs w:val="22"/>
          <w:lang w:val="sk-SK"/>
        </w:rPr>
      </w:pPr>
      <w:r>
        <w:rPr>
          <w:szCs w:val="22"/>
          <w:lang w:val="sk-SK"/>
        </w:rPr>
        <w:t>Účtovná závierka k 31.</w:t>
      </w:r>
      <w:r w:rsidR="00CD40AA">
        <w:rPr>
          <w:szCs w:val="22"/>
          <w:lang w:val="sk-SK"/>
        </w:rPr>
        <w:t>01</w:t>
      </w:r>
      <w:r w:rsidR="00225BBC">
        <w:rPr>
          <w:szCs w:val="22"/>
          <w:lang w:val="sk-SK"/>
        </w:rPr>
        <w:t>.202</w:t>
      </w:r>
      <w:r w:rsidR="00AD5F74">
        <w:rPr>
          <w:szCs w:val="22"/>
          <w:lang w:val="sk-SK"/>
        </w:rPr>
        <w:t>1</w:t>
      </w:r>
      <w:r w:rsidRPr="00BD5921">
        <w:rPr>
          <w:szCs w:val="22"/>
          <w:lang w:val="sk-SK"/>
        </w:rPr>
        <w:t xml:space="preserve"> za predchádzajúce účtovné obdobie bola schválená uznesením valného zhromaždenia Spoločnosti dňa</w:t>
      </w:r>
      <w:r w:rsidR="008123A6">
        <w:rPr>
          <w:szCs w:val="22"/>
          <w:lang w:val="sk-SK"/>
        </w:rPr>
        <w:t xml:space="preserve"> </w:t>
      </w:r>
      <w:r w:rsidR="002C63D9">
        <w:rPr>
          <w:szCs w:val="22"/>
          <w:lang w:val="sk-SK"/>
        </w:rPr>
        <w:t>30</w:t>
      </w:r>
      <w:r w:rsidRPr="00BD5921">
        <w:rPr>
          <w:szCs w:val="22"/>
          <w:lang w:val="sk-SK"/>
        </w:rPr>
        <w:t>.</w:t>
      </w:r>
      <w:r w:rsidR="002C63D9">
        <w:rPr>
          <w:szCs w:val="22"/>
          <w:lang w:val="sk-SK"/>
        </w:rPr>
        <w:t>09</w:t>
      </w:r>
      <w:r w:rsidR="00225BBC">
        <w:rPr>
          <w:szCs w:val="22"/>
          <w:lang w:val="sk-SK"/>
        </w:rPr>
        <w:t>.202</w:t>
      </w:r>
      <w:r w:rsidR="00AD5F74">
        <w:rPr>
          <w:szCs w:val="22"/>
          <w:lang w:val="sk-SK"/>
        </w:rPr>
        <w:t>1</w:t>
      </w:r>
      <w:r w:rsidRPr="00BD5921">
        <w:rPr>
          <w:szCs w:val="22"/>
          <w:lang w:val="sk-SK"/>
        </w:rPr>
        <w:t xml:space="preserve">. </w:t>
      </w:r>
    </w:p>
    <w:p w14:paraId="2BCE82F3" w14:textId="77777777" w:rsidR="007F7A11" w:rsidRDefault="007F7A11">
      <w:pPr>
        <w:rPr>
          <w:szCs w:val="22"/>
          <w:lang w:val="sk-SK"/>
        </w:rPr>
      </w:pPr>
    </w:p>
    <w:p w14:paraId="2C826970" w14:textId="77777777" w:rsidR="006068F1" w:rsidRDefault="006068F1">
      <w:pPr>
        <w:rPr>
          <w:szCs w:val="22"/>
          <w:lang w:val="sk-SK"/>
        </w:rPr>
      </w:pPr>
    </w:p>
    <w:p w14:paraId="2213BA44" w14:textId="77777777" w:rsidR="00C34596" w:rsidRDefault="00C34596">
      <w:pPr>
        <w:rPr>
          <w:szCs w:val="22"/>
          <w:lang w:val="sk-SK"/>
        </w:rPr>
      </w:pPr>
    </w:p>
    <w:p w14:paraId="69DD8E9A" w14:textId="77777777" w:rsidR="008E6F63" w:rsidRPr="00BD5921" w:rsidRDefault="008E6F63" w:rsidP="008E6F63">
      <w:pPr>
        <w:pStyle w:val="Nadpis2"/>
        <w:rPr>
          <w:lang w:val="sk-SK"/>
        </w:rPr>
      </w:pPr>
      <w:r w:rsidRPr="00BD5921">
        <w:rPr>
          <w:lang w:val="sk-SK"/>
        </w:rPr>
        <w:t>Zverejnenie účtovnej závierky za predchádzajúce účtovné obdobie</w:t>
      </w:r>
    </w:p>
    <w:p w14:paraId="73B4AA38" w14:textId="77777777" w:rsidR="008E6F63" w:rsidRPr="00BD5921" w:rsidRDefault="008E6F63" w:rsidP="008E6F63">
      <w:pPr>
        <w:rPr>
          <w:szCs w:val="22"/>
          <w:lang w:val="sk-SK"/>
        </w:rPr>
      </w:pPr>
    </w:p>
    <w:p w14:paraId="74F32558" w14:textId="6C7CAB4C" w:rsidR="008E6F63" w:rsidRPr="00BD5921" w:rsidRDefault="008E6F63" w:rsidP="00725EF8">
      <w:pPr>
        <w:pStyle w:val="Zkladntext"/>
        <w:jc w:val="both"/>
        <w:rPr>
          <w:szCs w:val="22"/>
          <w:lang w:val="sk-SK"/>
        </w:rPr>
      </w:pPr>
      <w:r w:rsidRPr="00BD5921">
        <w:rPr>
          <w:szCs w:val="22"/>
          <w:lang w:val="sk-SK"/>
        </w:rPr>
        <w:t xml:space="preserve">Účtovná závierka Spoločnosti </w:t>
      </w:r>
      <w:r w:rsidR="008123A6">
        <w:rPr>
          <w:szCs w:val="22"/>
          <w:lang w:val="sk-SK"/>
        </w:rPr>
        <w:t xml:space="preserve"> k 31</w:t>
      </w:r>
      <w:r w:rsidRPr="00BD5921">
        <w:rPr>
          <w:szCs w:val="22"/>
          <w:lang w:val="sk-SK"/>
        </w:rPr>
        <w:t>.</w:t>
      </w:r>
      <w:r w:rsidR="008123A6">
        <w:rPr>
          <w:szCs w:val="22"/>
          <w:lang w:val="sk-SK"/>
        </w:rPr>
        <w:t>01</w:t>
      </w:r>
      <w:r w:rsidR="00493E0F">
        <w:rPr>
          <w:szCs w:val="22"/>
          <w:lang w:val="sk-SK"/>
        </w:rPr>
        <w:t>.</w:t>
      </w:r>
      <w:r w:rsidR="00225BBC">
        <w:rPr>
          <w:szCs w:val="22"/>
          <w:lang w:val="sk-SK"/>
        </w:rPr>
        <w:t>202</w:t>
      </w:r>
      <w:r w:rsidR="00AD5F74">
        <w:rPr>
          <w:szCs w:val="22"/>
          <w:lang w:val="sk-SK"/>
        </w:rPr>
        <w:t>1</w:t>
      </w:r>
      <w:r w:rsidRPr="00FE7FBD">
        <w:rPr>
          <w:szCs w:val="22"/>
          <w:lang w:val="sk-SK"/>
        </w:rPr>
        <w:t xml:space="preserve"> spolu so</w:t>
      </w:r>
      <w:r w:rsidRPr="00DF0C97">
        <w:rPr>
          <w:color w:val="FF0000"/>
          <w:szCs w:val="22"/>
          <w:lang w:val="sk-SK"/>
        </w:rPr>
        <w:t xml:space="preserve"> </w:t>
      </w:r>
      <w:r w:rsidRPr="008123A6">
        <w:rPr>
          <w:szCs w:val="22"/>
          <w:lang w:val="sk-SK"/>
        </w:rPr>
        <w:t>správou audítora o overení účtovnej závierky k </w:t>
      </w:r>
      <w:r w:rsidR="008123A6">
        <w:rPr>
          <w:szCs w:val="22"/>
          <w:lang w:val="sk-SK"/>
        </w:rPr>
        <w:t>31</w:t>
      </w:r>
      <w:r w:rsidRPr="008123A6">
        <w:rPr>
          <w:szCs w:val="22"/>
          <w:lang w:val="sk-SK"/>
        </w:rPr>
        <w:t>.</w:t>
      </w:r>
      <w:r w:rsidR="008123A6">
        <w:rPr>
          <w:szCs w:val="22"/>
          <w:lang w:val="sk-SK"/>
        </w:rPr>
        <w:t>01</w:t>
      </w:r>
      <w:r w:rsidR="00225BBC">
        <w:rPr>
          <w:szCs w:val="22"/>
          <w:lang w:val="sk-SK"/>
        </w:rPr>
        <w:t>.202</w:t>
      </w:r>
      <w:r w:rsidR="00AD5F74">
        <w:rPr>
          <w:szCs w:val="22"/>
          <w:lang w:val="sk-SK"/>
        </w:rPr>
        <w:t>1</w:t>
      </w:r>
      <w:r w:rsidRPr="008123A6">
        <w:rPr>
          <w:szCs w:val="22"/>
          <w:lang w:val="sk-SK"/>
        </w:rPr>
        <w:t xml:space="preserve"> a výročnou správou a dodatkom správy audítora o overení súladu výročnej správy s účtovnou závierkou </w:t>
      </w:r>
      <w:r w:rsidRPr="00BD5921">
        <w:rPr>
          <w:szCs w:val="22"/>
          <w:lang w:val="sk-SK"/>
        </w:rPr>
        <w:t>bola uložená do </w:t>
      </w:r>
      <w:r>
        <w:rPr>
          <w:szCs w:val="22"/>
          <w:lang w:val="sk-SK"/>
        </w:rPr>
        <w:t xml:space="preserve">registra účtovných závierok </w:t>
      </w:r>
      <w:r w:rsidRPr="00BD5921">
        <w:rPr>
          <w:szCs w:val="22"/>
          <w:lang w:val="sk-SK"/>
        </w:rPr>
        <w:t xml:space="preserve">dňa </w:t>
      </w:r>
      <w:r w:rsidR="002C63D9">
        <w:rPr>
          <w:szCs w:val="22"/>
          <w:lang w:val="sk-SK"/>
        </w:rPr>
        <w:t>13</w:t>
      </w:r>
      <w:r w:rsidRPr="00BD5921">
        <w:rPr>
          <w:szCs w:val="22"/>
          <w:lang w:val="sk-SK"/>
        </w:rPr>
        <w:t>.</w:t>
      </w:r>
      <w:r w:rsidR="009C21AF">
        <w:rPr>
          <w:szCs w:val="22"/>
          <w:lang w:val="sk-SK"/>
        </w:rPr>
        <w:t>01</w:t>
      </w:r>
      <w:r w:rsidR="00B15ECB">
        <w:rPr>
          <w:szCs w:val="22"/>
          <w:lang w:val="sk-SK"/>
        </w:rPr>
        <w:t>.202</w:t>
      </w:r>
      <w:r w:rsidR="002C63D9">
        <w:rPr>
          <w:szCs w:val="22"/>
          <w:lang w:val="sk-SK"/>
        </w:rPr>
        <w:t>2</w:t>
      </w:r>
      <w:r w:rsidRPr="00BD5921">
        <w:rPr>
          <w:szCs w:val="22"/>
          <w:lang w:val="sk-SK"/>
        </w:rPr>
        <w:t xml:space="preserve">. </w:t>
      </w:r>
    </w:p>
    <w:p w14:paraId="2EEC9CAD" w14:textId="77777777" w:rsidR="007F7A11" w:rsidRDefault="007F7A11" w:rsidP="007F7A11">
      <w:pPr>
        <w:rPr>
          <w:lang w:val="sk-SK"/>
        </w:rPr>
      </w:pPr>
    </w:p>
    <w:p w14:paraId="46436E7E" w14:textId="77777777" w:rsidR="00C7488C" w:rsidRDefault="00C7488C" w:rsidP="00725EF8">
      <w:pPr>
        <w:jc w:val="both"/>
        <w:rPr>
          <w:szCs w:val="22"/>
          <w:lang w:val="sk-SK"/>
        </w:rPr>
      </w:pPr>
      <w:r w:rsidRPr="00D55E52">
        <w:rPr>
          <w:szCs w:val="22"/>
          <w:lang w:val="sk-SK"/>
        </w:rPr>
        <w:t xml:space="preserve">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w:t>
      </w:r>
      <w:r w:rsidRPr="00D55E52">
        <w:rPr>
          <w:szCs w:val="22"/>
          <w:lang w:val="sk-SK"/>
        </w:rPr>
        <w:lastRenderedPageBreak/>
        <w:t>existujúci a potenciálni investori, poskytovatelia úverov a pôžičiek a iní veritelia, mohli potrebovať. Títo používatelia musia relevantné informácie získať z iných zdrojov.</w:t>
      </w:r>
    </w:p>
    <w:p w14:paraId="23F2A2DB" w14:textId="77777777" w:rsidR="007F7A11" w:rsidRDefault="007F7A11">
      <w:pPr>
        <w:rPr>
          <w:lang w:val="sk-SK"/>
        </w:rPr>
      </w:pPr>
    </w:p>
    <w:p w14:paraId="2E5E5F30" w14:textId="77777777" w:rsidR="00C7488C" w:rsidRDefault="00C7488C">
      <w:pPr>
        <w:rPr>
          <w:lang w:val="sk-SK"/>
        </w:rPr>
      </w:pPr>
    </w:p>
    <w:p w14:paraId="75766DAE" w14:textId="77777777" w:rsidR="008E6F63" w:rsidRPr="00BD5921" w:rsidRDefault="008E6F63" w:rsidP="008E6F63">
      <w:pPr>
        <w:pStyle w:val="Nadpis2"/>
        <w:rPr>
          <w:lang w:val="sk-SK"/>
        </w:rPr>
      </w:pPr>
      <w:r w:rsidRPr="00BD5921">
        <w:rPr>
          <w:lang w:val="sk-SK"/>
        </w:rPr>
        <w:t>Právny dôvod zostavenia účtovnej závierky</w:t>
      </w:r>
    </w:p>
    <w:p w14:paraId="5B5AA3B8" w14:textId="77777777" w:rsidR="008E6F63" w:rsidRPr="00BD5921" w:rsidRDefault="008E6F63" w:rsidP="008E6F63">
      <w:pPr>
        <w:rPr>
          <w:szCs w:val="22"/>
          <w:lang w:val="sk-SK"/>
        </w:rPr>
      </w:pPr>
    </w:p>
    <w:p w14:paraId="3F47BF42" w14:textId="77777777" w:rsidR="008E6F63" w:rsidRPr="003176DD" w:rsidRDefault="008E6F63" w:rsidP="008E6F63">
      <w:pPr>
        <w:numPr>
          <w:ilvl w:val="0"/>
          <w:numId w:val="6"/>
        </w:numPr>
        <w:rPr>
          <w:szCs w:val="22"/>
          <w:lang w:val="sk-SK"/>
        </w:rPr>
      </w:pPr>
      <w:r w:rsidRPr="003176DD">
        <w:rPr>
          <w:szCs w:val="22"/>
          <w:lang w:val="sk-SK"/>
        </w:rPr>
        <w:t xml:space="preserve">Účtovná závierka Spoločnosti je zostavená k poslednému dňu </w:t>
      </w:r>
    </w:p>
    <w:p w14:paraId="3E8112A8" w14:textId="77777777" w:rsidR="008E6F63" w:rsidRPr="003176DD" w:rsidRDefault="008E6F63" w:rsidP="008E6F63">
      <w:pPr>
        <w:ind w:firstLine="360"/>
        <w:rPr>
          <w:szCs w:val="22"/>
          <w:lang w:val="sk-SK"/>
        </w:rPr>
      </w:pPr>
      <w:r w:rsidRPr="003176DD">
        <w:rPr>
          <w:szCs w:val="22"/>
          <w:lang w:val="sk-SK"/>
        </w:rPr>
        <w:t>účtovného obdobia ako riadna účtovná závierka</w:t>
      </w:r>
      <w:r w:rsidRPr="003176DD">
        <w:rPr>
          <w:szCs w:val="22"/>
          <w:lang w:val="sk-SK"/>
        </w:rPr>
        <w:tab/>
      </w:r>
    </w:p>
    <w:p w14:paraId="78B57C09" w14:textId="77777777" w:rsidR="008E6F63" w:rsidRPr="003176DD" w:rsidRDefault="008E6F63" w:rsidP="008E6F63">
      <w:pPr>
        <w:ind w:firstLine="360"/>
        <w:rPr>
          <w:szCs w:val="22"/>
          <w:lang w:val="sk-SK"/>
        </w:rPr>
      </w:pPr>
      <w:r w:rsidRPr="003176DD">
        <w:rPr>
          <w:szCs w:val="22"/>
          <w:lang w:val="sk-SK"/>
        </w:rPr>
        <w:t xml:space="preserve">podľa §17 ods. 6 zákona NR SR č. 431/2002 </w:t>
      </w:r>
      <w:r>
        <w:rPr>
          <w:szCs w:val="22"/>
          <w:lang w:val="sk-SK"/>
        </w:rPr>
        <w:t xml:space="preserve">Z. z. </w:t>
      </w:r>
      <w:r w:rsidRPr="003176DD">
        <w:rPr>
          <w:szCs w:val="22"/>
          <w:lang w:val="sk-SK"/>
        </w:rPr>
        <w:t xml:space="preserve">o účtovníctve </w:t>
      </w:r>
    </w:p>
    <w:p w14:paraId="656470A2" w14:textId="54FBBD8B" w:rsidR="008E6F63" w:rsidRPr="003176DD" w:rsidRDefault="008E6F63" w:rsidP="008E6F63">
      <w:pPr>
        <w:ind w:firstLine="360"/>
        <w:rPr>
          <w:szCs w:val="22"/>
          <w:lang w:val="sk-SK"/>
        </w:rPr>
      </w:pPr>
      <w:r w:rsidRPr="003176DD">
        <w:rPr>
          <w:szCs w:val="22"/>
          <w:lang w:val="sk-SK"/>
        </w:rPr>
        <w:t>za obdobie od 1.</w:t>
      </w:r>
      <w:r w:rsidR="008123A6">
        <w:rPr>
          <w:szCs w:val="22"/>
          <w:lang w:val="sk-SK"/>
        </w:rPr>
        <w:t>2</w:t>
      </w:r>
      <w:r w:rsidR="00225BBC">
        <w:rPr>
          <w:szCs w:val="22"/>
          <w:lang w:val="sk-SK"/>
        </w:rPr>
        <w:t>.202</w:t>
      </w:r>
      <w:r w:rsidR="00B3377F">
        <w:rPr>
          <w:szCs w:val="22"/>
          <w:lang w:val="sk-SK"/>
        </w:rPr>
        <w:t>1</w:t>
      </w:r>
      <w:r w:rsidRPr="003176DD">
        <w:rPr>
          <w:szCs w:val="22"/>
          <w:lang w:val="sk-SK"/>
        </w:rPr>
        <w:t xml:space="preserve"> do 31.</w:t>
      </w:r>
      <w:r w:rsidR="008123A6">
        <w:rPr>
          <w:szCs w:val="22"/>
          <w:lang w:val="sk-SK"/>
        </w:rPr>
        <w:t>01</w:t>
      </w:r>
      <w:r w:rsidR="00225BBC">
        <w:rPr>
          <w:szCs w:val="22"/>
          <w:lang w:val="sk-SK"/>
        </w:rPr>
        <w:t>.202</w:t>
      </w:r>
      <w:r w:rsidR="00B3377F">
        <w:rPr>
          <w:szCs w:val="22"/>
          <w:lang w:val="sk-SK"/>
        </w:rPr>
        <w:t>2</w:t>
      </w:r>
      <w:r w:rsidR="00375BAB">
        <w:rPr>
          <w:szCs w:val="22"/>
          <w:lang w:val="sk-SK"/>
        </w:rPr>
        <w:t>.</w:t>
      </w:r>
      <w:r w:rsidRPr="003176DD">
        <w:rPr>
          <w:szCs w:val="22"/>
          <w:lang w:val="sk-SK"/>
        </w:rPr>
        <w:tab/>
      </w:r>
      <w:r w:rsidRPr="003176DD">
        <w:rPr>
          <w:szCs w:val="22"/>
          <w:lang w:val="sk-SK"/>
        </w:rPr>
        <w:tab/>
      </w:r>
      <w:r w:rsidRPr="003176DD">
        <w:rPr>
          <w:szCs w:val="22"/>
          <w:lang w:val="sk-SK"/>
        </w:rPr>
        <w:tab/>
      </w:r>
      <w:r w:rsidRPr="003176DD">
        <w:rPr>
          <w:szCs w:val="22"/>
          <w:lang w:val="sk-SK"/>
        </w:rPr>
        <w:tab/>
      </w:r>
      <w:bookmarkStart w:id="7" w:name="Kontrollkästchen1"/>
      <w:r w:rsidR="00612351">
        <w:rPr>
          <w:szCs w:val="22"/>
          <w:lang w:val="sk-SK"/>
        </w:rPr>
        <w:fldChar w:fldCharType="begin">
          <w:ffData>
            <w:name w:val="Kontrollkästchen1"/>
            <w:enabled/>
            <w:calcOnExit w:val="0"/>
            <w:checkBox>
              <w:sizeAuto/>
              <w:default w:val="1"/>
            </w:checkBox>
          </w:ffData>
        </w:fldChar>
      </w:r>
      <w:r w:rsidR="008123A6">
        <w:rPr>
          <w:szCs w:val="22"/>
          <w:lang w:val="sk-SK"/>
        </w:rPr>
        <w:instrText xml:space="preserve"> FORMCHECKBOX </w:instrText>
      </w:r>
      <w:r w:rsidR="00E27335">
        <w:rPr>
          <w:szCs w:val="22"/>
          <w:lang w:val="sk-SK"/>
        </w:rPr>
      </w:r>
      <w:r w:rsidR="00E27335">
        <w:rPr>
          <w:szCs w:val="22"/>
          <w:lang w:val="sk-SK"/>
        </w:rPr>
        <w:fldChar w:fldCharType="separate"/>
      </w:r>
      <w:r w:rsidR="00612351">
        <w:rPr>
          <w:szCs w:val="22"/>
          <w:lang w:val="sk-SK"/>
        </w:rPr>
        <w:fldChar w:fldCharType="end"/>
      </w:r>
      <w:bookmarkEnd w:id="7"/>
      <w:r w:rsidRPr="003176DD">
        <w:rPr>
          <w:szCs w:val="22"/>
          <w:lang w:val="sk-SK"/>
        </w:rPr>
        <w:t xml:space="preserve"> ÁNO</w:t>
      </w:r>
      <w:r w:rsidRPr="003176DD">
        <w:rPr>
          <w:szCs w:val="22"/>
          <w:lang w:val="sk-SK"/>
        </w:rPr>
        <w:tab/>
      </w:r>
      <w:r w:rsidR="00612351" w:rsidRPr="003176DD">
        <w:rPr>
          <w:szCs w:val="22"/>
          <w:lang w:val="sk-SK"/>
        </w:rPr>
        <w:fldChar w:fldCharType="begin">
          <w:ffData>
            <w:name w:val="Kontrollkästchen2"/>
            <w:enabled/>
            <w:calcOnExit w:val="0"/>
            <w:checkBox>
              <w:sizeAuto/>
              <w:default w:val="0"/>
            </w:checkBox>
          </w:ffData>
        </w:fldChar>
      </w:r>
      <w:r w:rsidRPr="003176DD">
        <w:rPr>
          <w:szCs w:val="22"/>
          <w:lang w:val="sk-SK"/>
        </w:rPr>
        <w:instrText xml:space="preserve"> FORMCHECKBOX </w:instrText>
      </w:r>
      <w:r w:rsidR="00E27335">
        <w:rPr>
          <w:szCs w:val="22"/>
          <w:lang w:val="sk-SK"/>
        </w:rPr>
      </w:r>
      <w:r w:rsidR="00E27335">
        <w:rPr>
          <w:szCs w:val="22"/>
          <w:lang w:val="sk-SK"/>
        </w:rPr>
        <w:fldChar w:fldCharType="separate"/>
      </w:r>
      <w:r w:rsidR="00612351" w:rsidRPr="003176DD">
        <w:rPr>
          <w:szCs w:val="22"/>
          <w:lang w:val="sk-SK"/>
        </w:rPr>
        <w:fldChar w:fldCharType="end"/>
      </w:r>
      <w:r w:rsidRPr="003176DD">
        <w:rPr>
          <w:szCs w:val="22"/>
          <w:lang w:val="sk-SK"/>
        </w:rPr>
        <w:t xml:space="preserve"> NIE</w:t>
      </w:r>
    </w:p>
    <w:p w14:paraId="5941F15C" w14:textId="77777777" w:rsidR="008E6F63" w:rsidRPr="003176DD" w:rsidRDefault="008E6F63" w:rsidP="008E6F63">
      <w:pPr>
        <w:rPr>
          <w:szCs w:val="22"/>
          <w:lang w:val="sk-SK"/>
        </w:rPr>
      </w:pPr>
    </w:p>
    <w:p w14:paraId="51D52F96" w14:textId="77777777" w:rsidR="00A92920" w:rsidRPr="00BD5921" w:rsidRDefault="00A92920" w:rsidP="00A92920">
      <w:pPr>
        <w:rPr>
          <w:szCs w:val="22"/>
          <w:lang w:val="sk-SK"/>
        </w:rPr>
      </w:pPr>
    </w:p>
    <w:p w14:paraId="7A8F6D2C" w14:textId="77777777" w:rsidR="00A92920" w:rsidRPr="00BD5921" w:rsidRDefault="00A92920" w:rsidP="00A92920">
      <w:pPr>
        <w:pStyle w:val="Nadpis2"/>
        <w:rPr>
          <w:lang w:val="sk-SK"/>
        </w:rPr>
      </w:pPr>
      <w:r>
        <w:rPr>
          <w:lang w:val="sk-SK"/>
        </w:rPr>
        <w:t>Údaje o skupine</w:t>
      </w:r>
      <w:r w:rsidRPr="00BD5921">
        <w:rPr>
          <w:lang w:val="sk-SK"/>
        </w:rPr>
        <w:t xml:space="preserve"> </w:t>
      </w:r>
    </w:p>
    <w:p w14:paraId="6B5C2F76" w14:textId="77777777" w:rsidR="00A92920" w:rsidRPr="00BD5921" w:rsidRDefault="00A92920" w:rsidP="00A92920">
      <w:pPr>
        <w:rPr>
          <w:lang w:val="sk-SK"/>
        </w:rPr>
      </w:pPr>
    </w:p>
    <w:p w14:paraId="4A95B315" w14:textId="57FCC2A8" w:rsidR="00A92920" w:rsidRPr="00BD5921" w:rsidRDefault="000754D4" w:rsidP="00A92920">
      <w:pPr>
        <w:tabs>
          <w:tab w:val="right" w:pos="8506"/>
        </w:tabs>
        <w:jc w:val="center"/>
        <w:rPr>
          <w:szCs w:val="22"/>
          <w:lang w:val="sk-SK"/>
        </w:rPr>
      </w:pPr>
      <w:r w:rsidRPr="00BD5921">
        <w:rPr>
          <w:szCs w:val="22"/>
          <w:lang w:val="sk-SK"/>
        </w:rPr>
        <w:object w:dxaOrig="9610" w:dyaOrig="1506" w14:anchorId="3349D47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81.5pt;height:79.5pt" o:ole="">
            <v:imagedata r:id="rId8" o:title=""/>
          </v:shape>
          <o:OLEObject Type="Embed" ProgID="Excel.Sheet.12" ShapeID="_x0000_i1025" DrawAspect="Content" ObjectID="_1712635951" r:id="rId9"/>
        </w:object>
      </w:r>
    </w:p>
    <w:p w14:paraId="67CEEFC5" w14:textId="77777777" w:rsidR="006837E1" w:rsidRDefault="006837E1" w:rsidP="00725EF8">
      <w:pPr>
        <w:pStyle w:val="Zkladntext"/>
        <w:jc w:val="both"/>
        <w:rPr>
          <w:szCs w:val="22"/>
          <w:lang w:val="sk-SK"/>
        </w:rPr>
      </w:pPr>
    </w:p>
    <w:p w14:paraId="5D4DE887" w14:textId="77777777" w:rsidR="006837E1" w:rsidRDefault="006837E1" w:rsidP="00725EF8">
      <w:pPr>
        <w:pStyle w:val="Zkladntext"/>
        <w:jc w:val="both"/>
        <w:rPr>
          <w:szCs w:val="22"/>
          <w:lang w:val="sk-SK"/>
        </w:rPr>
      </w:pPr>
    </w:p>
    <w:p w14:paraId="6C041826" w14:textId="08D13794" w:rsidR="00B3732F" w:rsidRDefault="00A92920" w:rsidP="00725EF8">
      <w:pPr>
        <w:pStyle w:val="Zkladntext"/>
        <w:jc w:val="both"/>
        <w:rPr>
          <w:szCs w:val="22"/>
          <w:lang w:val="sk-SK"/>
        </w:rPr>
      </w:pPr>
      <w:r w:rsidRPr="00BD5921">
        <w:rPr>
          <w:szCs w:val="22"/>
          <w:lang w:val="sk-SK"/>
        </w:rPr>
        <w:t xml:space="preserve">Spoločnosť sa zahŕňa do konsolidovanej účtovnej závierky spoločnosti </w:t>
      </w:r>
      <w:r w:rsidR="000754D4">
        <w:rPr>
          <w:szCs w:val="22"/>
          <w:lang w:val="sk-SK"/>
        </w:rPr>
        <w:t xml:space="preserve">TT Verwaltungs </w:t>
      </w:r>
      <w:r w:rsidR="00B3732F">
        <w:rPr>
          <w:szCs w:val="22"/>
          <w:lang w:val="sk-SK"/>
        </w:rPr>
        <w:t xml:space="preserve">GmbH so sídlom Hörstel,  </w:t>
      </w:r>
      <w:r w:rsidRPr="00BD5921">
        <w:rPr>
          <w:szCs w:val="22"/>
          <w:lang w:val="sk-SK"/>
        </w:rPr>
        <w:t>ktorá je súčasťou</w:t>
      </w:r>
      <w:r w:rsidRPr="00BD5921">
        <w:rPr>
          <w:i/>
          <w:szCs w:val="22"/>
          <w:lang w:val="sk-SK"/>
        </w:rPr>
        <w:t xml:space="preserve"> </w:t>
      </w:r>
      <w:r w:rsidRPr="00BD5921">
        <w:rPr>
          <w:szCs w:val="22"/>
          <w:lang w:val="sk-SK"/>
        </w:rPr>
        <w:t xml:space="preserve"> konsolidovanej účtovnej závierky koncernu </w:t>
      </w:r>
      <w:r w:rsidR="00B3732F">
        <w:rPr>
          <w:szCs w:val="22"/>
          <w:lang w:val="sk-SK"/>
        </w:rPr>
        <w:t>OKE Group</w:t>
      </w:r>
      <w:r w:rsidRPr="00BD5921">
        <w:rPr>
          <w:szCs w:val="22"/>
          <w:lang w:val="sk-SK"/>
        </w:rPr>
        <w:t xml:space="preserve">. Konsolidovanú účtovnú závierku koncernu </w:t>
      </w:r>
      <w:r w:rsidR="00B3732F">
        <w:rPr>
          <w:szCs w:val="22"/>
          <w:lang w:val="sk-SK"/>
        </w:rPr>
        <w:t xml:space="preserve">OKE Group </w:t>
      </w:r>
      <w:r w:rsidRPr="00BD5921">
        <w:rPr>
          <w:szCs w:val="22"/>
          <w:lang w:val="sk-SK"/>
        </w:rPr>
        <w:t xml:space="preserve"> zostavuje spoločnosť </w:t>
      </w:r>
      <w:r w:rsidR="000754D4">
        <w:rPr>
          <w:szCs w:val="22"/>
          <w:lang w:val="sk-SK"/>
        </w:rPr>
        <w:t xml:space="preserve">TT Verwaltungs </w:t>
      </w:r>
      <w:r w:rsidR="00B3732F">
        <w:rPr>
          <w:szCs w:val="22"/>
          <w:lang w:val="sk-SK"/>
        </w:rPr>
        <w:t xml:space="preserve"> GmbH</w:t>
      </w:r>
      <w:r w:rsidRPr="00BD5921">
        <w:rPr>
          <w:szCs w:val="22"/>
          <w:lang w:val="sk-SK"/>
        </w:rPr>
        <w:t xml:space="preserve">. </w:t>
      </w:r>
      <w:r w:rsidR="00B3732F" w:rsidRPr="007221DC">
        <w:rPr>
          <w:szCs w:val="22"/>
          <w:lang w:val="sk-SK"/>
        </w:rPr>
        <w:t>Táto konsolidovaná účtovná závierka je uložená v</w:t>
      </w:r>
      <w:r w:rsidR="00B3732F">
        <w:rPr>
          <w:szCs w:val="22"/>
          <w:lang w:val="sk-SK"/>
        </w:rPr>
        <w:t> </w:t>
      </w:r>
      <w:r w:rsidR="00B3732F" w:rsidRPr="007221DC">
        <w:rPr>
          <w:color w:val="000000"/>
          <w:szCs w:val="22"/>
          <w:lang w:val="sk-SK"/>
        </w:rPr>
        <w:t>Bundesanzeiger</w:t>
      </w:r>
      <w:r w:rsidR="00B3732F">
        <w:rPr>
          <w:color w:val="000000"/>
          <w:szCs w:val="22"/>
          <w:lang w:val="sk-SK"/>
        </w:rPr>
        <w:t>,</w:t>
      </w:r>
      <w:r w:rsidR="00B3732F" w:rsidRPr="007221DC">
        <w:rPr>
          <w:color w:val="000000"/>
          <w:szCs w:val="22"/>
          <w:lang w:val="sk-SK"/>
        </w:rPr>
        <w:t xml:space="preserve"> </w:t>
      </w:r>
      <w:r w:rsidR="00B3732F">
        <w:rPr>
          <w:color w:val="000000"/>
          <w:szCs w:val="22"/>
          <w:lang w:val="sk-SK"/>
        </w:rPr>
        <w:t>vydávanom Spolkovým ministerstvom spravodlivosti</w:t>
      </w:r>
      <w:r w:rsidR="00550851">
        <w:rPr>
          <w:color w:val="000000"/>
          <w:szCs w:val="22"/>
          <w:lang w:val="sk-SK"/>
        </w:rPr>
        <w:t xml:space="preserve">. </w:t>
      </w:r>
      <w:r w:rsidR="00B3732F">
        <w:rPr>
          <w:color w:val="000000"/>
          <w:szCs w:val="22"/>
          <w:lang w:val="sk-SK"/>
        </w:rPr>
        <w:t xml:space="preserve"> </w:t>
      </w:r>
      <w:r w:rsidR="00B3732F" w:rsidRPr="007221DC">
        <w:rPr>
          <w:color w:val="000000"/>
          <w:szCs w:val="22"/>
          <w:lang w:val="sk-SK"/>
        </w:rPr>
        <w:t>(</w:t>
      </w:r>
      <w:hyperlink r:id="rId10" w:history="1">
        <w:r w:rsidR="00B3732F" w:rsidRPr="00D21044">
          <w:rPr>
            <w:rStyle w:val="Hypertextovprepojenie"/>
            <w:szCs w:val="22"/>
            <w:lang w:val="sk-SK"/>
          </w:rPr>
          <w:t>www.bundesanzeiger.de</w:t>
        </w:r>
      </w:hyperlink>
      <w:r w:rsidR="00B3732F" w:rsidRPr="007221DC">
        <w:rPr>
          <w:color w:val="000000"/>
          <w:szCs w:val="22"/>
          <w:lang w:val="sk-SK"/>
        </w:rPr>
        <w:t>)</w:t>
      </w:r>
      <w:r w:rsidR="00B3732F" w:rsidRPr="007221DC">
        <w:rPr>
          <w:szCs w:val="22"/>
          <w:lang w:val="sk-SK"/>
        </w:rPr>
        <w:t>.</w:t>
      </w:r>
    </w:p>
    <w:p w14:paraId="741F5CBE" w14:textId="77777777" w:rsidR="00A92920" w:rsidRPr="00BD5921" w:rsidRDefault="00A92920" w:rsidP="00725EF8">
      <w:pPr>
        <w:pStyle w:val="Zkladntext"/>
        <w:jc w:val="both"/>
        <w:rPr>
          <w:szCs w:val="22"/>
          <w:lang w:val="sk-SK"/>
        </w:rPr>
      </w:pPr>
    </w:p>
    <w:p w14:paraId="7235D770" w14:textId="77777777" w:rsidR="00A92920" w:rsidRDefault="00A92920" w:rsidP="00A92920">
      <w:pPr>
        <w:tabs>
          <w:tab w:val="right" w:pos="8506"/>
        </w:tabs>
        <w:rPr>
          <w:szCs w:val="22"/>
          <w:lang w:val="sk-SK"/>
        </w:rPr>
      </w:pPr>
    </w:p>
    <w:p w14:paraId="1696CB9E" w14:textId="77777777" w:rsidR="008666A2" w:rsidRPr="00BD5921" w:rsidRDefault="00760E6B" w:rsidP="007E70D9">
      <w:pPr>
        <w:pStyle w:val="Nadpis2"/>
        <w:rPr>
          <w:lang w:val="sk-SK"/>
        </w:rPr>
      </w:pPr>
      <w:r w:rsidRPr="00BD5921">
        <w:rPr>
          <w:lang w:val="sk-SK"/>
        </w:rPr>
        <w:t>P</w:t>
      </w:r>
      <w:r w:rsidR="00C9279C" w:rsidRPr="00BD5921">
        <w:rPr>
          <w:lang w:val="sk-SK"/>
        </w:rPr>
        <w:t xml:space="preserve">očet zamestnancov </w:t>
      </w:r>
    </w:p>
    <w:p w14:paraId="320E1D7A" w14:textId="77777777" w:rsidR="00760E6B" w:rsidRDefault="00760E6B" w:rsidP="00760E6B">
      <w:pPr>
        <w:rPr>
          <w:lang w:val="sk-SK"/>
        </w:rPr>
      </w:pPr>
    </w:p>
    <w:p w14:paraId="628DAA2F" w14:textId="77777777" w:rsidR="00C34596" w:rsidRPr="00BD5921" w:rsidRDefault="00C34596" w:rsidP="00760E6B">
      <w:pPr>
        <w:rPr>
          <w:lang w:val="sk-SK"/>
        </w:rPr>
      </w:pPr>
    </w:p>
    <w:p w14:paraId="6FC6B73F" w14:textId="77777777" w:rsidR="00DA17CE" w:rsidRPr="00BD5921" w:rsidRDefault="00760E6B" w:rsidP="00F66921">
      <w:pPr>
        <w:jc w:val="both"/>
        <w:rPr>
          <w:lang w:val="sk-SK"/>
        </w:rPr>
      </w:pPr>
      <w:r w:rsidRPr="00BD5921">
        <w:rPr>
          <w:lang w:val="sk-SK"/>
        </w:rPr>
        <w:t>Údaje o počte zamestnancov za bežné účtovné obdobie a bezprostredne predchádzajúce účtovné obdobie sú uvedené v nasledujúcom prehľade:</w:t>
      </w:r>
    </w:p>
    <w:p w14:paraId="3570D47D" w14:textId="77777777" w:rsidR="00DA17CE" w:rsidRPr="00BD5921" w:rsidRDefault="00DA17CE" w:rsidP="00DA17CE">
      <w:pPr>
        <w:rPr>
          <w:color w:val="FF0000"/>
          <w:lang w:val="sk-SK"/>
        </w:rPr>
      </w:pPr>
    </w:p>
    <w:bookmarkStart w:id="8" w:name="_MON_1387959685"/>
    <w:bookmarkStart w:id="9" w:name="_MON_1387959698"/>
    <w:bookmarkStart w:id="10" w:name="_MON_1388472446"/>
    <w:bookmarkStart w:id="11" w:name="_MON_1388472483"/>
    <w:bookmarkStart w:id="12" w:name="_MON_1388581986"/>
    <w:bookmarkStart w:id="13" w:name="_MON_1388834051"/>
    <w:bookmarkStart w:id="14" w:name="_MON_1388840452"/>
    <w:bookmarkStart w:id="15" w:name="_MON_1389446438"/>
    <w:bookmarkStart w:id="16" w:name="_MON_1389446571"/>
    <w:bookmarkStart w:id="17" w:name="_MON_1387786460"/>
    <w:bookmarkStart w:id="18" w:name="_MON_1392032936"/>
    <w:bookmarkEnd w:id="8"/>
    <w:bookmarkEnd w:id="9"/>
    <w:bookmarkEnd w:id="10"/>
    <w:bookmarkEnd w:id="11"/>
    <w:bookmarkEnd w:id="12"/>
    <w:bookmarkEnd w:id="13"/>
    <w:bookmarkEnd w:id="14"/>
    <w:bookmarkEnd w:id="15"/>
    <w:bookmarkEnd w:id="16"/>
    <w:bookmarkEnd w:id="17"/>
    <w:bookmarkEnd w:id="18"/>
    <w:bookmarkStart w:id="19" w:name="_MON_1387959668"/>
    <w:bookmarkEnd w:id="19"/>
    <w:p w14:paraId="449488C4" w14:textId="02254EC2" w:rsidR="00452463" w:rsidRPr="00BD5921" w:rsidRDefault="00D26FB7" w:rsidP="00B04402">
      <w:pPr>
        <w:rPr>
          <w:lang w:val="sk-SK"/>
        </w:rPr>
      </w:pPr>
      <w:r w:rsidRPr="00BD5921">
        <w:rPr>
          <w:lang w:val="sk-SK"/>
        </w:rPr>
        <w:object w:dxaOrig="9480" w:dyaOrig="1753" w14:anchorId="3267D01D">
          <v:shape id="_x0000_i1026" type="#_x0000_t75" style="width:459.75pt;height:87.75pt" o:ole="">
            <v:imagedata r:id="rId11" o:title=""/>
          </v:shape>
          <o:OLEObject Type="Embed" ProgID="Excel.Sheet.12" ShapeID="_x0000_i1026" DrawAspect="Content" ObjectID="_1712635952" r:id="rId12"/>
        </w:object>
      </w:r>
    </w:p>
    <w:p w14:paraId="114F9A60" w14:textId="77777777" w:rsidR="00A92920" w:rsidRPr="00BD5921" w:rsidRDefault="004B361D">
      <w:pPr>
        <w:rPr>
          <w:szCs w:val="22"/>
          <w:lang w:val="sk-SK"/>
        </w:rPr>
      </w:pPr>
      <w:r>
        <w:rPr>
          <w:i/>
          <w:color w:val="FF0000"/>
          <w:szCs w:val="22"/>
          <w:highlight w:val="yellow"/>
          <w:lang w:val="sk-SK"/>
        </w:rPr>
        <w:br w:type="column"/>
      </w:r>
    </w:p>
    <w:p w14:paraId="35E2202E" w14:textId="77777777" w:rsidR="004A7C5B" w:rsidRPr="00BD5921" w:rsidRDefault="00C9279C" w:rsidP="00B04402">
      <w:pPr>
        <w:pStyle w:val="Nadpis1"/>
      </w:pPr>
      <w:bookmarkStart w:id="20" w:name="_MON_1392030640"/>
      <w:bookmarkStart w:id="21" w:name="_Toc156113574"/>
      <w:bookmarkEnd w:id="5"/>
      <w:bookmarkEnd w:id="20"/>
      <w:r w:rsidRPr="00BD5921">
        <w:t>INFORMÁCE O</w:t>
      </w:r>
      <w:r w:rsidR="00913341">
        <w:t> PRIJATÝCH</w:t>
      </w:r>
      <w:r w:rsidR="00913341" w:rsidRPr="00BD5921">
        <w:t xml:space="preserve"> </w:t>
      </w:r>
      <w:r w:rsidRPr="00BD5921">
        <w:t xml:space="preserve">ÚČTOVNÝCH </w:t>
      </w:r>
      <w:bookmarkEnd w:id="21"/>
      <w:r w:rsidR="00C34596">
        <w:t>POSTUPOCH</w:t>
      </w:r>
    </w:p>
    <w:p w14:paraId="3EF94D3E" w14:textId="77777777" w:rsidR="0003268B" w:rsidRPr="00BD5921" w:rsidRDefault="0003268B">
      <w:pPr>
        <w:rPr>
          <w:szCs w:val="22"/>
          <w:lang w:val="sk-SK"/>
        </w:rPr>
      </w:pPr>
    </w:p>
    <w:p w14:paraId="7D1516C4" w14:textId="77777777" w:rsidR="004A7C5B" w:rsidRPr="00BD5921" w:rsidRDefault="00C9279C" w:rsidP="007E70D9">
      <w:pPr>
        <w:pStyle w:val="Nadpis2"/>
        <w:rPr>
          <w:lang w:val="sk-SK"/>
        </w:rPr>
      </w:pPr>
      <w:bookmarkStart w:id="22" w:name="_Toc156113575"/>
      <w:r w:rsidRPr="00BD5921">
        <w:rPr>
          <w:lang w:val="sk-SK"/>
        </w:rPr>
        <w:t>Východiská pre zostavenie účtovnej závierky</w:t>
      </w:r>
      <w:bookmarkEnd w:id="22"/>
    </w:p>
    <w:p w14:paraId="2D1755D7" w14:textId="77777777" w:rsidR="004A7C5B" w:rsidRPr="00BD5921" w:rsidRDefault="004A7C5B">
      <w:pPr>
        <w:pStyle w:val="Hlavika"/>
        <w:rPr>
          <w:szCs w:val="22"/>
          <w:lang w:val="sk-SK"/>
        </w:rPr>
      </w:pPr>
    </w:p>
    <w:p w14:paraId="33F8A451" w14:textId="2B703C1C" w:rsidR="00313194" w:rsidRDefault="007F7F77" w:rsidP="00F66921">
      <w:pPr>
        <w:jc w:val="both"/>
        <w:rPr>
          <w:szCs w:val="22"/>
          <w:lang w:val="sk-SK"/>
        </w:rPr>
      </w:pPr>
      <w:r w:rsidRPr="00D55E52">
        <w:rPr>
          <w:szCs w:val="22"/>
          <w:lang w:val="sk-SK"/>
        </w:rPr>
        <w:t>Účtovná závierka bola zostavená za predpokladu, že Spoločnosť bude nepretržite pokračovať vo svojej činnosti.</w:t>
      </w:r>
    </w:p>
    <w:p w14:paraId="0C71DC82" w14:textId="77777777" w:rsidR="00556CE4" w:rsidRDefault="00556CE4" w:rsidP="00B215E2">
      <w:pPr>
        <w:rPr>
          <w:szCs w:val="22"/>
          <w:lang w:val="sk-SK"/>
        </w:rPr>
      </w:pPr>
    </w:p>
    <w:p w14:paraId="6125D07B" w14:textId="77777777" w:rsidR="008D2C79" w:rsidRPr="00F85ABF" w:rsidRDefault="008D2C79" w:rsidP="00106FA1">
      <w:pPr>
        <w:rPr>
          <w:szCs w:val="22"/>
          <w:lang w:val="sk-SK"/>
        </w:rPr>
      </w:pPr>
    </w:p>
    <w:p w14:paraId="02BBEB42" w14:textId="77777777" w:rsidR="00106FA1" w:rsidRPr="002E58D1" w:rsidRDefault="00C9279C" w:rsidP="007E70D9">
      <w:pPr>
        <w:pStyle w:val="Nadpis2"/>
        <w:rPr>
          <w:lang w:val="sk-SK"/>
        </w:rPr>
      </w:pPr>
      <w:r w:rsidRPr="002E58D1">
        <w:rPr>
          <w:lang w:val="sk-SK"/>
        </w:rPr>
        <w:t xml:space="preserve">Účtovné zásady a účtovné metódy </w:t>
      </w:r>
    </w:p>
    <w:p w14:paraId="7E3CFE04" w14:textId="77777777" w:rsidR="00106FA1" w:rsidRPr="00F85ABF" w:rsidRDefault="00106FA1" w:rsidP="00106FA1">
      <w:pPr>
        <w:pStyle w:val="Hlavika"/>
        <w:rPr>
          <w:szCs w:val="22"/>
          <w:lang w:val="sk-SK"/>
        </w:rPr>
      </w:pPr>
    </w:p>
    <w:p w14:paraId="04E9E4C2" w14:textId="77777777" w:rsidR="00106FA1" w:rsidRPr="00BD5921" w:rsidRDefault="00C9279C" w:rsidP="00E371B9">
      <w:pPr>
        <w:pStyle w:val="Zkladntext"/>
        <w:jc w:val="both"/>
        <w:rPr>
          <w:szCs w:val="22"/>
          <w:lang w:val="sk-SK"/>
        </w:rPr>
      </w:pPr>
      <w:r w:rsidRPr="00BD5921">
        <w:rPr>
          <w:szCs w:val="22"/>
          <w:lang w:val="sk-SK"/>
        </w:rPr>
        <w:t xml:space="preserve">Spoločnosť uplatnila účtovné zásady a účtovné metódy v súlade s platnými účtovnými predpismi. </w:t>
      </w:r>
    </w:p>
    <w:p w14:paraId="1BF98FEA" w14:textId="77777777" w:rsidR="00106FA1" w:rsidRPr="00BD5921" w:rsidRDefault="00106FA1" w:rsidP="00E371B9">
      <w:pPr>
        <w:pStyle w:val="Zkladntext"/>
        <w:jc w:val="both"/>
        <w:rPr>
          <w:szCs w:val="22"/>
          <w:lang w:val="sk-SK"/>
        </w:rPr>
      </w:pPr>
    </w:p>
    <w:p w14:paraId="5012C8A4" w14:textId="77777777" w:rsidR="00247400" w:rsidRPr="00BD5921" w:rsidRDefault="00247400" w:rsidP="00E371B9">
      <w:pPr>
        <w:pStyle w:val="odstavec"/>
        <w:jc w:val="both"/>
        <w:rPr>
          <w:lang w:val="sk-SK"/>
        </w:rPr>
      </w:pPr>
      <w:r w:rsidRPr="00BD5921">
        <w:rPr>
          <w:lang w:val="sk-SK"/>
        </w:rPr>
        <w:t>Spoločnosť vedie účtovníctvo na základe dodržania časovej a vecnej súvislosti nákladov a výnosov. Za základ sa berú všetky náklady a výnosy, ktoré sa vzťahujú na účtovné obdobie bez ohľadu na dátum ich platenia.</w:t>
      </w:r>
    </w:p>
    <w:p w14:paraId="7BA8241A" w14:textId="77777777" w:rsidR="00247400" w:rsidRPr="00BD5921" w:rsidRDefault="00247400" w:rsidP="00E371B9">
      <w:pPr>
        <w:pStyle w:val="odstavec"/>
        <w:jc w:val="both"/>
        <w:rPr>
          <w:lang w:val="sk-SK"/>
        </w:rPr>
      </w:pPr>
    </w:p>
    <w:p w14:paraId="7C7DE231" w14:textId="77777777" w:rsidR="00106FA1" w:rsidRDefault="00C9279C" w:rsidP="00E371B9">
      <w:pPr>
        <w:pStyle w:val="Zkladntext"/>
        <w:jc w:val="both"/>
        <w:rPr>
          <w:szCs w:val="22"/>
          <w:lang w:val="sk-SK"/>
        </w:rPr>
      </w:pPr>
      <w:r w:rsidRPr="00BD5921">
        <w:rPr>
          <w:szCs w:val="22"/>
          <w:lang w:val="sk-SK"/>
        </w:rPr>
        <w:t>Účtovné metódy a všeobecné účtovné zásady boli účtovnou jednotkou konzistentne aplikované</w:t>
      </w:r>
      <w:r w:rsidR="00AB73AB">
        <w:rPr>
          <w:szCs w:val="22"/>
          <w:lang w:val="sk-SK"/>
        </w:rPr>
        <w:t>.</w:t>
      </w:r>
    </w:p>
    <w:p w14:paraId="045B6F9C" w14:textId="77777777" w:rsidR="002E58D1" w:rsidRDefault="002E58D1" w:rsidP="00AB73AB">
      <w:pPr>
        <w:pStyle w:val="Zkladntext"/>
        <w:rPr>
          <w:szCs w:val="22"/>
          <w:lang w:val="sk-SK"/>
        </w:rPr>
      </w:pPr>
    </w:p>
    <w:p w14:paraId="42D56640" w14:textId="77777777" w:rsidR="00C34596" w:rsidRDefault="00C34596" w:rsidP="00AB73AB">
      <w:pPr>
        <w:pStyle w:val="Zkladntext"/>
        <w:rPr>
          <w:szCs w:val="22"/>
          <w:lang w:val="sk-SK"/>
        </w:rPr>
      </w:pPr>
    </w:p>
    <w:p w14:paraId="40EE159F" w14:textId="00B86A15" w:rsidR="006837E1" w:rsidRPr="00F66921" w:rsidRDefault="00970A1C" w:rsidP="00DC27C0">
      <w:pPr>
        <w:pStyle w:val="Nadpis2"/>
        <w:rPr>
          <w:lang w:val="sk-SK"/>
        </w:rPr>
      </w:pPr>
      <w:bookmarkStart w:id="23" w:name="_Toc156113576"/>
      <w:r w:rsidRPr="00F66921">
        <w:rPr>
          <w:lang w:val="sk-SK"/>
        </w:rPr>
        <w:t xml:space="preserve"> </w:t>
      </w:r>
      <w:r w:rsidR="00C64C64" w:rsidRPr="00F66921">
        <w:rPr>
          <w:lang w:val="sk-SK"/>
        </w:rPr>
        <w:t>Zmeny oproti predchádzajúcemu účtovnému obdobiu</w:t>
      </w:r>
    </w:p>
    <w:p w14:paraId="28A90592" w14:textId="77777777" w:rsidR="00AB02C4" w:rsidRPr="00AB02C4" w:rsidRDefault="00AB02C4" w:rsidP="00AB02C4">
      <w:pPr>
        <w:rPr>
          <w:lang w:val="sk-SK"/>
        </w:rPr>
      </w:pPr>
    </w:p>
    <w:bookmarkEnd w:id="23"/>
    <w:bookmarkStart w:id="24" w:name="_MON_1392030767"/>
    <w:bookmarkEnd w:id="24"/>
    <w:p w14:paraId="01AC2CEA" w14:textId="2A7EBA5A" w:rsidR="00C7488C" w:rsidRPr="00BD5921" w:rsidRDefault="00B56DCE" w:rsidP="00104420">
      <w:pPr>
        <w:rPr>
          <w:szCs w:val="22"/>
          <w:lang w:val="sk-SK"/>
        </w:rPr>
      </w:pPr>
      <w:r w:rsidRPr="00BD5921">
        <w:rPr>
          <w:szCs w:val="22"/>
          <w:lang w:val="sk-SK"/>
        </w:rPr>
        <w:object w:dxaOrig="9457" w:dyaOrig="3343" w14:anchorId="53A7B2F0">
          <v:shape id="_x0000_i1027" type="#_x0000_t75" style="width:473.25pt;height:174.75pt" o:ole="">
            <v:imagedata r:id="rId13" o:title=""/>
          </v:shape>
          <o:OLEObject Type="Embed" ProgID="Excel.Sheet.12" ShapeID="_x0000_i1027" DrawAspect="Content" ObjectID="_1712635953" r:id="rId14"/>
        </w:object>
      </w:r>
    </w:p>
    <w:p w14:paraId="4543B64B" w14:textId="606BF2B8" w:rsidR="00454356" w:rsidRPr="00B215E2" w:rsidRDefault="00454356" w:rsidP="00454356">
      <w:pPr>
        <w:rPr>
          <w:sz w:val="24"/>
          <w:szCs w:val="22"/>
          <w:lang w:val="sk-SK"/>
        </w:rPr>
      </w:pPr>
    </w:p>
    <w:p w14:paraId="2332B13A" w14:textId="54F06BC7" w:rsidR="00B215E2" w:rsidRDefault="00B215E2" w:rsidP="00B215E2">
      <w:pPr>
        <w:rPr>
          <w:lang w:val="sk-SK"/>
        </w:rPr>
      </w:pPr>
    </w:p>
    <w:p w14:paraId="2663916E" w14:textId="77777777" w:rsidR="006837E1" w:rsidRPr="00B215E2" w:rsidRDefault="006837E1" w:rsidP="00B215E2">
      <w:pPr>
        <w:rPr>
          <w:lang w:val="sk-SK"/>
        </w:rPr>
      </w:pPr>
    </w:p>
    <w:p w14:paraId="6AC5BC09" w14:textId="569A3E73" w:rsidR="00B215E2" w:rsidRDefault="00B215E2" w:rsidP="00970A1C">
      <w:pPr>
        <w:pStyle w:val="Nadpis2"/>
        <w:rPr>
          <w:lang w:val="sk-SK"/>
        </w:rPr>
      </w:pPr>
      <w:r w:rsidRPr="00B215E2">
        <w:rPr>
          <w:lang w:val="sk-SK"/>
        </w:rPr>
        <w:t>Použitie odhadov a</w:t>
      </w:r>
      <w:r w:rsidR="006837E1">
        <w:rPr>
          <w:lang w:val="sk-SK"/>
        </w:rPr>
        <w:t> </w:t>
      </w:r>
      <w:r w:rsidRPr="00B215E2">
        <w:rPr>
          <w:lang w:val="sk-SK"/>
        </w:rPr>
        <w:t>úsudkov</w:t>
      </w:r>
    </w:p>
    <w:p w14:paraId="1F2DA363" w14:textId="77777777" w:rsidR="006837E1" w:rsidRPr="006837E1" w:rsidRDefault="006837E1" w:rsidP="006837E1">
      <w:pPr>
        <w:rPr>
          <w:lang w:val="sk-SK"/>
        </w:rPr>
      </w:pPr>
    </w:p>
    <w:p w14:paraId="3ECB876D" w14:textId="77777777" w:rsidR="00B215E2" w:rsidRPr="00B215E2" w:rsidRDefault="00B215E2" w:rsidP="00B215E2">
      <w:pPr>
        <w:rPr>
          <w:lang w:val="sk-SK"/>
        </w:rPr>
      </w:pPr>
    </w:p>
    <w:p w14:paraId="211738A4" w14:textId="77777777" w:rsidR="00B215E2" w:rsidRPr="00B215E2" w:rsidRDefault="00B215E2" w:rsidP="00F66921">
      <w:pPr>
        <w:jc w:val="both"/>
        <w:rPr>
          <w:lang w:val="sk-SK"/>
        </w:rPr>
      </w:pPr>
      <w:r w:rsidRPr="00B215E2">
        <w:rPr>
          <w:lang w:val="sk-SK"/>
        </w:rPr>
        <w:t>Zostavenie účtovnej závierky si vyžaduje, aby manažment Spoločnosti urobil úsudky, odhady a predpoklady, ktoré ovplyvňujú aplikáciu účtovných metód a účtovných zásad a hodnotu vykazovaného majetku, záväzkov, výnosov 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preto môžu líšiť od odhadov.</w:t>
      </w:r>
    </w:p>
    <w:p w14:paraId="12E4AF77" w14:textId="77777777" w:rsidR="00B215E2" w:rsidRPr="00B215E2" w:rsidRDefault="00B215E2" w:rsidP="00B215E2">
      <w:pPr>
        <w:rPr>
          <w:lang w:val="sk-SK"/>
        </w:rPr>
      </w:pPr>
    </w:p>
    <w:p w14:paraId="6A2C316F" w14:textId="77777777" w:rsidR="00B215E2" w:rsidRPr="00B215E2" w:rsidRDefault="00B215E2" w:rsidP="00F66921">
      <w:pPr>
        <w:jc w:val="both"/>
        <w:rPr>
          <w:lang w:val="sk-SK"/>
        </w:rPr>
      </w:pPr>
      <w:r w:rsidRPr="00B215E2">
        <w:rPr>
          <w:lang w:val="sk-SK"/>
        </w:rPr>
        <w:t xml:space="preserve">Odhady a súvisiace predpoklady sú neustále prehodnocované. Korekcie účtovných odhadov nie sú vykázané retrospektívne, ale sú vykázané  v období, v ktorom je odhad korigovaný, ak korekcia ovplyvňuje iba toto obdobie, alebo v období korekcie a v budúcich obdobiach, ak korekcia ovplyvňuje toto aj budúce obdobia. </w:t>
      </w:r>
    </w:p>
    <w:p w14:paraId="3C715AEC" w14:textId="77777777" w:rsidR="00B215E2" w:rsidRPr="00B215E2" w:rsidRDefault="00B215E2" w:rsidP="00B215E2">
      <w:pPr>
        <w:rPr>
          <w:lang w:val="sk-SK"/>
        </w:rPr>
      </w:pPr>
    </w:p>
    <w:p w14:paraId="63B9E347" w14:textId="49DC2DB2" w:rsidR="00B215E2" w:rsidRPr="00B215E2" w:rsidRDefault="00B215E2" w:rsidP="00815DCC">
      <w:pPr>
        <w:jc w:val="both"/>
        <w:rPr>
          <w:i/>
          <w:lang w:val="sk-SK"/>
        </w:rPr>
      </w:pPr>
      <w:r w:rsidRPr="00B215E2">
        <w:rPr>
          <w:lang w:val="sk-SK"/>
        </w:rPr>
        <w:t>Spoločnosť   neidentifikovala   takú    neistotu  v   odhadoch  a  predpokladoch, pri  ktorej  by  existovalo signifikantné riziko, že by mohla viesť k ich významnej úprave v nasledujúcom účtovnom období</w:t>
      </w:r>
      <w:r w:rsidRPr="00B215E2">
        <w:rPr>
          <w:i/>
          <w:lang w:val="sk-SK"/>
        </w:rPr>
        <w:t>.</w:t>
      </w:r>
    </w:p>
    <w:p w14:paraId="74E9663D" w14:textId="650A8CEB" w:rsidR="00B215E2" w:rsidRDefault="00B215E2" w:rsidP="00454356">
      <w:pPr>
        <w:rPr>
          <w:szCs w:val="22"/>
          <w:lang w:val="sk-SK"/>
        </w:rPr>
      </w:pPr>
    </w:p>
    <w:p w14:paraId="60CD1093" w14:textId="77777777" w:rsidR="00B215E2" w:rsidRPr="00BD5921" w:rsidRDefault="00B215E2" w:rsidP="00454356">
      <w:pPr>
        <w:rPr>
          <w:szCs w:val="22"/>
          <w:lang w:val="sk-SK"/>
        </w:rPr>
      </w:pPr>
    </w:p>
    <w:p w14:paraId="51B5384F" w14:textId="77777777" w:rsidR="00454356" w:rsidRPr="00BD5921" w:rsidRDefault="00454356" w:rsidP="00454356">
      <w:pPr>
        <w:pStyle w:val="Nadpis2"/>
        <w:rPr>
          <w:lang w:val="sk-SK"/>
        </w:rPr>
      </w:pPr>
      <w:r>
        <w:rPr>
          <w:lang w:val="sk-SK"/>
        </w:rPr>
        <w:t>Informácie o významných transakciách neuvádzaných v súvahe</w:t>
      </w:r>
    </w:p>
    <w:p w14:paraId="303E101B" w14:textId="77777777" w:rsidR="00454356" w:rsidRPr="00BD5921" w:rsidRDefault="00454356" w:rsidP="00454356">
      <w:pPr>
        <w:rPr>
          <w:szCs w:val="22"/>
          <w:lang w:val="sk-SK"/>
        </w:rPr>
      </w:pPr>
    </w:p>
    <w:p w14:paraId="57FCBABE" w14:textId="77777777" w:rsidR="009476FF" w:rsidRPr="00987C02" w:rsidRDefault="009063C7" w:rsidP="00815DCC">
      <w:pPr>
        <w:jc w:val="both"/>
        <w:rPr>
          <w:szCs w:val="22"/>
          <w:lang w:val="sk-SK"/>
        </w:rPr>
      </w:pPr>
      <w:r w:rsidRPr="00987C02">
        <w:rPr>
          <w:szCs w:val="22"/>
          <w:lang w:val="sk-SK"/>
        </w:rPr>
        <w:t xml:space="preserve">V bežnom účtovnom období neboli realizované transakcie, ktoré by mali významný vplyv na posúdenie finančnej situáciu Spoločnosti. </w:t>
      </w:r>
    </w:p>
    <w:p w14:paraId="1594EA2F" w14:textId="77777777" w:rsidR="00900E34" w:rsidRPr="00987C02" w:rsidRDefault="00900E34">
      <w:pPr>
        <w:rPr>
          <w:i/>
          <w:szCs w:val="22"/>
          <w:highlight w:val="green"/>
          <w:lang w:val="sk-SK"/>
        </w:rPr>
      </w:pPr>
    </w:p>
    <w:p w14:paraId="0CE8DAC7" w14:textId="77777777" w:rsidR="002E58D1" w:rsidRPr="00BD5921" w:rsidRDefault="002E58D1">
      <w:pPr>
        <w:rPr>
          <w:szCs w:val="22"/>
          <w:lang w:val="sk-SK"/>
        </w:rPr>
      </w:pPr>
    </w:p>
    <w:p w14:paraId="5C1DC5A1" w14:textId="77777777" w:rsidR="004A7C5B" w:rsidRPr="00BD5921" w:rsidRDefault="00C9279C" w:rsidP="007E70D9">
      <w:pPr>
        <w:pStyle w:val="Nadpis2"/>
        <w:rPr>
          <w:lang w:val="sk-SK"/>
        </w:rPr>
      </w:pPr>
      <w:bookmarkStart w:id="25" w:name="_Toc156113578"/>
      <w:r w:rsidRPr="00BD5921">
        <w:rPr>
          <w:lang w:val="sk-SK"/>
        </w:rPr>
        <w:t xml:space="preserve">Spôsob </w:t>
      </w:r>
      <w:r w:rsidR="00A849F5">
        <w:rPr>
          <w:lang w:val="sk-SK"/>
        </w:rPr>
        <w:t xml:space="preserve">a určenie </w:t>
      </w:r>
      <w:r w:rsidRPr="00BD5921">
        <w:rPr>
          <w:lang w:val="sk-SK"/>
        </w:rPr>
        <w:t>ocenenia jednotlivých položiek majetku a záväzkov</w:t>
      </w:r>
      <w:bookmarkEnd w:id="25"/>
    </w:p>
    <w:p w14:paraId="7D339A4F" w14:textId="77777777" w:rsidR="00DA17CE" w:rsidRPr="00BD5921" w:rsidRDefault="00DA17CE" w:rsidP="00DA17CE">
      <w:pPr>
        <w:rPr>
          <w:szCs w:val="22"/>
          <w:lang w:val="sk-SK"/>
        </w:rPr>
      </w:pPr>
    </w:p>
    <w:p w14:paraId="3FB3CD53" w14:textId="77777777" w:rsidR="006C66D0" w:rsidRPr="00BD5921" w:rsidRDefault="006C66D0" w:rsidP="007E70D9">
      <w:pPr>
        <w:pStyle w:val="Nadpis3"/>
      </w:pPr>
      <w:bookmarkStart w:id="26" w:name="_Toc156113579"/>
      <w:r w:rsidRPr="00BD5921">
        <w:t>Dlhodobý nehmotný majetok a dlhodobý hmotný majetok</w:t>
      </w:r>
    </w:p>
    <w:p w14:paraId="6FD8B01B" w14:textId="77777777" w:rsidR="006C66D0" w:rsidRPr="00F85ABF" w:rsidRDefault="006C66D0" w:rsidP="006C66D0">
      <w:pPr>
        <w:autoSpaceDE w:val="0"/>
        <w:autoSpaceDN w:val="0"/>
        <w:adjustRightInd w:val="0"/>
        <w:rPr>
          <w:rFonts w:cs="TimesNewRomanPSMT"/>
          <w:szCs w:val="22"/>
          <w:lang w:val="sk-SK"/>
        </w:rPr>
      </w:pPr>
    </w:p>
    <w:p w14:paraId="66E8FC89" w14:textId="77777777" w:rsidR="006C66D0" w:rsidRPr="00BD5921" w:rsidRDefault="006C66D0" w:rsidP="00F5067D">
      <w:pPr>
        <w:autoSpaceDE w:val="0"/>
        <w:autoSpaceDN w:val="0"/>
        <w:adjustRightInd w:val="0"/>
        <w:jc w:val="both"/>
        <w:rPr>
          <w:rFonts w:cs="TimesNewRomanPSMT"/>
          <w:szCs w:val="22"/>
          <w:lang w:val="sk-SK"/>
        </w:rPr>
      </w:pPr>
      <w:r w:rsidRPr="00BD5921">
        <w:rPr>
          <w:rFonts w:cs="TimesNewRomanPSMT"/>
          <w:szCs w:val="22"/>
          <w:lang w:val="sk-SK"/>
        </w:rPr>
        <w:t>Dlhodobý majetok nakupovaný sa oceňuje obstarávacou cenou, ktorá zahŕňa cenu obstarania a náklady súvisiace s obstaraním (clo, prepravu, montáž, poistné a pod.).</w:t>
      </w:r>
    </w:p>
    <w:p w14:paraId="132CF002" w14:textId="77777777" w:rsidR="006C66D0" w:rsidRPr="00BD5921" w:rsidRDefault="006C66D0" w:rsidP="00F5067D">
      <w:pPr>
        <w:autoSpaceDE w:val="0"/>
        <w:autoSpaceDN w:val="0"/>
        <w:adjustRightInd w:val="0"/>
        <w:jc w:val="both"/>
        <w:rPr>
          <w:rFonts w:cs="TimesNewRomanPSMT"/>
          <w:szCs w:val="22"/>
          <w:lang w:val="sk-SK"/>
        </w:rPr>
      </w:pPr>
    </w:p>
    <w:p w14:paraId="3E004735" w14:textId="77777777" w:rsidR="006C66D0" w:rsidRPr="00BD5921" w:rsidRDefault="00D92D4C" w:rsidP="00F5067D">
      <w:pPr>
        <w:pStyle w:val="odstavec"/>
        <w:jc w:val="both"/>
        <w:rPr>
          <w:lang w:val="sk-SK"/>
        </w:rPr>
      </w:pPr>
      <w:r w:rsidRPr="00BD5921">
        <w:rPr>
          <w:lang w:val="sk-SK"/>
        </w:rPr>
        <w:t>Súčasťou obstarávacej ceny dlhodobého hmotného majetku od 1. januára 2003 nie sú úroky z cudzích zdrojov ani realizované kurzové rozdiely, ktoré vznikli do momentu uvedenia dlhodobého majetku do používania.</w:t>
      </w:r>
    </w:p>
    <w:p w14:paraId="2BB884DC" w14:textId="77777777" w:rsidR="00D92D4C" w:rsidRPr="00BD5921" w:rsidRDefault="00D92D4C" w:rsidP="00F5067D">
      <w:pPr>
        <w:pStyle w:val="odstavec"/>
        <w:jc w:val="both"/>
        <w:rPr>
          <w:lang w:val="sk-SK"/>
        </w:rPr>
      </w:pPr>
    </w:p>
    <w:p w14:paraId="60CDC622" w14:textId="77777777" w:rsidR="006C66D0" w:rsidRPr="00BD5921" w:rsidRDefault="006C66D0" w:rsidP="00F5067D">
      <w:pPr>
        <w:autoSpaceDE w:val="0"/>
        <w:autoSpaceDN w:val="0"/>
        <w:adjustRightInd w:val="0"/>
        <w:jc w:val="both"/>
        <w:rPr>
          <w:rFonts w:cs="TimesNewRoman"/>
          <w:szCs w:val="22"/>
          <w:lang w:val="sk-SK"/>
        </w:rPr>
      </w:pPr>
      <w:r w:rsidRPr="00BD5921">
        <w:rPr>
          <w:rFonts w:cs="TimesNewRoman"/>
          <w:szCs w:val="22"/>
          <w:lang w:val="sk-SK"/>
        </w:rPr>
        <w:t>Súčasťou obstarávacej ceny dlhodobého nehmotného majetku nie sú od 1. júla 2010 úroky z cudzích zdrojov, ktoré vznikli do momentu zaradenia dlhodobého nehmotného majetku do používania.</w:t>
      </w:r>
    </w:p>
    <w:p w14:paraId="5136FADD" w14:textId="77777777" w:rsidR="006C66D0" w:rsidRPr="00BD5921" w:rsidRDefault="006C66D0" w:rsidP="00F5067D">
      <w:pPr>
        <w:autoSpaceDE w:val="0"/>
        <w:autoSpaceDN w:val="0"/>
        <w:adjustRightInd w:val="0"/>
        <w:jc w:val="both"/>
        <w:rPr>
          <w:rFonts w:cs="TimesNewRomanPSMT"/>
          <w:szCs w:val="22"/>
          <w:lang w:val="sk-SK"/>
        </w:rPr>
      </w:pPr>
    </w:p>
    <w:p w14:paraId="4542DB6F" w14:textId="77777777" w:rsidR="006C66D0" w:rsidRPr="00BD5921" w:rsidRDefault="006C66D0" w:rsidP="00F5067D">
      <w:pPr>
        <w:autoSpaceDE w:val="0"/>
        <w:autoSpaceDN w:val="0"/>
        <w:adjustRightInd w:val="0"/>
        <w:jc w:val="both"/>
        <w:rPr>
          <w:rFonts w:cs="TimesNewRomanPSMT"/>
          <w:szCs w:val="22"/>
          <w:lang w:val="sk-SK"/>
        </w:rPr>
      </w:pPr>
      <w:r w:rsidRPr="00BD5921">
        <w:rPr>
          <w:rFonts w:cs="TimesNewRomanPSMT"/>
          <w:szCs w:val="22"/>
          <w:lang w:val="sk-SK"/>
        </w:rPr>
        <w:t>Dlhodobý majetok vytvorený vlastnou činnosťou sa oceňuje vlastnými nákladmi. Vlastnými nákladmi sú všetky priame náklady vynaložené na výrobu alebo inú činnosť a nepriame náklady, ktoré sa vzťahujú na výrobu alebo inú činnosť.</w:t>
      </w:r>
    </w:p>
    <w:p w14:paraId="30E9016C" w14:textId="77777777" w:rsidR="006C66D0" w:rsidRPr="00BD5921" w:rsidRDefault="006C66D0" w:rsidP="00F5067D">
      <w:pPr>
        <w:autoSpaceDE w:val="0"/>
        <w:autoSpaceDN w:val="0"/>
        <w:adjustRightInd w:val="0"/>
        <w:jc w:val="both"/>
        <w:rPr>
          <w:rFonts w:cs="TimesNewRomanPSMT"/>
          <w:szCs w:val="22"/>
          <w:lang w:val="sk-SK"/>
        </w:rPr>
      </w:pPr>
    </w:p>
    <w:p w14:paraId="75E86CBD" w14:textId="77777777" w:rsidR="00E31972" w:rsidRPr="00BD5921" w:rsidRDefault="00E31972" w:rsidP="00E31972">
      <w:pPr>
        <w:pStyle w:val="odstavec"/>
        <w:rPr>
          <w:lang w:val="sk-SK"/>
        </w:rPr>
      </w:pPr>
      <w:r w:rsidRPr="00BD5921">
        <w:rPr>
          <w:lang w:val="sk-SK"/>
        </w:rPr>
        <w:t>Dlhodobý majetok nadobudnutý bezodplatne sa oceňuje re</w:t>
      </w:r>
      <w:r>
        <w:rPr>
          <w:lang w:val="sk-SK"/>
        </w:rPr>
        <w:t>álnou hodnotou</w:t>
      </w:r>
      <w:r w:rsidRPr="00BD5921">
        <w:rPr>
          <w:lang w:val="sk-SK"/>
        </w:rPr>
        <w:t>.</w:t>
      </w:r>
    </w:p>
    <w:p w14:paraId="70A08D10" w14:textId="77777777" w:rsidR="00887331" w:rsidRPr="00BD5921" w:rsidRDefault="00887331" w:rsidP="00F5067D">
      <w:pPr>
        <w:pStyle w:val="odstavec"/>
        <w:jc w:val="both"/>
        <w:rPr>
          <w:lang w:val="sk-SK"/>
        </w:rPr>
      </w:pPr>
    </w:p>
    <w:p w14:paraId="5A508922" w14:textId="77777777" w:rsidR="00887331" w:rsidRPr="00BD5921" w:rsidRDefault="00887331" w:rsidP="00F5067D">
      <w:pPr>
        <w:pStyle w:val="odstavec"/>
        <w:jc w:val="both"/>
        <w:rPr>
          <w:lang w:val="sk-SK"/>
        </w:rPr>
      </w:pPr>
      <w:r w:rsidRPr="00BD5921">
        <w:rPr>
          <w:lang w:val="sk-SK"/>
        </w:rPr>
        <w:t>Odpisovaný majetok nadobudnutý bezodplatne od iných osôb sa účtuje súvzťažne na účet Výnosy budúcich období s vplyvom na hospodársky výsledok počas doby odpisovania majetku. Neodpisovaný majetok nadobudnutý bezodplatne od iných osôb sa účtuje súvzťažne s vplyvom na hospodársky výsledok na účet Ostatné výnosy z hospodárskej činnosti.</w:t>
      </w:r>
    </w:p>
    <w:p w14:paraId="5EA9D3F6" w14:textId="77777777" w:rsidR="00887331" w:rsidRPr="00BD5921" w:rsidRDefault="00887331" w:rsidP="00F5067D">
      <w:pPr>
        <w:pStyle w:val="odstavec"/>
        <w:jc w:val="both"/>
        <w:rPr>
          <w:lang w:val="sk-SK"/>
        </w:rPr>
      </w:pPr>
    </w:p>
    <w:p w14:paraId="343572D0" w14:textId="77777777" w:rsidR="00887331" w:rsidRPr="00BD5921" w:rsidRDefault="00887331" w:rsidP="00F5067D">
      <w:pPr>
        <w:autoSpaceDE w:val="0"/>
        <w:autoSpaceDN w:val="0"/>
        <w:adjustRightInd w:val="0"/>
        <w:jc w:val="both"/>
        <w:rPr>
          <w:szCs w:val="22"/>
          <w:lang w:val="sk-SK"/>
        </w:rPr>
      </w:pPr>
      <w:r w:rsidRPr="00BD5921">
        <w:rPr>
          <w:szCs w:val="22"/>
          <w:lang w:val="sk-SK"/>
        </w:rPr>
        <w:t>Dlhodobý majetok nadobudnutý bezodplatne od spoločníkov alebo členov, ktorým sa nezvyšuje základné imanie, sa účtuje bez vplyvu na výsledok hospodárenia priamo do vlastného imania na účet Ostatné kapitálové fondy.</w:t>
      </w:r>
    </w:p>
    <w:p w14:paraId="0182655E" w14:textId="77777777" w:rsidR="00887331" w:rsidRPr="00BD5921" w:rsidRDefault="00887331" w:rsidP="00F5067D">
      <w:pPr>
        <w:autoSpaceDE w:val="0"/>
        <w:autoSpaceDN w:val="0"/>
        <w:adjustRightInd w:val="0"/>
        <w:jc w:val="both"/>
        <w:rPr>
          <w:rFonts w:cs="TimesNewRomanPSMT"/>
          <w:szCs w:val="22"/>
          <w:lang w:val="sk-SK"/>
        </w:rPr>
      </w:pPr>
    </w:p>
    <w:p w14:paraId="0277656C" w14:textId="77777777" w:rsidR="00887331" w:rsidRPr="00BD5921" w:rsidRDefault="00887331" w:rsidP="00F5067D">
      <w:pPr>
        <w:pStyle w:val="odstavec"/>
        <w:jc w:val="both"/>
        <w:rPr>
          <w:lang w:val="sk-SK"/>
        </w:rPr>
      </w:pPr>
      <w:r w:rsidRPr="00BD5921">
        <w:rPr>
          <w:lang w:val="sk-SK"/>
        </w:rPr>
        <w:t>Dlhodobý majetok nadobudnutý zámenou sa oceňuje reálnou hodnotou. Rozdiel medzi reálnou hodnotou nadobudnutého dlhodobého majetku a účtovnou hodnotou odovzdávaného majetku sa účtuje podľa charakteru tohto rozdielu na vecne príslušný nákladový účet, na ktorom sa účtuje úbytok majetku alebo na vecne príslušný výnosový účet, na ktorom sa účtuje dosiahnutie výnosu z tohto majetku.</w:t>
      </w:r>
    </w:p>
    <w:p w14:paraId="397AA266" w14:textId="491F0CEA" w:rsidR="002E58D1" w:rsidRDefault="002E58D1" w:rsidP="00F5067D">
      <w:pPr>
        <w:jc w:val="both"/>
        <w:rPr>
          <w:lang w:val="sk-SK"/>
        </w:rPr>
      </w:pPr>
    </w:p>
    <w:p w14:paraId="473F50B8" w14:textId="63087B7B" w:rsidR="00970A1C" w:rsidRDefault="00970A1C" w:rsidP="00F5067D">
      <w:pPr>
        <w:jc w:val="both"/>
        <w:rPr>
          <w:lang w:val="sk-SK"/>
        </w:rPr>
      </w:pPr>
    </w:p>
    <w:p w14:paraId="57761950" w14:textId="68B60706" w:rsidR="00970A1C" w:rsidRDefault="00970A1C" w:rsidP="00F5067D">
      <w:pPr>
        <w:jc w:val="both"/>
        <w:rPr>
          <w:lang w:val="sk-SK"/>
        </w:rPr>
      </w:pPr>
    </w:p>
    <w:p w14:paraId="2A385FC7" w14:textId="77777777" w:rsidR="00970A1C" w:rsidRDefault="00970A1C" w:rsidP="00F5067D">
      <w:pPr>
        <w:jc w:val="both"/>
        <w:rPr>
          <w:lang w:val="sk-SK"/>
        </w:rPr>
      </w:pPr>
    </w:p>
    <w:p w14:paraId="30B4F0F1" w14:textId="77777777" w:rsidR="008D2C79" w:rsidRDefault="008D2C79">
      <w:pPr>
        <w:rPr>
          <w:b/>
          <w:szCs w:val="22"/>
          <w:lang w:val="sk-SK"/>
        </w:rPr>
      </w:pPr>
    </w:p>
    <w:p w14:paraId="288C1C87" w14:textId="77777777" w:rsidR="006C66D0" w:rsidRPr="007630AD" w:rsidRDefault="006C66D0" w:rsidP="00E2586A">
      <w:pPr>
        <w:pStyle w:val="Nadpis3"/>
      </w:pPr>
      <w:r w:rsidRPr="007630AD">
        <w:t>Spôsob zostavenia odpisového plánu (účtovné odpisy)</w:t>
      </w:r>
    </w:p>
    <w:p w14:paraId="222F2BC1" w14:textId="77777777" w:rsidR="006C66D0" w:rsidRPr="00F85ABF" w:rsidRDefault="006C66D0" w:rsidP="006C66D0">
      <w:pPr>
        <w:pStyle w:val="Zkladntext"/>
        <w:rPr>
          <w:szCs w:val="22"/>
          <w:lang w:val="sk-SK"/>
        </w:rPr>
      </w:pPr>
    </w:p>
    <w:p w14:paraId="06AE543F" w14:textId="45022076" w:rsidR="006C66D0" w:rsidRDefault="006C66D0" w:rsidP="0075336C">
      <w:pPr>
        <w:autoSpaceDE w:val="0"/>
        <w:autoSpaceDN w:val="0"/>
        <w:adjustRightInd w:val="0"/>
        <w:jc w:val="both"/>
        <w:rPr>
          <w:ins w:id="27" w:author="Slavka Gullerova" w:date="2022-04-07T12:29:00Z"/>
          <w:rFonts w:cs="TimesNewRomanPSMT"/>
          <w:szCs w:val="22"/>
          <w:lang w:val="sk-SK"/>
        </w:rPr>
      </w:pPr>
      <w:r w:rsidRPr="00BD5921">
        <w:rPr>
          <w:rFonts w:cs="TimesNewRomanPSMT"/>
          <w:szCs w:val="22"/>
          <w:lang w:val="sk-SK"/>
        </w:rPr>
        <w:t>Predpokladaná doba používania, metóda odpisovania a odpisová sadzba dlhodobého majetku sú uvedené v nasledujúcej tabuľke:</w:t>
      </w:r>
    </w:p>
    <w:p w14:paraId="7DA431EB" w14:textId="77777777" w:rsidR="002232AF" w:rsidRPr="00BD5921" w:rsidRDefault="002232AF" w:rsidP="006C66D0">
      <w:pPr>
        <w:autoSpaceDE w:val="0"/>
        <w:autoSpaceDN w:val="0"/>
        <w:adjustRightInd w:val="0"/>
        <w:rPr>
          <w:rFonts w:cs="TimesNewRomanPSMT"/>
          <w:szCs w:val="22"/>
          <w:lang w:val="sk-SK"/>
        </w:rPr>
      </w:pPr>
    </w:p>
    <w:p w14:paraId="68E2B326" w14:textId="77777777" w:rsidR="006C66D0" w:rsidRPr="00F85ABF" w:rsidRDefault="006C66D0" w:rsidP="006C66D0">
      <w:pPr>
        <w:autoSpaceDE w:val="0"/>
        <w:autoSpaceDN w:val="0"/>
        <w:adjustRightInd w:val="0"/>
        <w:rPr>
          <w:szCs w:val="22"/>
          <w:lang w:val="sk-SK"/>
        </w:rPr>
      </w:pPr>
    </w:p>
    <w:bookmarkStart w:id="28" w:name="_MON_1392032960"/>
    <w:bookmarkStart w:id="29" w:name="_MON_1393587404"/>
    <w:bookmarkStart w:id="30" w:name="_MON_1393587430"/>
    <w:bookmarkEnd w:id="28"/>
    <w:bookmarkEnd w:id="29"/>
    <w:bookmarkEnd w:id="30"/>
    <w:bookmarkStart w:id="31" w:name="_MON_1392030803"/>
    <w:bookmarkEnd w:id="31"/>
    <w:p w14:paraId="5BFFB6D5" w14:textId="7EF33B73" w:rsidR="006C66D0" w:rsidRPr="00BD5921" w:rsidRDefault="00E806DD" w:rsidP="006C66D0">
      <w:pPr>
        <w:pStyle w:val="Zkladntext"/>
        <w:jc w:val="center"/>
        <w:rPr>
          <w:szCs w:val="22"/>
          <w:lang w:val="sk-SK"/>
        </w:rPr>
      </w:pPr>
      <w:r w:rsidRPr="00BD5921">
        <w:rPr>
          <w:szCs w:val="22"/>
          <w:lang w:val="sk-SK"/>
        </w:rPr>
        <w:object w:dxaOrig="9101" w:dyaOrig="3036" w14:anchorId="63888930">
          <v:shape id="_x0000_i1028" type="#_x0000_t75" style="width:454.5pt;height:150pt" o:ole="">
            <v:imagedata r:id="rId15" o:title=""/>
          </v:shape>
          <o:OLEObject Type="Embed" ProgID="Excel.Sheet.12" ShapeID="_x0000_i1028" DrawAspect="Content" ObjectID="_1712635954" r:id="rId16"/>
        </w:object>
      </w:r>
    </w:p>
    <w:p w14:paraId="7C15F725" w14:textId="77777777" w:rsidR="0003268B" w:rsidRDefault="0003268B" w:rsidP="006C66D0">
      <w:pPr>
        <w:pStyle w:val="Zkladntext"/>
        <w:jc w:val="center"/>
        <w:rPr>
          <w:szCs w:val="22"/>
          <w:lang w:val="sk-SK"/>
        </w:rPr>
      </w:pPr>
    </w:p>
    <w:p w14:paraId="71B74A9D" w14:textId="77777777" w:rsidR="002E58D1" w:rsidRPr="00BD5921" w:rsidRDefault="002E58D1" w:rsidP="006C66D0">
      <w:pPr>
        <w:pStyle w:val="Zkladntext"/>
        <w:jc w:val="center"/>
        <w:rPr>
          <w:szCs w:val="22"/>
          <w:lang w:val="sk-SK"/>
        </w:rPr>
      </w:pPr>
    </w:p>
    <w:p w14:paraId="1FB652C3" w14:textId="77777777" w:rsidR="006C66D0" w:rsidRPr="00BD5921" w:rsidRDefault="006C66D0" w:rsidP="007E70D9">
      <w:pPr>
        <w:pStyle w:val="Nadpis3"/>
      </w:pPr>
      <w:r w:rsidRPr="00BD5921">
        <w:t>Odpisy dlhodobého nehmotného majetku vychádzajú:</w:t>
      </w:r>
    </w:p>
    <w:p w14:paraId="3091C1B5" w14:textId="77777777" w:rsidR="005F3C75" w:rsidRPr="00BD5921" w:rsidRDefault="005F3C75" w:rsidP="005F3C75">
      <w:pPr>
        <w:pStyle w:val="Normlnysozarkami"/>
        <w:rPr>
          <w:lang w:val="sk-SK"/>
        </w:rPr>
      </w:pPr>
    </w:p>
    <w:p w14:paraId="62C0FF70" w14:textId="77777777" w:rsidR="006C66D0" w:rsidRPr="00BD5921" w:rsidRDefault="006C66D0" w:rsidP="00D471E9">
      <w:pPr>
        <w:numPr>
          <w:ilvl w:val="0"/>
          <w:numId w:val="17"/>
        </w:numPr>
        <w:jc w:val="both"/>
        <w:rPr>
          <w:szCs w:val="22"/>
          <w:lang w:val="sk-SK"/>
        </w:rPr>
      </w:pPr>
      <w:r w:rsidRPr="00BD5921">
        <w:rPr>
          <w:szCs w:val="22"/>
          <w:lang w:val="sk-SK"/>
        </w:rPr>
        <w:t xml:space="preserve"> z predpokladanej doby používania a predpokladaného priebehu</w:t>
      </w:r>
    </w:p>
    <w:p w14:paraId="21145EDB" w14:textId="77777777" w:rsidR="006C66D0" w:rsidRPr="00BD5921" w:rsidRDefault="006C66D0" w:rsidP="00D471E9">
      <w:pPr>
        <w:tabs>
          <w:tab w:val="right" w:pos="8505"/>
        </w:tabs>
        <w:ind w:firstLine="360"/>
        <w:jc w:val="both"/>
        <w:rPr>
          <w:szCs w:val="22"/>
          <w:lang w:val="sk-SK"/>
        </w:rPr>
      </w:pPr>
      <w:r w:rsidRPr="00BD5921">
        <w:rPr>
          <w:szCs w:val="22"/>
          <w:lang w:val="sk-SK"/>
        </w:rPr>
        <w:t>jeho opotrebenia</w:t>
      </w:r>
      <w:r w:rsidRPr="00BD5921">
        <w:rPr>
          <w:szCs w:val="22"/>
          <w:lang w:val="sk-SK"/>
        </w:rPr>
        <w:tab/>
      </w:r>
      <w:r w:rsidR="00612351">
        <w:rPr>
          <w:szCs w:val="22"/>
          <w:lang w:val="sk-SK"/>
        </w:rPr>
        <w:fldChar w:fldCharType="begin">
          <w:ffData>
            <w:name w:val=""/>
            <w:enabled/>
            <w:calcOnExit w:val="0"/>
            <w:checkBox>
              <w:size w:val="20"/>
              <w:default w:val="1"/>
            </w:checkBox>
          </w:ffData>
        </w:fldChar>
      </w:r>
      <w:r w:rsidR="00D50861">
        <w:rPr>
          <w:szCs w:val="22"/>
          <w:lang w:val="sk-SK"/>
        </w:rPr>
        <w:instrText xml:space="preserve"> FORMCHECKBOX </w:instrText>
      </w:r>
      <w:r w:rsidR="00E27335">
        <w:rPr>
          <w:szCs w:val="22"/>
          <w:lang w:val="sk-SK"/>
        </w:rPr>
      </w:r>
      <w:r w:rsidR="00E27335">
        <w:rPr>
          <w:szCs w:val="22"/>
          <w:lang w:val="sk-SK"/>
        </w:rPr>
        <w:fldChar w:fldCharType="separate"/>
      </w:r>
      <w:r w:rsidR="00612351">
        <w:rPr>
          <w:szCs w:val="22"/>
          <w:lang w:val="sk-SK"/>
        </w:rPr>
        <w:fldChar w:fldCharType="end"/>
      </w:r>
    </w:p>
    <w:p w14:paraId="2587B201" w14:textId="77777777" w:rsidR="006C66D0" w:rsidRPr="00BD5921" w:rsidRDefault="005E16A6" w:rsidP="00D471E9">
      <w:pPr>
        <w:numPr>
          <w:ilvl w:val="0"/>
          <w:numId w:val="18"/>
        </w:numPr>
        <w:tabs>
          <w:tab w:val="right" w:pos="8505"/>
        </w:tabs>
        <w:jc w:val="both"/>
        <w:rPr>
          <w:szCs w:val="22"/>
          <w:lang w:val="sk-SK"/>
        </w:rPr>
      </w:pPr>
      <w:r w:rsidRPr="00D50861">
        <w:rPr>
          <w:szCs w:val="22"/>
          <w:lang w:val="sk-SK"/>
        </w:rPr>
        <w:t xml:space="preserve">inak </w:t>
      </w:r>
      <w:r w:rsidR="006C66D0" w:rsidRPr="00BD5921">
        <w:rPr>
          <w:szCs w:val="22"/>
          <w:lang w:val="sk-SK"/>
        </w:rPr>
        <w:tab/>
      </w:r>
      <w:r w:rsidR="00612351" w:rsidRPr="00BD5921">
        <w:rPr>
          <w:szCs w:val="22"/>
          <w:lang w:val="sk-SK"/>
        </w:rPr>
        <w:fldChar w:fldCharType="begin">
          <w:ffData>
            <w:name w:val=""/>
            <w:enabled/>
            <w:calcOnExit w:val="0"/>
            <w:checkBox>
              <w:size w:val="20"/>
              <w:default w:val="0"/>
            </w:checkBox>
          </w:ffData>
        </w:fldChar>
      </w:r>
      <w:r w:rsidR="006C66D0" w:rsidRPr="00BD5921">
        <w:rPr>
          <w:szCs w:val="22"/>
          <w:lang w:val="sk-SK"/>
        </w:rPr>
        <w:instrText xml:space="preserve"> FORMCHECKBOX </w:instrText>
      </w:r>
      <w:r w:rsidR="00E27335">
        <w:rPr>
          <w:szCs w:val="22"/>
          <w:lang w:val="sk-SK"/>
        </w:rPr>
      </w:r>
      <w:r w:rsidR="00E27335">
        <w:rPr>
          <w:szCs w:val="22"/>
          <w:lang w:val="sk-SK"/>
        </w:rPr>
        <w:fldChar w:fldCharType="separate"/>
      </w:r>
      <w:r w:rsidR="00612351" w:rsidRPr="00BD5921">
        <w:rPr>
          <w:szCs w:val="22"/>
          <w:lang w:val="sk-SK"/>
        </w:rPr>
        <w:fldChar w:fldCharType="end"/>
      </w:r>
    </w:p>
    <w:p w14:paraId="61C49DEA" w14:textId="77777777" w:rsidR="006C66D0" w:rsidRPr="00BD5921" w:rsidRDefault="006C66D0" w:rsidP="00D471E9">
      <w:pPr>
        <w:pStyle w:val="Hlavika"/>
        <w:jc w:val="both"/>
        <w:rPr>
          <w:szCs w:val="22"/>
          <w:lang w:val="sk-SK"/>
        </w:rPr>
      </w:pPr>
    </w:p>
    <w:p w14:paraId="4EEAF3C5" w14:textId="77777777" w:rsidR="007F7A11" w:rsidRDefault="009063C7" w:rsidP="00D471E9">
      <w:pPr>
        <w:autoSpaceDE w:val="0"/>
        <w:autoSpaceDN w:val="0"/>
        <w:adjustRightInd w:val="0"/>
        <w:jc w:val="both"/>
        <w:rPr>
          <w:rFonts w:cs="TimesNewRomanPSMT"/>
          <w:b/>
          <w:szCs w:val="22"/>
        </w:rPr>
      </w:pPr>
      <w:r w:rsidRPr="009063C7">
        <w:rPr>
          <w:rFonts w:cs="TimesNewRomanPSMT"/>
          <w:szCs w:val="22"/>
          <w:lang w:val="sk-SK"/>
        </w:rPr>
        <w:t>Odpisovať sa začína:</w:t>
      </w:r>
    </w:p>
    <w:p w14:paraId="2696BDA3" w14:textId="77777777" w:rsidR="006C66D0" w:rsidRPr="003176DD" w:rsidRDefault="006C66D0" w:rsidP="00D471E9">
      <w:pPr>
        <w:numPr>
          <w:ilvl w:val="0"/>
          <w:numId w:val="18"/>
        </w:numPr>
        <w:tabs>
          <w:tab w:val="right" w:pos="8505"/>
        </w:tabs>
        <w:jc w:val="both"/>
        <w:rPr>
          <w:szCs w:val="22"/>
          <w:lang w:val="sk-SK"/>
        </w:rPr>
      </w:pPr>
      <w:r w:rsidRPr="003176DD">
        <w:rPr>
          <w:szCs w:val="22"/>
          <w:lang w:val="sk-SK"/>
        </w:rPr>
        <w:t xml:space="preserve">prvým dňom </w:t>
      </w:r>
      <w:r w:rsidR="002F6801" w:rsidRPr="003176DD">
        <w:rPr>
          <w:szCs w:val="22"/>
          <w:lang w:val="sk-SK"/>
        </w:rPr>
        <w:t>mesiaca nasledujúcom po mesiaci</w:t>
      </w:r>
      <w:r w:rsidRPr="003176DD">
        <w:rPr>
          <w:szCs w:val="22"/>
          <w:lang w:val="sk-SK"/>
        </w:rPr>
        <w:t>, kedy bol majetok uvedený</w:t>
      </w:r>
    </w:p>
    <w:p w14:paraId="7FF5CD5C" w14:textId="77777777" w:rsidR="006C66D0" w:rsidRPr="00BD5921" w:rsidRDefault="006C66D0" w:rsidP="00D471E9">
      <w:pPr>
        <w:tabs>
          <w:tab w:val="right" w:pos="8505"/>
        </w:tabs>
        <w:ind w:left="426" w:hanging="426"/>
        <w:jc w:val="both"/>
        <w:rPr>
          <w:szCs w:val="22"/>
          <w:lang w:val="sk-SK"/>
        </w:rPr>
      </w:pPr>
      <w:r w:rsidRPr="00BD5921">
        <w:rPr>
          <w:szCs w:val="22"/>
          <w:lang w:val="sk-SK"/>
        </w:rPr>
        <w:tab/>
        <w:t>do používania</w:t>
      </w:r>
      <w:r w:rsidRPr="00BD5921">
        <w:rPr>
          <w:szCs w:val="22"/>
          <w:lang w:val="sk-SK"/>
        </w:rPr>
        <w:tab/>
      </w:r>
      <w:r w:rsidR="00612351"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E27335">
        <w:rPr>
          <w:szCs w:val="22"/>
          <w:lang w:val="sk-SK"/>
        </w:rPr>
      </w:r>
      <w:r w:rsidR="00E27335">
        <w:rPr>
          <w:szCs w:val="22"/>
          <w:lang w:val="sk-SK"/>
        </w:rPr>
        <w:fldChar w:fldCharType="separate"/>
      </w:r>
      <w:r w:rsidR="00612351" w:rsidRPr="00BD5921">
        <w:rPr>
          <w:szCs w:val="22"/>
          <w:lang w:val="sk-SK"/>
        </w:rPr>
        <w:fldChar w:fldCharType="end"/>
      </w:r>
    </w:p>
    <w:p w14:paraId="13D436A4" w14:textId="77777777" w:rsidR="006C66D0" w:rsidRPr="00BD5921" w:rsidRDefault="006C66D0" w:rsidP="00D471E9">
      <w:pPr>
        <w:numPr>
          <w:ilvl w:val="0"/>
          <w:numId w:val="18"/>
        </w:numPr>
        <w:tabs>
          <w:tab w:val="right" w:pos="8505"/>
        </w:tabs>
        <w:jc w:val="both"/>
        <w:rPr>
          <w:szCs w:val="22"/>
          <w:lang w:val="sk-SK"/>
        </w:rPr>
      </w:pPr>
      <w:r w:rsidRPr="00BD5921">
        <w:rPr>
          <w:szCs w:val="22"/>
          <w:lang w:val="sk-SK"/>
        </w:rPr>
        <w:t>prvým dňom mesiaca, v ktorom bol majetok uvedený do používania</w:t>
      </w:r>
      <w:r w:rsidRPr="00BD5921">
        <w:rPr>
          <w:szCs w:val="22"/>
          <w:lang w:val="sk-SK"/>
        </w:rPr>
        <w:tab/>
      </w:r>
      <w:r w:rsidR="00612351">
        <w:rPr>
          <w:szCs w:val="22"/>
          <w:lang w:val="sk-SK"/>
        </w:rPr>
        <w:fldChar w:fldCharType="begin">
          <w:ffData>
            <w:name w:val=""/>
            <w:enabled/>
            <w:calcOnExit w:val="0"/>
            <w:checkBox>
              <w:size w:val="20"/>
              <w:default w:val="1"/>
            </w:checkBox>
          </w:ffData>
        </w:fldChar>
      </w:r>
      <w:r w:rsidR="00D50861">
        <w:rPr>
          <w:szCs w:val="22"/>
          <w:lang w:val="sk-SK"/>
        </w:rPr>
        <w:instrText xml:space="preserve"> FORMCHECKBOX </w:instrText>
      </w:r>
      <w:r w:rsidR="00E27335">
        <w:rPr>
          <w:szCs w:val="22"/>
          <w:lang w:val="sk-SK"/>
        </w:rPr>
      </w:r>
      <w:r w:rsidR="00E27335">
        <w:rPr>
          <w:szCs w:val="22"/>
          <w:lang w:val="sk-SK"/>
        </w:rPr>
        <w:fldChar w:fldCharType="separate"/>
      </w:r>
      <w:r w:rsidR="00612351">
        <w:rPr>
          <w:szCs w:val="22"/>
          <w:lang w:val="sk-SK"/>
        </w:rPr>
        <w:fldChar w:fldCharType="end"/>
      </w:r>
    </w:p>
    <w:p w14:paraId="4F40DA90" w14:textId="77777777" w:rsidR="00107650" w:rsidRPr="00BD5921" w:rsidRDefault="00107650" w:rsidP="00D471E9">
      <w:pPr>
        <w:numPr>
          <w:ilvl w:val="0"/>
          <w:numId w:val="18"/>
        </w:numPr>
        <w:tabs>
          <w:tab w:val="right" w:pos="8505"/>
        </w:tabs>
        <w:jc w:val="both"/>
        <w:rPr>
          <w:szCs w:val="22"/>
          <w:lang w:val="sk-SK"/>
        </w:rPr>
      </w:pPr>
      <w:r w:rsidRPr="00BD5921">
        <w:rPr>
          <w:szCs w:val="22"/>
          <w:lang w:val="sk-SK"/>
        </w:rPr>
        <w:t>inak</w:t>
      </w:r>
      <w:r w:rsidRPr="00BD5921">
        <w:rPr>
          <w:szCs w:val="22"/>
          <w:lang w:val="sk-SK"/>
        </w:rPr>
        <w:tab/>
      </w:r>
      <w:r w:rsidR="00612351"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E27335">
        <w:rPr>
          <w:szCs w:val="22"/>
          <w:lang w:val="sk-SK"/>
        </w:rPr>
      </w:r>
      <w:r w:rsidR="00E27335">
        <w:rPr>
          <w:szCs w:val="22"/>
          <w:lang w:val="sk-SK"/>
        </w:rPr>
        <w:fldChar w:fldCharType="separate"/>
      </w:r>
      <w:r w:rsidR="00612351" w:rsidRPr="00BD5921">
        <w:rPr>
          <w:szCs w:val="22"/>
          <w:lang w:val="sk-SK"/>
        </w:rPr>
        <w:fldChar w:fldCharType="end"/>
      </w:r>
    </w:p>
    <w:p w14:paraId="060DADDE" w14:textId="77777777" w:rsidR="00107650" w:rsidRPr="00BD5921" w:rsidRDefault="00107650" w:rsidP="00107650">
      <w:pPr>
        <w:rPr>
          <w:szCs w:val="22"/>
          <w:lang w:val="sk-SK"/>
        </w:rPr>
      </w:pPr>
    </w:p>
    <w:p w14:paraId="55D3D22C" w14:textId="77777777" w:rsidR="006C66D0" w:rsidRPr="00BD5921" w:rsidRDefault="006C66D0" w:rsidP="006C66D0">
      <w:pPr>
        <w:rPr>
          <w:szCs w:val="22"/>
          <w:lang w:val="sk-SK"/>
        </w:rPr>
      </w:pPr>
    </w:p>
    <w:p w14:paraId="3A32C87D" w14:textId="77777777" w:rsidR="006C66D0" w:rsidRPr="00BD5921" w:rsidRDefault="006C66D0" w:rsidP="006C66D0">
      <w:pPr>
        <w:rPr>
          <w:szCs w:val="22"/>
          <w:lang w:val="sk-SK"/>
        </w:rPr>
      </w:pPr>
      <w:r w:rsidRPr="00BD5921">
        <w:rPr>
          <w:rFonts w:cs="TimesNewRomanPSMT"/>
          <w:szCs w:val="22"/>
          <w:lang w:val="sk-SK"/>
        </w:rPr>
        <w:t>Drobný dlhodobý nehmotný majetok, ktorého obstarávacia cena (resp. vlastné náklady) je 2 400 EUR a nižšia, sa odpisuje jednorazovo pri uvedení do používania.</w:t>
      </w:r>
    </w:p>
    <w:p w14:paraId="49422978" w14:textId="77777777" w:rsidR="006C66D0" w:rsidRPr="00BD5921" w:rsidRDefault="006C66D0" w:rsidP="006C66D0">
      <w:pPr>
        <w:rPr>
          <w:szCs w:val="22"/>
          <w:lang w:val="sk-SK"/>
        </w:rPr>
      </w:pPr>
    </w:p>
    <w:p w14:paraId="0A3DB411" w14:textId="77777777" w:rsidR="006C66D0" w:rsidRPr="00BD5921" w:rsidRDefault="006C66D0" w:rsidP="006C66D0">
      <w:pPr>
        <w:autoSpaceDE w:val="0"/>
        <w:autoSpaceDN w:val="0"/>
        <w:adjustRightInd w:val="0"/>
        <w:rPr>
          <w:szCs w:val="22"/>
          <w:lang w:val="sk-SK"/>
        </w:rPr>
      </w:pPr>
      <w:r w:rsidRPr="00BD5921">
        <w:rPr>
          <w:szCs w:val="22"/>
          <w:lang w:val="sk-SK"/>
        </w:rPr>
        <w:t>Účtovné a daňové odpisy dlhodobého nehmotného majetku sa rovnajú.</w:t>
      </w:r>
    </w:p>
    <w:p w14:paraId="7C31B0FC" w14:textId="77777777" w:rsidR="006C66D0" w:rsidRPr="00F85ABF" w:rsidRDefault="006C66D0" w:rsidP="006C66D0">
      <w:pPr>
        <w:autoSpaceDE w:val="0"/>
        <w:autoSpaceDN w:val="0"/>
        <w:adjustRightInd w:val="0"/>
        <w:rPr>
          <w:szCs w:val="22"/>
          <w:lang w:val="sk-SK"/>
        </w:rPr>
      </w:pPr>
    </w:p>
    <w:p w14:paraId="195FB853" w14:textId="77777777" w:rsidR="0003268B" w:rsidRPr="00F85ABF" w:rsidRDefault="0003268B" w:rsidP="006C66D0">
      <w:pPr>
        <w:autoSpaceDE w:val="0"/>
        <w:autoSpaceDN w:val="0"/>
        <w:adjustRightInd w:val="0"/>
        <w:rPr>
          <w:szCs w:val="22"/>
          <w:lang w:val="sk-SK"/>
        </w:rPr>
      </w:pPr>
    </w:p>
    <w:p w14:paraId="082EF689" w14:textId="77777777" w:rsidR="006C66D0" w:rsidRPr="00BD5921" w:rsidRDefault="006C66D0" w:rsidP="007E70D9">
      <w:pPr>
        <w:pStyle w:val="Nadpis3"/>
      </w:pPr>
      <w:r w:rsidRPr="00BD5921">
        <w:t>Odpisy dlhodobého hmotného majetku vychádzajú:</w:t>
      </w:r>
    </w:p>
    <w:p w14:paraId="0CB4A9F5" w14:textId="77777777" w:rsidR="0003268B" w:rsidRPr="00BD5921" w:rsidRDefault="0003268B" w:rsidP="0003268B">
      <w:pPr>
        <w:pStyle w:val="Normlnysozarkami"/>
        <w:rPr>
          <w:lang w:val="sk-SK"/>
        </w:rPr>
      </w:pPr>
    </w:p>
    <w:p w14:paraId="09E8DAB9" w14:textId="77777777" w:rsidR="006C66D0" w:rsidRPr="00BD5921" w:rsidRDefault="006C66D0" w:rsidP="00D471E9">
      <w:pPr>
        <w:numPr>
          <w:ilvl w:val="0"/>
          <w:numId w:val="17"/>
        </w:numPr>
        <w:jc w:val="both"/>
        <w:rPr>
          <w:szCs w:val="22"/>
          <w:lang w:val="sk-SK"/>
        </w:rPr>
      </w:pPr>
      <w:r w:rsidRPr="00BD5921">
        <w:rPr>
          <w:szCs w:val="22"/>
          <w:lang w:val="sk-SK"/>
        </w:rPr>
        <w:t xml:space="preserve"> z predpokladanej doby používania a predpokladaného priebehu</w:t>
      </w:r>
    </w:p>
    <w:p w14:paraId="451B9FF5" w14:textId="77777777" w:rsidR="006C66D0" w:rsidRPr="00BD5921" w:rsidRDefault="006C66D0" w:rsidP="00D471E9">
      <w:pPr>
        <w:tabs>
          <w:tab w:val="right" w:pos="8505"/>
        </w:tabs>
        <w:ind w:firstLine="360"/>
        <w:jc w:val="both"/>
        <w:rPr>
          <w:b/>
          <w:szCs w:val="22"/>
          <w:lang w:val="sk-SK"/>
        </w:rPr>
      </w:pPr>
      <w:r w:rsidRPr="00BD5921">
        <w:rPr>
          <w:szCs w:val="22"/>
          <w:lang w:val="sk-SK"/>
        </w:rPr>
        <w:t>jeho opotrebenia</w:t>
      </w:r>
      <w:r w:rsidRPr="00BD5921">
        <w:rPr>
          <w:szCs w:val="22"/>
          <w:lang w:val="sk-SK"/>
        </w:rPr>
        <w:tab/>
      </w:r>
      <w:r w:rsidR="00612351">
        <w:rPr>
          <w:szCs w:val="22"/>
          <w:lang w:val="sk-SK"/>
        </w:rPr>
        <w:fldChar w:fldCharType="begin">
          <w:ffData>
            <w:name w:val=""/>
            <w:enabled/>
            <w:calcOnExit w:val="0"/>
            <w:checkBox>
              <w:size w:val="20"/>
              <w:default w:val="1"/>
            </w:checkBox>
          </w:ffData>
        </w:fldChar>
      </w:r>
      <w:r w:rsidR="00D50861">
        <w:rPr>
          <w:szCs w:val="22"/>
          <w:lang w:val="sk-SK"/>
        </w:rPr>
        <w:instrText xml:space="preserve"> FORMCHECKBOX </w:instrText>
      </w:r>
      <w:r w:rsidR="00E27335">
        <w:rPr>
          <w:szCs w:val="22"/>
          <w:lang w:val="sk-SK"/>
        </w:rPr>
      </w:r>
      <w:r w:rsidR="00E27335">
        <w:rPr>
          <w:szCs w:val="22"/>
          <w:lang w:val="sk-SK"/>
        </w:rPr>
        <w:fldChar w:fldCharType="separate"/>
      </w:r>
      <w:r w:rsidR="00612351">
        <w:rPr>
          <w:szCs w:val="22"/>
          <w:lang w:val="sk-SK"/>
        </w:rPr>
        <w:fldChar w:fldCharType="end"/>
      </w:r>
    </w:p>
    <w:p w14:paraId="4FD44F0C" w14:textId="77777777" w:rsidR="006C66D0" w:rsidRPr="00BD5921" w:rsidRDefault="006C66D0" w:rsidP="00D471E9">
      <w:pPr>
        <w:numPr>
          <w:ilvl w:val="0"/>
          <w:numId w:val="18"/>
        </w:numPr>
        <w:tabs>
          <w:tab w:val="right" w:pos="8505"/>
        </w:tabs>
        <w:jc w:val="both"/>
        <w:rPr>
          <w:szCs w:val="22"/>
          <w:lang w:val="sk-SK"/>
        </w:rPr>
      </w:pPr>
      <w:r w:rsidRPr="00BD5921">
        <w:rPr>
          <w:szCs w:val="22"/>
          <w:lang w:val="sk-SK"/>
        </w:rPr>
        <w:t>z doby odpisovania stanovenej zákonom o dani z príjmov</w:t>
      </w:r>
      <w:r w:rsidRPr="00BD5921">
        <w:rPr>
          <w:szCs w:val="22"/>
          <w:lang w:val="sk-SK"/>
        </w:rPr>
        <w:tab/>
      </w:r>
      <w:r w:rsidR="00612351"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E27335">
        <w:rPr>
          <w:szCs w:val="22"/>
          <w:lang w:val="sk-SK"/>
        </w:rPr>
      </w:r>
      <w:r w:rsidR="00E27335">
        <w:rPr>
          <w:szCs w:val="22"/>
          <w:lang w:val="sk-SK"/>
        </w:rPr>
        <w:fldChar w:fldCharType="separate"/>
      </w:r>
      <w:r w:rsidR="00612351" w:rsidRPr="00BD5921">
        <w:rPr>
          <w:szCs w:val="22"/>
          <w:lang w:val="sk-SK"/>
        </w:rPr>
        <w:fldChar w:fldCharType="end"/>
      </w:r>
    </w:p>
    <w:p w14:paraId="1EE95F6B" w14:textId="77777777" w:rsidR="006C66D0" w:rsidRPr="00BD5921" w:rsidRDefault="006C66D0" w:rsidP="00D471E9">
      <w:pPr>
        <w:pStyle w:val="Hlavika"/>
        <w:jc w:val="both"/>
        <w:rPr>
          <w:szCs w:val="22"/>
          <w:lang w:val="sk-SK"/>
        </w:rPr>
      </w:pPr>
    </w:p>
    <w:p w14:paraId="79FE6076" w14:textId="77777777" w:rsidR="007F7A11" w:rsidRDefault="009063C7" w:rsidP="00D471E9">
      <w:pPr>
        <w:autoSpaceDE w:val="0"/>
        <w:autoSpaceDN w:val="0"/>
        <w:adjustRightInd w:val="0"/>
        <w:jc w:val="both"/>
        <w:rPr>
          <w:rFonts w:cs="TimesNewRomanPSMT"/>
          <w:b/>
          <w:szCs w:val="22"/>
        </w:rPr>
      </w:pPr>
      <w:r w:rsidRPr="009063C7">
        <w:rPr>
          <w:rFonts w:cs="TimesNewRomanPSMT"/>
          <w:szCs w:val="22"/>
          <w:lang w:val="sk-SK"/>
        </w:rPr>
        <w:t>Odpisovať sa začína:</w:t>
      </w:r>
    </w:p>
    <w:p w14:paraId="2EC791D8" w14:textId="77777777" w:rsidR="006C66D0" w:rsidRPr="003176DD" w:rsidRDefault="006C66D0" w:rsidP="00D471E9">
      <w:pPr>
        <w:numPr>
          <w:ilvl w:val="0"/>
          <w:numId w:val="18"/>
        </w:numPr>
        <w:tabs>
          <w:tab w:val="right" w:pos="8505"/>
        </w:tabs>
        <w:jc w:val="both"/>
        <w:rPr>
          <w:szCs w:val="22"/>
          <w:lang w:val="sk-SK"/>
        </w:rPr>
      </w:pPr>
      <w:r w:rsidRPr="003176DD">
        <w:rPr>
          <w:szCs w:val="22"/>
          <w:lang w:val="sk-SK"/>
        </w:rPr>
        <w:t>prvým dňom</w:t>
      </w:r>
      <w:r w:rsidR="002F6801" w:rsidRPr="003176DD">
        <w:rPr>
          <w:szCs w:val="22"/>
          <w:lang w:val="sk-SK"/>
        </w:rPr>
        <w:t xml:space="preserve"> mesiaca nasledujúcom</w:t>
      </w:r>
      <w:r w:rsidRPr="003176DD">
        <w:rPr>
          <w:szCs w:val="22"/>
          <w:lang w:val="sk-SK"/>
        </w:rPr>
        <w:t xml:space="preserve"> </w:t>
      </w:r>
      <w:r w:rsidR="002F6801" w:rsidRPr="003176DD">
        <w:rPr>
          <w:szCs w:val="22"/>
          <w:lang w:val="sk-SK"/>
        </w:rPr>
        <w:t>po mesiaci</w:t>
      </w:r>
      <w:r w:rsidRPr="003176DD">
        <w:rPr>
          <w:szCs w:val="22"/>
          <w:lang w:val="sk-SK"/>
        </w:rPr>
        <w:t>, kedy bol majetok uvedený</w:t>
      </w:r>
    </w:p>
    <w:p w14:paraId="3932D26D" w14:textId="77777777" w:rsidR="006C66D0" w:rsidRPr="00BD5921" w:rsidRDefault="006C66D0" w:rsidP="00D471E9">
      <w:pPr>
        <w:tabs>
          <w:tab w:val="right" w:pos="8505"/>
        </w:tabs>
        <w:ind w:left="426" w:hanging="426"/>
        <w:jc w:val="both"/>
        <w:rPr>
          <w:szCs w:val="22"/>
          <w:lang w:val="sk-SK"/>
        </w:rPr>
      </w:pPr>
      <w:r w:rsidRPr="00BD5921">
        <w:rPr>
          <w:szCs w:val="22"/>
          <w:lang w:val="sk-SK"/>
        </w:rPr>
        <w:tab/>
        <w:t>do používania</w:t>
      </w:r>
      <w:r w:rsidRPr="00BD5921">
        <w:rPr>
          <w:szCs w:val="22"/>
          <w:lang w:val="sk-SK"/>
        </w:rPr>
        <w:tab/>
      </w:r>
      <w:r w:rsidR="00612351">
        <w:rPr>
          <w:szCs w:val="22"/>
          <w:lang w:val="sk-SK"/>
        </w:rPr>
        <w:fldChar w:fldCharType="begin">
          <w:ffData>
            <w:name w:val=""/>
            <w:enabled/>
            <w:calcOnExit w:val="0"/>
            <w:checkBox>
              <w:size w:val="20"/>
              <w:default w:val="0"/>
            </w:checkBox>
          </w:ffData>
        </w:fldChar>
      </w:r>
      <w:r w:rsidR="00D50861">
        <w:rPr>
          <w:szCs w:val="22"/>
          <w:lang w:val="sk-SK"/>
        </w:rPr>
        <w:instrText xml:space="preserve"> FORMCHECKBOX </w:instrText>
      </w:r>
      <w:r w:rsidR="00E27335">
        <w:rPr>
          <w:szCs w:val="22"/>
          <w:lang w:val="sk-SK"/>
        </w:rPr>
      </w:r>
      <w:r w:rsidR="00E27335">
        <w:rPr>
          <w:szCs w:val="22"/>
          <w:lang w:val="sk-SK"/>
        </w:rPr>
        <w:fldChar w:fldCharType="separate"/>
      </w:r>
      <w:r w:rsidR="00612351">
        <w:rPr>
          <w:szCs w:val="22"/>
          <w:lang w:val="sk-SK"/>
        </w:rPr>
        <w:fldChar w:fldCharType="end"/>
      </w:r>
    </w:p>
    <w:p w14:paraId="6DBF79F5" w14:textId="77777777" w:rsidR="006C66D0" w:rsidRPr="00BD5921" w:rsidRDefault="006C66D0" w:rsidP="00D471E9">
      <w:pPr>
        <w:numPr>
          <w:ilvl w:val="0"/>
          <w:numId w:val="18"/>
        </w:numPr>
        <w:tabs>
          <w:tab w:val="right" w:pos="8505"/>
        </w:tabs>
        <w:jc w:val="both"/>
        <w:rPr>
          <w:szCs w:val="22"/>
          <w:lang w:val="sk-SK"/>
        </w:rPr>
      </w:pPr>
      <w:r w:rsidRPr="00BD5921">
        <w:rPr>
          <w:szCs w:val="22"/>
          <w:lang w:val="sk-SK"/>
        </w:rPr>
        <w:t>prvým dňom mesiaca, v ktorom bol majetok uvedený do používania</w:t>
      </w:r>
      <w:r w:rsidRPr="00BD5921">
        <w:rPr>
          <w:szCs w:val="22"/>
          <w:lang w:val="sk-SK"/>
        </w:rPr>
        <w:tab/>
      </w:r>
      <w:r w:rsidR="00612351">
        <w:rPr>
          <w:szCs w:val="22"/>
          <w:lang w:val="sk-SK"/>
        </w:rPr>
        <w:fldChar w:fldCharType="begin">
          <w:ffData>
            <w:name w:val=""/>
            <w:enabled/>
            <w:calcOnExit w:val="0"/>
            <w:checkBox>
              <w:size w:val="20"/>
              <w:default w:val="1"/>
            </w:checkBox>
          </w:ffData>
        </w:fldChar>
      </w:r>
      <w:r w:rsidR="00D50861">
        <w:rPr>
          <w:szCs w:val="22"/>
          <w:lang w:val="sk-SK"/>
        </w:rPr>
        <w:instrText xml:space="preserve"> FORMCHECKBOX </w:instrText>
      </w:r>
      <w:r w:rsidR="00E27335">
        <w:rPr>
          <w:szCs w:val="22"/>
          <w:lang w:val="sk-SK"/>
        </w:rPr>
      </w:r>
      <w:r w:rsidR="00E27335">
        <w:rPr>
          <w:szCs w:val="22"/>
          <w:lang w:val="sk-SK"/>
        </w:rPr>
        <w:fldChar w:fldCharType="separate"/>
      </w:r>
      <w:r w:rsidR="00612351">
        <w:rPr>
          <w:szCs w:val="22"/>
          <w:lang w:val="sk-SK"/>
        </w:rPr>
        <w:fldChar w:fldCharType="end"/>
      </w:r>
    </w:p>
    <w:p w14:paraId="65B6AE74" w14:textId="77777777" w:rsidR="006C66D0" w:rsidRPr="00BD5921" w:rsidRDefault="006C66D0" w:rsidP="00D471E9">
      <w:pPr>
        <w:numPr>
          <w:ilvl w:val="0"/>
          <w:numId w:val="18"/>
        </w:numPr>
        <w:tabs>
          <w:tab w:val="right" w:pos="8505"/>
        </w:tabs>
        <w:jc w:val="both"/>
        <w:rPr>
          <w:szCs w:val="22"/>
          <w:lang w:val="sk-SK"/>
        </w:rPr>
      </w:pPr>
      <w:r w:rsidRPr="00BD5921">
        <w:rPr>
          <w:szCs w:val="22"/>
          <w:lang w:val="sk-SK"/>
        </w:rPr>
        <w:t>inak</w:t>
      </w:r>
      <w:r w:rsidRPr="00BD5921">
        <w:rPr>
          <w:szCs w:val="22"/>
          <w:lang w:val="sk-SK"/>
        </w:rPr>
        <w:tab/>
      </w:r>
      <w:r w:rsidR="00612351"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E27335">
        <w:rPr>
          <w:szCs w:val="22"/>
          <w:lang w:val="sk-SK"/>
        </w:rPr>
      </w:r>
      <w:r w:rsidR="00E27335">
        <w:rPr>
          <w:szCs w:val="22"/>
          <w:lang w:val="sk-SK"/>
        </w:rPr>
        <w:fldChar w:fldCharType="separate"/>
      </w:r>
      <w:r w:rsidR="00612351" w:rsidRPr="00BD5921">
        <w:rPr>
          <w:szCs w:val="22"/>
          <w:lang w:val="sk-SK"/>
        </w:rPr>
        <w:fldChar w:fldCharType="end"/>
      </w:r>
    </w:p>
    <w:p w14:paraId="2C4F7B1F" w14:textId="77777777" w:rsidR="006C66D0" w:rsidRPr="00BD5921" w:rsidRDefault="006C66D0" w:rsidP="00D471E9">
      <w:pPr>
        <w:jc w:val="both"/>
        <w:rPr>
          <w:szCs w:val="22"/>
          <w:lang w:val="sk-SK"/>
        </w:rPr>
      </w:pPr>
    </w:p>
    <w:p w14:paraId="00332C15" w14:textId="77777777" w:rsidR="006C66D0" w:rsidRPr="00BD5921" w:rsidRDefault="006C66D0" w:rsidP="00D471E9">
      <w:pPr>
        <w:autoSpaceDE w:val="0"/>
        <w:autoSpaceDN w:val="0"/>
        <w:adjustRightInd w:val="0"/>
        <w:jc w:val="both"/>
        <w:rPr>
          <w:rFonts w:cs="TimesNewRomanPSMT"/>
          <w:szCs w:val="22"/>
          <w:lang w:val="sk-SK"/>
        </w:rPr>
      </w:pPr>
      <w:r w:rsidRPr="00BD5921">
        <w:rPr>
          <w:rFonts w:cs="TimesNewRomanPSMT"/>
          <w:szCs w:val="22"/>
          <w:lang w:val="sk-SK"/>
        </w:rPr>
        <w:t xml:space="preserve">Drobný dlhodobý hmotný majetok, ktorého obstarávacia cena (resp. vlastné náklady) je </w:t>
      </w:r>
      <w:r w:rsidR="00D471E9">
        <w:rPr>
          <w:rFonts w:cs="TimesNewRomanPSMT"/>
          <w:szCs w:val="22"/>
          <w:lang w:val="sk-SK"/>
        </w:rPr>
        <w:t>420</w:t>
      </w:r>
      <w:r w:rsidRPr="00BD5921">
        <w:rPr>
          <w:rFonts w:cs="TimesNewRomanPSMT"/>
          <w:szCs w:val="22"/>
          <w:lang w:val="sk-SK"/>
        </w:rPr>
        <w:t xml:space="preserve"> EUR a nižšia, sa odpisuje jednorazovo pri uvedení do používania. Pozemky sa neodpisujú.</w:t>
      </w:r>
    </w:p>
    <w:p w14:paraId="462ED09C" w14:textId="77777777" w:rsidR="006C66D0" w:rsidRPr="00BD5921" w:rsidRDefault="006C66D0" w:rsidP="00D471E9">
      <w:pPr>
        <w:pStyle w:val="Hlavika"/>
        <w:jc w:val="both"/>
        <w:rPr>
          <w:szCs w:val="22"/>
          <w:lang w:val="sk-SK"/>
        </w:rPr>
      </w:pPr>
    </w:p>
    <w:p w14:paraId="0D05C63F" w14:textId="77777777" w:rsidR="00887331" w:rsidRPr="00BD5921" w:rsidRDefault="00887331" w:rsidP="00D471E9">
      <w:pPr>
        <w:pStyle w:val="odstavec"/>
        <w:jc w:val="both"/>
        <w:rPr>
          <w:lang w:val="sk-SK"/>
        </w:rPr>
      </w:pPr>
      <w:r w:rsidRPr="00BD5921">
        <w:rPr>
          <w:lang w:val="sk-SK"/>
        </w:rPr>
        <w:t>Hodnota obstarávaného dlhodobého hmotného majetku, ktorý sa používa, sa zníži o opravnú položku vo výške zodpovedajúcej opotrebeniu.</w:t>
      </w:r>
    </w:p>
    <w:p w14:paraId="31930B05" w14:textId="77777777" w:rsidR="00887331" w:rsidRPr="00BD5921" w:rsidRDefault="00887331" w:rsidP="00D471E9">
      <w:pPr>
        <w:pStyle w:val="odstavec"/>
        <w:jc w:val="both"/>
        <w:rPr>
          <w:lang w:val="sk-SK"/>
        </w:rPr>
      </w:pPr>
      <w:r w:rsidRPr="00BD5921">
        <w:rPr>
          <w:lang w:val="sk-SK"/>
        </w:rPr>
        <w:t>V prípade prechodného zníženia úžitkovej hodnoty dlhodobého majetku, ktorá bola zistená pri inventarizácii a je výrazne nižšia ako jeho ocenenie v účtovníctve po odpočítaní oprávok, je vytvorená opravná položka na úroveň jeho zistenej úžitkovej hodnoty.</w:t>
      </w:r>
    </w:p>
    <w:p w14:paraId="711A9821" w14:textId="77777777" w:rsidR="006C66D0" w:rsidRDefault="006C66D0" w:rsidP="00D471E9">
      <w:pPr>
        <w:autoSpaceDE w:val="0"/>
        <w:autoSpaceDN w:val="0"/>
        <w:adjustRightInd w:val="0"/>
        <w:jc w:val="both"/>
        <w:rPr>
          <w:rFonts w:cs="TimesNewRomanPS-BoldMT"/>
          <w:b/>
          <w:bCs/>
          <w:szCs w:val="22"/>
          <w:lang w:val="sk-SK"/>
        </w:rPr>
      </w:pPr>
    </w:p>
    <w:p w14:paraId="244B179C" w14:textId="77777777" w:rsidR="004B4C8A" w:rsidRPr="00D50861" w:rsidRDefault="004B4C8A" w:rsidP="00D471E9">
      <w:pPr>
        <w:autoSpaceDE w:val="0"/>
        <w:autoSpaceDN w:val="0"/>
        <w:adjustRightInd w:val="0"/>
        <w:jc w:val="both"/>
        <w:rPr>
          <w:rFonts w:cs="TimesNewRomanPSMT"/>
          <w:szCs w:val="22"/>
          <w:lang w:val="sk-SK"/>
        </w:rPr>
      </w:pPr>
      <w:r w:rsidRPr="00D50861">
        <w:rPr>
          <w:rFonts w:cs="TimesNewRomanPSMT"/>
          <w:szCs w:val="22"/>
          <w:lang w:val="sk-SK"/>
        </w:rPr>
        <w:t>Opravná položka sa tvorí na základe zásady opatrnosti, ak je opodstatnené predpokladať, že nastalo zníženie hodnoty majetku oproti jeho oceneniu v účtovníctve. Predpoklad zníženia hodnoty majetku je opodstatnený, ak nastala skutočnosť, ktorá je dôvodom na odhad zníženia budúcich ekonomických úžitkov z tohto majetku. Opravná položka sa účtuje v sume opodstatneného predpokladu zníženia hodnoty majetku oproti jeho oceneniu v účtovníctve.</w:t>
      </w:r>
    </w:p>
    <w:p w14:paraId="6FD58B9E" w14:textId="77777777" w:rsidR="004B4C8A" w:rsidRPr="00D50861" w:rsidRDefault="004B4C8A" w:rsidP="00D471E9">
      <w:pPr>
        <w:autoSpaceDE w:val="0"/>
        <w:autoSpaceDN w:val="0"/>
        <w:adjustRightInd w:val="0"/>
        <w:jc w:val="both"/>
        <w:rPr>
          <w:rFonts w:cs="TimesNewRomanPSMT"/>
          <w:szCs w:val="22"/>
          <w:lang w:val="sk-SK"/>
        </w:rPr>
      </w:pPr>
    </w:p>
    <w:p w14:paraId="6E5A2555" w14:textId="77777777" w:rsidR="004B4C8A" w:rsidRPr="004B4C8A" w:rsidRDefault="004B4C8A" w:rsidP="00D471E9">
      <w:pPr>
        <w:autoSpaceDE w:val="0"/>
        <w:autoSpaceDN w:val="0"/>
        <w:adjustRightInd w:val="0"/>
        <w:jc w:val="both"/>
        <w:rPr>
          <w:rFonts w:cs="TimesNewRomanPSMT"/>
          <w:szCs w:val="22"/>
          <w:lang w:val="sk-SK"/>
        </w:rPr>
      </w:pPr>
      <w:r w:rsidRPr="00D50861">
        <w:rPr>
          <w:rFonts w:cs="TimesNewRomanPSMT"/>
          <w:szCs w:val="22"/>
          <w:lang w:val="sk-SK"/>
        </w:rPr>
        <w:t>Opravná položka k odpisovanému dlhodobému majetku, ktorého úžitková hodnota sa znižuje opotrebovaním, sa tvorí, ak predpokladané budúce ekonomické úžitky z tohto majetku sú nižšie ako jeho ocenenie v účtovníctve, pričom ocenením v účtovníctve sa na tieto účely rozumie ocenenie po zohľadnení oprávok a už vytvorenej opravnej položky. Opravná položka k neodpisovanému dlhodobému majetku sa tvorí, ak predpokladané budúce ekonomické úžitky z tohto majetku sú nižšie ako jeho ocenenie v účtovníctve. Ocenením neodpisovaného dlhodobého majetku v účtovníctve sa rozumie ocenenie po zohľadnení už vytvorenej opravnej položky. Ak predpokladaná predajná cena dlhodobého majetku po odpočítaní nákladov na predaj je vyššia ako predpokladaná hodnota ďalšieho využitia tohto majetku účtovnou jednotkou, pri tvorbe opravnej položky sa zohľadňuje predpokladaná predajná cena znížená o náklady na predaj.</w:t>
      </w:r>
    </w:p>
    <w:p w14:paraId="13570E51" w14:textId="77777777" w:rsidR="008D2C79" w:rsidRDefault="008D2C79">
      <w:pPr>
        <w:rPr>
          <w:rFonts w:cs="TimesNewRomanPS-BoldMT"/>
          <w:b/>
          <w:bCs/>
          <w:szCs w:val="22"/>
          <w:lang w:val="sk-SK"/>
        </w:rPr>
      </w:pPr>
    </w:p>
    <w:p w14:paraId="0DCCE437" w14:textId="77777777" w:rsidR="00095AB3" w:rsidRDefault="00095AB3" w:rsidP="00095AB3">
      <w:pPr>
        <w:autoSpaceDE w:val="0"/>
        <w:autoSpaceDN w:val="0"/>
        <w:adjustRightInd w:val="0"/>
        <w:rPr>
          <w:rFonts w:cs="TimesNewRomanPSMT"/>
          <w:szCs w:val="22"/>
          <w:lang w:val="sk-SK"/>
        </w:rPr>
      </w:pPr>
    </w:p>
    <w:p w14:paraId="0F71117D" w14:textId="77777777" w:rsidR="00B56DCE" w:rsidRPr="00BD5921" w:rsidRDefault="00B56DCE" w:rsidP="00095AB3">
      <w:pPr>
        <w:autoSpaceDE w:val="0"/>
        <w:autoSpaceDN w:val="0"/>
        <w:adjustRightInd w:val="0"/>
        <w:rPr>
          <w:rFonts w:cs="TimesNewRomanPSMT"/>
          <w:szCs w:val="22"/>
          <w:lang w:val="sk-SK"/>
        </w:rPr>
      </w:pPr>
    </w:p>
    <w:p w14:paraId="7FB899B6" w14:textId="77777777" w:rsidR="006C66D0" w:rsidRPr="00BD5921" w:rsidRDefault="006C66D0" w:rsidP="00095AB3">
      <w:pPr>
        <w:pStyle w:val="Nadpis3"/>
      </w:pPr>
      <w:r w:rsidRPr="00BD5921">
        <w:t>Zásoby</w:t>
      </w:r>
    </w:p>
    <w:p w14:paraId="67EDC8E3" w14:textId="77777777" w:rsidR="00887331" w:rsidRPr="00BD5921" w:rsidRDefault="00887331" w:rsidP="00D471E9">
      <w:pPr>
        <w:pStyle w:val="Normlnysozarkami"/>
        <w:jc w:val="both"/>
        <w:rPr>
          <w:szCs w:val="22"/>
          <w:lang w:val="sk-SK"/>
        </w:rPr>
      </w:pPr>
    </w:p>
    <w:p w14:paraId="28408A5A" w14:textId="77777777" w:rsidR="006C66D0" w:rsidRPr="00BD5921" w:rsidRDefault="006C66D0" w:rsidP="00D471E9">
      <w:pPr>
        <w:autoSpaceDE w:val="0"/>
        <w:autoSpaceDN w:val="0"/>
        <w:adjustRightInd w:val="0"/>
        <w:jc w:val="both"/>
        <w:rPr>
          <w:rFonts w:cs="TimesNewRomanPSMT"/>
          <w:szCs w:val="22"/>
          <w:lang w:val="sk-SK"/>
        </w:rPr>
      </w:pPr>
      <w:r w:rsidRPr="00BD5921">
        <w:rPr>
          <w:rFonts w:cs="TimesNewRomanPSMT"/>
          <w:szCs w:val="22"/>
          <w:lang w:val="sk-SK"/>
        </w:rPr>
        <w:t>Zásoby sa oceňujú nižšou z nasledujúcich hodnôt: obstarávacou cenou (nakupované zásoby) alebo vlastnými nákladmi</w:t>
      </w:r>
      <w:r w:rsidR="00887331" w:rsidRPr="00BD5921">
        <w:rPr>
          <w:rFonts w:cs="TimesNewRomanPSMT"/>
          <w:szCs w:val="22"/>
          <w:lang w:val="sk-SK"/>
        </w:rPr>
        <w:t xml:space="preserve"> </w:t>
      </w:r>
      <w:r w:rsidRPr="00BD5921">
        <w:rPr>
          <w:rFonts w:cs="TimesNewRomanPSMT"/>
          <w:szCs w:val="22"/>
          <w:lang w:val="sk-SK"/>
        </w:rPr>
        <w:t>(zásoby vytvorené vlastnou činnosťou) alebo čistou realizačnou hodnotou.</w:t>
      </w:r>
    </w:p>
    <w:p w14:paraId="4F086906" w14:textId="77777777" w:rsidR="00887331" w:rsidRPr="00BD5921" w:rsidRDefault="00887331" w:rsidP="00D471E9">
      <w:pPr>
        <w:autoSpaceDE w:val="0"/>
        <w:autoSpaceDN w:val="0"/>
        <w:adjustRightInd w:val="0"/>
        <w:jc w:val="both"/>
        <w:rPr>
          <w:rFonts w:cs="TimesNewRomanPSMT"/>
          <w:szCs w:val="22"/>
          <w:lang w:val="sk-SK"/>
        </w:rPr>
      </w:pPr>
    </w:p>
    <w:p w14:paraId="10B1EC37" w14:textId="77777777" w:rsidR="006C66D0" w:rsidRPr="00BD5921" w:rsidRDefault="006C66D0" w:rsidP="00D471E9">
      <w:pPr>
        <w:autoSpaceDE w:val="0"/>
        <w:autoSpaceDN w:val="0"/>
        <w:adjustRightInd w:val="0"/>
        <w:jc w:val="both"/>
        <w:rPr>
          <w:rFonts w:cs="TimesNewRomanPSMT"/>
          <w:szCs w:val="22"/>
          <w:lang w:val="sk-SK"/>
        </w:rPr>
      </w:pPr>
      <w:r w:rsidRPr="00BD5921">
        <w:rPr>
          <w:rFonts w:cs="TimesNewRomanPSMT"/>
          <w:szCs w:val="22"/>
          <w:lang w:val="sk-SK"/>
        </w:rPr>
        <w:t>Obstarávacia cena zahŕňa cenu zásob a náklady súvisiace s obstaraním (clo, prepravu, poistné, provízie, skonto</w:t>
      </w:r>
      <w:r w:rsidR="00DA3E05" w:rsidRPr="00BD5921">
        <w:rPr>
          <w:rFonts w:cs="TimesNewRomanPSMT"/>
          <w:szCs w:val="22"/>
          <w:lang w:val="sk-SK"/>
        </w:rPr>
        <w:t>, zľavy z ceny</w:t>
      </w:r>
      <w:r w:rsidRPr="00BD5921">
        <w:rPr>
          <w:rFonts w:cs="TimesNewRomanPSMT"/>
          <w:szCs w:val="22"/>
          <w:lang w:val="sk-SK"/>
        </w:rPr>
        <w:t xml:space="preserve"> a pod.).</w:t>
      </w:r>
      <w:r w:rsidR="00887331" w:rsidRPr="00BD5921">
        <w:rPr>
          <w:rFonts w:cs="TimesNewRomanPSMT"/>
          <w:szCs w:val="22"/>
          <w:lang w:val="sk-SK"/>
        </w:rPr>
        <w:t xml:space="preserve"> </w:t>
      </w:r>
      <w:r w:rsidRPr="00BD5921">
        <w:rPr>
          <w:rFonts w:cs="TimesNewRomanPSMT"/>
          <w:szCs w:val="22"/>
          <w:lang w:val="sk-SK"/>
        </w:rPr>
        <w:t xml:space="preserve">Úroky z cudzích zdrojov nie sú súčasťou obstarávacej ceny. </w:t>
      </w:r>
    </w:p>
    <w:p w14:paraId="14BFB613" w14:textId="77777777" w:rsidR="008A4FFC" w:rsidRDefault="008A4FFC" w:rsidP="00D471E9">
      <w:pPr>
        <w:pStyle w:val="odstavec"/>
        <w:jc w:val="both"/>
        <w:rPr>
          <w:lang w:val="sk-SK"/>
        </w:rPr>
      </w:pPr>
    </w:p>
    <w:p w14:paraId="19B8C44E" w14:textId="77777777" w:rsidR="008A4FFC" w:rsidRDefault="008A4FFC" w:rsidP="00D471E9">
      <w:pPr>
        <w:pStyle w:val="odstavec"/>
        <w:jc w:val="both"/>
        <w:rPr>
          <w:lang w:val="sk-SK"/>
        </w:rPr>
      </w:pPr>
      <w:r w:rsidRPr="003176DD">
        <w:rPr>
          <w:lang w:val="sk-SK"/>
        </w:rPr>
        <w:t xml:space="preserve">Zľavy z ceny sú súčasťou ocenenia zásob na sklade. </w:t>
      </w:r>
      <w:r w:rsidR="00DA3E05" w:rsidRPr="003176DD">
        <w:rPr>
          <w:lang w:val="sk-SK"/>
        </w:rPr>
        <w:t>Zľava z ceny poskytnutá k už predaným alebo</w:t>
      </w:r>
      <w:r w:rsidR="00DA3E05" w:rsidRPr="00BD5921">
        <w:rPr>
          <w:lang w:val="sk-SK"/>
        </w:rPr>
        <w:t xml:space="preserve"> spotrebovaným zásobám sa účtuje ako zníženie nákladov na predané alebo spotrebované zásoby</w:t>
      </w:r>
      <w:r w:rsidR="00DA3E05" w:rsidRPr="008A4FFC">
        <w:rPr>
          <w:lang w:val="sk-SK"/>
        </w:rPr>
        <w:t xml:space="preserve">. </w:t>
      </w:r>
    </w:p>
    <w:p w14:paraId="604FB029" w14:textId="77777777" w:rsidR="008A4FFC" w:rsidRDefault="008A4FFC" w:rsidP="00D471E9">
      <w:pPr>
        <w:pStyle w:val="odstavec"/>
        <w:jc w:val="both"/>
        <w:rPr>
          <w:lang w:val="sk-SK"/>
        </w:rPr>
      </w:pPr>
    </w:p>
    <w:p w14:paraId="6C260E33" w14:textId="77777777" w:rsidR="00DA3E05" w:rsidRPr="00BD5921" w:rsidRDefault="00DA3E05" w:rsidP="00D471E9">
      <w:pPr>
        <w:pStyle w:val="odstavec"/>
        <w:jc w:val="both"/>
        <w:rPr>
          <w:i/>
          <w:lang w:val="sk-SK"/>
        </w:rPr>
      </w:pPr>
      <w:r w:rsidRPr="008A4FFC">
        <w:rPr>
          <w:lang w:val="sk-SK"/>
        </w:rPr>
        <w:t>Úbytok zásob sa účtuje v cene</w:t>
      </w:r>
      <w:r w:rsidRPr="00BD5921">
        <w:rPr>
          <w:lang w:val="sk-SK"/>
        </w:rPr>
        <w:t xml:space="preserve"> zistenej metódou </w:t>
      </w:r>
      <w:r w:rsidRPr="00D50861">
        <w:rPr>
          <w:lang w:val="sk-SK"/>
        </w:rPr>
        <w:t xml:space="preserve">váženého aritmetického priemeru </w:t>
      </w:r>
      <w:r w:rsidR="00D50861">
        <w:rPr>
          <w:lang w:val="sk-SK"/>
        </w:rPr>
        <w:t>.</w:t>
      </w:r>
    </w:p>
    <w:p w14:paraId="0AFBBDA8" w14:textId="77777777" w:rsidR="00DA3E05" w:rsidRPr="00BD5921" w:rsidRDefault="00DA3E05" w:rsidP="00D471E9">
      <w:pPr>
        <w:autoSpaceDE w:val="0"/>
        <w:autoSpaceDN w:val="0"/>
        <w:adjustRightInd w:val="0"/>
        <w:jc w:val="both"/>
        <w:rPr>
          <w:rFonts w:cs="TimesNewRomanPSMT"/>
          <w:szCs w:val="22"/>
          <w:lang w:val="sk-SK"/>
        </w:rPr>
      </w:pPr>
    </w:p>
    <w:p w14:paraId="76A784B5" w14:textId="77777777" w:rsidR="006C66D0" w:rsidRPr="00BD5921" w:rsidRDefault="006C66D0" w:rsidP="00D471E9">
      <w:pPr>
        <w:autoSpaceDE w:val="0"/>
        <w:autoSpaceDN w:val="0"/>
        <w:adjustRightInd w:val="0"/>
        <w:jc w:val="both"/>
        <w:rPr>
          <w:rFonts w:cs="TimesNewRomanPSMT"/>
          <w:szCs w:val="22"/>
          <w:lang w:val="sk-SK"/>
        </w:rPr>
      </w:pPr>
      <w:r w:rsidRPr="00BD5921">
        <w:rPr>
          <w:rFonts w:cs="TimesNewRomanPSMT"/>
          <w:szCs w:val="22"/>
          <w:lang w:val="sk-SK"/>
        </w:rPr>
        <w:t>Vlastné náklady zahŕňajú priame náklady (priamy materiál, priame mzdy a ostatné priame náklady) a časť nepriamych</w:t>
      </w:r>
      <w:r w:rsidR="00887331" w:rsidRPr="00BD5921">
        <w:rPr>
          <w:rFonts w:cs="TimesNewRomanPSMT"/>
          <w:szCs w:val="22"/>
          <w:lang w:val="sk-SK"/>
        </w:rPr>
        <w:t xml:space="preserve"> </w:t>
      </w:r>
      <w:r w:rsidRPr="00BD5921">
        <w:rPr>
          <w:rFonts w:cs="TimesNewRomanPSMT"/>
          <w:szCs w:val="22"/>
          <w:lang w:val="sk-SK"/>
        </w:rPr>
        <w:t>nákladov bezprostredne súvisiacich s vytvorením zásob vlastnou činnosťou (výrobná réžia). Výrobná réžia sa do</w:t>
      </w:r>
      <w:r w:rsidR="00887331" w:rsidRPr="00BD5921">
        <w:rPr>
          <w:rFonts w:cs="TimesNewRomanPSMT"/>
          <w:szCs w:val="22"/>
          <w:lang w:val="sk-SK"/>
        </w:rPr>
        <w:t xml:space="preserve"> </w:t>
      </w:r>
      <w:r w:rsidRPr="00BD5921">
        <w:rPr>
          <w:rFonts w:cs="TimesNewRomanPSMT"/>
          <w:szCs w:val="22"/>
          <w:lang w:val="sk-SK"/>
        </w:rPr>
        <w:t>vlastných nákladov zahŕňa v závislosti od stupňa rozpracovanosti týchto zásob. Správna réžia a odbytové náklady nie sú</w:t>
      </w:r>
      <w:r w:rsidR="00887331" w:rsidRPr="00BD5921">
        <w:rPr>
          <w:rFonts w:cs="TimesNewRomanPSMT"/>
          <w:szCs w:val="22"/>
          <w:lang w:val="sk-SK"/>
        </w:rPr>
        <w:t xml:space="preserve"> </w:t>
      </w:r>
      <w:r w:rsidRPr="00BD5921">
        <w:rPr>
          <w:rFonts w:cs="TimesNewRomanPSMT"/>
          <w:szCs w:val="22"/>
          <w:lang w:val="sk-SK"/>
        </w:rPr>
        <w:t>súčasťou vlastných nákladov. Súčasťou vlastných nákladov nie sú úroky z cudzích zdrojov.</w:t>
      </w:r>
    </w:p>
    <w:p w14:paraId="139B1A2E" w14:textId="77777777" w:rsidR="00887331" w:rsidRPr="00F85ABF" w:rsidRDefault="00887331" w:rsidP="00D471E9">
      <w:pPr>
        <w:autoSpaceDE w:val="0"/>
        <w:autoSpaceDN w:val="0"/>
        <w:adjustRightInd w:val="0"/>
        <w:jc w:val="both"/>
        <w:rPr>
          <w:rFonts w:cs="TimesNewRomanPSMT"/>
          <w:szCs w:val="22"/>
          <w:lang w:val="sk-SK"/>
        </w:rPr>
      </w:pPr>
    </w:p>
    <w:p w14:paraId="40480518" w14:textId="77777777" w:rsidR="00FA29DD" w:rsidRPr="00BD5921" w:rsidRDefault="00FA29DD" w:rsidP="00D471E9">
      <w:pPr>
        <w:pStyle w:val="odstavec"/>
        <w:jc w:val="both"/>
        <w:rPr>
          <w:lang w:val="sk-SK"/>
        </w:rPr>
      </w:pPr>
      <w:r w:rsidRPr="00BD5921">
        <w:rPr>
          <w:lang w:val="sk-SK"/>
        </w:rPr>
        <w:t>Zásoby nadobudnuté zámenou sa oceňujú reálnou hodnotou. Rozdiel medzi reálnou hodnotou nadobudnutých zásob a účtovnou hodnotou odovzdávaného majetku sa účtuje podľa charakteru tohto rozdielu na vecne príslušný nákladový účet, na ktorom sa účtuje úbytok tohto majetku alebo na vecne príslušný výnosový účet, na ktorom sa účtuje dosiahnutie výnosu z tohto majetku.</w:t>
      </w:r>
    </w:p>
    <w:p w14:paraId="25F82DE8" w14:textId="77777777" w:rsidR="00FA29DD" w:rsidRPr="00BD5921" w:rsidRDefault="00FA29DD" w:rsidP="00D471E9">
      <w:pPr>
        <w:pStyle w:val="odstavec"/>
        <w:jc w:val="both"/>
        <w:rPr>
          <w:lang w:val="sk-SK"/>
        </w:rPr>
      </w:pPr>
    </w:p>
    <w:p w14:paraId="3D05DBFF" w14:textId="77777777" w:rsidR="00D41612" w:rsidRDefault="008A4FFC" w:rsidP="00D471E9">
      <w:pPr>
        <w:autoSpaceDE w:val="0"/>
        <w:autoSpaceDN w:val="0"/>
        <w:adjustRightInd w:val="0"/>
        <w:jc w:val="both"/>
        <w:rPr>
          <w:b/>
          <w:sz w:val="20"/>
          <w:lang w:val="sk-SK"/>
        </w:rPr>
      </w:pPr>
      <w:r w:rsidRPr="00BD5921">
        <w:rPr>
          <w:rFonts w:cs="TimesNewRomanPSMT"/>
          <w:szCs w:val="22"/>
          <w:lang w:val="sk-SK"/>
        </w:rPr>
        <w:t>Čistá realizačná hodnota je predpokladaná predajná cena znížená o predpokladané náklady na ich dokončenie a o predpokladané náklady súvisiace s ich predajom.</w:t>
      </w:r>
      <w:r>
        <w:rPr>
          <w:rFonts w:cs="TimesNewRomanPSMT"/>
          <w:szCs w:val="22"/>
          <w:lang w:val="sk-SK"/>
        </w:rPr>
        <w:t xml:space="preserve"> </w:t>
      </w:r>
      <w:r w:rsidR="00FA29DD" w:rsidRPr="00BD5921">
        <w:rPr>
          <w:lang w:val="sk-SK"/>
        </w:rPr>
        <w:t xml:space="preserve">Ak sú obstarávacia cena alebo vlastné náklady zásob vyššie než ich čistá realizačná hodnota ku dňu, ku ktorému sa zostavuje účtovná závierka, vytvára sa opravná položka k zásobám vo výške rozdielu medzi ich ocenením v účtovníctve a ich čistou realizačnou hodnotou. </w:t>
      </w:r>
    </w:p>
    <w:p w14:paraId="24D5A0C0" w14:textId="77777777" w:rsidR="00FA29DD" w:rsidRPr="00BD5921" w:rsidRDefault="00FA29DD" w:rsidP="00D471E9">
      <w:pPr>
        <w:autoSpaceDE w:val="0"/>
        <w:autoSpaceDN w:val="0"/>
        <w:adjustRightInd w:val="0"/>
        <w:jc w:val="both"/>
        <w:rPr>
          <w:rFonts w:cs="TimesNewRomanPSMT"/>
          <w:szCs w:val="22"/>
          <w:lang w:val="sk-SK"/>
        </w:rPr>
      </w:pPr>
    </w:p>
    <w:p w14:paraId="3284BACB" w14:textId="654CBBA6" w:rsidR="006C66D0" w:rsidRDefault="006C66D0" w:rsidP="00D471E9">
      <w:pPr>
        <w:autoSpaceDE w:val="0"/>
        <w:autoSpaceDN w:val="0"/>
        <w:adjustRightInd w:val="0"/>
        <w:jc w:val="both"/>
        <w:rPr>
          <w:rFonts w:cs="TimesNewRomanPSMT"/>
          <w:szCs w:val="22"/>
          <w:lang w:val="sk-SK"/>
        </w:rPr>
      </w:pPr>
      <w:r w:rsidRPr="00BD5921">
        <w:rPr>
          <w:rFonts w:cs="TimesNewRomanPSMT"/>
          <w:szCs w:val="22"/>
          <w:lang w:val="sk-SK"/>
        </w:rPr>
        <w:t>Zníženie hodnoty zásob sa upravuje vytvorením opravnej položky.</w:t>
      </w:r>
    </w:p>
    <w:p w14:paraId="4BC7BEA6" w14:textId="77777777" w:rsidR="00863A70" w:rsidRPr="00BD5921" w:rsidRDefault="00863A70" w:rsidP="00D471E9">
      <w:pPr>
        <w:autoSpaceDE w:val="0"/>
        <w:autoSpaceDN w:val="0"/>
        <w:adjustRightInd w:val="0"/>
        <w:jc w:val="both"/>
        <w:rPr>
          <w:rFonts w:cs="TimesNewRomanPSMT"/>
          <w:szCs w:val="22"/>
          <w:lang w:val="sk-SK"/>
        </w:rPr>
      </w:pPr>
    </w:p>
    <w:p w14:paraId="32D3E493" w14:textId="77777777" w:rsidR="006C66D0" w:rsidRPr="00BD5921" w:rsidRDefault="006C66D0" w:rsidP="007E70D9">
      <w:pPr>
        <w:pStyle w:val="Nadpis3"/>
      </w:pPr>
      <w:r w:rsidRPr="00BD5921">
        <w:t>Pohľadávky</w:t>
      </w:r>
    </w:p>
    <w:p w14:paraId="05F4A25D" w14:textId="77777777" w:rsidR="00887331" w:rsidRPr="00BD5921" w:rsidRDefault="00887331" w:rsidP="00887331">
      <w:pPr>
        <w:pStyle w:val="Normlnysozarkami"/>
        <w:rPr>
          <w:lang w:val="sk-SK"/>
        </w:rPr>
      </w:pPr>
    </w:p>
    <w:p w14:paraId="15057DCA" w14:textId="77777777" w:rsidR="00887331" w:rsidRPr="00BD5921" w:rsidRDefault="006C66D0" w:rsidP="006C66D0">
      <w:pPr>
        <w:autoSpaceDE w:val="0"/>
        <w:autoSpaceDN w:val="0"/>
        <w:adjustRightInd w:val="0"/>
        <w:rPr>
          <w:rFonts w:cs="TimesNewRomanPSMT"/>
          <w:szCs w:val="22"/>
          <w:lang w:val="sk-SK"/>
        </w:rPr>
      </w:pPr>
      <w:r w:rsidRPr="00BD5921">
        <w:rPr>
          <w:rFonts w:cs="TimesNewRomanPSMT"/>
          <w:szCs w:val="22"/>
          <w:lang w:val="sk-SK"/>
        </w:rPr>
        <w:t>Pohľadávky pri ich vzniku sa oceňujú ich menovitou hodnotou; postúpené pohľadávky a pohľadávky nadobudnuté</w:t>
      </w:r>
      <w:r w:rsidR="00887331" w:rsidRPr="00BD5921">
        <w:rPr>
          <w:rFonts w:cs="TimesNewRomanPSMT"/>
          <w:szCs w:val="22"/>
          <w:lang w:val="sk-SK"/>
        </w:rPr>
        <w:t xml:space="preserve"> </w:t>
      </w:r>
      <w:r w:rsidRPr="00BD5921">
        <w:rPr>
          <w:rFonts w:cs="TimesNewRomanPSMT"/>
          <w:szCs w:val="22"/>
          <w:lang w:val="sk-SK"/>
        </w:rPr>
        <w:t xml:space="preserve">vkladom do základného imania sa oceňujú obstarávacou cenou vrátane nákladov súvisiacich s obstaraním. </w:t>
      </w:r>
    </w:p>
    <w:p w14:paraId="0EB7641C" w14:textId="77777777" w:rsidR="00887331" w:rsidRPr="00BD5921" w:rsidRDefault="00887331" w:rsidP="006C66D0">
      <w:pPr>
        <w:autoSpaceDE w:val="0"/>
        <w:autoSpaceDN w:val="0"/>
        <w:adjustRightInd w:val="0"/>
        <w:rPr>
          <w:rFonts w:cs="TimesNewRomanPSMT"/>
          <w:szCs w:val="22"/>
          <w:lang w:val="sk-SK"/>
        </w:rPr>
      </w:pPr>
    </w:p>
    <w:p w14:paraId="2C8842B7" w14:textId="77777777" w:rsidR="003765F7" w:rsidRDefault="006C66D0" w:rsidP="003765F7">
      <w:pPr>
        <w:autoSpaceDE w:val="0"/>
        <w:autoSpaceDN w:val="0"/>
        <w:adjustRightInd w:val="0"/>
        <w:rPr>
          <w:rFonts w:cs="TimesNewRomanPSMT"/>
          <w:szCs w:val="22"/>
          <w:lang w:val="sk-SK"/>
        </w:rPr>
      </w:pPr>
      <w:r w:rsidRPr="00BD5921">
        <w:rPr>
          <w:rFonts w:cs="TimesNewRomanPSMT"/>
          <w:szCs w:val="22"/>
          <w:lang w:val="sk-SK"/>
        </w:rPr>
        <w:t>Toto ocenenie</w:t>
      </w:r>
      <w:r w:rsidR="00887331" w:rsidRPr="00BD5921">
        <w:rPr>
          <w:rFonts w:cs="TimesNewRomanPSMT"/>
          <w:szCs w:val="22"/>
          <w:lang w:val="sk-SK"/>
        </w:rPr>
        <w:t xml:space="preserve"> </w:t>
      </w:r>
      <w:r w:rsidRPr="00BD5921">
        <w:rPr>
          <w:rFonts w:cs="TimesNewRomanPSMT"/>
          <w:szCs w:val="22"/>
          <w:lang w:val="sk-SK"/>
        </w:rPr>
        <w:t xml:space="preserve">sa znižuje </w:t>
      </w:r>
      <w:r w:rsidR="00792352" w:rsidRPr="00BD5921">
        <w:rPr>
          <w:rFonts w:cs="TimesNewRomanPSMT"/>
          <w:szCs w:val="22"/>
          <w:lang w:val="sk-SK"/>
        </w:rPr>
        <w:t xml:space="preserve">prostredníctvom tvorby opravnej položky k o pochybným a nevymožiteľným pohľadávkam. </w:t>
      </w:r>
    </w:p>
    <w:p w14:paraId="02743755" w14:textId="77777777" w:rsidR="003444CB" w:rsidRDefault="003444CB" w:rsidP="003765F7">
      <w:pPr>
        <w:autoSpaceDE w:val="0"/>
        <w:autoSpaceDN w:val="0"/>
        <w:adjustRightInd w:val="0"/>
        <w:rPr>
          <w:lang w:val="sk-SK"/>
        </w:rPr>
      </w:pPr>
    </w:p>
    <w:p w14:paraId="3F7B6AFB" w14:textId="77777777" w:rsidR="00792352" w:rsidRPr="00BD5921" w:rsidRDefault="00792352" w:rsidP="003765F7">
      <w:pPr>
        <w:autoSpaceDE w:val="0"/>
        <w:autoSpaceDN w:val="0"/>
        <w:adjustRightInd w:val="0"/>
        <w:rPr>
          <w:lang w:val="sk-SK"/>
        </w:rPr>
      </w:pPr>
      <w:r w:rsidRPr="00BD5921">
        <w:rPr>
          <w:lang w:val="sk-SK"/>
        </w:rPr>
        <w:t>Ak je zostatková doba splatnosti pohľadávky dlhšia než jeden rok, vytvára sa opravná položka, ktorá predstavuje rozdiel medzi menovitou a súčasnou hodnotou pohľadávky. Súčasná hodnota pohľadávky sa počíta ako súčet súčinov budúcich peňažných príjmov a príslušných diskontných faktorov.</w:t>
      </w:r>
    </w:p>
    <w:p w14:paraId="7CC3F460" w14:textId="77777777" w:rsidR="00887331" w:rsidRPr="00BD5921" w:rsidRDefault="00887331" w:rsidP="006C66D0">
      <w:pPr>
        <w:autoSpaceDE w:val="0"/>
        <w:autoSpaceDN w:val="0"/>
        <w:adjustRightInd w:val="0"/>
        <w:rPr>
          <w:rFonts w:cs="TimesNewRomanPSMT"/>
          <w:szCs w:val="22"/>
          <w:lang w:val="sk-SK"/>
        </w:rPr>
      </w:pPr>
    </w:p>
    <w:p w14:paraId="04830BE0" w14:textId="77777777" w:rsidR="005B653D" w:rsidRPr="00BD5921" w:rsidRDefault="005B653D" w:rsidP="006C66D0">
      <w:pPr>
        <w:autoSpaceDE w:val="0"/>
        <w:autoSpaceDN w:val="0"/>
        <w:adjustRightInd w:val="0"/>
        <w:rPr>
          <w:rFonts w:cs="TimesNewRomanPSMT"/>
          <w:szCs w:val="22"/>
          <w:lang w:val="sk-SK"/>
        </w:rPr>
      </w:pPr>
    </w:p>
    <w:p w14:paraId="326B53BD" w14:textId="77777777" w:rsidR="006C66D0" w:rsidRPr="00BD5921" w:rsidRDefault="006C66D0" w:rsidP="007E70D9">
      <w:pPr>
        <w:pStyle w:val="Nadpis3"/>
      </w:pPr>
      <w:r w:rsidRPr="00BD5921">
        <w:t>Peňažné prostriedky a ceniny</w:t>
      </w:r>
    </w:p>
    <w:p w14:paraId="5A783873" w14:textId="77777777" w:rsidR="00792352" w:rsidRPr="00BD5921" w:rsidRDefault="00792352" w:rsidP="006C66D0">
      <w:pPr>
        <w:autoSpaceDE w:val="0"/>
        <w:autoSpaceDN w:val="0"/>
        <w:adjustRightInd w:val="0"/>
        <w:rPr>
          <w:rFonts w:cs="TimesNewRomanPSMT"/>
          <w:szCs w:val="22"/>
          <w:lang w:val="sk-SK"/>
        </w:rPr>
      </w:pPr>
    </w:p>
    <w:p w14:paraId="511A75DC" w14:textId="77777777" w:rsidR="006C66D0" w:rsidRPr="00BD5921" w:rsidRDefault="006C66D0" w:rsidP="006C66D0">
      <w:pPr>
        <w:autoSpaceDE w:val="0"/>
        <w:autoSpaceDN w:val="0"/>
        <w:adjustRightInd w:val="0"/>
        <w:rPr>
          <w:rFonts w:cs="TimesNewRomanPSMT"/>
          <w:szCs w:val="22"/>
          <w:lang w:val="sk-SK"/>
        </w:rPr>
      </w:pPr>
      <w:r w:rsidRPr="00BD5921">
        <w:rPr>
          <w:rFonts w:cs="TimesNewRomanPSMT"/>
          <w:szCs w:val="22"/>
          <w:lang w:val="sk-SK"/>
        </w:rPr>
        <w:t>Peňažné prostriedky a ceniny sa oceňujú ich menovitou hodnotou. Zníženie ich hodnoty sa vyjadruje opravnou položkou.</w:t>
      </w:r>
    </w:p>
    <w:p w14:paraId="7F2849D7" w14:textId="77777777" w:rsidR="00792352" w:rsidRPr="00BD5921" w:rsidRDefault="00792352" w:rsidP="006C66D0">
      <w:pPr>
        <w:autoSpaceDE w:val="0"/>
        <w:autoSpaceDN w:val="0"/>
        <w:adjustRightInd w:val="0"/>
        <w:rPr>
          <w:rFonts w:cs="TimesNewRomanPS-BoldMT"/>
          <w:b/>
          <w:bCs/>
          <w:szCs w:val="22"/>
          <w:lang w:val="sk-SK"/>
        </w:rPr>
      </w:pPr>
    </w:p>
    <w:p w14:paraId="47A5C3E7" w14:textId="2FF11E82" w:rsidR="005B653D" w:rsidRDefault="005B653D" w:rsidP="006C66D0">
      <w:pPr>
        <w:autoSpaceDE w:val="0"/>
        <w:autoSpaceDN w:val="0"/>
        <w:adjustRightInd w:val="0"/>
        <w:rPr>
          <w:rFonts w:cs="TimesNewRomanPS-BoldMT"/>
          <w:b/>
          <w:bCs/>
          <w:szCs w:val="22"/>
          <w:lang w:val="sk-SK"/>
        </w:rPr>
      </w:pPr>
    </w:p>
    <w:p w14:paraId="04EEA1E2" w14:textId="77777777" w:rsidR="006C66D0" w:rsidRPr="00BD5921" w:rsidRDefault="006C66D0" w:rsidP="007E70D9">
      <w:pPr>
        <w:pStyle w:val="Nadpis3"/>
      </w:pPr>
      <w:r w:rsidRPr="00BD5921">
        <w:t>Náklady budúcich období a príjmy budúcich období</w:t>
      </w:r>
    </w:p>
    <w:p w14:paraId="51C4FDDE" w14:textId="77777777" w:rsidR="00792352" w:rsidRPr="00BD5921" w:rsidRDefault="00792352" w:rsidP="00792352">
      <w:pPr>
        <w:pStyle w:val="Normlnysozarkami"/>
        <w:rPr>
          <w:lang w:val="sk-SK"/>
        </w:rPr>
      </w:pPr>
    </w:p>
    <w:p w14:paraId="0D4C1248" w14:textId="77777777" w:rsidR="006C66D0" w:rsidRPr="00BD5921" w:rsidRDefault="006C66D0" w:rsidP="005B653D">
      <w:pPr>
        <w:autoSpaceDE w:val="0"/>
        <w:autoSpaceDN w:val="0"/>
        <w:adjustRightInd w:val="0"/>
        <w:rPr>
          <w:rFonts w:cs="TimesNewRomanPSMT"/>
          <w:szCs w:val="22"/>
          <w:lang w:val="sk-SK"/>
        </w:rPr>
      </w:pPr>
      <w:r w:rsidRPr="00BD5921">
        <w:rPr>
          <w:rFonts w:cs="TimesNewRomanPSMT"/>
          <w:szCs w:val="22"/>
          <w:lang w:val="sk-SK"/>
        </w:rPr>
        <w:t>Náklady budúcich období a príjmy budúcich období sa vykazujú vo výške, ktorá je potrebná na dodržanie zásady vecnej</w:t>
      </w:r>
      <w:r w:rsidR="00792352" w:rsidRPr="00BD5921">
        <w:rPr>
          <w:rFonts w:cs="TimesNewRomanPSMT"/>
          <w:szCs w:val="22"/>
          <w:lang w:val="sk-SK"/>
        </w:rPr>
        <w:t xml:space="preserve"> </w:t>
      </w:r>
      <w:r w:rsidRPr="00BD5921">
        <w:rPr>
          <w:rFonts w:cs="TimesNewRomanPSMT"/>
          <w:szCs w:val="22"/>
          <w:lang w:val="sk-SK"/>
        </w:rPr>
        <w:t>a časovej súvislosti s účtovným obdobím.</w:t>
      </w:r>
    </w:p>
    <w:p w14:paraId="3A660576" w14:textId="77777777" w:rsidR="00971314" w:rsidRPr="00BD5921" w:rsidRDefault="00971314" w:rsidP="005B653D">
      <w:pPr>
        <w:autoSpaceDE w:val="0"/>
        <w:autoSpaceDN w:val="0"/>
        <w:adjustRightInd w:val="0"/>
        <w:rPr>
          <w:rFonts w:cs="TimesNewRomanPSMT"/>
          <w:szCs w:val="22"/>
          <w:lang w:val="sk-SK"/>
        </w:rPr>
      </w:pPr>
    </w:p>
    <w:p w14:paraId="76EC4745" w14:textId="77777777" w:rsidR="00971314" w:rsidRPr="00BD5921" w:rsidRDefault="00971314" w:rsidP="005B653D">
      <w:pPr>
        <w:autoSpaceDE w:val="0"/>
        <w:autoSpaceDN w:val="0"/>
        <w:adjustRightInd w:val="0"/>
        <w:rPr>
          <w:rFonts w:cs="TimesNewRomanPSMT"/>
          <w:szCs w:val="22"/>
          <w:lang w:val="sk-SK"/>
        </w:rPr>
      </w:pPr>
    </w:p>
    <w:p w14:paraId="6177263D" w14:textId="77777777" w:rsidR="006C66D0" w:rsidRPr="00BD5921" w:rsidRDefault="006C66D0" w:rsidP="005B653D">
      <w:pPr>
        <w:pStyle w:val="Nadpis3"/>
      </w:pPr>
      <w:r w:rsidRPr="00BD5921">
        <w:t>Rezervy</w:t>
      </w:r>
    </w:p>
    <w:p w14:paraId="3302DBE3" w14:textId="77777777" w:rsidR="00792352" w:rsidRPr="00BD5921" w:rsidRDefault="00792352" w:rsidP="005B653D">
      <w:pPr>
        <w:autoSpaceDE w:val="0"/>
        <w:autoSpaceDN w:val="0"/>
        <w:adjustRightInd w:val="0"/>
        <w:rPr>
          <w:rFonts w:cs="TimesNewRomanPS-BoldMT"/>
          <w:b/>
          <w:bCs/>
          <w:szCs w:val="22"/>
          <w:lang w:val="sk-SK"/>
        </w:rPr>
      </w:pPr>
    </w:p>
    <w:p w14:paraId="0FBA5242" w14:textId="77777777" w:rsidR="006C66D0" w:rsidRPr="00BD5921" w:rsidRDefault="00EB3F82" w:rsidP="00A5651B">
      <w:pPr>
        <w:autoSpaceDE w:val="0"/>
        <w:autoSpaceDN w:val="0"/>
        <w:adjustRightInd w:val="0"/>
        <w:jc w:val="both"/>
        <w:rPr>
          <w:rFonts w:cs="TimesNewRomanPSMT"/>
          <w:szCs w:val="22"/>
          <w:lang w:val="sk-SK"/>
        </w:rPr>
      </w:pPr>
      <w:r w:rsidRPr="00BD5921">
        <w:rPr>
          <w:szCs w:val="22"/>
          <w:lang w:val="sk-SK"/>
        </w:rPr>
        <w:t xml:space="preserve">Rezerva je záväzok predstavujúci existujúcu povinnosť Spoločnosti, ktorá vznikla z minulých udalostí a je pravdepodobné, že v budúcnosti zníži jej ekonomické úžitky. </w:t>
      </w:r>
      <w:r w:rsidR="006C66D0" w:rsidRPr="00BD5921">
        <w:rPr>
          <w:rFonts w:cs="TimesNewRomanPSMT"/>
          <w:szCs w:val="22"/>
          <w:lang w:val="sk-SK"/>
        </w:rPr>
        <w:t>Rezervy sú záväzky s neurčitým časovým vymedzením alebo výškou; tvoria sa na krytie známych rizík alebo strát</w:t>
      </w:r>
      <w:r w:rsidR="00792352" w:rsidRPr="00BD5921">
        <w:rPr>
          <w:rFonts w:cs="TimesNewRomanPSMT"/>
          <w:szCs w:val="22"/>
          <w:lang w:val="sk-SK"/>
        </w:rPr>
        <w:t xml:space="preserve"> </w:t>
      </w:r>
      <w:r w:rsidR="006C66D0" w:rsidRPr="00BD5921">
        <w:rPr>
          <w:rFonts w:cs="TimesNewRomanPSMT"/>
          <w:szCs w:val="22"/>
          <w:lang w:val="sk-SK"/>
        </w:rPr>
        <w:t>z podnikania. Oceňujú sa v očakávanej výške záväzku</w:t>
      </w:r>
      <w:r w:rsidRPr="00BD5921">
        <w:rPr>
          <w:rFonts w:cs="TimesNewRomanPSMT"/>
          <w:szCs w:val="22"/>
          <w:lang w:val="sk-SK"/>
        </w:rPr>
        <w:t>.</w:t>
      </w:r>
    </w:p>
    <w:p w14:paraId="79F269B1" w14:textId="77777777" w:rsidR="00792352" w:rsidRPr="00BD5921" w:rsidRDefault="00792352" w:rsidP="00A5651B">
      <w:pPr>
        <w:autoSpaceDE w:val="0"/>
        <w:autoSpaceDN w:val="0"/>
        <w:adjustRightInd w:val="0"/>
        <w:jc w:val="both"/>
        <w:rPr>
          <w:rFonts w:cs="TimesNewRomanPSMT"/>
          <w:szCs w:val="22"/>
          <w:lang w:val="sk-SK"/>
        </w:rPr>
      </w:pPr>
    </w:p>
    <w:p w14:paraId="63CDA296" w14:textId="77777777" w:rsidR="00EB3F82" w:rsidRPr="00BD5921" w:rsidRDefault="00EB3F82" w:rsidP="00A5651B">
      <w:pPr>
        <w:pStyle w:val="odstavec"/>
        <w:jc w:val="both"/>
        <w:rPr>
          <w:lang w:val="sk-SK"/>
        </w:rPr>
      </w:pPr>
      <w:r w:rsidRPr="00BD5921">
        <w:rPr>
          <w:lang w:val="sk-SK"/>
        </w:rPr>
        <w:t>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w:t>
      </w:r>
    </w:p>
    <w:p w14:paraId="62E334EC" w14:textId="77777777" w:rsidR="00EB3F82" w:rsidRPr="00BD5921" w:rsidRDefault="00EB3F82" w:rsidP="00A5651B">
      <w:pPr>
        <w:pStyle w:val="odstavec"/>
        <w:jc w:val="both"/>
        <w:rPr>
          <w:lang w:val="sk-SK"/>
        </w:rPr>
      </w:pPr>
    </w:p>
    <w:p w14:paraId="4172392C" w14:textId="77777777" w:rsidR="00EB3F82" w:rsidRDefault="00EB3F82" w:rsidP="00A5651B">
      <w:pPr>
        <w:pStyle w:val="odstavec"/>
        <w:jc w:val="both"/>
        <w:rPr>
          <w:lang w:val="sk-SK"/>
        </w:rPr>
      </w:pPr>
      <w:r w:rsidRPr="00BD5921">
        <w:rPr>
          <w:lang w:val="sk-SK"/>
        </w:rPr>
        <w:t>Rezerva na bonusy, rabaty, skontá a vrátenie kúpnej ceny pri reklamácii sa tvorí ako zníženie pôvodne dosiahnutých výnosov so súvzťažným zápisom v prospech účtu rezerv.</w:t>
      </w:r>
    </w:p>
    <w:p w14:paraId="560814FD" w14:textId="77777777" w:rsidR="00626531" w:rsidRDefault="00626531" w:rsidP="00A5651B">
      <w:pPr>
        <w:pStyle w:val="odstavec"/>
        <w:jc w:val="both"/>
        <w:rPr>
          <w:lang w:val="sk-SK"/>
        </w:rPr>
      </w:pPr>
    </w:p>
    <w:p w14:paraId="0F1A1D1B" w14:textId="77777777" w:rsidR="00626531" w:rsidRPr="00BD5921" w:rsidRDefault="00626531" w:rsidP="00A5651B">
      <w:pPr>
        <w:pStyle w:val="odstavec"/>
        <w:jc w:val="both"/>
        <w:rPr>
          <w:lang w:val="sk-SK"/>
        </w:rPr>
      </w:pPr>
    </w:p>
    <w:p w14:paraId="77DB5D90" w14:textId="77777777" w:rsidR="006C66D0" w:rsidRPr="00BD5921" w:rsidRDefault="006C66D0" w:rsidP="007E70D9">
      <w:pPr>
        <w:pStyle w:val="Nadpis3"/>
      </w:pPr>
      <w:r w:rsidRPr="00BD5921">
        <w:t>Záväzky</w:t>
      </w:r>
    </w:p>
    <w:p w14:paraId="35A14577" w14:textId="77777777" w:rsidR="00EB3F82" w:rsidRPr="00BD5921" w:rsidRDefault="00EB3F82" w:rsidP="006C66D0">
      <w:pPr>
        <w:autoSpaceDE w:val="0"/>
        <w:autoSpaceDN w:val="0"/>
        <w:adjustRightInd w:val="0"/>
        <w:rPr>
          <w:rFonts w:cs="TimesNewRomanPSMT"/>
          <w:szCs w:val="22"/>
          <w:lang w:val="sk-SK"/>
        </w:rPr>
      </w:pPr>
    </w:p>
    <w:p w14:paraId="06F2AC4B" w14:textId="77777777" w:rsidR="006C66D0" w:rsidRPr="00BD5921" w:rsidRDefault="006C66D0" w:rsidP="00A5651B">
      <w:pPr>
        <w:autoSpaceDE w:val="0"/>
        <w:autoSpaceDN w:val="0"/>
        <w:adjustRightInd w:val="0"/>
        <w:jc w:val="both"/>
        <w:rPr>
          <w:rFonts w:cs="TimesNewRomanPSMT"/>
          <w:szCs w:val="22"/>
          <w:lang w:val="sk-SK"/>
        </w:rPr>
      </w:pPr>
      <w:r w:rsidRPr="00BD5921">
        <w:rPr>
          <w:rFonts w:cs="TimesNewRomanPSMT"/>
          <w:szCs w:val="22"/>
          <w:lang w:val="sk-SK"/>
        </w:rPr>
        <w:t>Záväzky pri ich vzniku sa oceňujú menovitou hodnotou. Záväzky pri ich prevzatí sa oceňujú obstarávacou cenou.</w:t>
      </w:r>
      <w:r w:rsidR="005B653D" w:rsidRPr="00BD5921">
        <w:rPr>
          <w:rFonts w:cs="TimesNewRomanPSMT"/>
          <w:szCs w:val="22"/>
          <w:lang w:val="sk-SK"/>
        </w:rPr>
        <w:t xml:space="preserve"> </w:t>
      </w:r>
      <w:r w:rsidRPr="00BD5921">
        <w:rPr>
          <w:rFonts w:cs="TimesNewRomanPSMT"/>
          <w:szCs w:val="22"/>
          <w:lang w:val="sk-SK"/>
        </w:rPr>
        <w:t>Ak sa pri inventarizácii zistí, že suma záväzkov je iná ako ich výška v účtovníctve, uvedú sa záväzky v</w:t>
      </w:r>
      <w:r w:rsidR="005B653D" w:rsidRPr="00BD5921">
        <w:rPr>
          <w:rFonts w:cs="TimesNewRomanPSMT"/>
          <w:szCs w:val="22"/>
          <w:lang w:val="sk-SK"/>
        </w:rPr>
        <w:t> ú</w:t>
      </w:r>
      <w:r w:rsidRPr="00BD5921">
        <w:rPr>
          <w:rFonts w:cs="TimesNewRomanPSMT"/>
          <w:szCs w:val="22"/>
          <w:lang w:val="sk-SK"/>
        </w:rPr>
        <w:t>čtovníctve</w:t>
      </w:r>
      <w:r w:rsidR="005B653D" w:rsidRPr="00BD5921">
        <w:rPr>
          <w:rFonts w:cs="TimesNewRomanPSMT"/>
          <w:szCs w:val="22"/>
          <w:lang w:val="sk-SK"/>
        </w:rPr>
        <w:t xml:space="preserve"> </w:t>
      </w:r>
      <w:r w:rsidRPr="00BD5921">
        <w:rPr>
          <w:rFonts w:cs="TimesNewRomanPSMT"/>
          <w:szCs w:val="22"/>
          <w:lang w:val="sk-SK"/>
        </w:rPr>
        <w:t>a v účtovnej závierke v tomto zistenom ocenení.</w:t>
      </w:r>
    </w:p>
    <w:p w14:paraId="26C8665B" w14:textId="77777777" w:rsidR="004562D0" w:rsidRDefault="004562D0" w:rsidP="00A5651B">
      <w:pPr>
        <w:autoSpaceDE w:val="0"/>
        <w:autoSpaceDN w:val="0"/>
        <w:adjustRightInd w:val="0"/>
        <w:jc w:val="both"/>
        <w:rPr>
          <w:rFonts w:cs="TimesNewRomanPSMT"/>
          <w:szCs w:val="22"/>
          <w:lang w:val="sk-SK"/>
        </w:rPr>
      </w:pPr>
    </w:p>
    <w:p w14:paraId="5F1C566B" w14:textId="48E9BCFF" w:rsidR="005B653D" w:rsidRDefault="005B653D" w:rsidP="005B653D">
      <w:pPr>
        <w:autoSpaceDE w:val="0"/>
        <w:autoSpaceDN w:val="0"/>
        <w:adjustRightInd w:val="0"/>
        <w:rPr>
          <w:rFonts w:cs="TimesNewRomanPSMT"/>
          <w:szCs w:val="22"/>
          <w:lang w:val="sk-SK"/>
        </w:rPr>
      </w:pPr>
    </w:p>
    <w:p w14:paraId="4A04628B" w14:textId="77777777" w:rsidR="00863A70" w:rsidRPr="00BD5921" w:rsidRDefault="00863A70" w:rsidP="005B653D">
      <w:pPr>
        <w:autoSpaceDE w:val="0"/>
        <w:autoSpaceDN w:val="0"/>
        <w:adjustRightInd w:val="0"/>
        <w:rPr>
          <w:rFonts w:cs="TimesNewRomanPSMT"/>
          <w:szCs w:val="22"/>
          <w:lang w:val="sk-SK"/>
        </w:rPr>
      </w:pPr>
    </w:p>
    <w:p w14:paraId="5D2C41FA" w14:textId="77777777" w:rsidR="004562D0" w:rsidRPr="00BD5921" w:rsidRDefault="004562D0" w:rsidP="005B653D">
      <w:pPr>
        <w:pStyle w:val="Nadpis3"/>
      </w:pPr>
      <w:r w:rsidRPr="00BD5921">
        <w:t>Zamestnanecké požitky</w:t>
      </w:r>
    </w:p>
    <w:p w14:paraId="05EBFE5F" w14:textId="77777777" w:rsidR="004562D0" w:rsidRPr="00BD5921" w:rsidRDefault="004562D0" w:rsidP="00A5651B">
      <w:pPr>
        <w:pStyle w:val="ABC-paragrahinNotes"/>
        <w:suppressAutoHyphens/>
        <w:spacing w:after="0"/>
        <w:rPr>
          <w:rFonts w:ascii="Garamond" w:hAnsi="Garamond"/>
          <w:sz w:val="24"/>
          <w:lang w:val="sk-SK" w:eastAsia="sk-SK"/>
        </w:rPr>
      </w:pPr>
    </w:p>
    <w:p w14:paraId="498A413A" w14:textId="77777777" w:rsidR="001F087D" w:rsidRPr="00D55E52" w:rsidRDefault="004562D0" w:rsidP="00A5651B">
      <w:pPr>
        <w:pStyle w:val="ABC-paragrahinNotes"/>
        <w:suppressAutoHyphens/>
        <w:spacing w:after="0"/>
        <w:rPr>
          <w:rFonts w:ascii="Garamond" w:hAnsi="Garamond" w:cs="Arial"/>
          <w:sz w:val="22"/>
          <w:szCs w:val="22"/>
          <w:lang w:val="sk-SK"/>
        </w:rPr>
      </w:pPr>
      <w:r w:rsidRPr="00BD5921">
        <w:rPr>
          <w:rFonts w:ascii="Garamond" w:hAnsi="Garamond" w:cs="Arial"/>
          <w:sz w:val="22"/>
          <w:szCs w:val="22"/>
          <w:lang w:val="sk-SK"/>
        </w:rPr>
        <w:t>Platy, mzdy, príspevky do štátnych dôchodkových a poistných fondov, platená ročná dovolenka a platená zdravotná dovolenka, bonusy a ostatné nepeňažné požitky (napr. zdravotná starostlivosť</w:t>
      </w:r>
      <w:r w:rsidR="00C7488C">
        <w:rPr>
          <w:rFonts w:ascii="Garamond" w:hAnsi="Garamond" w:cs="Arial"/>
          <w:sz w:val="22"/>
          <w:szCs w:val="22"/>
          <w:lang w:val="sk-SK"/>
        </w:rPr>
        <w:t xml:space="preserve">) sa účtujú v účtovnom období, </w:t>
      </w:r>
      <w:r w:rsidR="00C7488C" w:rsidRPr="00D55E52">
        <w:rPr>
          <w:rFonts w:ascii="Garamond" w:hAnsi="Garamond" w:cs="Arial"/>
          <w:sz w:val="22"/>
          <w:szCs w:val="22"/>
          <w:lang w:val="sk-SK"/>
        </w:rPr>
        <w:t>s ktorým časovo a vecne súvisia.</w:t>
      </w:r>
    </w:p>
    <w:p w14:paraId="57F5292F" w14:textId="77777777" w:rsidR="00C7488C" w:rsidRDefault="00C7488C" w:rsidP="00C7488C">
      <w:pPr>
        <w:pStyle w:val="ABC-paragrahinNotes"/>
        <w:suppressAutoHyphens/>
        <w:spacing w:after="0"/>
        <w:jc w:val="left"/>
        <w:rPr>
          <w:rFonts w:ascii="Garamond" w:hAnsi="Garamond" w:cs="Arial"/>
          <w:sz w:val="22"/>
          <w:szCs w:val="22"/>
          <w:highlight w:val="cyan"/>
          <w:lang w:val="sk-SK"/>
        </w:rPr>
      </w:pPr>
    </w:p>
    <w:p w14:paraId="7339C51D" w14:textId="77777777" w:rsidR="00C7488C" w:rsidRPr="003176DD" w:rsidRDefault="00C7488C" w:rsidP="00C7488C">
      <w:pPr>
        <w:pStyle w:val="ABC-paragrahinNotes"/>
        <w:suppressAutoHyphens/>
        <w:spacing w:after="0"/>
        <w:jc w:val="left"/>
        <w:rPr>
          <w:rFonts w:cs="Arial"/>
          <w:b/>
          <w:szCs w:val="22"/>
          <w:highlight w:val="yellow"/>
          <w:lang w:val="sk-SK"/>
        </w:rPr>
      </w:pPr>
    </w:p>
    <w:p w14:paraId="0A4BEFF6" w14:textId="77777777" w:rsidR="004562D0" w:rsidRPr="00BD5921" w:rsidRDefault="004562D0" w:rsidP="005B653D">
      <w:pPr>
        <w:suppressAutoHyphens/>
        <w:rPr>
          <w:rFonts w:cs="Arial"/>
          <w:b/>
          <w:szCs w:val="22"/>
          <w:lang w:val="sk-SK"/>
        </w:rPr>
      </w:pPr>
      <w:r w:rsidRPr="00BD5921">
        <w:rPr>
          <w:rFonts w:cs="Arial"/>
          <w:b/>
          <w:szCs w:val="22"/>
          <w:lang w:val="sk-SK"/>
        </w:rPr>
        <w:t>Dlhodobé zamestnanecké požitky</w:t>
      </w:r>
    </w:p>
    <w:p w14:paraId="1E415EC0" w14:textId="77777777" w:rsidR="005B653D" w:rsidRPr="00BD5921" w:rsidRDefault="005B653D" w:rsidP="005B653D">
      <w:pPr>
        <w:suppressAutoHyphens/>
        <w:rPr>
          <w:rFonts w:cs="Arial"/>
          <w:b/>
          <w:szCs w:val="22"/>
          <w:lang w:val="sk-SK"/>
        </w:rPr>
      </w:pPr>
    </w:p>
    <w:p w14:paraId="4CDCAFEF" w14:textId="77777777" w:rsidR="007D391D" w:rsidRDefault="004562D0" w:rsidP="00A5651B">
      <w:pPr>
        <w:suppressAutoHyphens/>
        <w:jc w:val="both"/>
        <w:rPr>
          <w:rFonts w:cs="Arial"/>
          <w:szCs w:val="22"/>
          <w:lang w:val="sk-SK"/>
        </w:rPr>
      </w:pPr>
      <w:r w:rsidRPr="00BD5921">
        <w:rPr>
          <w:rFonts w:cs="Arial"/>
          <w:szCs w:val="22"/>
          <w:lang w:val="sk-SK"/>
        </w:rPr>
        <w:t>V zmysle Zákonníka práce má zamestnanec pri odchode do starobného dôchodku nárok na odmenu vo výške jednej priemernej mesač</w:t>
      </w:r>
      <w:r w:rsidR="007D391D">
        <w:rPr>
          <w:rFonts w:cs="Arial"/>
          <w:szCs w:val="22"/>
          <w:lang w:val="sk-SK"/>
        </w:rPr>
        <w:t xml:space="preserve">nej mzdy. </w:t>
      </w:r>
    </w:p>
    <w:p w14:paraId="495648E7" w14:textId="77777777" w:rsidR="007D391D" w:rsidRDefault="007D391D" w:rsidP="00A5651B">
      <w:pPr>
        <w:suppressAutoHyphens/>
        <w:jc w:val="both"/>
        <w:rPr>
          <w:rFonts w:cs="Arial"/>
          <w:szCs w:val="22"/>
          <w:lang w:val="sk-SK"/>
        </w:rPr>
      </w:pPr>
    </w:p>
    <w:p w14:paraId="0E37A109" w14:textId="77777777" w:rsidR="004562D0" w:rsidRPr="007D391D" w:rsidRDefault="004562D0" w:rsidP="00A5651B">
      <w:pPr>
        <w:suppressAutoHyphens/>
        <w:jc w:val="both"/>
        <w:rPr>
          <w:rFonts w:cs="Arial"/>
          <w:szCs w:val="22"/>
          <w:lang w:val="sk-SK"/>
        </w:rPr>
      </w:pPr>
      <w:r w:rsidRPr="007D391D">
        <w:rPr>
          <w:rFonts w:cs="Arial"/>
          <w:szCs w:val="22"/>
          <w:lang w:val="sk-SK"/>
        </w:rPr>
        <w:t>Spoločnosť takti</w:t>
      </w:r>
      <w:r w:rsidR="007D391D" w:rsidRPr="007D391D">
        <w:rPr>
          <w:rFonts w:cs="Arial"/>
          <w:szCs w:val="22"/>
          <w:lang w:val="sk-SK"/>
        </w:rPr>
        <w:t>ež vypláca odmeny pri životných jubileách.</w:t>
      </w:r>
    </w:p>
    <w:p w14:paraId="072984F4" w14:textId="77777777" w:rsidR="0087254F" w:rsidRPr="00BD5921" w:rsidRDefault="0087254F" w:rsidP="005B653D">
      <w:pPr>
        <w:pStyle w:val="ABC-paragrahinNotes"/>
        <w:suppressAutoHyphens/>
        <w:spacing w:after="0"/>
        <w:ind w:left="425"/>
        <w:rPr>
          <w:rFonts w:ascii="Garamond" w:hAnsi="Garamond" w:cs="Arial"/>
          <w:sz w:val="20"/>
          <w:lang w:val="sk-SK"/>
        </w:rPr>
      </w:pPr>
    </w:p>
    <w:p w14:paraId="5EDE3E55" w14:textId="77777777" w:rsidR="005B653D" w:rsidRPr="00BD5921" w:rsidRDefault="005B653D" w:rsidP="005B653D">
      <w:pPr>
        <w:pStyle w:val="ABC-paragrahinNotes"/>
        <w:suppressAutoHyphens/>
        <w:spacing w:after="0"/>
        <w:ind w:left="425"/>
        <w:rPr>
          <w:rFonts w:ascii="Garamond" w:hAnsi="Garamond" w:cs="Arial"/>
          <w:sz w:val="20"/>
          <w:lang w:val="sk-SK"/>
        </w:rPr>
      </w:pPr>
    </w:p>
    <w:p w14:paraId="0F0A3DD7" w14:textId="77777777" w:rsidR="004562D0" w:rsidRPr="00BD5921" w:rsidRDefault="004562D0" w:rsidP="005B653D">
      <w:pPr>
        <w:pStyle w:val="Nadpis3"/>
      </w:pPr>
      <w:r w:rsidRPr="00BD5921">
        <w:t>Splatná daň z príjm</w:t>
      </w:r>
      <w:r w:rsidR="000A3A8C">
        <w:t>ov</w:t>
      </w:r>
    </w:p>
    <w:p w14:paraId="16F3175B" w14:textId="77777777" w:rsidR="004562D0" w:rsidRPr="00BD5921" w:rsidRDefault="004562D0" w:rsidP="005B653D">
      <w:pPr>
        <w:pStyle w:val="ABC-paragrahinNotes"/>
        <w:suppressAutoHyphens/>
        <w:spacing w:after="0"/>
        <w:ind w:left="425"/>
        <w:rPr>
          <w:rFonts w:ascii="Garamond" w:hAnsi="Garamond" w:cs="Arial"/>
          <w:sz w:val="20"/>
          <w:lang w:val="sk-SK"/>
        </w:rPr>
      </w:pPr>
    </w:p>
    <w:p w14:paraId="06D3C505" w14:textId="77777777" w:rsidR="004562D0" w:rsidRPr="00BD5921" w:rsidRDefault="004562D0" w:rsidP="00A5651B">
      <w:pPr>
        <w:pStyle w:val="odstavec"/>
        <w:jc w:val="both"/>
        <w:rPr>
          <w:lang w:val="sk-SK"/>
        </w:rPr>
      </w:pPr>
      <w:r w:rsidRPr="00BD5921">
        <w:rPr>
          <w:lang w:val="sk-SK"/>
        </w:rPr>
        <w:t>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 uhradené preddavky na daň z príjmu v priebehu roka sú vyššie ako daňová povinnosť za tento rok, Spoločnosť vykazuje výslednú daňovú pohľadávku.</w:t>
      </w:r>
    </w:p>
    <w:p w14:paraId="053A04D2" w14:textId="77777777" w:rsidR="004562D0" w:rsidRPr="00BD5921" w:rsidRDefault="004562D0" w:rsidP="00A5651B">
      <w:pPr>
        <w:pStyle w:val="odstavec"/>
        <w:jc w:val="both"/>
        <w:rPr>
          <w:lang w:val="sk-SK"/>
        </w:rPr>
      </w:pPr>
    </w:p>
    <w:p w14:paraId="1DD7A204" w14:textId="77777777" w:rsidR="005B653D" w:rsidRPr="00BD5921" w:rsidRDefault="005B653D" w:rsidP="006C12B1">
      <w:pPr>
        <w:pStyle w:val="odstavec"/>
        <w:rPr>
          <w:lang w:val="sk-SK"/>
        </w:rPr>
      </w:pPr>
    </w:p>
    <w:p w14:paraId="746F2FFE" w14:textId="77777777" w:rsidR="006C66D0" w:rsidRPr="00BD5921" w:rsidRDefault="006C66D0" w:rsidP="007E70D9">
      <w:pPr>
        <w:pStyle w:val="Nadpis3"/>
      </w:pPr>
      <w:r w:rsidRPr="00BD5921">
        <w:t>Odložené dane</w:t>
      </w:r>
    </w:p>
    <w:p w14:paraId="68911A7B" w14:textId="77777777" w:rsidR="00EB3F82" w:rsidRPr="00BD5921" w:rsidRDefault="00EB3F82" w:rsidP="006C66D0">
      <w:pPr>
        <w:autoSpaceDE w:val="0"/>
        <w:autoSpaceDN w:val="0"/>
        <w:adjustRightInd w:val="0"/>
        <w:rPr>
          <w:rFonts w:cs="TimesNewRomanPS-BoldMT"/>
          <w:b/>
          <w:bCs/>
          <w:szCs w:val="22"/>
          <w:lang w:val="sk-SK"/>
        </w:rPr>
      </w:pPr>
    </w:p>
    <w:p w14:paraId="21B1E097" w14:textId="77777777" w:rsidR="006C66D0" w:rsidRPr="00BD5921" w:rsidRDefault="006C66D0" w:rsidP="00A5651B">
      <w:pPr>
        <w:autoSpaceDE w:val="0"/>
        <w:autoSpaceDN w:val="0"/>
        <w:adjustRightInd w:val="0"/>
        <w:jc w:val="both"/>
        <w:rPr>
          <w:rFonts w:cs="TimesNewRomanPSMT"/>
          <w:szCs w:val="22"/>
          <w:lang w:val="sk-SK"/>
        </w:rPr>
      </w:pPr>
      <w:r w:rsidRPr="00BD5921">
        <w:rPr>
          <w:rFonts w:cs="TimesNewRomanPSMT"/>
          <w:szCs w:val="22"/>
          <w:lang w:val="sk-SK"/>
        </w:rPr>
        <w:t>Odložené dane (odložená daňová pohľadávka a odložený daňový záväzok) sa vzťahujú na:</w:t>
      </w:r>
    </w:p>
    <w:p w14:paraId="4001B6A8" w14:textId="77777777" w:rsidR="005B653D" w:rsidRPr="00BD5921" w:rsidRDefault="005B653D" w:rsidP="00A5651B">
      <w:pPr>
        <w:autoSpaceDE w:val="0"/>
        <w:autoSpaceDN w:val="0"/>
        <w:adjustRightInd w:val="0"/>
        <w:jc w:val="both"/>
        <w:rPr>
          <w:rFonts w:cs="TimesNewRomanPSMT"/>
          <w:szCs w:val="22"/>
          <w:lang w:val="sk-SK"/>
        </w:rPr>
      </w:pPr>
    </w:p>
    <w:p w14:paraId="1CC90E8B" w14:textId="77777777" w:rsidR="006C66D0" w:rsidRPr="00BD5921" w:rsidRDefault="006C66D0" w:rsidP="00A5651B">
      <w:pPr>
        <w:autoSpaceDE w:val="0"/>
        <w:autoSpaceDN w:val="0"/>
        <w:adjustRightInd w:val="0"/>
        <w:jc w:val="both"/>
        <w:rPr>
          <w:rFonts w:cs="TimesNewRomanPSMT"/>
          <w:szCs w:val="22"/>
          <w:lang w:val="sk-SK"/>
        </w:rPr>
      </w:pPr>
      <w:r w:rsidRPr="00BD5921">
        <w:rPr>
          <w:rFonts w:cs="TimesNewRomanPSMT"/>
          <w:szCs w:val="22"/>
          <w:lang w:val="sk-SK"/>
        </w:rPr>
        <w:t>a) dočasné rozdiely medzi účtovnou hodnotou majetku a účtovnou hodnotou záväzkov vykázanou v súvahe a</w:t>
      </w:r>
      <w:r w:rsidR="005B653D" w:rsidRPr="00BD5921">
        <w:rPr>
          <w:rFonts w:cs="TimesNewRomanPSMT"/>
          <w:szCs w:val="22"/>
          <w:lang w:val="sk-SK"/>
        </w:rPr>
        <w:t> </w:t>
      </w:r>
      <w:r w:rsidRPr="00BD5921">
        <w:rPr>
          <w:rFonts w:cs="TimesNewRomanPSMT"/>
          <w:szCs w:val="22"/>
          <w:lang w:val="sk-SK"/>
        </w:rPr>
        <w:t>ich</w:t>
      </w:r>
      <w:r w:rsidR="005B653D" w:rsidRPr="00BD5921">
        <w:rPr>
          <w:rFonts w:cs="TimesNewRomanPSMT"/>
          <w:szCs w:val="22"/>
          <w:lang w:val="sk-SK"/>
        </w:rPr>
        <w:t xml:space="preserve"> </w:t>
      </w:r>
      <w:r w:rsidRPr="00BD5921">
        <w:rPr>
          <w:rFonts w:cs="TimesNewRomanPSMT"/>
          <w:szCs w:val="22"/>
          <w:lang w:val="sk-SK"/>
        </w:rPr>
        <w:t>daňovou základňou,</w:t>
      </w:r>
    </w:p>
    <w:p w14:paraId="683FB738" w14:textId="77777777" w:rsidR="006C66D0" w:rsidRPr="00BD5921" w:rsidRDefault="006C66D0" w:rsidP="00A5651B">
      <w:pPr>
        <w:autoSpaceDE w:val="0"/>
        <w:autoSpaceDN w:val="0"/>
        <w:adjustRightInd w:val="0"/>
        <w:jc w:val="both"/>
        <w:rPr>
          <w:rFonts w:cs="TimesNewRomanPSMT"/>
          <w:szCs w:val="22"/>
          <w:lang w:val="sk-SK"/>
        </w:rPr>
      </w:pPr>
      <w:r w:rsidRPr="00BD5921">
        <w:rPr>
          <w:rFonts w:cs="TimesNewRomanPSMT"/>
          <w:szCs w:val="22"/>
          <w:lang w:val="sk-SK"/>
        </w:rPr>
        <w:t>b) možnosť umorovať daňovú stratu v budúcnosti, ktorou sa rozumie možnosť odpočítať daňovú stratu</w:t>
      </w:r>
    </w:p>
    <w:p w14:paraId="6F64DF8B" w14:textId="77777777" w:rsidR="006C66D0" w:rsidRPr="00BD5921" w:rsidRDefault="006C66D0" w:rsidP="00A5651B">
      <w:pPr>
        <w:autoSpaceDE w:val="0"/>
        <w:autoSpaceDN w:val="0"/>
        <w:adjustRightInd w:val="0"/>
        <w:jc w:val="both"/>
        <w:rPr>
          <w:rFonts w:cs="TimesNewRomanPSMT"/>
          <w:szCs w:val="22"/>
          <w:lang w:val="sk-SK"/>
        </w:rPr>
      </w:pPr>
      <w:r w:rsidRPr="00BD5921">
        <w:rPr>
          <w:rFonts w:cs="TimesNewRomanPSMT"/>
          <w:szCs w:val="22"/>
          <w:lang w:val="sk-SK"/>
        </w:rPr>
        <w:t>od základu dane v budúcnosti,</w:t>
      </w:r>
    </w:p>
    <w:p w14:paraId="0BE0CF89" w14:textId="77777777" w:rsidR="006C66D0" w:rsidRPr="00BD5921" w:rsidRDefault="006C66D0" w:rsidP="00A5651B">
      <w:pPr>
        <w:autoSpaceDE w:val="0"/>
        <w:autoSpaceDN w:val="0"/>
        <w:adjustRightInd w:val="0"/>
        <w:jc w:val="both"/>
        <w:rPr>
          <w:rFonts w:cs="TimesNewRomanPSMT"/>
          <w:szCs w:val="22"/>
          <w:lang w:val="sk-SK"/>
        </w:rPr>
      </w:pPr>
      <w:r w:rsidRPr="00BD5921">
        <w:rPr>
          <w:rFonts w:cs="TimesNewRomanPSMT"/>
          <w:szCs w:val="22"/>
          <w:lang w:val="sk-SK"/>
        </w:rPr>
        <w:t>c) možnosť previesť nevyužité daňové odpočty a iné daňové nároky do budúcich období.</w:t>
      </w:r>
    </w:p>
    <w:p w14:paraId="4A866DF2" w14:textId="77777777" w:rsidR="00EB3F82" w:rsidRPr="00BD5921" w:rsidRDefault="00EB3F82" w:rsidP="00A5651B">
      <w:pPr>
        <w:autoSpaceDE w:val="0"/>
        <w:autoSpaceDN w:val="0"/>
        <w:adjustRightInd w:val="0"/>
        <w:jc w:val="both"/>
        <w:rPr>
          <w:rFonts w:cs="TimesNewRomanPSMT"/>
          <w:szCs w:val="22"/>
          <w:lang w:val="sk-SK"/>
        </w:rPr>
      </w:pPr>
    </w:p>
    <w:p w14:paraId="2234B914" w14:textId="77777777" w:rsidR="00EB3F82" w:rsidRPr="00BD5921" w:rsidRDefault="00EB3F82" w:rsidP="00A5651B">
      <w:pPr>
        <w:pStyle w:val="odstavec"/>
        <w:jc w:val="both"/>
        <w:rPr>
          <w:lang w:val="sk-SK"/>
        </w:rPr>
      </w:pPr>
      <w:r w:rsidRPr="00BD5921">
        <w:rPr>
          <w:lang w:val="sk-SK"/>
        </w:rPr>
        <w:t>Odložená daňová pohľadávka sa účtuje iba do takej výšky, do akej je pravdepodobné, že bude možné dočasné rozdiely vyrovnať voči budúcemu základu dane.</w:t>
      </w:r>
    </w:p>
    <w:p w14:paraId="5BACF7C6" w14:textId="77777777" w:rsidR="00EB3F82" w:rsidRPr="00BD5921" w:rsidRDefault="00EB3F82" w:rsidP="00A5651B">
      <w:pPr>
        <w:pStyle w:val="odstavec"/>
        <w:jc w:val="both"/>
        <w:rPr>
          <w:lang w:val="sk-SK"/>
        </w:rPr>
      </w:pPr>
    </w:p>
    <w:p w14:paraId="15AA5A06" w14:textId="77777777" w:rsidR="00EB3F82" w:rsidRPr="00BD5921" w:rsidRDefault="00EB3F82" w:rsidP="00A5651B">
      <w:pPr>
        <w:pStyle w:val="odstavec"/>
        <w:jc w:val="both"/>
        <w:rPr>
          <w:lang w:val="sk-SK"/>
        </w:rPr>
      </w:pPr>
      <w:r w:rsidRPr="00BD5921">
        <w:rPr>
          <w:lang w:val="sk-SK"/>
        </w:rPr>
        <w:t>Pri výpočte odloženej dane sa použije sadzba dane z príjmov, o ktorej sa predpokladá, že bude platiť v čase vyrovnania odloženej dane.</w:t>
      </w:r>
    </w:p>
    <w:p w14:paraId="434C4BA8" w14:textId="77777777" w:rsidR="00EB3F82" w:rsidRDefault="00EB3F82" w:rsidP="00A5651B">
      <w:pPr>
        <w:jc w:val="both"/>
        <w:rPr>
          <w:rFonts w:cs="Arial"/>
          <w:sz w:val="20"/>
          <w:lang w:val="sk-SK"/>
        </w:rPr>
      </w:pPr>
    </w:p>
    <w:p w14:paraId="60FF3DB4" w14:textId="77777777" w:rsidR="00A5651B" w:rsidRPr="00BD5921" w:rsidRDefault="00A5651B" w:rsidP="00EB3F82">
      <w:pPr>
        <w:rPr>
          <w:rFonts w:cs="Arial"/>
          <w:sz w:val="20"/>
          <w:lang w:val="sk-SK"/>
        </w:rPr>
      </w:pPr>
    </w:p>
    <w:p w14:paraId="3AEEFBC8" w14:textId="77777777" w:rsidR="006C66D0" w:rsidRPr="00BD5921" w:rsidRDefault="006C66D0" w:rsidP="007E70D9">
      <w:pPr>
        <w:pStyle w:val="Nadpis3"/>
      </w:pPr>
      <w:r w:rsidRPr="00BD5921">
        <w:t>Výdavky budúcich období a výnosy budúcich období</w:t>
      </w:r>
    </w:p>
    <w:p w14:paraId="7D3DF5E1" w14:textId="77777777" w:rsidR="00EB3F82" w:rsidRPr="00BD5921" w:rsidRDefault="00EB3F82" w:rsidP="00A5651B">
      <w:pPr>
        <w:autoSpaceDE w:val="0"/>
        <w:autoSpaceDN w:val="0"/>
        <w:adjustRightInd w:val="0"/>
        <w:jc w:val="both"/>
        <w:rPr>
          <w:rFonts w:cs="TimesNewRomanPSMT"/>
          <w:szCs w:val="22"/>
          <w:lang w:val="sk-SK"/>
        </w:rPr>
      </w:pPr>
    </w:p>
    <w:p w14:paraId="4D0EAADB" w14:textId="77777777" w:rsidR="006C66D0" w:rsidRPr="00BD5921" w:rsidRDefault="006C66D0" w:rsidP="00A5651B">
      <w:pPr>
        <w:autoSpaceDE w:val="0"/>
        <w:autoSpaceDN w:val="0"/>
        <w:adjustRightInd w:val="0"/>
        <w:jc w:val="both"/>
        <w:rPr>
          <w:rFonts w:cs="TimesNewRomanPSMT"/>
          <w:szCs w:val="22"/>
          <w:lang w:val="sk-SK"/>
        </w:rPr>
      </w:pPr>
      <w:r w:rsidRPr="00BD5921">
        <w:rPr>
          <w:rFonts w:cs="TimesNewRomanPSMT"/>
          <w:szCs w:val="22"/>
          <w:lang w:val="sk-SK"/>
        </w:rPr>
        <w:t>Výdavky budúcich období a výnosy budúcich období sa vykazujú vo výške, ktorá je potrebná na dodržanie zásady vecnej</w:t>
      </w:r>
      <w:r w:rsidR="00EB3F82" w:rsidRPr="00BD5921">
        <w:rPr>
          <w:rFonts w:cs="TimesNewRomanPSMT"/>
          <w:szCs w:val="22"/>
          <w:lang w:val="sk-SK"/>
        </w:rPr>
        <w:t xml:space="preserve"> </w:t>
      </w:r>
      <w:r w:rsidRPr="00BD5921">
        <w:rPr>
          <w:rFonts w:cs="TimesNewRomanPSMT"/>
          <w:szCs w:val="22"/>
          <w:lang w:val="sk-SK"/>
        </w:rPr>
        <w:t>a časovej súvislosti s účtovným obdobím.</w:t>
      </w:r>
    </w:p>
    <w:p w14:paraId="46BD5F9C" w14:textId="77777777" w:rsidR="00EB3F82" w:rsidRPr="00BD5921" w:rsidRDefault="00EB3F82" w:rsidP="00A5651B">
      <w:pPr>
        <w:autoSpaceDE w:val="0"/>
        <w:autoSpaceDN w:val="0"/>
        <w:adjustRightInd w:val="0"/>
        <w:jc w:val="both"/>
        <w:rPr>
          <w:rFonts w:cs="TimesNewRomanPS-BoldMT"/>
          <w:b/>
          <w:bCs/>
          <w:szCs w:val="22"/>
          <w:lang w:val="sk-SK"/>
        </w:rPr>
      </w:pPr>
    </w:p>
    <w:p w14:paraId="6A09CB85" w14:textId="77777777" w:rsidR="00DD7186" w:rsidRPr="00BD5921" w:rsidRDefault="00DD7186" w:rsidP="005B653D">
      <w:pPr>
        <w:rPr>
          <w:rFonts w:cs="TimesNewRomanPSMT"/>
          <w:szCs w:val="22"/>
          <w:lang w:val="sk-SK"/>
        </w:rPr>
      </w:pPr>
    </w:p>
    <w:p w14:paraId="14D1A415" w14:textId="77777777" w:rsidR="006C66D0" w:rsidRPr="00BD5921" w:rsidRDefault="0052556C" w:rsidP="005B653D">
      <w:pPr>
        <w:pStyle w:val="Nadpis3"/>
      </w:pPr>
      <w:r w:rsidRPr="00BD5921">
        <w:t>Lízing</w:t>
      </w:r>
    </w:p>
    <w:p w14:paraId="49906948" w14:textId="77777777" w:rsidR="0052556C" w:rsidRPr="00BD5921" w:rsidRDefault="0052556C" w:rsidP="005B653D">
      <w:pPr>
        <w:pStyle w:val="Normlnysozarkami"/>
        <w:rPr>
          <w:lang w:val="sk-SK"/>
        </w:rPr>
      </w:pPr>
    </w:p>
    <w:p w14:paraId="4423DD13" w14:textId="77777777" w:rsidR="006C66D0" w:rsidRPr="00BD5921" w:rsidRDefault="006C66D0" w:rsidP="006C12B1">
      <w:pPr>
        <w:autoSpaceDE w:val="0"/>
        <w:autoSpaceDN w:val="0"/>
        <w:adjustRightInd w:val="0"/>
        <w:rPr>
          <w:rFonts w:cs="TimesNewRomanPSMT"/>
          <w:szCs w:val="22"/>
          <w:lang w:val="sk-SK"/>
        </w:rPr>
      </w:pPr>
      <w:r w:rsidRPr="00BD5921">
        <w:rPr>
          <w:rFonts w:cs="TimesNewRomanPSMT"/>
          <w:szCs w:val="22"/>
          <w:lang w:val="sk-SK"/>
        </w:rPr>
        <w:t>Operatívny prenájom. Majetok prenajatý na základe operatívneho prenájmu vykazuje ako svoj majetok jeho vlastník, nie</w:t>
      </w:r>
      <w:r w:rsidR="0052556C" w:rsidRPr="00BD5921">
        <w:rPr>
          <w:rFonts w:cs="TimesNewRomanPSMT"/>
          <w:szCs w:val="22"/>
          <w:lang w:val="sk-SK"/>
        </w:rPr>
        <w:t xml:space="preserve"> </w:t>
      </w:r>
      <w:r w:rsidRPr="00BD5921">
        <w:rPr>
          <w:rFonts w:cs="TimesNewRomanPSMT"/>
          <w:szCs w:val="22"/>
          <w:lang w:val="sk-SK"/>
        </w:rPr>
        <w:t>nájomca.</w:t>
      </w:r>
      <w:r w:rsidR="0052556C" w:rsidRPr="00BD5921">
        <w:rPr>
          <w:rFonts w:cs="TimesNewRomanPSMT"/>
          <w:szCs w:val="22"/>
          <w:lang w:val="sk-SK"/>
        </w:rPr>
        <w:t xml:space="preserve"> </w:t>
      </w:r>
      <w:r w:rsidR="0052556C" w:rsidRPr="00BD5921">
        <w:rPr>
          <w:lang w:val="sk-SK"/>
        </w:rPr>
        <w:t>Majetok obstaraný formou operatívneho leasingu sa účtuje do nákladov rovnomerne počas doby trvania leasingovej zmluvy.</w:t>
      </w:r>
    </w:p>
    <w:p w14:paraId="2EE50DA7" w14:textId="77777777" w:rsidR="00DD7186" w:rsidRDefault="00DD7186" w:rsidP="00DD7186">
      <w:pPr>
        <w:pStyle w:val="Zkladntext"/>
        <w:rPr>
          <w:szCs w:val="22"/>
          <w:lang w:val="sk-SK"/>
        </w:rPr>
      </w:pPr>
    </w:p>
    <w:p w14:paraId="24497ACA" w14:textId="0BBECA74" w:rsidR="00104420" w:rsidRDefault="00104420" w:rsidP="00DD7186">
      <w:pPr>
        <w:autoSpaceDE w:val="0"/>
        <w:autoSpaceDN w:val="0"/>
        <w:adjustRightInd w:val="0"/>
        <w:rPr>
          <w:rFonts w:cs="TimesNewRomanPSMT"/>
          <w:szCs w:val="22"/>
          <w:lang w:val="sk-SK"/>
        </w:rPr>
      </w:pPr>
    </w:p>
    <w:p w14:paraId="3169742C" w14:textId="77777777" w:rsidR="00556CE4" w:rsidRPr="00BD5921" w:rsidRDefault="00556CE4" w:rsidP="00DD7186">
      <w:pPr>
        <w:autoSpaceDE w:val="0"/>
        <w:autoSpaceDN w:val="0"/>
        <w:adjustRightInd w:val="0"/>
        <w:rPr>
          <w:rFonts w:cs="TimesNewRomanPSMT"/>
          <w:szCs w:val="22"/>
          <w:lang w:val="sk-SK"/>
        </w:rPr>
      </w:pPr>
    </w:p>
    <w:p w14:paraId="31F856EC" w14:textId="77777777" w:rsidR="005B653D" w:rsidRPr="00BD5921" w:rsidRDefault="005B653D" w:rsidP="006C66D0">
      <w:pPr>
        <w:autoSpaceDE w:val="0"/>
        <w:autoSpaceDN w:val="0"/>
        <w:adjustRightInd w:val="0"/>
        <w:rPr>
          <w:rFonts w:cs="TimesNewRomanPSMT"/>
          <w:szCs w:val="22"/>
          <w:lang w:val="sk-SK"/>
        </w:rPr>
      </w:pPr>
    </w:p>
    <w:p w14:paraId="1F2B76C6" w14:textId="77777777" w:rsidR="006C66D0" w:rsidRPr="00BD5921" w:rsidRDefault="006C66D0" w:rsidP="007E70D9">
      <w:pPr>
        <w:pStyle w:val="Nadpis3"/>
      </w:pPr>
      <w:r w:rsidRPr="00BD5921">
        <w:t>Výnosy</w:t>
      </w:r>
    </w:p>
    <w:p w14:paraId="61785801" w14:textId="77777777" w:rsidR="00971314" w:rsidRPr="00BD5921" w:rsidRDefault="00971314" w:rsidP="00971314">
      <w:pPr>
        <w:pStyle w:val="Normlnysozarkami"/>
        <w:rPr>
          <w:lang w:val="sk-SK"/>
        </w:rPr>
      </w:pPr>
    </w:p>
    <w:p w14:paraId="60D5028A" w14:textId="77777777" w:rsidR="004562D0" w:rsidRPr="00BD5921" w:rsidRDefault="004562D0" w:rsidP="008B4749">
      <w:pPr>
        <w:pStyle w:val="odstavec"/>
        <w:jc w:val="both"/>
        <w:rPr>
          <w:lang w:val="sk-SK"/>
        </w:rPr>
      </w:pPr>
      <w:r w:rsidRPr="00BD5921">
        <w:rPr>
          <w:lang w:val="sk-SK"/>
        </w:rPr>
        <w:t>Výnosy z predaja výrobkov</w:t>
      </w:r>
      <w:r w:rsidR="00C7488C">
        <w:rPr>
          <w:lang w:val="sk-SK"/>
        </w:rPr>
        <w:t xml:space="preserve"> a tovarov</w:t>
      </w:r>
      <w:r w:rsidRPr="00BD5921">
        <w:rPr>
          <w:lang w:val="sk-SK"/>
        </w:rPr>
        <w:t xml:space="preserve"> sa vykazujú v momente prenosu rizika a vlastníctva výrobku, obvykle po dodávke. Ak sa Spoločnosť zaviaže dopraviť výrobky na určité miesto, výnosy sa vykazujú v momente doručenia výrobku do cieľového miesta.</w:t>
      </w:r>
    </w:p>
    <w:p w14:paraId="66CF62B7" w14:textId="77777777" w:rsidR="004562D0" w:rsidRPr="00BD5921" w:rsidRDefault="004562D0" w:rsidP="008B4749">
      <w:pPr>
        <w:pStyle w:val="odstavec"/>
        <w:jc w:val="both"/>
        <w:rPr>
          <w:lang w:val="sk-SK"/>
        </w:rPr>
      </w:pPr>
    </w:p>
    <w:p w14:paraId="3D0AE69D" w14:textId="77777777" w:rsidR="004562D0" w:rsidRPr="00BD5921" w:rsidRDefault="004562D0" w:rsidP="008B4749">
      <w:pPr>
        <w:pStyle w:val="odstavec"/>
        <w:jc w:val="both"/>
        <w:rPr>
          <w:lang w:val="sk-SK"/>
        </w:rPr>
      </w:pPr>
      <w:r w:rsidRPr="00BD5921">
        <w:rPr>
          <w:lang w:val="sk-SK"/>
        </w:rPr>
        <w:t>Výnosy z predaja služieb sa vykazujú v účtovnom období, v ktorom boli služby poskytnuté s ohľadom na stav rozpracovanosti danej služby. Tento je zistený na základe skutočne poskytnutých služieb ako pomernej časti k celkovému rozsahu dohodnutých služieb.</w:t>
      </w:r>
    </w:p>
    <w:p w14:paraId="663DF098" w14:textId="77777777" w:rsidR="004562D0" w:rsidRPr="00BD5921" w:rsidRDefault="004562D0" w:rsidP="008B4749">
      <w:pPr>
        <w:pStyle w:val="odstavec"/>
        <w:jc w:val="both"/>
        <w:rPr>
          <w:lang w:val="sk-SK"/>
        </w:rPr>
      </w:pPr>
    </w:p>
    <w:p w14:paraId="7143F612" w14:textId="77777777" w:rsidR="004562D0" w:rsidRPr="00BD5921" w:rsidRDefault="004562D0" w:rsidP="008B4749">
      <w:pPr>
        <w:pStyle w:val="odstavec"/>
        <w:jc w:val="both"/>
        <w:rPr>
          <w:lang w:val="sk-SK"/>
        </w:rPr>
      </w:pPr>
      <w:r w:rsidRPr="00BD5921">
        <w:rPr>
          <w:lang w:val="sk-SK"/>
        </w:rPr>
        <w:t>Výnosové úroky sa účtujú rovnomerne v účtovných obdobiach, ktorých sa vecne a časovo týkajú. Výnosy z dividend sa zaúčtujú v čase vzniku práva Spoločnosti na prijatie platby.</w:t>
      </w:r>
    </w:p>
    <w:p w14:paraId="5743FE3C" w14:textId="77777777" w:rsidR="004562D0" w:rsidRPr="00BD5921" w:rsidRDefault="004562D0" w:rsidP="008B4749">
      <w:pPr>
        <w:pStyle w:val="odstavec"/>
        <w:jc w:val="both"/>
        <w:rPr>
          <w:lang w:val="sk-SK"/>
        </w:rPr>
      </w:pPr>
    </w:p>
    <w:p w14:paraId="667D1AA3" w14:textId="77777777" w:rsidR="004562D0" w:rsidRPr="00BD5921" w:rsidRDefault="004562D0" w:rsidP="008B4749">
      <w:pPr>
        <w:autoSpaceDE w:val="0"/>
        <w:autoSpaceDN w:val="0"/>
        <w:adjustRightInd w:val="0"/>
        <w:jc w:val="both"/>
        <w:rPr>
          <w:rFonts w:cs="TimesNewRomanPSMT"/>
          <w:szCs w:val="22"/>
          <w:lang w:val="sk-SK"/>
        </w:rPr>
      </w:pPr>
      <w:r w:rsidRPr="00BD5921">
        <w:rPr>
          <w:rFonts w:cs="TimesNewRomanPSMT"/>
          <w:szCs w:val="22"/>
          <w:lang w:val="sk-SK"/>
        </w:rPr>
        <w:t>Tržby za vlastné výkony a tovar neobsahujú daň z pridanej hodnoty. Sú tiež znížené o zľavy a zrážky (rabaty, bonusy, skontá, dobropisy a pod.), bez ohľadu na to, či zákazník mal vopred na zľavu nárok, alebo či ide o dodatočne uznanú zľavu.</w:t>
      </w:r>
    </w:p>
    <w:p w14:paraId="6873CD0F" w14:textId="77777777" w:rsidR="004562D0" w:rsidRPr="00BD5921" w:rsidRDefault="004562D0" w:rsidP="008B4749">
      <w:pPr>
        <w:pStyle w:val="odstavec"/>
        <w:jc w:val="both"/>
        <w:rPr>
          <w:lang w:val="sk-SK"/>
        </w:rPr>
      </w:pPr>
    </w:p>
    <w:p w14:paraId="3D8E9D3A" w14:textId="77777777" w:rsidR="005B653D" w:rsidRDefault="005B653D" w:rsidP="006C12B1">
      <w:pPr>
        <w:pStyle w:val="odstavec"/>
        <w:rPr>
          <w:lang w:val="sk-SK"/>
        </w:rPr>
      </w:pPr>
    </w:p>
    <w:p w14:paraId="23329FAD" w14:textId="77777777" w:rsidR="004A7C5B" w:rsidRPr="00BD5921" w:rsidRDefault="00C9279C" w:rsidP="007E70D9">
      <w:pPr>
        <w:pStyle w:val="Nadpis3"/>
      </w:pPr>
      <w:bookmarkStart w:id="32" w:name="_Toc156113580"/>
      <w:bookmarkEnd w:id="26"/>
      <w:r w:rsidRPr="00BD5921">
        <w:t>Prepočet údajov v cudzích menách na euro men</w:t>
      </w:r>
      <w:bookmarkEnd w:id="32"/>
      <w:r w:rsidRPr="00BD5921">
        <w:t>u</w:t>
      </w:r>
    </w:p>
    <w:p w14:paraId="68246F03" w14:textId="77777777" w:rsidR="00DE0D4C" w:rsidRPr="00BD5921" w:rsidRDefault="00DE0D4C">
      <w:pPr>
        <w:rPr>
          <w:szCs w:val="22"/>
          <w:lang w:val="sk-SK"/>
        </w:rPr>
      </w:pPr>
    </w:p>
    <w:p w14:paraId="58C3A4A6" w14:textId="77777777" w:rsidR="009466F8" w:rsidRPr="00BD5921" w:rsidRDefault="00C9279C" w:rsidP="008B4749">
      <w:pPr>
        <w:pStyle w:val="Zkladntext"/>
        <w:jc w:val="both"/>
        <w:rPr>
          <w:szCs w:val="22"/>
          <w:lang w:val="sk-SK"/>
        </w:rPr>
      </w:pPr>
      <w:r w:rsidRPr="00BD5921">
        <w:rPr>
          <w:szCs w:val="22"/>
          <w:lang w:val="sk-SK"/>
        </w:rPr>
        <w:t>Majetok a záväzky vyjadrené v cudzích menách sú prepočítané na euro menu referenčným výmenným  kurzom určeným a vyhláseným Európskou centrálnou bankou alebo Národnou bankou Slovenska  v deň predchádzajúci dňu uskutočnenia účtovného prípadu.</w:t>
      </w:r>
    </w:p>
    <w:p w14:paraId="649056FC" w14:textId="77777777" w:rsidR="009466F8" w:rsidRPr="00BD5921" w:rsidRDefault="009466F8" w:rsidP="008B4749">
      <w:pPr>
        <w:pStyle w:val="Zkladntext"/>
        <w:jc w:val="both"/>
        <w:rPr>
          <w:szCs w:val="22"/>
          <w:lang w:val="sk-SK"/>
        </w:rPr>
      </w:pPr>
    </w:p>
    <w:p w14:paraId="1065E3DB" w14:textId="77777777" w:rsidR="009466F8" w:rsidRPr="00BD5921" w:rsidRDefault="00C9279C" w:rsidP="008B4749">
      <w:pPr>
        <w:pStyle w:val="Zkladntext"/>
        <w:jc w:val="both"/>
        <w:rPr>
          <w:szCs w:val="22"/>
          <w:lang w:val="sk-SK"/>
        </w:rPr>
      </w:pPr>
      <w:r w:rsidRPr="00BD5921">
        <w:rPr>
          <w:szCs w:val="22"/>
          <w:lang w:val="sk-SK"/>
        </w:rPr>
        <w:t>Pri uzavieraní účtovných kníh sú majetok a záväzky v cudzích menách, okrem prijatých a poskytnutých preddavkov prepočítané na euro menu referenčným výmenným kurzom k dátumu účtovnej závierky určeným a vyhláseným Európskou centrálnou bankou alebo Národnou bankou Slovenska. Vzniknuté kurzové rozdiely sú zúčtované v zmysle § 24 platných postupov účtovania pre podnikateľov</w:t>
      </w:r>
      <w:r w:rsidR="0052556C" w:rsidRPr="00BD5921">
        <w:rPr>
          <w:szCs w:val="22"/>
          <w:lang w:val="sk-SK"/>
        </w:rPr>
        <w:t xml:space="preserve">, </w:t>
      </w:r>
      <w:r w:rsidR="0052556C" w:rsidRPr="00BD5921">
        <w:rPr>
          <w:rFonts w:cs="TimesNewRomanPSMT"/>
          <w:szCs w:val="22"/>
          <w:lang w:val="sk-SK"/>
        </w:rPr>
        <w:t>s vplyvom na výsledok hospodárenia</w:t>
      </w:r>
      <w:r w:rsidRPr="00BD5921">
        <w:rPr>
          <w:szCs w:val="22"/>
          <w:lang w:val="sk-SK"/>
        </w:rPr>
        <w:t xml:space="preserve">. </w:t>
      </w:r>
    </w:p>
    <w:p w14:paraId="2FE30806" w14:textId="77777777" w:rsidR="0052556C" w:rsidRPr="00BD5921" w:rsidRDefault="0052556C" w:rsidP="008B4749">
      <w:pPr>
        <w:autoSpaceDE w:val="0"/>
        <w:autoSpaceDN w:val="0"/>
        <w:adjustRightInd w:val="0"/>
        <w:jc w:val="both"/>
        <w:rPr>
          <w:rFonts w:cs="TimesNewRomanPSMT"/>
          <w:szCs w:val="22"/>
          <w:lang w:val="sk-SK"/>
        </w:rPr>
      </w:pPr>
      <w:r w:rsidRPr="00BD5921">
        <w:rPr>
          <w:rFonts w:cs="TimesNewRomanPSMT"/>
          <w:szCs w:val="22"/>
          <w:lang w:val="sk-SK"/>
        </w:rPr>
        <w:t>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w:t>
      </w:r>
      <w:r w:rsidR="00246CE2">
        <w:rPr>
          <w:rFonts w:cs="TimesNewRomanPSMT"/>
          <w:szCs w:val="22"/>
          <w:lang w:val="sk-SK"/>
        </w:rPr>
        <w:t xml:space="preserve"> </w:t>
      </w:r>
      <w:r w:rsidRPr="00BD5921">
        <w:rPr>
          <w:rFonts w:cs="TimesNewRomanPSMT"/>
          <w:szCs w:val="22"/>
          <w:lang w:val="sk-SK"/>
        </w:rPr>
        <w:t>Prijaté a poskytnuté preddavky v cudzej mene na účet zriadený v eurách a z účtu zriadeného v eurách sa prepočítavajú na menu euro kurzom, za ktorý boli tieto hodnoty nakúpené alebo predané.</w:t>
      </w:r>
    </w:p>
    <w:p w14:paraId="33B7A240" w14:textId="77777777" w:rsidR="009466F8" w:rsidRDefault="00C9279C" w:rsidP="008B4749">
      <w:pPr>
        <w:pStyle w:val="Zkladntext"/>
        <w:jc w:val="both"/>
        <w:rPr>
          <w:szCs w:val="22"/>
          <w:lang w:val="sk-SK"/>
        </w:rPr>
      </w:pPr>
      <w:r w:rsidRPr="00BD5921">
        <w:rPr>
          <w:szCs w:val="22"/>
          <w:lang w:val="sk-SK"/>
        </w:rPr>
        <w:t xml:space="preserve">Ku dňu, ku ktorému sa zostavuje účtovná závierka, sa na menu euro už neprepočítavajú. </w:t>
      </w:r>
    </w:p>
    <w:p w14:paraId="26D84373" w14:textId="77777777" w:rsidR="00246CE2" w:rsidRDefault="00246CE2" w:rsidP="008B4749">
      <w:pPr>
        <w:pStyle w:val="Zkladntext"/>
        <w:jc w:val="both"/>
        <w:rPr>
          <w:szCs w:val="22"/>
          <w:lang w:val="sk-SK"/>
        </w:rPr>
      </w:pPr>
    </w:p>
    <w:p w14:paraId="51A05038" w14:textId="77777777" w:rsidR="00246CE2" w:rsidRPr="003176DD" w:rsidRDefault="00246CE2" w:rsidP="008B4749">
      <w:pPr>
        <w:pStyle w:val="Zkladntext"/>
        <w:jc w:val="both"/>
        <w:rPr>
          <w:lang w:val="sk-SK"/>
        </w:rPr>
      </w:pPr>
      <w:r w:rsidRPr="003176DD">
        <w:rPr>
          <w:lang w:val="sk-SK"/>
        </w:rPr>
        <w:t>Na ocenenie prírastku cudzej meny nakúpenej za euro sa použije kurz, za ktorý bola táto cudzia mena nakúpená.</w:t>
      </w:r>
    </w:p>
    <w:p w14:paraId="0E324C17" w14:textId="77777777" w:rsidR="00246CE2" w:rsidRPr="003176DD" w:rsidRDefault="00246CE2" w:rsidP="008B4749">
      <w:pPr>
        <w:pStyle w:val="Zkladntext"/>
        <w:jc w:val="both"/>
        <w:rPr>
          <w:lang w:val="sk-SK"/>
        </w:rPr>
      </w:pPr>
    </w:p>
    <w:p w14:paraId="3A9DB65E" w14:textId="77777777" w:rsidR="00246CE2" w:rsidRPr="00246CE2" w:rsidRDefault="00246CE2" w:rsidP="008B4749">
      <w:pPr>
        <w:pStyle w:val="Zkladntext"/>
        <w:jc w:val="both"/>
        <w:rPr>
          <w:lang w:val="sk-SK"/>
        </w:rPr>
      </w:pPr>
      <w:r w:rsidRPr="003176DD">
        <w:rPr>
          <w:lang w:val="sk-SK"/>
        </w:rPr>
        <w:t>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w:t>
      </w:r>
      <w:r w:rsidRPr="00246CE2">
        <w:rPr>
          <w:lang w:val="sk-SK"/>
        </w:rPr>
        <w:t xml:space="preserve"> </w:t>
      </w:r>
    </w:p>
    <w:p w14:paraId="4F6A0DD6" w14:textId="77777777" w:rsidR="005B653D" w:rsidRDefault="005B653D" w:rsidP="008B4749">
      <w:pPr>
        <w:pStyle w:val="Zkladntext"/>
        <w:jc w:val="both"/>
        <w:rPr>
          <w:szCs w:val="22"/>
          <w:lang w:val="sk-SK"/>
        </w:rPr>
      </w:pPr>
    </w:p>
    <w:p w14:paraId="32A1B4D7" w14:textId="77777777" w:rsidR="00104420" w:rsidRPr="00104420" w:rsidRDefault="00104420" w:rsidP="00104420">
      <w:pPr>
        <w:pStyle w:val="Normlnysozarkami"/>
        <w:rPr>
          <w:lang w:val="sk-SK"/>
        </w:rPr>
      </w:pPr>
      <w:bookmarkStart w:id="33" w:name="_Toc156113582"/>
    </w:p>
    <w:p w14:paraId="00A37DBE" w14:textId="77777777" w:rsidR="00626531" w:rsidRDefault="00626531" w:rsidP="00626531">
      <w:pPr>
        <w:pStyle w:val="Nadpis3"/>
        <w:numPr>
          <w:ilvl w:val="0"/>
          <w:numId w:val="0"/>
        </w:numPr>
        <w:ind w:left="567"/>
      </w:pPr>
    </w:p>
    <w:p w14:paraId="1B1B8923" w14:textId="77777777" w:rsidR="00E172C6" w:rsidRPr="002E58D1" w:rsidRDefault="00E172C6" w:rsidP="00E172C6">
      <w:pPr>
        <w:pStyle w:val="Nadpis3"/>
      </w:pPr>
      <w:r w:rsidRPr="002E58D1">
        <w:t>Oprava významných chýb</w:t>
      </w:r>
    </w:p>
    <w:p w14:paraId="72FA39EA" w14:textId="77777777" w:rsidR="00831316" w:rsidRDefault="00831316" w:rsidP="0037356E">
      <w:pPr>
        <w:rPr>
          <w:i/>
          <w:szCs w:val="22"/>
          <w:lang w:val="sk-SK"/>
        </w:rPr>
      </w:pPr>
    </w:p>
    <w:p w14:paraId="048CB1CC" w14:textId="77777777" w:rsidR="00831316" w:rsidRPr="002B2984" w:rsidRDefault="009D0482" w:rsidP="0037356E">
      <w:pPr>
        <w:rPr>
          <w:szCs w:val="22"/>
          <w:lang w:val="sk-SK"/>
        </w:rPr>
      </w:pPr>
      <w:r>
        <w:rPr>
          <w:szCs w:val="22"/>
          <w:lang w:val="sk-SK"/>
        </w:rPr>
        <w:t>Spoločnosť v bežnom účtovnom období o oprave významných chýb neúčtovala.</w:t>
      </w:r>
    </w:p>
    <w:p w14:paraId="248D8AA5" w14:textId="77777777" w:rsidR="004A7C5B" w:rsidRPr="00BD5921" w:rsidRDefault="003765F7" w:rsidP="00E172C6">
      <w:pPr>
        <w:pStyle w:val="Nadpis1"/>
      </w:pPr>
      <w:r>
        <w:br w:type="page"/>
      </w:r>
      <w:r w:rsidR="00C9279C" w:rsidRPr="00BD5921">
        <w:t>INFORMÁCIE O AKTÍVACH</w:t>
      </w:r>
      <w:bookmarkEnd w:id="33"/>
    </w:p>
    <w:p w14:paraId="650CA3DF" w14:textId="77777777" w:rsidR="0003268B" w:rsidRPr="00BD5921" w:rsidRDefault="0003268B">
      <w:pPr>
        <w:rPr>
          <w:szCs w:val="22"/>
          <w:lang w:val="sk-SK"/>
        </w:rPr>
      </w:pPr>
    </w:p>
    <w:p w14:paraId="30F78A3D" w14:textId="77777777" w:rsidR="00452463" w:rsidRDefault="007241C7" w:rsidP="007E70D9">
      <w:pPr>
        <w:pStyle w:val="Nadpis2"/>
        <w:rPr>
          <w:lang w:val="sk-SK"/>
        </w:rPr>
      </w:pPr>
      <w:r w:rsidRPr="00BD5921">
        <w:rPr>
          <w:lang w:val="sk-SK"/>
        </w:rPr>
        <w:t>Prehľad o pohybe dlhodobého majetku</w:t>
      </w:r>
    </w:p>
    <w:p w14:paraId="237F130A" w14:textId="77777777" w:rsidR="000665A3" w:rsidRPr="000665A3" w:rsidRDefault="000665A3" w:rsidP="000665A3">
      <w:pPr>
        <w:rPr>
          <w:lang w:val="sk-SK"/>
        </w:rPr>
      </w:pPr>
    </w:p>
    <w:p w14:paraId="5D0A280B" w14:textId="77777777" w:rsidR="007241C7" w:rsidRPr="00BD5921" w:rsidRDefault="007241C7" w:rsidP="007E70D9">
      <w:pPr>
        <w:pStyle w:val="Nadpis3"/>
      </w:pPr>
      <w:r w:rsidRPr="00BD5921">
        <w:t xml:space="preserve">Prehľad o pohybe dlhodobého nehmotného majetku </w:t>
      </w:r>
    </w:p>
    <w:p w14:paraId="69AF1DC9" w14:textId="77777777" w:rsidR="0003268B" w:rsidRDefault="0003268B">
      <w:pPr>
        <w:rPr>
          <w:lang w:val="sk-SK"/>
        </w:rPr>
      </w:pPr>
    </w:p>
    <w:p w14:paraId="7E16A885" w14:textId="77777777" w:rsidR="000665A3" w:rsidRPr="00BD5921" w:rsidRDefault="000665A3">
      <w:pPr>
        <w:rPr>
          <w:lang w:val="sk-SK"/>
        </w:rPr>
      </w:pPr>
    </w:p>
    <w:p w14:paraId="464BE3DD" w14:textId="1B98448C" w:rsidR="00971314" w:rsidRDefault="00971314" w:rsidP="00971314">
      <w:pPr>
        <w:autoSpaceDE w:val="0"/>
        <w:autoSpaceDN w:val="0"/>
        <w:adjustRightInd w:val="0"/>
        <w:rPr>
          <w:rFonts w:cs="TimesNewRomanPSMT"/>
          <w:szCs w:val="22"/>
          <w:lang w:val="sk-SK"/>
        </w:rPr>
      </w:pPr>
      <w:r w:rsidRPr="00BD5921">
        <w:rPr>
          <w:rFonts w:cs="TimesNewRomanPSMT"/>
          <w:szCs w:val="22"/>
          <w:lang w:val="sk-SK"/>
        </w:rPr>
        <w:t xml:space="preserve">Prehľad o pohybe dlhodobého </w:t>
      </w:r>
      <w:r w:rsidR="000665A3">
        <w:rPr>
          <w:rFonts w:cs="TimesNewRomanPSMT"/>
          <w:szCs w:val="22"/>
          <w:lang w:val="sk-SK"/>
        </w:rPr>
        <w:t>nehmotného majetku od 1. februára</w:t>
      </w:r>
      <w:r w:rsidRPr="00BD5921">
        <w:rPr>
          <w:rFonts w:cs="TimesNewRomanPSMT"/>
          <w:szCs w:val="22"/>
          <w:lang w:val="sk-SK"/>
        </w:rPr>
        <w:t xml:space="preserve"> 20</w:t>
      </w:r>
      <w:r w:rsidR="00FC5987">
        <w:rPr>
          <w:rFonts w:cs="TimesNewRomanPSMT"/>
          <w:szCs w:val="22"/>
          <w:lang w:val="sk-SK"/>
        </w:rPr>
        <w:t>2</w:t>
      </w:r>
      <w:r w:rsidR="00E64016">
        <w:rPr>
          <w:rFonts w:cs="TimesNewRomanPSMT"/>
          <w:szCs w:val="22"/>
          <w:lang w:val="sk-SK"/>
        </w:rPr>
        <w:t>1</w:t>
      </w:r>
      <w:r w:rsidRPr="00BD5921">
        <w:rPr>
          <w:rFonts w:cs="TimesNewRomanPSMT"/>
          <w:szCs w:val="22"/>
          <w:lang w:val="sk-SK"/>
        </w:rPr>
        <w:t xml:space="preserve"> do 31. </w:t>
      </w:r>
      <w:r w:rsidR="000665A3">
        <w:rPr>
          <w:rFonts w:cs="TimesNewRomanPSMT"/>
          <w:szCs w:val="22"/>
          <w:lang w:val="sk-SK"/>
        </w:rPr>
        <w:t>januára</w:t>
      </w:r>
      <w:r w:rsidR="00850127">
        <w:rPr>
          <w:rFonts w:cs="TimesNewRomanPSMT"/>
          <w:szCs w:val="22"/>
          <w:lang w:val="sk-SK"/>
        </w:rPr>
        <w:t xml:space="preserve"> 202</w:t>
      </w:r>
      <w:r w:rsidR="00E64016">
        <w:rPr>
          <w:rFonts w:cs="TimesNewRomanPSMT"/>
          <w:szCs w:val="22"/>
          <w:lang w:val="sk-SK"/>
        </w:rPr>
        <w:t>2</w:t>
      </w:r>
      <w:r w:rsidRPr="00BD5921">
        <w:rPr>
          <w:rFonts w:cs="TimesNewRomanPSMT"/>
          <w:szCs w:val="22"/>
          <w:lang w:val="sk-SK"/>
        </w:rPr>
        <w:t xml:space="preserve"> a za porovnateľné obdobie od 1. </w:t>
      </w:r>
      <w:r w:rsidR="000665A3">
        <w:rPr>
          <w:rFonts w:cs="TimesNewRomanPSMT"/>
          <w:szCs w:val="22"/>
          <w:lang w:val="sk-SK"/>
        </w:rPr>
        <w:t>februára</w:t>
      </w:r>
      <w:r w:rsidRPr="00BD5921">
        <w:rPr>
          <w:rFonts w:cs="TimesNewRomanPSMT"/>
          <w:szCs w:val="22"/>
          <w:lang w:val="sk-SK"/>
        </w:rPr>
        <w:t xml:space="preserve"> 20</w:t>
      </w:r>
      <w:r w:rsidR="00E64016">
        <w:rPr>
          <w:rFonts w:cs="TimesNewRomanPSMT"/>
          <w:szCs w:val="22"/>
          <w:lang w:val="sk-SK"/>
        </w:rPr>
        <w:t>20</w:t>
      </w:r>
      <w:r w:rsidRPr="00BD5921">
        <w:rPr>
          <w:rFonts w:cs="TimesNewRomanPSMT"/>
          <w:szCs w:val="22"/>
          <w:lang w:val="sk-SK"/>
        </w:rPr>
        <w:t xml:space="preserve"> do 31. </w:t>
      </w:r>
      <w:r w:rsidR="000665A3">
        <w:rPr>
          <w:rFonts w:cs="TimesNewRomanPSMT"/>
          <w:szCs w:val="22"/>
          <w:lang w:val="sk-SK"/>
        </w:rPr>
        <w:t>januára</w:t>
      </w:r>
      <w:r w:rsidRPr="00BD5921">
        <w:rPr>
          <w:rFonts w:cs="TimesNewRomanPSMT"/>
          <w:szCs w:val="22"/>
          <w:lang w:val="sk-SK"/>
        </w:rPr>
        <w:t xml:space="preserve"> 20</w:t>
      </w:r>
      <w:r w:rsidR="004D61D7">
        <w:rPr>
          <w:rFonts w:cs="TimesNewRomanPSMT"/>
          <w:szCs w:val="22"/>
          <w:lang w:val="sk-SK"/>
        </w:rPr>
        <w:t>2</w:t>
      </w:r>
      <w:r w:rsidR="00E64016">
        <w:rPr>
          <w:rFonts w:cs="TimesNewRomanPSMT"/>
          <w:szCs w:val="22"/>
          <w:lang w:val="sk-SK"/>
        </w:rPr>
        <w:t>1</w:t>
      </w:r>
      <w:r w:rsidR="004D61D7">
        <w:rPr>
          <w:rFonts w:cs="TimesNewRomanPSMT"/>
          <w:szCs w:val="22"/>
          <w:lang w:val="sk-SK"/>
        </w:rPr>
        <w:t xml:space="preserve"> </w:t>
      </w:r>
      <w:r w:rsidRPr="00BD5921">
        <w:rPr>
          <w:rFonts w:cs="TimesNewRomanPSMT"/>
          <w:szCs w:val="22"/>
          <w:lang w:val="sk-SK"/>
        </w:rPr>
        <w:t xml:space="preserve"> je uvedený v nasledujúcich tabuľkách:</w:t>
      </w:r>
    </w:p>
    <w:p w14:paraId="675770B6" w14:textId="77777777" w:rsidR="00970A1C" w:rsidRPr="00970A1C" w:rsidRDefault="00970A1C" w:rsidP="00971314">
      <w:pPr>
        <w:autoSpaceDE w:val="0"/>
        <w:autoSpaceDN w:val="0"/>
        <w:adjustRightInd w:val="0"/>
        <w:rPr>
          <w:rFonts w:cs="TimesNewRomanPSMT"/>
          <w:szCs w:val="22"/>
          <w:lang w:val="sk-SK"/>
        </w:rPr>
      </w:pPr>
    </w:p>
    <w:p w14:paraId="68715E57" w14:textId="77777777" w:rsidR="00DE0D4C" w:rsidRPr="00BD5921" w:rsidRDefault="00DE0D4C" w:rsidP="00971314">
      <w:pPr>
        <w:rPr>
          <w:lang w:val="sk-SK"/>
        </w:rPr>
      </w:pPr>
    </w:p>
    <w:bookmarkStart w:id="34" w:name="_MON_1387701236"/>
    <w:bookmarkStart w:id="35" w:name="_MON_1387701274"/>
    <w:bookmarkStart w:id="36" w:name="_MON_1387701632"/>
    <w:bookmarkStart w:id="37" w:name="_MON_1387701654"/>
    <w:bookmarkStart w:id="38" w:name="_MON_1387701679"/>
    <w:bookmarkStart w:id="39" w:name="_MON_1387701747"/>
    <w:bookmarkStart w:id="40" w:name="_MON_1387701767"/>
    <w:bookmarkStart w:id="41" w:name="_MON_1387701806"/>
    <w:bookmarkStart w:id="42" w:name="_MON_1387701983"/>
    <w:bookmarkStart w:id="43" w:name="_MON_1387702399"/>
    <w:bookmarkStart w:id="44" w:name="_MON_1387957758"/>
    <w:bookmarkStart w:id="45" w:name="_MON_1387958607"/>
    <w:bookmarkStart w:id="46" w:name="_MON_1387958660"/>
    <w:bookmarkStart w:id="47" w:name="_MON_1387958883"/>
    <w:bookmarkStart w:id="48" w:name="_MON_1387958914"/>
    <w:bookmarkStart w:id="49" w:name="_MON_1387959298"/>
    <w:bookmarkStart w:id="50" w:name="_MON_1387959787"/>
    <w:bookmarkStart w:id="51" w:name="_MON_1388472775"/>
    <w:bookmarkStart w:id="52" w:name="_MON_1388472854"/>
    <w:bookmarkStart w:id="53" w:name="_MON_1388472908"/>
    <w:bookmarkStart w:id="54" w:name="_MON_1388473228"/>
    <w:bookmarkStart w:id="55" w:name="_MON_1388473410"/>
    <w:bookmarkStart w:id="56" w:name="_MON_1388473461"/>
    <w:bookmarkStart w:id="57" w:name="_MON_1388473966"/>
    <w:bookmarkStart w:id="58" w:name="_MON_1388473997"/>
    <w:bookmarkStart w:id="59" w:name="_MON_1388474016"/>
    <w:bookmarkStart w:id="60" w:name="_MON_1388834286"/>
    <w:bookmarkStart w:id="61" w:name="_MON_1388834303"/>
    <w:bookmarkStart w:id="62" w:name="_MON_1388834320"/>
    <w:bookmarkStart w:id="63" w:name="_MON_1389446630"/>
    <w:bookmarkStart w:id="64" w:name="_MON_1387701047"/>
    <w:bookmarkEnd w:id="34"/>
    <w:bookmarkEnd w:id="35"/>
    <w:bookmarkEnd w:id="36"/>
    <w:bookmarkEnd w:id="37"/>
    <w:bookmarkEnd w:id="38"/>
    <w:bookmarkEnd w:id="39"/>
    <w:bookmarkEnd w:id="40"/>
    <w:bookmarkEnd w:id="41"/>
    <w:bookmarkEnd w:id="42"/>
    <w:bookmarkEnd w:id="43"/>
    <w:bookmarkEnd w:id="44"/>
    <w:bookmarkEnd w:id="45"/>
    <w:bookmarkEnd w:id="46"/>
    <w:bookmarkEnd w:id="47"/>
    <w:bookmarkEnd w:id="48"/>
    <w:bookmarkEnd w:id="49"/>
    <w:bookmarkEnd w:id="50"/>
    <w:bookmarkEnd w:id="51"/>
    <w:bookmarkEnd w:id="52"/>
    <w:bookmarkEnd w:id="53"/>
    <w:bookmarkEnd w:id="54"/>
    <w:bookmarkEnd w:id="55"/>
    <w:bookmarkEnd w:id="56"/>
    <w:bookmarkEnd w:id="57"/>
    <w:bookmarkEnd w:id="58"/>
    <w:bookmarkEnd w:id="59"/>
    <w:bookmarkEnd w:id="60"/>
    <w:bookmarkEnd w:id="61"/>
    <w:bookmarkEnd w:id="62"/>
    <w:bookmarkEnd w:id="63"/>
    <w:bookmarkEnd w:id="64"/>
    <w:bookmarkStart w:id="65" w:name="_MON_1387701206"/>
    <w:bookmarkEnd w:id="65"/>
    <w:p w14:paraId="603D0D44" w14:textId="2BE801A7" w:rsidR="0050193A" w:rsidRDefault="00B3377F" w:rsidP="0050193A">
      <w:pPr>
        <w:rPr>
          <w:i/>
          <w:color w:val="FF0000"/>
          <w:szCs w:val="22"/>
          <w:lang w:val="sk-SK"/>
        </w:rPr>
      </w:pPr>
      <w:r w:rsidRPr="00BD5921">
        <w:rPr>
          <w:lang w:val="sk-SK"/>
        </w:rPr>
        <w:object w:dxaOrig="10409" w:dyaOrig="9004" w14:anchorId="0803D4C7">
          <v:shape id="_x0000_i1029" type="#_x0000_t75" style="width:448.5pt;height:414.75pt" o:ole="">
            <v:imagedata r:id="rId17" o:title=""/>
          </v:shape>
          <o:OLEObject Type="Embed" ProgID="Excel.Sheet.12" ShapeID="_x0000_i1029" DrawAspect="Content" ObjectID="_1712635955" r:id="rId18"/>
        </w:object>
      </w:r>
      <w:r w:rsidR="0050193A" w:rsidRPr="00BD5921">
        <w:rPr>
          <w:i/>
          <w:color w:val="FF0000"/>
          <w:szCs w:val="22"/>
          <w:highlight w:val="yellow"/>
          <w:lang w:val="sk-SK"/>
        </w:rPr>
        <w:t xml:space="preserve"> </w:t>
      </w:r>
      <w:r w:rsidR="00066E5D">
        <w:rPr>
          <w:i/>
          <w:color w:val="FF0000"/>
          <w:szCs w:val="22"/>
          <w:lang w:val="sk-SK"/>
        </w:rPr>
        <w:t xml:space="preserve"> </w:t>
      </w:r>
    </w:p>
    <w:bookmarkStart w:id="66" w:name="_MON_1679762469"/>
    <w:bookmarkEnd w:id="66"/>
    <w:p w14:paraId="2132C57E" w14:textId="0378BEC9" w:rsidR="0050193A" w:rsidRPr="00BD5921" w:rsidRDefault="00B3377F" w:rsidP="0050193A">
      <w:pPr>
        <w:tabs>
          <w:tab w:val="right" w:pos="8506"/>
        </w:tabs>
        <w:rPr>
          <w:b/>
          <w:szCs w:val="22"/>
          <w:lang w:val="sk-SK"/>
        </w:rPr>
      </w:pPr>
      <w:r w:rsidRPr="00BD5921">
        <w:rPr>
          <w:lang w:val="sk-SK"/>
        </w:rPr>
        <w:object w:dxaOrig="10409" w:dyaOrig="9004" w14:anchorId="2400DAD0">
          <v:shape id="_x0000_i1030" type="#_x0000_t75" style="width:472.5pt;height:478.5pt" o:ole="">
            <v:imagedata r:id="rId19" o:title=""/>
          </v:shape>
          <o:OLEObject Type="Embed" ProgID="Excel.Sheet.12" ShapeID="_x0000_i1030" DrawAspect="Content" ObjectID="_1712635956" r:id="rId20"/>
        </w:object>
      </w:r>
    </w:p>
    <w:p w14:paraId="33CF39CE" w14:textId="77777777" w:rsidR="00971314" w:rsidRPr="00BD5921" w:rsidRDefault="00971314" w:rsidP="007E70D9">
      <w:pPr>
        <w:rPr>
          <w:b/>
          <w:lang w:val="sk-SK"/>
        </w:rPr>
      </w:pPr>
    </w:p>
    <w:p w14:paraId="2FE9752B" w14:textId="77777777" w:rsidR="00EE1A6A" w:rsidRDefault="00EE1A6A">
      <w:pPr>
        <w:rPr>
          <w:lang w:val="sk-SK"/>
        </w:rPr>
      </w:pPr>
    </w:p>
    <w:p w14:paraId="2A40CA97" w14:textId="77777777" w:rsidR="00314532" w:rsidRDefault="00314532">
      <w:pPr>
        <w:rPr>
          <w:lang w:val="sk-SK"/>
        </w:rPr>
      </w:pPr>
    </w:p>
    <w:p w14:paraId="12A8BFC6" w14:textId="77777777" w:rsidR="00314532" w:rsidRDefault="00314532">
      <w:pPr>
        <w:rPr>
          <w:lang w:val="sk-SK"/>
        </w:rPr>
      </w:pPr>
    </w:p>
    <w:p w14:paraId="6ED1DC41" w14:textId="77777777" w:rsidR="00314532" w:rsidRDefault="00314532">
      <w:pPr>
        <w:rPr>
          <w:lang w:val="sk-SK"/>
        </w:rPr>
      </w:pPr>
    </w:p>
    <w:p w14:paraId="03FB94D7" w14:textId="77777777" w:rsidR="00314532" w:rsidRDefault="00314532">
      <w:pPr>
        <w:rPr>
          <w:lang w:val="sk-SK"/>
        </w:rPr>
      </w:pPr>
    </w:p>
    <w:p w14:paraId="6589ACE2" w14:textId="77777777" w:rsidR="00314532" w:rsidRDefault="00314532">
      <w:pPr>
        <w:rPr>
          <w:lang w:val="sk-SK"/>
        </w:rPr>
      </w:pPr>
    </w:p>
    <w:p w14:paraId="6DBA3D74" w14:textId="0715314D" w:rsidR="00314532" w:rsidRPr="00BD5921" w:rsidRDefault="00314532">
      <w:pPr>
        <w:rPr>
          <w:lang w:val="sk-SK"/>
        </w:rPr>
      </w:pPr>
      <w:bookmarkStart w:id="67" w:name="_MON_1456204629"/>
      <w:bookmarkEnd w:id="67"/>
    </w:p>
    <w:p w14:paraId="1CD485CD" w14:textId="77777777" w:rsidR="0050193A" w:rsidRPr="00BD5921" w:rsidRDefault="0050193A" w:rsidP="0050193A">
      <w:pPr>
        <w:rPr>
          <w:i/>
          <w:color w:val="FF0000"/>
          <w:szCs w:val="22"/>
          <w:lang w:val="sk-SK"/>
        </w:rPr>
      </w:pPr>
      <w:bookmarkStart w:id="68" w:name="_MON_1388474085"/>
      <w:bookmarkStart w:id="69" w:name="_MON_1388581890"/>
      <w:bookmarkStart w:id="70" w:name="_MON_1388581906"/>
      <w:bookmarkStart w:id="71" w:name="_MON_1388834335"/>
      <w:bookmarkStart w:id="72" w:name="_MON_1389446661"/>
      <w:bookmarkStart w:id="73" w:name="_MON_1387705235"/>
      <w:bookmarkStart w:id="74" w:name="_MON_1387959861"/>
      <w:bookmarkStart w:id="75" w:name="_MON_1387959884"/>
      <w:bookmarkStart w:id="76" w:name="_MON_1388391671"/>
      <w:bookmarkStart w:id="77" w:name="_MON_1388472880"/>
      <w:bookmarkStart w:id="78" w:name="_MON_1388472921"/>
      <w:bookmarkStart w:id="79" w:name="_MON_1388472945"/>
      <w:bookmarkStart w:id="80" w:name="_MON_1388472961"/>
      <w:bookmarkEnd w:id="68"/>
      <w:bookmarkEnd w:id="69"/>
      <w:bookmarkEnd w:id="70"/>
      <w:bookmarkEnd w:id="71"/>
      <w:bookmarkEnd w:id="72"/>
      <w:bookmarkEnd w:id="73"/>
      <w:bookmarkEnd w:id="74"/>
      <w:bookmarkEnd w:id="75"/>
      <w:bookmarkEnd w:id="76"/>
      <w:bookmarkEnd w:id="77"/>
      <w:bookmarkEnd w:id="78"/>
      <w:bookmarkEnd w:id="79"/>
      <w:bookmarkEnd w:id="80"/>
    </w:p>
    <w:p w14:paraId="201DCA4A" w14:textId="77777777" w:rsidR="002F608A" w:rsidRPr="00BD5921" w:rsidRDefault="002F608A">
      <w:pPr>
        <w:rPr>
          <w:b/>
          <w:lang w:val="sk-SK"/>
        </w:rPr>
      </w:pPr>
    </w:p>
    <w:p w14:paraId="31E630EE" w14:textId="3F21E9C9" w:rsidR="007241C7" w:rsidRPr="00BD5921" w:rsidRDefault="003765F7" w:rsidP="007E70D9">
      <w:pPr>
        <w:pStyle w:val="Nadpis3"/>
      </w:pPr>
      <w:r w:rsidRPr="000273CF">
        <w:br w:type="page"/>
      </w:r>
      <w:r w:rsidR="007241C7" w:rsidRPr="00BD5921">
        <w:t xml:space="preserve">Prehľad o pohybe dlhodobého hmotného majetku </w:t>
      </w:r>
    </w:p>
    <w:p w14:paraId="66EFEF34" w14:textId="77777777" w:rsidR="00452463" w:rsidRPr="00BD5921" w:rsidRDefault="00452463">
      <w:pPr>
        <w:jc w:val="center"/>
        <w:rPr>
          <w:b/>
          <w:lang w:val="sk-SK"/>
        </w:rPr>
      </w:pPr>
    </w:p>
    <w:p w14:paraId="1DB88871" w14:textId="66EEA267" w:rsidR="00DE0D4C" w:rsidRDefault="001F54E3" w:rsidP="00194BD5">
      <w:pPr>
        <w:autoSpaceDE w:val="0"/>
        <w:autoSpaceDN w:val="0"/>
        <w:adjustRightInd w:val="0"/>
        <w:rPr>
          <w:rFonts w:cs="TimesNewRomanPSMT"/>
          <w:szCs w:val="22"/>
          <w:lang w:val="sk-SK"/>
        </w:rPr>
      </w:pPr>
      <w:r w:rsidRPr="00BD5921">
        <w:rPr>
          <w:rFonts w:cs="TimesNewRomanPSMT"/>
          <w:szCs w:val="22"/>
          <w:lang w:val="sk-SK"/>
        </w:rPr>
        <w:t>Prehľad o pohybe dlhodobého hmotného majetku od 1.</w:t>
      </w:r>
      <w:r w:rsidR="001E391F">
        <w:rPr>
          <w:rFonts w:cs="TimesNewRomanPSMT"/>
          <w:szCs w:val="22"/>
          <w:lang w:val="sk-SK"/>
        </w:rPr>
        <w:t xml:space="preserve">februára </w:t>
      </w:r>
      <w:r w:rsidRPr="00BD5921">
        <w:rPr>
          <w:rFonts w:cs="TimesNewRomanPSMT"/>
          <w:szCs w:val="22"/>
          <w:lang w:val="sk-SK"/>
        </w:rPr>
        <w:t>20</w:t>
      </w:r>
      <w:r w:rsidR="00E806DD">
        <w:rPr>
          <w:rFonts w:cs="TimesNewRomanPSMT"/>
          <w:szCs w:val="22"/>
          <w:lang w:val="sk-SK"/>
        </w:rPr>
        <w:t>2</w:t>
      </w:r>
      <w:r w:rsidR="00F90321">
        <w:rPr>
          <w:rFonts w:cs="TimesNewRomanPSMT"/>
          <w:szCs w:val="22"/>
          <w:lang w:val="sk-SK"/>
        </w:rPr>
        <w:t>1</w:t>
      </w:r>
      <w:r w:rsidRPr="00BD5921">
        <w:rPr>
          <w:rFonts w:cs="TimesNewRomanPSMT"/>
          <w:szCs w:val="22"/>
          <w:lang w:val="sk-SK"/>
        </w:rPr>
        <w:t xml:space="preserve"> do</w:t>
      </w:r>
      <w:r w:rsidR="00971314" w:rsidRPr="00BD5921">
        <w:rPr>
          <w:rFonts w:cs="TimesNewRomanPSMT"/>
          <w:szCs w:val="22"/>
          <w:lang w:val="sk-SK"/>
        </w:rPr>
        <w:t xml:space="preserve"> </w:t>
      </w:r>
      <w:r w:rsidRPr="00BD5921">
        <w:rPr>
          <w:rFonts w:cs="TimesNewRomanPSMT"/>
          <w:szCs w:val="22"/>
          <w:lang w:val="sk-SK"/>
        </w:rPr>
        <w:t xml:space="preserve">31. </w:t>
      </w:r>
      <w:r w:rsidR="001E391F">
        <w:rPr>
          <w:rFonts w:cs="TimesNewRomanPSMT"/>
          <w:szCs w:val="22"/>
          <w:lang w:val="sk-SK"/>
        </w:rPr>
        <w:t>januára</w:t>
      </w:r>
      <w:r w:rsidR="00900D37">
        <w:rPr>
          <w:rFonts w:cs="TimesNewRomanPSMT"/>
          <w:szCs w:val="22"/>
          <w:lang w:val="sk-SK"/>
        </w:rPr>
        <w:t xml:space="preserve"> 202</w:t>
      </w:r>
      <w:r w:rsidR="00F90321">
        <w:rPr>
          <w:rFonts w:cs="TimesNewRomanPSMT"/>
          <w:szCs w:val="22"/>
          <w:lang w:val="sk-SK"/>
        </w:rPr>
        <w:t>2</w:t>
      </w:r>
      <w:r w:rsidRPr="00BD5921">
        <w:rPr>
          <w:rFonts w:cs="TimesNewRomanPSMT"/>
          <w:szCs w:val="22"/>
          <w:lang w:val="sk-SK"/>
        </w:rPr>
        <w:t xml:space="preserve"> a za porovnateľné obdobie od 1. </w:t>
      </w:r>
      <w:r w:rsidR="001E391F">
        <w:rPr>
          <w:rFonts w:cs="TimesNewRomanPSMT"/>
          <w:szCs w:val="22"/>
          <w:lang w:val="sk-SK"/>
        </w:rPr>
        <w:t>februára</w:t>
      </w:r>
      <w:r w:rsidRPr="00BD5921">
        <w:rPr>
          <w:rFonts w:cs="TimesNewRomanPSMT"/>
          <w:szCs w:val="22"/>
          <w:lang w:val="sk-SK"/>
        </w:rPr>
        <w:t xml:space="preserve"> 20</w:t>
      </w:r>
      <w:r w:rsidR="00F90321">
        <w:rPr>
          <w:rFonts w:cs="TimesNewRomanPSMT"/>
          <w:szCs w:val="22"/>
          <w:lang w:val="sk-SK"/>
        </w:rPr>
        <w:t>20</w:t>
      </w:r>
      <w:r w:rsidRPr="00BD5921">
        <w:rPr>
          <w:rFonts w:cs="TimesNewRomanPSMT"/>
          <w:szCs w:val="22"/>
          <w:lang w:val="sk-SK"/>
        </w:rPr>
        <w:t xml:space="preserve"> do 31. </w:t>
      </w:r>
      <w:r w:rsidR="001E391F">
        <w:rPr>
          <w:rFonts w:cs="TimesNewRomanPSMT"/>
          <w:szCs w:val="22"/>
          <w:lang w:val="sk-SK"/>
        </w:rPr>
        <w:t xml:space="preserve">januára </w:t>
      </w:r>
      <w:r w:rsidRPr="00BD5921">
        <w:rPr>
          <w:rFonts w:cs="TimesNewRomanPSMT"/>
          <w:szCs w:val="22"/>
          <w:lang w:val="sk-SK"/>
        </w:rPr>
        <w:t>20</w:t>
      </w:r>
      <w:r w:rsidR="00E806DD">
        <w:rPr>
          <w:rFonts w:cs="TimesNewRomanPSMT"/>
          <w:szCs w:val="22"/>
          <w:lang w:val="sk-SK"/>
        </w:rPr>
        <w:t>2</w:t>
      </w:r>
      <w:r w:rsidR="00F90321">
        <w:rPr>
          <w:rFonts w:cs="TimesNewRomanPSMT"/>
          <w:szCs w:val="22"/>
          <w:lang w:val="sk-SK"/>
        </w:rPr>
        <w:t>1</w:t>
      </w:r>
      <w:r w:rsidRPr="00BD5921">
        <w:rPr>
          <w:rFonts w:cs="TimesNewRomanPSMT"/>
          <w:szCs w:val="22"/>
          <w:lang w:val="sk-SK"/>
        </w:rPr>
        <w:t xml:space="preserve"> je uvedený v</w:t>
      </w:r>
      <w:r w:rsidR="00194BD5" w:rsidRPr="00BD5921">
        <w:rPr>
          <w:rFonts w:cs="TimesNewRomanPSMT"/>
          <w:szCs w:val="22"/>
          <w:lang w:val="sk-SK"/>
        </w:rPr>
        <w:t xml:space="preserve"> nasledujúcich </w:t>
      </w:r>
      <w:r w:rsidRPr="00BD5921">
        <w:rPr>
          <w:rFonts w:cs="TimesNewRomanPSMT"/>
          <w:szCs w:val="22"/>
          <w:lang w:val="sk-SK"/>
        </w:rPr>
        <w:t>tabuľkách</w:t>
      </w:r>
      <w:r w:rsidR="00194BD5" w:rsidRPr="00BD5921">
        <w:rPr>
          <w:rFonts w:cs="TimesNewRomanPSMT"/>
          <w:szCs w:val="22"/>
          <w:lang w:val="sk-SK"/>
        </w:rPr>
        <w:t>:</w:t>
      </w:r>
    </w:p>
    <w:p w14:paraId="6BD9305F" w14:textId="77777777" w:rsidR="00F90321" w:rsidRPr="00BD5921" w:rsidRDefault="00F90321" w:rsidP="00194BD5">
      <w:pPr>
        <w:autoSpaceDE w:val="0"/>
        <w:autoSpaceDN w:val="0"/>
        <w:adjustRightInd w:val="0"/>
        <w:rPr>
          <w:rFonts w:cs="TimesNewRomanPSMT"/>
          <w:szCs w:val="22"/>
          <w:lang w:val="sk-SK"/>
        </w:rPr>
      </w:pPr>
    </w:p>
    <w:p w14:paraId="4B5715C4" w14:textId="77777777" w:rsidR="002F608A" w:rsidRPr="00BD5921" w:rsidRDefault="002F608A" w:rsidP="00194BD5">
      <w:pPr>
        <w:autoSpaceDE w:val="0"/>
        <w:autoSpaceDN w:val="0"/>
        <w:adjustRightInd w:val="0"/>
        <w:rPr>
          <w:b/>
          <w:szCs w:val="22"/>
          <w:lang w:val="sk-SK"/>
        </w:rPr>
      </w:pPr>
    </w:p>
    <w:bookmarkStart w:id="81" w:name="_MON_1387705429"/>
    <w:bookmarkStart w:id="82" w:name="_MON_1387705454"/>
    <w:bookmarkStart w:id="83" w:name="_MON_1387705483"/>
    <w:bookmarkStart w:id="84" w:name="_MON_1387705500"/>
    <w:bookmarkStart w:id="85" w:name="_MON_1387705580"/>
    <w:bookmarkStart w:id="86" w:name="_MON_1387960144"/>
    <w:bookmarkStart w:id="87" w:name="_MON_1388473054"/>
    <w:bookmarkStart w:id="88" w:name="_MON_1388473102"/>
    <w:bookmarkStart w:id="89" w:name="_MON_1388473536"/>
    <w:bookmarkStart w:id="90" w:name="_MON_1388474097"/>
    <w:bookmarkStart w:id="91" w:name="_MON_1388834346"/>
    <w:bookmarkStart w:id="92" w:name="_MON_1389446693"/>
    <w:bookmarkStart w:id="93" w:name="_MON_1389446705"/>
    <w:bookmarkStart w:id="94" w:name="_MON_1389446759"/>
    <w:bookmarkStart w:id="95" w:name="_MON_1387705333"/>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Start w:id="96" w:name="_MON_1387705363"/>
    <w:bookmarkEnd w:id="96"/>
    <w:p w14:paraId="66EADB50" w14:textId="4F449E1A" w:rsidR="0050193A" w:rsidRDefault="00C73643" w:rsidP="0050193A">
      <w:pPr>
        <w:rPr>
          <w:i/>
          <w:color w:val="FF0000"/>
          <w:szCs w:val="22"/>
          <w:lang w:val="sk-SK"/>
        </w:rPr>
      </w:pPr>
      <w:r w:rsidRPr="00BD5921">
        <w:rPr>
          <w:lang w:val="sk-SK"/>
        </w:rPr>
        <w:object w:dxaOrig="11544" w:dyaOrig="10295" w14:anchorId="12115110">
          <v:shape id="_x0000_i1031" type="#_x0000_t75" style="width:495pt;height:470.25pt" o:ole="">
            <v:imagedata r:id="rId21" o:title=""/>
          </v:shape>
          <o:OLEObject Type="Embed" ProgID="Excel.Sheet.12" ShapeID="_x0000_i1031" DrawAspect="Content" ObjectID="_1712635957" r:id="rId22"/>
        </w:object>
      </w:r>
      <w:r w:rsidR="0050193A" w:rsidRPr="00BD5921">
        <w:rPr>
          <w:i/>
          <w:color w:val="FF0000"/>
          <w:szCs w:val="22"/>
          <w:highlight w:val="yellow"/>
          <w:lang w:val="sk-SK"/>
        </w:rPr>
        <w:t xml:space="preserve"> </w:t>
      </w:r>
    </w:p>
    <w:p w14:paraId="5AEC8778" w14:textId="77777777" w:rsidR="001C7143" w:rsidRPr="00BD5921" w:rsidRDefault="001C7143" w:rsidP="0050193A">
      <w:pPr>
        <w:rPr>
          <w:i/>
          <w:color w:val="FF0000"/>
          <w:szCs w:val="22"/>
          <w:lang w:val="sk-SK"/>
        </w:rPr>
      </w:pPr>
    </w:p>
    <w:p w14:paraId="3F15E6A7" w14:textId="77777777" w:rsidR="0050193A" w:rsidRPr="00BD5921" w:rsidRDefault="0050193A" w:rsidP="0050193A">
      <w:pPr>
        <w:tabs>
          <w:tab w:val="right" w:pos="8506"/>
        </w:tabs>
        <w:rPr>
          <w:b/>
          <w:szCs w:val="22"/>
          <w:lang w:val="sk-SK"/>
        </w:rPr>
      </w:pPr>
    </w:p>
    <w:p w14:paraId="2F6FF0BE" w14:textId="77777777" w:rsidR="003A1C71" w:rsidRPr="00BD5921" w:rsidRDefault="003A1C71" w:rsidP="003A1C71">
      <w:pPr>
        <w:autoSpaceDE w:val="0"/>
        <w:autoSpaceDN w:val="0"/>
        <w:adjustRightInd w:val="0"/>
        <w:rPr>
          <w:b/>
          <w:szCs w:val="22"/>
          <w:lang w:val="sk-SK"/>
        </w:rPr>
      </w:pPr>
    </w:p>
    <w:bookmarkStart w:id="97" w:name="_MON_1679762855"/>
    <w:bookmarkEnd w:id="97"/>
    <w:p w14:paraId="463E6943" w14:textId="73F5960A" w:rsidR="00452463" w:rsidRPr="00BD5921" w:rsidRDefault="00B3377F" w:rsidP="003A1C71">
      <w:pPr>
        <w:jc w:val="center"/>
        <w:rPr>
          <w:b/>
          <w:lang w:val="sk-SK"/>
        </w:rPr>
      </w:pPr>
      <w:r w:rsidRPr="00BD5921">
        <w:rPr>
          <w:lang w:val="sk-SK"/>
        </w:rPr>
        <w:object w:dxaOrig="11480" w:dyaOrig="10285" w14:anchorId="276D840F">
          <v:shape id="_x0000_i1032" type="#_x0000_t75" style="width:492pt;height:469.5pt" o:ole="">
            <v:imagedata r:id="rId23" o:title=""/>
          </v:shape>
          <o:OLEObject Type="Embed" ProgID="Excel.Sheet.12" ShapeID="_x0000_i1032" DrawAspect="Content" ObjectID="_1712635958" r:id="rId24"/>
        </w:object>
      </w:r>
    </w:p>
    <w:p w14:paraId="420305F2" w14:textId="77777777" w:rsidR="0050193A" w:rsidRDefault="0050193A" w:rsidP="0050193A">
      <w:pPr>
        <w:rPr>
          <w:i/>
          <w:color w:val="FF0000"/>
          <w:szCs w:val="22"/>
          <w:lang w:val="sk-SK"/>
        </w:rPr>
      </w:pPr>
      <w:bookmarkStart w:id="98" w:name="_MON_1522666028"/>
      <w:bookmarkStart w:id="99" w:name="_MON_1456204763"/>
      <w:bookmarkStart w:id="100" w:name="_MON_1388474546"/>
      <w:bookmarkStart w:id="101" w:name="_MON_1388834362"/>
      <w:bookmarkStart w:id="102" w:name="_MON_1389446782"/>
      <w:bookmarkEnd w:id="98"/>
      <w:bookmarkEnd w:id="99"/>
      <w:bookmarkEnd w:id="100"/>
      <w:bookmarkEnd w:id="101"/>
      <w:bookmarkEnd w:id="102"/>
    </w:p>
    <w:p w14:paraId="0907F101" w14:textId="77777777" w:rsidR="00C65F36" w:rsidRDefault="00C65F36">
      <w:pPr>
        <w:rPr>
          <w:b/>
          <w:lang w:val="sk-SK"/>
        </w:rPr>
      </w:pPr>
    </w:p>
    <w:p w14:paraId="10B56FE9" w14:textId="77777777" w:rsidR="00A57EB4" w:rsidRPr="00BD5921" w:rsidRDefault="00A57EB4">
      <w:pPr>
        <w:rPr>
          <w:b/>
          <w:lang w:val="sk-SK"/>
        </w:rPr>
      </w:pPr>
    </w:p>
    <w:p w14:paraId="1B92E822" w14:textId="77777777" w:rsidR="00AE584E" w:rsidRDefault="00C9279C" w:rsidP="007E70D9">
      <w:pPr>
        <w:pStyle w:val="Nadpis2"/>
        <w:rPr>
          <w:lang w:val="sk-SK"/>
        </w:rPr>
      </w:pPr>
      <w:r w:rsidRPr="00BD5921">
        <w:rPr>
          <w:lang w:val="sk-SK"/>
        </w:rPr>
        <w:t xml:space="preserve">Spôsob a výška poistenia dlhodobého </w:t>
      </w:r>
      <w:r w:rsidR="009F4CD7" w:rsidRPr="00BD5921">
        <w:rPr>
          <w:lang w:val="sk-SK"/>
        </w:rPr>
        <w:t xml:space="preserve">nehmotného a hmotného </w:t>
      </w:r>
      <w:r w:rsidRPr="00BD5921">
        <w:rPr>
          <w:lang w:val="sk-SK"/>
        </w:rPr>
        <w:t>majetku</w:t>
      </w:r>
    </w:p>
    <w:p w14:paraId="5B3E4D1C" w14:textId="77777777" w:rsidR="003A1C71" w:rsidRPr="003A1C71" w:rsidRDefault="003A1C71" w:rsidP="003A1C71">
      <w:pPr>
        <w:rPr>
          <w:lang w:val="sk-SK"/>
        </w:rPr>
      </w:pPr>
    </w:p>
    <w:p w14:paraId="6DE01373" w14:textId="77777777" w:rsidR="00DE0D4C" w:rsidRPr="00BD5921" w:rsidRDefault="00DE0D4C" w:rsidP="00AE584E">
      <w:pPr>
        <w:pStyle w:val="Normlnysozarkami"/>
        <w:ind w:left="0"/>
        <w:rPr>
          <w:szCs w:val="22"/>
          <w:lang w:val="sk-SK"/>
        </w:rPr>
      </w:pPr>
    </w:p>
    <w:bookmarkStart w:id="103" w:name="_MON_1392030915"/>
    <w:bookmarkEnd w:id="103"/>
    <w:p w14:paraId="48571E55" w14:textId="7E406573" w:rsidR="00452463" w:rsidRPr="00BD5921" w:rsidRDefault="00074DC4" w:rsidP="007E70D9">
      <w:pPr>
        <w:pStyle w:val="Normlnysozarkami"/>
        <w:ind w:left="0"/>
        <w:rPr>
          <w:szCs w:val="22"/>
          <w:lang w:val="sk-SK"/>
        </w:rPr>
      </w:pPr>
      <w:r w:rsidRPr="00BD5921">
        <w:rPr>
          <w:szCs w:val="22"/>
          <w:lang w:val="sk-SK"/>
        </w:rPr>
        <w:object w:dxaOrig="9497" w:dyaOrig="1748" w14:anchorId="165063CE">
          <v:shape id="_x0000_i1033" type="#_x0000_t75" style="width:474.75pt;height:94.5pt" o:ole="">
            <v:imagedata r:id="rId25" o:title=""/>
          </v:shape>
          <o:OLEObject Type="Embed" ProgID="Excel.Sheet.12" ShapeID="_x0000_i1033" DrawAspect="Content" ObjectID="_1712635959" r:id="rId26"/>
        </w:object>
      </w:r>
    </w:p>
    <w:p w14:paraId="513390F3" w14:textId="77777777" w:rsidR="00DE0D4C" w:rsidRDefault="00DE0D4C" w:rsidP="00DE0D4C">
      <w:pPr>
        <w:rPr>
          <w:lang w:val="sk-SK"/>
        </w:rPr>
      </w:pPr>
    </w:p>
    <w:p w14:paraId="424C8D99" w14:textId="77777777" w:rsidR="00A57EB4" w:rsidRPr="00BD5921" w:rsidRDefault="00A57EB4" w:rsidP="00DE0D4C">
      <w:pPr>
        <w:rPr>
          <w:lang w:val="sk-SK"/>
        </w:rPr>
      </w:pPr>
    </w:p>
    <w:p w14:paraId="0DE0FFD3" w14:textId="77777777" w:rsidR="00452463" w:rsidRPr="00BD5921" w:rsidRDefault="00606AC0" w:rsidP="007E70D9">
      <w:pPr>
        <w:pStyle w:val="Nadpis2"/>
        <w:rPr>
          <w:lang w:val="sk-SK"/>
        </w:rPr>
      </w:pPr>
      <w:r w:rsidRPr="00BD5921">
        <w:rPr>
          <w:lang w:val="sk-SK"/>
        </w:rPr>
        <w:t>Ú</w:t>
      </w:r>
      <w:r w:rsidR="007A3F04" w:rsidRPr="00BD5921">
        <w:rPr>
          <w:lang w:val="sk-SK"/>
        </w:rPr>
        <w:t>čtovná jednotka vykazuje v účtovnej závierke dlhodobý hmotný a nehmotný majetok</w:t>
      </w:r>
    </w:p>
    <w:p w14:paraId="0BC301F2" w14:textId="77777777" w:rsidR="00DE0D4C" w:rsidRPr="00BD5921" w:rsidRDefault="00DE0D4C">
      <w:pPr>
        <w:pStyle w:val="Normlnysozarkami"/>
        <w:rPr>
          <w:b/>
          <w:lang w:val="sk-SK"/>
        </w:rPr>
      </w:pPr>
    </w:p>
    <w:p w14:paraId="532E4E8B" w14:textId="77777777" w:rsidR="007A3F04" w:rsidRPr="00BD5921" w:rsidRDefault="005E0180" w:rsidP="00B41D19">
      <w:pPr>
        <w:numPr>
          <w:ilvl w:val="0"/>
          <w:numId w:val="31"/>
        </w:numPr>
        <w:rPr>
          <w:szCs w:val="22"/>
          <w:lang w:val="sk-SK"/>
        </w:rPr>
      </w:pPr>
      <w:r w:rsidRPr="00BD5921">
        <w:rPr>
          <w:szCs w:val="22"/>
          <w:lang w:val="sk-SK"/>
        </w:rPr>
        <w:t>na ktorý je zriadené záložné právo</w:t>
      </w:r>
      <w:r w:rsidR="007A3F04"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00612351" w:rsidRPr="00BD5921">
        <w:rPr>
          <w:szCs w:val="22"/>
          <w:lang w:val="sk-SK"/>
        </w:rPr>
        <w:fldChar w:fldCharType="begin">
          <w:ffData>
            <w:name w:val=""/>
            <w:enabled/>
            <w:calcOnExit w:val="0"/>
            <w:checkBox>
              <w:size w:val="20"/>
              <w:default w:val="0"/>
            </w:checkBox>
          </w:ffData>
        </w:fldChar>
      </w:r>
      <w:r w:rsidR="007A3F04" w:rsidRPr="00BD5921">
        <w:rPr>
          <w:szCs w:val="22"/>
          <w:lang w:val="sk-SK"/>
        </w:rPr>
        <w:instrText xml:space="preserve"> FORMCHECKBOX </w:instrText>
      </w:r>
      <w:r w:rsidR="00E27335">
        <w:rPr>
          <w:szCs w:val="22"/>
          <w:lang w:val="sk-SK"/>
        </w:rPr>
      </w:r>
      <w:r w:rsidR="00E27335">
        <w:rPr>
          <w:szCs w:val="22"/>
          <w:lang w:val="sk-SK"/>
        </w:rPr>
        <w:fldChar w:fldCharType="separate"/>
      </w:r>
      <w:r w:rsidR="00612351" w:rsidRPr="00BD5921">
        <w:rPr>
          <w:szCs w:val="22"/>
          <w:lang w:val="sk-SK"/>
        </w:rPr>
        <w:fldChar w:fldCharType="end"/>
      </w:r>
      <w:r w:rsidR="007A3F04" w:rsidRPr="00BD5921">
        <w:rPr>
          <w:szCs w:val="22"/>
          <w:lang w:val="sk-SK"/>
        </w:rPr>
        <w:t xml:space="preserve"> ÁNO</w:t>
      </w:r>
      <w:r w:rsidR="007A3F04" w:rsidRPr="00BD5921">
        <w:rPr>
          <w:szCs w:val="22"/>
          <w:lang w:val="sk-SK"/>
        </w:rPr>
        <w:tab/>
      </w:r>
      <w:r w:rsidR="00612351">
        <w:rPr>
          <w:szCs w:val="22"/>
          <w:lang w:val="sk-SK"/>
        </w:rPr>
        <w:fldChar w:fldCharType="begin">
          <w:ffData>
            <w:name w:val=""/>
            <w:enabled/>
            <w:calcOnExit w:val="0"/>
            <w:checkBox>
              <w:size w:val="20"/>
              <w:default w:val="1"/>
            </w:checkBox>
          </w:ffData>
        </w:fldChar>
      </w:r>
      <w:r w:rsidR="0085183A">
        <w:rPr>
          <w:szCs w:val="22"/>
          <w:lang w:val="sk-SK"/>
        </w:rPr>
        <w:instrText xml:space="preserve"> FORMCHECKBOX </w:instrText>
      </w:r>
      <w:r w:rsidR="00E27335">
        <w:rPr>
          <w:szCs w:val="22"/>
          <w:lang w:val="sk-SK"/>
        </w:rPr>
      </w:r>
      <w:r w:rsidR="00E27335">
        <w:rPr>
          <w:szCs w:val="22"/>
          <w:lang w:val="sk-SK"/>
        </w:rPr>
        <w:fldChar w:fldCharType="separate"/>
      </w:r>
      <w:r w:rsidR="00612351">
        <w:rPr>
          <w:szCs w:val="22"/>
          <w:lang w:val="sk-SK"/>
        </w:rPr>
        <w:fldChar w:fldCharType="end"/>
      </w:r>
      <w:r w:rsidR="007A3F04" w:rsidRPr="00BD5921">
        <w:rPr>
          <w:szCs w:val="22"/>
          <w:lang w:val="sk-SK"/>
        </w:rPr>
        <w:t xml:space="preserve"> NIE</w:t>
      </w:r>
    </w:p>
    <w:p w14:paraId="32881C17" w14:textId="77777777" w:rsidR="005B653D" w:rsidRDefault="005B653D" w:rsidP="005B653D">
      <w:pPr>
        <w:ind w:left="360"/>
        <w:rPr>
          <w:szCs w:val="22"/>
          <w:lang w:val="sk-SK"/>
        </w:rPr>
      </w:pPr>
    </w:p>
    <w:p w14:paraId="2AAA5FEB" w14:textId="77777777" w:rsidR="00452463" w:rsidRPr="00BD5921" w:rsidRDefault="00194BD5" w:rsidP="00194BD5">
      <w:pPr>
        <w:pStyle w:val="Normlnysozarkami"/>
        <w:ind w:left="0"/>
        <w:rPr>
          <w:szCs w:val="22"/>
          <w:lang w:val="sk-SK"/>
        </w:rPr>
      </w:pPr>
      <w:r w:rsidRPr="0049711D">
        <w:rPr>
          <w:rFonts w:cs="TimesNewRomanPSMT"/>
          <w:szCs w:val="22"/>
          <w:lang w:val="sk-SK"/>
        </w:rPr>
        <w:t>Údaje o záložných právach k dlhodobému nehmotnému majetku sú uvedené v nasledujúcom prehľade:</w:t>
      </w:r>
    </w:p>
    <w:p w14:paraId="652E91BC" w14:textId="77777777" w:rsidR="0049711D" w:rsidRPr="00DB2878" w:rsidRDefault="0049711D" w:rsidP="00DB2878">
      <w:pPr>
        <w:rPr>
          <w:i/>
          <w:color w:val="FF0000"/>
          <w:szCs w:val="22"/>
          <w:lang w:val="sk-SK"/>
        </w:rPr>
      </w:pPr>
    </w:p>
    <w:p w14:paraId="4699D18F" w14:textId="77777777" w:rsidR="00FF37E3" w:rsidRPr="00BD5921" w:rsidRDefault="00FF37E3" w:rsidP="00FF37E3">
      <w:pPr>
        <w:numPr>
          <w:ilvl w:val="0"/>
          <w:numId w:val="31"/>
        </w:numPr>
        <w:rPr>
          <w:szCs w:val="22"/>
          <w:lang w:val="sk-SK"/>
        </w:rPr>
      </w:pPr>
      <w:r w:rsidRPr="00BD5921">
        <w:rPr>
          <w:rFonts w:cs="Arial"/>
          <w:szCs w:val="22"/>
          <w:lang w:val="sk-SK" w:eastAsia="en-US"/>
        </w:rPr>
        <w:t>pri ktorom má účtovná jednotka obmedzené právo s ním nakladať</w:t>
      </w:r>
      <w:r w:rsidRPr="00BD5921">
        <w:rPr>
          <w:szCs w:val="22"/>
          <w:lang w:val="sk-SK"/>
        </w:rPr>
        <w:tab/>
      </w:r>
      <w:r w:rsidR="00612351"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E27335">
        <w:rPr>
          <w:szCs w:val="22"/>
          <w:lang w:val="sk-SK"/>
        </w:rPr>
      </w:r>
      <w:r w:rsidR="00E27335">
        <w:rPr>
          <w:szCs w:val="22"/>
          <w:lang w:val="sk-SK"/>
        </w:rPr>
        <w:fldChar w:fldCharType="separate"/>
      </w:r>
      <w:r w:rsidR="00612351" w:rsidRPr="00BD5921">
        <w:rPr>
          <w:szCs w:val="22"/>
          <w:lang w:val="sk-SK"/>
        </w:rPr>
        <w:fldChar w:fldCharType="end"/>
      </w:r>
      <w:r w:rsidRPr="00BD5921">
        <w:rPr>
          <w:szCs w:val="22"/>
          <w:lang w:val="sk-SK"/>
        </w:rPr>
        <w:t xml:space="preserve"> ÁNO</w:t>
      </w:r>
      <w:r w:rsidRPr="00BD5921">
        <w:rPr>
          <w:szCs w:val="22"/>
          <w:lang w:val="sk-SK"/>
        </w:rPr>
        <w:tab/>
      </w:r>
      <w:r w:rsidR="00612351">
        <w:rPr>
          <w:szCs w:val="22"/>
          <w:lang w:val="sk-SK"/>
        </w:rPr>
        <w:fldChar w:fldCharType="begin">
          <w:ffData>
            <w:name w:val=""/>
            <w:enabled/>
            <w:calcOnExit w:val="0"/>
            <w:checkBox>
              <w:size w:val="20"/>
              <w:default w:val="1"/>
            </w:checkBox>
          </w:ffData>
        </w:fldChar>
      </w:r>
      <w:r w:rsidR="0085183A">
        <w:rPr>
          <w:szCs w:val="22"/>
          <w:lang w:val="sk-SK"/>
        </w:rPr>
        <w:instrText xml:space="preserve"> FORMCHECKBOX </w:instrText>
      </w:r>
      <w:r w:rsidR="00E27335">
        <w:rPr>
          <w:szCs w:val="22"/>
          <w:lang w:val="sk-SK"/>
        </w:rPr>
      </w:r>
      <w:r w:rsidR="00E27335">
        <w:rPr>
          <w:szCs w:val="22"/>
          <w:lang w:val="sk-SK"/>
        </w:rPr>
        <w:fldChar w:fldCharType="separate"/>
      </w:r>
      <w:r w:rsidR="00612351">
        <w:rPr>
          <w:szCs w:val="22"/>
          <w:lang w:val="sk-SK"/>
        </w:rPr>
        <w:fldChar w:fldCharType="end"/>
      </w:r>
      <w:r w:rsidRPr="00BD5921">
        <w:rPr>
          <w:szCs w:val="22"/>
          <w:lang w:val="sk-SK"/>
        </w:rPr>
        <w:t xml:space="preserve"> NIE</w:t>
      </w:r>
    </w:p>
    <w:p w14:paraId="160922E2" w14:textId="77777777" w:rsidR="00FF37E3" w:rsidRPr="00BD5921" w:rsidRDefault="00FF37E3" w:rsidP="00FF37E3">
      <w:pPr>
        <w:pStyle w:val="Normlnysozarkami"/>
        <w:ind w:left="0"/>
        <w:rPr>
          <w:rFonts w:cs="TimesNewRomanPSMT"/>
          <w:color w:val="FF0000"/>
          <w:szCs w:val="22"/>
          <w:lang w:val="sk-SK"/>
        </w:rPr>
      </w:pPr>
    </w:p>
    <w:p w14:paraId="778BF9F6" w14:textId="77777777" w:rsidR="004A7C5B" w:rsidRPr="00BD5921" w:rsidRDefault="00C9279C" w:rsidP="00B41D19">
      <w:pPr>
        <w:numPr>
          <w:ilvl w:val="0"/>
          <w:numId w:val="31"/>
        </w:numPr>
        <w:rPr>
          <w:szCs w:val="22"/>
          <w:lang w:val="sk-SK"/>
        </w:rPr>
      </w:pPr>
      <w:r w:rsidRPr="00BD5921">
        <w:rPr>
          <w:szCs w:val="22"/>
          <w:lang w:val="sk-SK"/>
        </w:rPr>
        <w:t>pri ktorom veriteľ nadobudol vlastnícke právo zmluvou o zabezpečovacom prevode práva, ktorý účtovná jednotka užíva na základe zmluvy o výpožičke</w:t>
      </w:r>
      <w:r w:rsidRPr="00BD5921">
        <w:rPr>
          <w:szCs w:val="22"/>
          <w:lang w:val="sk-SK"/>
        </w:rPr>
        <w:tab/>
      </w:r>
      <w:r w:rsidR="005E0180" w:rsidRPr="00BD5921">
        <w:rPr>
          <w:szCs w:val="22"/>
          <w:lang w:val="sk-SK"/>
        </w:rPr>
        <w:tab/>
      </w:r>
      <w:r w:rsidR="00612351"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E27335">
        <w:rPr>
          <w:szCs w:val="22"/>
          <w:lang w:val="sk-SK"/>
        </w:rPr>
      </w:r>
      <w:r w:rsidR="00E27335">
        <w:rPr>
          <w:szCs w:val="22"/>
          <w:lang w:val="sk-SK"/>
        </w:rPr>
        <w:fldChar w:fldCharType="separate"/>
      </w:r>
      <w:r w:rsidR="00612351" w:rsidRPr="00BD5921">
        <w:rPr>
          <w:szCs w:val="22"/>
          <w:lang w:val="sk-SK"/>
        </w:rPr>
        <w:fldChar w:fldCharType="end"/>
      </w:r>
      <w:r w:rsidRPr="00BD5921">
        <w:rPr>
          <w:szCs w:val="22"/>
          <w:lang w:val="sk-SK"/>
        </w:rPr>
        <w:t xml:space="preserve"> ÁNO</w:t>
      </w:r>
      <w:r w:rsidRPr="00BD5921">
        <w:rPr>
          <w:szCs w:val="22"/>
          <w:lang w:val="sk-SK"/>
        </w:rPr>
        <w:tab/>
      </w:r>
      <w:r w:rsidR="00612351">
        <w:rPr>
          <w:szCs w:val="22"/>
          <w:lang w:val="sk-SK"/>
        </w:rPr>
        <w:fldChar w:fldCharType="begin">
          <w:ffData>
            <w:name w:val=""/>
            <w:enabled/>
            <w:calcOnExit w:val="0"/>
            <w:checkBox>
              <w:size w:val="20"/>
              <w:default w:val="1"/>
            </w:checkBox>
          </w:ffData>
        </w:fldChar>
      </w:r>
      <w:r w:rsidR="0085183A">
        <w:rPr>
          <w:szCs w:val="22"/>
          <w:lang w:val="sk-SK"/>
        </w:rPr>
        <w:instrText xml:space="preserve"> FORMCHECKBOX </w:instrText>
      </w:r>
      <w:r w:rsidR="00E27335">
        <w:rPr>
          <w:szCs w:val="22"/>
          <w:lang w:val="sk-SK"/>
        </w:rPr>
      </w:r>
      <w:r w:rsidR="00E27335">
        <w:rPr>
          <w:szCs w:val="22"/>
          <w:lang w:val="sk-SK"/>
        </w:rPr>
        <w:fldChar w:fldCharType="separate"/>
      </w:r>
      <w:r w:rsidR="00612351">
        <w:rPr>
          <w:szCs w:val="22"/>
          <w:lang w:val="sk-SK"/>
        </w:rPr>
        <w:fldChar w:fldCharType="end"/>
      </w:r>
      <w:r w:rsidRPr="00BD5921">
        <w:rPr>
          <w:szCs w:val="22"/>
          <w:lang w:val="sk-SK"/>
        </w:rPr>
        <w:t xml:space="preserve"> NIE</w:t>
      </w:r>
    </w:p>
    <w:p w14:paraId="5001459B" w14:textId="77777777" w:rsidR="00CF355B" w:rsidRDefault="00CF355B">
      <w:pPr>
        <w:pStyle w:val="Hlavika"/>
        <w:rPr>
          <w:szCs w:val="22"/>
          <w:lang w:val="sk-SK"/>
        </w:rPr>
      </w:pPr>
    </w:p>
    <w:p w14:paraId="5BD8333C" w14:textId="77777777" w:rsidR="00A57EB4" w:rsidRPr="00BD5921" w:rsidRDefault="00A57EB4">
      <w:pPr>
        <w:pStyle w:val="Hlavika"/>
        <w:rPr>
          <w:szCs w:val="22"/>
          <w:lang w:val="sk-SK"/>
        </w:rPr>
      </w:pPr>
    </w:p>
    <w:p w14:paraId="10325C2B" w14:textId="77777777" w:rsidR="004A7C5B" w:rsidRPr="00BD5921" w:rsidRDefault="00BA7730" w:rsidP="007E70D9">
      <w:pPr>
        <w:pStyle w:val="Nadpis2"/>
        <w:rPr>
          <w:lang w:val="sk-SK"/>
        </w:rPr>
      </w:pPr>
      <w:bookmarkStart w:id="104" w:name="_Toc156113585"/>
      <w:r>
        <w:rPr>
          <w:lang w:val="sk-SK"/>
        </w:rPr>
        <w:t>Ú</w:t>
      </w:r>
      <w:r w:rsidR="00C9279C" w:rsidRPr="00BD5921">
        <w:rPr>
          <w:lang w:val="sk-SK"/>
        </w:rPr>
        <w:t xml:space="preserve">čtovná jednotka </w:t>
      </w:r>
      <w:r>
        <w:rPr>
          <w:lang w:val="sk-SK"/>
        </w:rPr>
        <w:t xml:space="preserve">nadobudla alebo </w:t>
      </w:r>
      <w:r w:rsidR="00C9279C" w:rsidRPr="00BD5921">
        <w:rPr>
          <w:lang w:val="sk-SK"/>
        </w:rPr>
        <w:t>previedla dlhodobý nehnuteľný majetok,</w:t>
      </w:r>
      <w:bookmarkEnd w:id="104"/>
      <w:r w:rsidR="00C9279C" w:rsidRPr="00BD5921">
        <w:rPr>
          <w:lang w:val="sk-SK"/>
        </w:rPr>
        <w:t xml:space="preserve"> </w:t>
      </w:r>
    </w:p>
    <w:p w14:paraId="77068927" w14:textId="77777777" w:rsidR="004A7C5B" w:rsidRPr="00BD5921" w:rsidRDefault="004A7C5B">
      <w:pPr>
        <w:pStyle w:val="Hlavika"/>
        <w:rPr>
          <w:szCs w:val="22"/>
          <w:lang w:val="sk-SK"/>
        </w:rPr>
      </w:pPr>
    </w:p>
    <w:p w14:paraId="50C88B76" w14:textId="3379943E" w:rsidR="004A7C5B" w:rsidRPr="00BD5921" w:rsidRDefault="00BA7730" w:rsidP="00B41D19">
      <w:pPr>
        <w:numPr>
          <w:ilvl w:val="0"/>
          <w:numId w:val="29"/>
        </w:numPr>
        <w:rPr>
          <w:szCs w:val="22"/>
          <w:lang w:val="sk-SK"/>
        </w:rPr>
      </w:pPr>
      <w:r w:rsidRPr="0049711D">
        <w:rPr>
          <w:szCs w:val="22"/>
          <w:lang w:val="sk-SK"/>
        </w:rPr>
        <w:t>pri ktorom vlastnícke právo nebolo zapísané vkladom do katastra nehnuteľností do dňa, ku ktorému sa zostavuje účtovná závierka, pričom účtovná jednotka tento majetok užíva</w:t>
      </w:r>
      <w:r w:rsidR="0049711D">
        <w:rPr>
          <w:szCs w:val="22"/>
          <w:lang w:val="sk-SK"/>
        </w:rPr>
        <w:t xml:space="preserve">   </w:t>
      </w:r>
    </w:p>
    <w:p w14:paraId="389B1618" w14:textId="61ED7FF4" w:rsidR="00C248A1" w:rsidRPr="00BD5921" w:rsidRDefault="00041926" w:rsidP="002B2984">
      <w:pPr>
        <w:pStyle w:val="Hlavika"/>
        <w:ind w:left="5664" w:firstLine="708"/>
        <w:rPr>
          <w:szCs w:val="22"/>
          <w:lang w:val="sk-SK"/>
        </w:rPr>
      </w:pPr>
      <w:r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E27335">
        <w:rPr>
          <w:szCs w:val="22"/>
          <w:lang w:val="sk-SK"/>
        </w:rPr>
      </w:r>
      <w:r w:rsidR="00E27335">
        <w:rPr>
          <w:szCs w:val="22"/>
          <w:lang w:val="sk-SK"/>
        </w:rPr>
        <w:fldChar w:fldCharType="separate"/>
      </w:r>
      <w:r w:rsidRPr="00BD5921">
        <w:rPr>
          <w:szCs w:val="22"/>
          <w:lang w:val="sk-SK"/>
        </w:rPr>
        <w:fldChar w:fldCharType="end"/>
      </w:r>
      <w:r w:rsidRPr="00BD5921">
        <w:rPr>
          <w:szCs w:val="22"/>
          <w:lang w:val="sk-SK"/>
        </w:rPr>
        <w:t xml:space="preserve"> ÁNO</w:t>
      </w:r>
      <w:r w:rsidRPr="00BD5921">
        <w:rPr>
          <w:szCs w:val="22"/>
          <w:lang w:val="sk-SK"/>
        </w:rPr>
        <w:tab/>
      </w:r>
      <w:r>
        <w:rPr>
          <w:szCs w:val="22"/>
          <w:lang w:val="sk-SK"/>
        </w:rPr>
        <w:t xml:space="preserve">  </w:t>
      </w:r>
      <w:r>
        <w:rPr>
          <w:szCs w:val="22"/>
          <w:lang w:val="sk-SK"/>
        </w:rPr>
        <w:fldChar w:fldCharType="begin">
          <w:ffData>
            <w:name w:val=""/>
            <w:enabled/>
            <w:calcOnExit w:val="0"/>
            <w:checkBox>
              <w:size w:val="20"/>
              <w:default w:val="1"/>
            </w:checkBox>
          </w:ffData>
        </w:fldChar>
      </w:r>
      <w:r>
        <w:rPr>
          <w:szCs w:val="22"/>
          <w:lang w:val="sk-SK"/>
        </w:rPr>
        <w:instrText xml:space="preserve"> FORMCHECKBOX </w:instrText>
      </w:r>
      <w:r w:rsidR="00E27335">
        <w:rPr>
          <w:szCs w:val="22"/>
          <w:lang w:val="sk-SK"/>
        </w:rPr>
      </w:r>
      <w:r w:rsidR="00E27335">
        <w:rPr>
          <w:szCs w:val="22"/>
          <w:lang w:val="sk-SK"/>
        </w:rPr>
        <w:fldChar w:fldCharType="separate"/>
      </w:r>
      <w:r>
        <w:rPr>
          <w:szCs w:val="22"/>
          <w:lang w:val="sk-SK"/>
        </w:rPr>
        <w:fldChar w:fldCharType="end"/>
      </w:r>
      <w:r w:rsidRPr="00BD5921">
        <w:rPr>
          <w:szCs w:val="22"/>
          <w:lang w:val="sk-SK"/>
        </w:rPr>
        <w:t xml:space="preserve"> NIE</w:t>
      </w:r>
    </w:p>
    <w:p w14:paraId="30AB6399" w14:textId="77777777" w:rsidR="00917F0A" w:rsidRPr="00381001" w:rsidRDefault="00917F0A" w:rsidP="00917F0A">
      <w:pPr>
        <w:rPr>
          <w:szCs w:val="22"/>
          <w:lang w:val="sk-SK"/>
        </w:rPr>
      </w:pPr>
      <w:bookmarkStart w:id="105" w:name="_MON_1392033009"/>
      <w:bookmarkStart w:id="106" w:name="_MON_1392031055"/>
      <w:bookmarkEnd w:id="105"/>
      <w:bookmarkEnd w:id="106"/>
    </w:p>
    <w:p w14:paraId="3A18A5FF" w14:textId="77777777" w:rsidR="00917F0A" w:rsidRDefault="00917F0A" w:rsidP="00917F0A">
      <w:pPr>
        <w:pStyle w:val="Nadpis2"/>
        <w:rPr>
          <w:lang w:val="sk-SK"/>
        </w:rPr>
      </w:pPr>
      <w:bookmarkStart w:id="107" w:name="_Toc156113590"/>
      <w:r w:rsidRPr="00BD5921">
        <w:rPr>
          <w:lang w:val="sk-SK"/>
        </w:rPr>
        <w:t xml:space="preserve"> Informácie o zásobách </w:t>
      </w:r>
    </w:p>
    <w:p w14:paraId="5EA4F111" w14:textId="77777777" w:rsidR="00917F0A" w:rsidRDefault="00917F0A" w:rsidP="00917F0A">
      <w:pPr>
        <w:rPr>
          <w:lang w:val="sk-SK"/>
        </w:rPr>
      </w:pPr>
    </w:p>
    <w:p w14:paraId="78C0F350" w14:textId="77777777" w:rsidR="00917F0A" w:rsidRDefault="00917F0A" w:rsidP="00917F0A">
      <w:pPr>
        <w:pStyle w:val="Nadpis3"/>
      </w:pPr>
      <w:r w:rsidRPr="00BD5921">
        <w:t>Prehľad o opravných položkách k</w:t>
      </w:r>
      <w:r>
        <w:t> </w:t>
      </w:r>
      <w:r w:rsidRPr="00BD5921">
        <w:t>zásobám</w:t>
      </w:r>
    </w:p>
    <w:p w14:paraId="1D43319C" w14:textId="77777777" w:rsidR="00917F0A" w:rsidRPr="0024192A" w:rsidRDefault="00917F0A" w:rsidP="00917F0A">
      <w:pPr>
        <w:pStyle w:val="Normlnysozarkami"/>
        <w:rPr>
          <w:lang w:val="sk-SK"/>
        </w:rPr>
      </w:pPr>
    </w:p>
    <w:p w14:paraId="35D2F6BA" w14:textId="77777777" w:rsidR="00917F0A" w:rsidRDefault="00917F0A" w:rsidP="00917F0A">
      <w:pPr>
        <w:rPr>
          <w:rFonts w:cs="TimesNewRomanPSMT"/>
          <w:szCs w:val="22"/>
          <w:lang w:val="sk-SK"/>
        </w:rPr>
      </w:pPr>
      <w:r>
        <w:rPr>
          <w:rFonts w:cs="TimesNewRomanPSMT"/>
          <w:szCs w:val="22"/>
          <w:lang w:val="sk-SK"/>
        </w:rPr>
        <w:t>Spoločnosť o opravných položkách k zásobám neúčtovala</w:t>
      </w:r>
    </w:p>
    <w:p w14:paraId="79501B3A" w14:textId="77777777" w:rsidR="00917F0A" w:rsidRPr="00E62786" w:rsidRDefault="00917F0A" w:rsidP="00917F0A">
      <w:pPr>
        <w:rPr>
          <w:lang w:val="sk-SK"/>
        </w:rPr>
      </w:pPr>
    </w:p>
    <w:bookmarkEnd w:id="107"/>
    <w:p w14:paraId="11318239" w14:textId="77777777" w:rsidR="00917F0A" w:rsidRPr="00BD5921" w:rsidRDefault="00917F0A" w:rsidP="00917F0A">
      <w:pPr>
        <w:rPr>
          <w:szCs w:val="22"/>
          <w:lang w:val="sk-SK"/>
        </w:rPr>
      </w:pPr>
    </w:p>
    <w:p w14:paraId="335D8BD1" w14:textId="77777777" w:rsidR="00917F0A" w:rsidRPr="00BD5921" w:rsidRDefault="00917F0A" w:rsidP="00917F0A">
      <w:pPr>
        <w:pStyle w:val="Nadpis3"/>
      </w:pPr>
      <w:bookmarkStart w:id="108" w:name="_Toc156113592"/>
      <w:r w:rsidRPr="00BD5921">
        <w:t>Účtovná jednotka vykazuje v účtovnej závierke zásoby,</w:t>
      </w:r>
      <w:bookmarkEnd w:id="108"/>
    </w:p>
    <w:p w14:paraId="26C992DD" w14:textId="77777777" w:rsidR="00917F0A" w:rsidRPr="00BD5921" w:rsidRDefault="00917F0A" w:rsidP="00917F0A">
      <w:pPr>
        <w:pStyle w:val="Normlnysozarkami"/>
        <w:ind w:left="0"/>
        <w:rPr>
          <w:szCs w:val="22"/>
          <w:lang w:val="sk-SK"/>
        </w:rPr>
      </w:pPr>
    </w:p>
    <w:p w14:paraId="1E13FC22" w14:textId="77777777" w:rsidR="00917F0A" w:rsidRPr="00BD5921" w:rsidRDefault="00917F0A" w:rsidP="00917F0A">
      <w:pPr>
        <w:numPr>
          <w:ilvl w:val="0"/>
          <w:numId w:val="23"/>
        </w:numPr>
        <w:rPr>
          <w:szCs w:val="22"/>
          <w:lang w:val="sk-SK"/>
        </w:rPr>
      </w:pPr>
      <w:r w:rsidRPr="00BD5921">
        <w:rPr>
          <w:szCs w:val="22"/>
          <w:lang w:val="sk-SK"/>
        </w:rPr>
        <w:t>na ktoré je zriadené záložné právo</w:t>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00612351"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E27335">
        <w:rPr>
          <w:szCs w:val="22"/>
          <w:lang w:val="sk-SK"/>
        </w:rPr>
      </w:r>
      <w:r w:rsidR="00E27335">
        <w:rPr>
          <w:szCs w:val="22"/>
          <w:lang w:val="sk-SK"/>
        </w:rPr>
        <w:fldChar w:fldCharType="separate"/>
      </w:r>
      <w:r w:rsidR="00612351" w:rsidRPr="00BD5921">
        <w:rPr>
          <w:szCs w:val="22"/>
          <w:lang w:val="sk-SK"/>
        </w:rPr>
        <w:fldChar w:fldCharType="end"/>
      </w:r>
      <w:r w:rsidRPr="00BD5921">
        <w:rPr>
          <w:szCs w:val="22"/>
          <w:lang w:val="sk-SK"/>
        </w:rPr>
        <w:t xml:space="preserve"> ÁNO</w:t>
      </w:r>
      <w:r w:rsidRPr="00BD5921">
        <w:rPr>
          <w:szCs w:val="22"/>
          <w:lang w:val="sk-SK"/>
        </w:rPr>
        <w:tab/>
      </w:r>
      <w:r w:rsidR="00612351">
        <w:rPr>
          <w:szCs w:val="22"/>
          <w:lang w:val="sk-SK"/>
        </w:rPr>
        <w:fldChar w:fldCharType="begin">
          <w:ffData>
            <w:name w:val=""/>
            <w:enabled/>
            <w:calcOnExit w:val="0"/>
            <w:checkBox>
              <w:size w:val="20"/>
              <w:default w:val="1"/>
            </w:checkBox>
          </w:ffData>
        </w:fldChar>
      </w:r>
      <w:r>
        <w:rPr>
          <w:szCs w:val="22"/>
          <w:lang w:val="sk-SK"/>
        </w:rPr>
        <w:instrText xml:space="preserve"> FORMCHECKBOX </w:instrText>
      </w:r>
      <w:r w:rsidR="00E27335">
        <w:rPr>
          <w:szCs w:val="22"/>
          <w:lang w:val="sk-SK"/>
        </w:rPr>
      </w:r>
      <w:r w:rsidR="00E27335">
        <w:rPr>
          <w:szCs w:val="22"/>
          <w:lang w:val="sk-SK"/>
        </w:rPr>
        <w:fldChar w:fldCharType="separate"/>
      </w:r>
      <w:r w:rsidR="00612351">
        <w:rPr>
          <w:szCs w:val="22"/>
          <w:lang w:val="sk-SK"/>
        </w:rPr>
        <w:fldChar w:fldCharType="end"/>
      </w:r>
      <w:r w:rsidRPr="00BD5921">
        <w:rPr>
          <w:szCs w:val="22"/>
          <w:lang w:val="sk-SK"/>
        </w:rPr>
        <w:t xml:space="preserve"> NIE</w:t>
      </w:r>
    </w:p>
    <w:p w14:paraId="7FBC61A4" w14:textId="77777777" w:rsidR="00917F0A" w:rsidRPr="00BD5921" w:rsidRDefault="00917F0A" w:rsidP="00917F0A">
      <w:pPr>
        <w:ind w:left="360"/>
        <w:rPr>
          <w:szCs w:val="22"/>
          <w:lang w:val="sk-SK"/>
        </w:rPr>
      </w:pPr>
    </w:p>
    <w:p w14:paraId="78FAC0BE" w14:textId="77777777" w:rsidR="00917F0A" w:rsidRPr="00BD5921" w:rsidRDefault="00917F0A" w:rsidP="00917F0A">
      <w:pPr>
        <w:numPr>
          <w:ilvl w:val="0"/>
          <w:numId w:val="22"/>
        </w:numPr>
        <w:rPr>
          <w:szCs w:val="22"/>
          <w:lang w:val="sk-SK"/>
        </w:rPr>
      </w:pPr>
      <w:r w:rsidRPr="00BD5921">
        <w:rPr>
          <w:szCs w:val="22"/>
          <w:lang w:val="sk-SK"/>
        </w:rPr>
        <w:t>s ktorými má obmedzené právo nakladania</w:t>
      </w:r>
      <w:r w:rsidRPr="00BD5921">
        <w:rPr>
          <w:szCs w:val="22"/>
          <w:lang w:val="sk-SK"/>
        </w:rPr>
        <w:tab/>
      </w:r>
      <w:r w:rsidRPr="00BD5921">
        <w:rPr>
          <w:szCs w:val="22"/>
          <w:lang w:val="sk-SK"/>
        </w:rPr>
        <w:tab/>
      </w:r>
      <w:r w:rsidRPr="00BD5921">
        <w:rPr>
          <w:szCs w:val="22"/>
          <w:lang w:val="sk-SK"/>
        </w:rPr>
        <w:tab/>
      </w:r>
      <w:r w:rsidRPr="00BD5921">
        <w:rPr>
          <w:szCs w:val="22"/>
          <w:lang w:val="sk-SK"/>
        </w:rPr>
        <w:tab/>
      </w:r>
      <w:r w:rsidR="00612351"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E27335">
        <w:rPr>
          <w:szCs w:val="22"/>
          <w:lang w:val="sk-SK"/>
        </w:rPr>
      </w:r>
      <w:r w:rsidR="00E27335">
        <w:rPr>
          <w:szCs w:val="22"/>
          <w:lang w:val="sk-SK"/>
        </w:rPr>
        <w:fldChar w:fldCharType="separate"/>
      </w:r>
      <w:r w:rsidR="00612351" w:rsidRPr="00BD5921">
        <w:rPr>
          <w:szCs w:val="22"/>
          <w:lang w:val="sk-SK"/>
        </w:rPr>
        <w:fldChar w:fldCharType="end"/>
      </w:r>
      <w:r w:rsidRPr="00BD5921">
        <w:rPr>
          <w:szCs w:val="22"/>
          <w:lang w:val="sk-SK"/>
        </w:rPr>
        <w:t xml:space="preserve"> ÁNO</w:t>
      </w:r>
      <w:r w:rsidRPr="00BD5921">
        <w:rPr>
          <w:szCs w:val="22"/>
          <w:lang w:val="sk-SK"/>
        </w:rPr>
        <w:tab/>
      </w:r>
      <w:r w:rsidR="00612351">
        <w:rPr>
          <w:szCs w:val="22"/>
          <w:lang w:val="sk-SK"/>
        </w:rPr>
        <w:fldChar w:fldCharType="begin">
          <w:ffData>
            <w:name w:val=""/>
            <w:enabled/>
            <w:calcOnExit w:val="0"/>
            <w:checkBox>
              <w:size w:val="20"/>
              <w:default w:val="1"/>
            </w:checkBox>
          </w:ffData>
        </w:fldChar>
      </w:r>
      <w:r>
        <w:rPr>
          <w:szCs w:val="22"/>
          <w:lang w:val="sk-SK"/>
        </w:rPr>
        <w:instrText xml:space="preserve"> FORMCHECKBOX </w:instrText>
      </w:r>
      <w:r w:rsidR="00E27335">
        <w:rPr>
          <w:szCs w:val="22"/>
          <w:lang w:val="sk-SK"/>
        </w:rPr>
      </w:r>
      <w:r w:rsidR="00E27335">
        <w:rPr>
          <w:szCs w:val="22"/>
          <w:lang w:val="sk-SK"/>
        </w:rPr>
        <w:fldChar w:fldCharType="separate"/>
      </w:r>
      <w:r w:rsidR="00612351">
        <w:rPr>
          <w:szCs w:val="22"/>
          <w:lang w:val="sk-SK"/>
        </w:rPr>
        <w:fldChar w:fldCharType="end"/>
      </w:r>
      <w:r w:rsidRPr="00BD5921">
        <w:rPr>
          <w:szCs w:val="22"/>
          <w:lang w:val="sk-SK"/>
        </w:rPr>
        <w:t xml:space="preserve"> NIE</w:t>
      </w:r>
    </w:p>
    <w:p w14:paraId="46C13614" w14:textId="77777777" w:rsidR="00917F0A" w:rsidRDefault="00917F0A" w:rsidP="00917F0A">
      <w:pPr>
        <w:rPr>
          <w:lang w:val="sk-SK"/>
        </w:rPr>
      </w:pPr>
    </w:p>
    <w:p w14:paraId="7D447D3F" w14:textId="77777777" w:rsidR="00917F0A" w:rsidRPr="0024192A" w:rsidRDefault="00917F0A" w:rsidP="00917F0A">
      <w:pPr>
        <w:rPr>
          <w:lang w:val="sk-SK"/>
        </w:rPr>
      </w:pPr>
    </w:p>
    <w:p w14:paraId="4785CDE0" w14:textId="77777777" w:rsidR="00917F0A" w:rsidRPr="00BD5921" w:rsidRDefault="00917F0A" w:rsidP="00917F0A">
      <w:pPr>
        <w:pStyle w:val="Nadpis3"/>
      </w:pPr>
      <w:bookmarkStart w:id="109" w:name="_Toc156113593"/>
      <w:r w:rsidRPr="00BD5921">
        <w:t>Spôsob a výška poistenia zásob</w:t>
      </w:r>
      <w:bookmarkEnd w:id="109"/>
    </w:p>
    <w:p w14:paraId="7337EB1B" w14:textId="77777777" w:rsidR="00917F0A" w:rsidRPr="00BD5921" w:rsidRDefault="00917F0A" w:rsidP="00917F0A">
      <w:pPr>
        <w:rPr>
          <w:szCs w:val="22"/>
          <w:lang w:val="sk-SK"/>
        </w:rPr>
      </w:pPr>
    </w:p>
    <w:bookmarkStart w:id="110" w:name="_MON_1392031113"/>
    <w:bookmarkStart w:id="111" w:name="_MON_1392033981"/>
    <w:bookmarkStart w:id="112" w:name="_MON_1392033985"/>
    <w:bookmarkEnd w:id="110"/>
    <w:bookmarkEnd w:id="111"/>
    <w:bookmarkEnd w:id="112"/>
    <w:bookmarkStart w:id="113" w:name="_MON_1392033997"/>
    <w:bookmarkEnd w:id="113"/>
    <w:p w14:paraId="434357C1" w14:textId="77777777" w:rsidR="00D55E52" w:rsidRDefault="00256DF2" w:rsidP="00917F0A">
      <w:pPr>
        <w:pStyle w:val="Hlavika"/>
        <w:rPr>
          <w:szCs w:val="22"/>
          <w:lang w:val="sk-SK"/>
        </w:rPr>
      </w:pPr>
      <w:r w:rsidRPr="00BD5921">
        <w:rPr>
          <w:szCs w:val="22"/>
          <w:lang w:val="sk-SK"/>
        </w:rPr>
        <w:object w:dxaOrig="9463" w:dyaOrig="1254" w14:anchorId="25119920">
          <v:shape id="_x0000_i1034" type="#_x0000_t75" style="width:447.75pt;height:64.5pt" o:ole="">
            <v:imagedata r:id="rId27" o:title=""/>
          </v:shape>
          <o:OLEObject Type="Embed" ProgID="Excel.Sheet.12" ShapeID="_x0000_i1034" DrawAspect="Content" ObjectID="_1712635960" r:id="rId28"/>
        </w:object>
      </w:r>
    </w:p>
    <w:p w14:paraId="098A6527" w14:textId="77777777" w:rsidR="00917F0A" w:rsidRDefault="00917F0A">
      <w:pPr>
        <w:pStyle w:val="Hlavika"/>
        <w:rPr>
          <w:szCs w:val="22"/>
          <w:lang w:val="sk-SK"/>
        </w:rPr>
      </w:pPr>
    </w:p>
    <w:p w14:paraId="2599FC1C" w14:textId="5074B012" w:rsidR="00A86981" w:rsidRDefault="00A86981">
      <w:pPr>
        <w:pStyle w:val="Hlavika"/>
        <w:rPr>
          <w:szCs w:val="22"/>
          <w:lang w:val="sk-SK"/>
        </w:rPr>
      </w:pPr>
    </w:p>
    <w:p w14:paraId="27937483" w14:textId="4939E5A1" w:rsidR="00A86981" w:rsidRDefault="00A86981">
      <w:pPr>
        <w:pStyle w:val="Hlavika"/>
        <w:rPr>
          <w:szCs w:val="22"/>
          <w:lang w:val="sk-SK"/>
        </w:rPr>
      </w:pPr>
    </w:p>
    <w:p w14:paraId="4D2B2D80" w14:textId="79FB5A42" w:rsidR="00A86981" w:rsidRDefault="00A86981">
      <w:pPr>
        <w:pStyle w:val="Hlavika"/>
        <w:rPr>
          <w:szCs w:val="22"/>
          <w:lang w:val="sk-SK"/>
        </w:rPr>
      </w:pPr>
    </w:p>
    <w:p w14:paraId="3AC281E0" w14:textId="46CDF1F2" w:rsidR="00A86981" w:rsidRDefault="00A86981">
      <w:pPr>
        <w:pStyle w:val="Hlavika"/>
        <w:rPr>
          <w:szCs w:val="22"/>
          <w:lang w:val="sk-SK"/>
        </w:rPr>
      </w:pPr>
    </w:p>
    <w:p w14:paraId="65C7A8E1" w14:textId="36CC3D05" w:rsidR="00A86981" w:rsidRDefault="00A86981">
      <w:pPr>
        <w:pStyle w:val="Hlavika"/>
        <w:rPr>
          <w:szCs w:val="22"/>
          <w:lang w:val="sk-SK"/>
        </w:rPr>
      </w:pPr>
    </w:p>
    <w:p w14:paraId="544DC13B" w14:textId="21440181" w:rsidR="00A86981" w:rsidRDefault="00A86981">
      <w:pPr>
        <w:pStyle w:val="Hlavika"/>
        <w:rPr>
          <w:szCs w:val="22"/>
          <w:lang w:val="sk-SK"/>
        </w:rPr>
      </w:pPr>
    </w:p>
    <w:p w14:paraId="48FA7F0A" w14:textId="43096F39" w:rsidR="00A86981" w:rsidRDefault="00A86981">
      <w:pPr>
        <w:pStyle w:val="Hlavika"/>
        <w:rPr>
          <w:szCs w:val="22"/>
          <w:lang w:val="sk-SK"/>
        </w:rPr>
      </w:pPr>
    </w:p>
    <w:p w14:paraId="5BFCB1A1" w14:textId="04168E6A" w:rsidR="00A86981" w:rsidRDefault="00A86981">
      <w:pPr>
        <w:pStyle w:val="Hlavika"/>
        <w:rPr>
          <w:szCs w:val="22"/>
          <w:lang w:val="sk-SK"/>
        </w:rPr>
      </w:pPr>
    </w:p>
    <w:p w14:paraId="079602DC" w14:textId="77777777" w:rsidR="00E65C2A" w:rsidRDefault="00E65C2A">
      <w:pPr>
        <w:pStyle w:val="Hlavika"/>
        <w:rPr>
          <w:szCs w:val="22"/>
          <w:lang w:val="sk-SK"/>
        </w:rPr>
      </w:pPr>
    </w:p>
    <w:p w14:paraId="20F853B7" w14:textId="77777777" w:rsidR="00E65C2A" w:rsidRDefault="00E65C2A">
      <w:pPr>
        <w:pStyle w:val="Hlavika"/>
        <w:rPr>
          <w:szCs w:val="22"/>
          <w:lang w:val="sk-SK"/>
        </w:rPr>
      </w:pPr>
    </w:p>
    <w:p w14:paraId="71B06A3F" w14:textId="77777777" w:rsidR="00E65C2A" w:rsidRDefault="00E65C2A">
      <w:pPr>
        <w:pStyle w:val="Hlavika"/>
        <w:rPr>
          <w:szCs w:val="22"/>
          <w:lang w:val="sk-SK"/>
        </w:rPr>
      </w:pPr>
    </w:p>
    <w:p w14:paraId="706235B9" w14:textId="46932243" w:rsidR="00A86981" w:rsidRDefault="00A86981">
      <w:pPr>
        <w:pStyle w:val="Hlavika"/>
        <w:rPr>
          <w:szCs w:val="22"/>
          <w:lang w:val="sk-SK"/>
        </w:rPr>
      </w:pPr>
    </w:p>
    <w:p w14:paraId="159636B0" w14:textId="3EBCC951" w:rsidR="009F6E3C" w:rsidRDefault="009F6E3C">
      <w:pPr>
        <w:pStyle w:val="Hlavika"/>
        <w:rPr>
          <w:szCs w:val="22"/>
          <w:lang w:val="sk-SK"/>
        </w:rPr>
      </w:pPr>
    </w:p>
    <w:p w14:paraId="6B83F7EC" w14:textId="77777777" w:rsidR="009F6E3C" w:rsidRDefault="009F6E3C">
      <w:pPr>
        <w:pStyle w:val="Hlavika"/>
        <w:rPr>
          <w:szCs w:val="22"/>
          <w:lang w:val="sk-SK"/>
        </w:rPr>
      </w:pPr>
    </w:p>
    <w:p w14:paraId="683D2B69" w14:textId="42579B61" w:rsidR="00A86981" w:rsidRDefault="00A86981">
      <w:pPr>
        <w:pStyle w:val="Hlavika"/>
        <w:rPr>
          <w:szCs w:val="22"/>
          <w:lang w:val="sk-SK"/>
        </w:rPr>
      </w:pPr>
    </w:p>
    <w:p w14:paraId="35F0A557" w14:textId="77777777" w:rsidR="00A86981" w:rsidRPr="00BD5921" w:rsidRDefault="00A86981">
      <w:pPr>
        <w:pStyle w:val="Hlavika"/>
        <w:rPr>
          <w:szCs w:val="22"/>
          <w:lang w:val="sk-SK"/>
        </w:rPr>
      </w:pPr>
    </w:p>
    <w:p w14:paraId="336D4BB9" w14:textId="30577FFD" w:rsidR="004A7C5B" w:rsidRDefault="00C9279C" w:rsidP="007E70D9">
      <w:pPr>
        <w:pStyle w:val="Nadpis2"/>
        <w:rPr>
          <w:lang w:val="sk-SK"/>
        </w:rPr>
      </w:pPr>
      <w:bookmarkStart w:id="114" w:name="_Toc156113601"/>
      <w:r w:rsidRPr="00BD5921">
        <w:rPr>
          <w:lang w:val="sk-SK"/>
        </w:rPr>
        <w:t>Údaje o</w:t>
      </w:r>
      <w:r w:rsidR="00627179">
        <w:rPr>
          <w:lang w:val="sk-SK"/>
        </w:rPr>
        <w:t> </w:t>
      </w:r>
      <w:r w:rsidRPr="00BD5921">
        <w:rPr>
          <w:lang w:val="sk-SK"/>
        </w:rPr>
        <w:t>pohľadávkach</w:t>
      </w:r>
      <w:bookmarkEnd w:id="114"/>
    </w:p>
    <w:p w14:paraId="102C1ACF" w14:textId="22A21184" w:rsidR="00627179" w:rsidRDefault="00627179" w:rsidP="00627179">
      <w:pPr>
        <w:pStyle w:val="Nadpis3"/>
        <w:numPr>
          <w:ilvl w:val="0"/>
          <w:numId w:val="0"/>
        </w:numPr>
        <w:ind w:left="567"/>
      </w:pPr>
    </w:p>
    <w:p w14:paraId="0018E147" w14:textId="77777777" w:rsidR="00627179" w:rsidRPr="00627179" w:rsidRDefault="00627179" w:rsidP="00627179">
      <w:pPr>
        <w:pStyle w:val="Nadpis3"/>
      </w:pPr>
      <w:r w:rsidRPr="00627179">
        <w:t>Vývoj opravnej položky k pohľadávkam</w:t>
      </w:r>
    </w:p>
    <w:p w14:paraId="38F67A31" w14:textId="77777777" w:rsidR="00627179" w:rsidRPr="00627179" w:rsidRDefault="00627179" w:rsidP="00627179">
      <w:pPr>
        <w:rPr>
          <w:rFonts w:ascii="Arial" w:hAnsi="Arial" w:cs="Arial"/>
          <w:sz w:val="20"/>
          <w:lang w:val="sk-SK"/>
        </w:rPr>
      </w:pPr>
    </w:p>
    <w:p w14:paraId="62BA710E" w14:textId="77777777" w:rsidR="00627179" w:rsidRPr="00627179" w:rsidRDefault="00627179" w:rsidP="00627179">
      <w:pPr>
        <w:rPr>
          <w:rFonts w:cs="TimesNewRomanPSMT"/>
          <w:szCs w:val="22"/>
          <w:lang w:val="sk-SK"/>
        </w:rPr>
      </w:pPr>
      <w:r w:rsidRPr="00627179">
        <w:rPr>
          <w:rFonts w:cs="TimesNewRomanPSMT"/>
          <w:szCs w:val="22"/>
          <w:lang w:val="sk-SK"/>
        </w:rPr>
        <w:t>Vývoj opravnej položky k dlhodobým pohľadávkam v priebehu účtovného obdobia je zobrazený v nasledujúcom prehľade:</w:t>
      </w:r>
    </w:p>
    <w:p w14:paraId="3E86BBC3" w14:textId="498D8A65" w:rsidR="00627179" w:rsidRDefault="00627179" w:rsidP="00627179">
      <w:pPr>
        <w:rPr>
          <w:lang w:val="sk-SK"/>
        </w:rPr>
      </w:pPr>
    </w:p>
    <w:bookmarkStart w:id="115" w:name="_MON_1612343191"/>
    <w:bookmarkEnd w:id="115"/>
    <w:p w14:paraId="56030E58" w14:textId="00C18468" w:rsidR="00627179" w:rsidRDefault="00900D37" w:rsidP="00627179">
      <w:pPr>
        <w:rPr>
          <w:lang w:val="sk-SK"/>
        </w:rPr>
      </w:pPr>
      <w:r w:rsidRPr="001A375D">
        <w:rPr>
          <w:rFonts w:ascii="Arial" w:hAnsi="Arial" w:cs="Arial"/>
          <w:sz w:val="20"/>
          <w:lang w:val="sk-SK"/>
        </w:rPr>
        <w:object w:dxaOrig="9774" w:dyaOrig="7199" w14:anchorId="158C424F">
          <v:shape id="_x0000_i1035" type="#_x0000_t75" style="width:448.5pt;height:330.75pt" o:ole="">
            <v:imagedata r:id="rId29" o:title=""/>
          </v:shape>
          <o:OLEObject Type="Embed" ProgID="Excel.Sheet.12" ShapeID="_x0000_i1035" DrawAspect="Content" ObjectID="_1712635961" r:id="rId30"/>
        </w:object>
      </w:r>
    </w:p>
    <w:p w14:paraId="2EACB392" w14:textId="1EBDEB67" w:rsidR="00627179" w:rsidRDefault="00627179" w:rsidP="00627179">
      <w:pPr>
        <w:rPr>
          <w:lang w:val="sk-SK"/>
        </w:rPr>
      </w:pPr>
    </w:p>
    <w:p w14:paraId="02FEBE92" w14:textId="77777777" w:rsidR="00D55E52" w:rsidRDefault="00D55E52" w:rsidP="00C7488C">
      <w:pPr>
        <w:rPr>
          <w:lang w:val="sk-SK"/>
        </w:rPr>
      </w:pPr>
      <w:bookmarkStart w:id="116" w:name="_Toc156113603"/>
    </w:p>
    <w:p w14:paraId="304D3E9B" w14:textId="77777777" w:rsidR="00900D37" w:rsidRDefault="00900D37" w:rsidP="00C7488C">
      <w:pPr>
        <w:rPr>
          <w:lang w:val="sk-SK"/>
        </w:rPr>
      </w:pPr>
    </w:p>
    <w:p w14:paraId="1E677EBA" w14:textId="77777777" w:rsidR="00900D37" w:rsidRDefault="00900D37" w:rsidP="00C7488C">
      <w:pPr>
        <w:rPr>
          <w:lang w:val="sk-SK"/>
        </w:rPr>
      </w:pPr>
    </w:p>
    <w:p w14:paraId="037564D0" w14:textId="77777777" w:rsidR="00900D37" w:rsidRDefault="00900D37" w:rsidP="00C7488C">
      <w:pPr>
        <w:rPr>
          <w:lang w:val="sk-SK"/>
        </w:rPr>
      </w:pPr>
    </w:p>
    <w:p w14:paraId="49A93EBA" w14:textId="77777777" w:rsidR="00900D37" w:rsidRDefault="00900D37" w:rsidP="00C7488C">
      <w:pPr>
        <w:rPr>
          <w:lang w:val="sk-SK"/>
        </w:rPr>
      </w:pPr>
    </w:p>
    <w:p w14:paraId="7CD84420" w14:textId="77777777" w:rsidR="00900D37" w:rsidRDefault="00900D37" w:rsidP="00C7488C">
      <w:pPr>
        <w:rPr>
          <w:lang w:val="sk-SK"/>
        </w:rPr>
      </w:pPr>
    </w:p>
    <w:p w14:paraId="0FBA88AC" w14:textId="77777777" w:rsidR="00900D37" w:rsidRDefault="00900D37" w:rsidP="00C7488C">
      <w:pPr>
        <w:rPr>
          <w:lang w:val="sk-SK"/>
        </w:rPr>
      </w:pPr>
    </w:p>
    <w:p w14:paraId="0219EA82" w14:textId="77777777" w:rsidR="00900D37" w:rsidRDefault="00900D37" w:rsidP="00C7488C">
      <w:pPr>
        <w:rPr>
          <w:lang w:val="sk-SK"/>
        </w:rPr>
      </w:pPr>
    </w:p>
    <w:p w14:paraId="37461D4C" w14:textId="77777777" w:rsidR="00900D37" w:rsidRDefault="00900D37" w:rsidP="00C7488C">
      <w:pPr>
        <w:rPr>
          <w:lang w:val="sk-SK"/>
        </w:rPr>
      </w:pPr>
    </w:p>
    <w:p w14:paraId="17DEBC90" w14:textId="77777777" w:rsidR="00900D37" w:rsidRDefault="00900D37" w:rsidP="00C7488C">
      <w:pPr>
        <w:rPr>
          <w:lang w:val="sk-SK"/>
        </w:rPr>
      </w:pPr>
    </w:p>
    <w:p w14:paraId="56F4A386" w14:textId="77777777" w:rsidR="00900D37" w:rsidRDefault="00900D37" w:rsidP="00C7488C">
      <w:pPr>
        <w:rPr>
          <w:lang w:val="sk-SK"/>
        </w:rPr>
      </w:pPr>
    </w:p>
    <w:p w14:paraId="023222E6" w14:textId="77777777" w:rsidR="00900D37" w:rsidRDefault="00900D37" w:rsidP="00C7488C">
      <w:pPr>
        <w:rPr>
          <w:lang w:val="sk-SK"/>
        </w:rPr>
      </w:pPr>
    </w:p>
    <w:p w14:paraId="3BFBAB14" w14:textId="77777777" w:rsidR="00900D37" w:rsidRDefault="00900D37" w:rsidP="00C7488C">
      <w:pPr>
        <w:rPr>
          <w:lang w:val="sk-SK"/>
        </w:rPr>
      </w:pPr>
    </w:p>
    <w:p w14:paraId="40DEEE4A" w14:textId="40CB0E39" w:rsidR="00900D37" w:rsidRDefault="00900D37" w:rsidP="00C7488C">
      <w:pPr>
        <w:rPr>
          <w:lang w:val="sk-SK"/>
        </w:rPr>
      </w:pPr>
    </w:p>
    <w:p w14:paraId="48ED735A" w14:textId="77777777" w:rsidR="009F6E3C" w:rsidRDefault="009F6E3C" w:rsidP="00C7488C">
      <w:pPr>
        <w:rPr>
          <w:lang w:val="sk-SK"/>
        </w:rPr>
      </w:pPr>
    </w:p>
    <w:p w14:paraId="58719583" w14:textId="77777777" w:rsidR="00900D37" w:rsidRDefault="00900D37" w:rsidP="00C7488C">
      <w:pPr>
        <w:rPr>
          <w:lang w:val="sk-SK"/>
        </w:rPr>
      </w:pPr>
    </w:p>
    <w:p w14:paraId="1881B922" w14:textId="77777777" w:rsidR="00900D37" w:rsidRDefault="00900D37" w:rsidP="00C7488C">
      <w:pPr>
        <w:rPr>
          <w:lang w:val="sk-SK"/>
        </w:rPr>
      </w:pPr>
    </w:p>
    <w:p w14:paraId="43A7FF1B" w14:textId="77777777" w:rsidR="00900D37" w:rsidRDefault="00900D37" w:rsidP="00C7488C">
      <w:pPr>
        <w:rPr>
          <w:lang w:val="sk-SK"/>
        </w:rPr>
      </w:pPr>
    </w:p>
    <w:p w14:paraId="1EF279AA" w14:textId="77777777" w:rsidR="00900D37" w:rsidRDefault="00900D37" w:rsidP="00C7488C">
      <w:pPr>
        <w:rPr>
          <w:lang w:val="sk-SK"/>
        </w:rPr>
      </w:pPr>
    </w:p>
    <w:p w14:paraId="573233D7" w14:textId="77777777" w:rsidR="00900D37" w:rsidRDefault="00900D37" w:rsidP="00C7488C">
      <w:pPr>
        <w:rPr>
          <w:lang w:val="sk-SK"/>
        </w:rPr>
      </w:pPr>
    </w:p>
    <w:bookmarkEnd w:id="116"/>
    <w:p w14:paraId="01E189A9" w14:textId="77777777" w:rsidR="00452463" w:rsidRPr="00BD5921" w:rsidRDefault="00ED4450" w:rsidP="007E70D9">
      <w:pPr>
        <w:pStyle w:val="Nadpis3"/>
      </w:pPr>
      <w:r w:rsidRPr="00BD5921">
        <w:t>Veková štruktúra pohľadávok</w:t>
      </w:r>
    </w:p>
    <w:p w14:paraId="446AC8BA" w14:textId="77777777" w:rsidR="009F7AA9" w:rsidRPr="00BD5921" w:rsidRDefault="009F7AA9">
      <w:pPr>
        <w:rPr>
          <w:szCs w:val="22"/>
          <w:lang w:val="sk-SK"/>
        </w:rPr>
      </w:pPr>
    </w:p>
    <w:p w14:paraId="4FA3581D" w14:textId="77777777" w:rsidR="00131BC1" w:rsidRDefault="00BE6E14">
      <w:pPr>
        <w:rPr>
          <w:rFonts w:cs="TimesNewRomanPSMT"/>
          <w:szCs w:val="22"/>
          <w:lang w:val="sk-SK"/>
        </w:rPr>
      </w:pPr>
      <w:r w:rsidRPr="00BD5921">
        <w:rPr>
          <w:rFonts w:cs="TimesNewRomanPSMT"/>
          <w:szCs w:val="22"/>
          <w:lang w:val="sk-SK"/>
        </w:rPr>
        <w:t>Veková štruktúra pohľadávok za bežné účtovné obdobie je uvedená v nasledujúcom prehľade:</w:t>
      </w:r>
    </w:p>
    <w:p w14:paraId="48782CD9" w14:textId="77777777" w:rsidR="00797F62" w:rsidRDefault="00797F62">
      <w:pPr>
        <w:rPr>
          <w:color w:val="FF0000"/>
          <w:szCs w:val="22"/>
          <w:lang w:val="sk-SK"/>
        </w:rPr>
      </w:pPr>
    </w:p>
    <w:bookmarkStart w:id="117" w:name="_MON_1522667420"/>
    <w:bookmarkEnd w:id="117"/>
    <w:p w14:paraId="455D5247" w14:textId="24D4AFEF" w:rsidR="002A1A60" w:rsidRDefault="00C73643">
      <w:pPr>
        <w:rPr>
          <w:color w:val="FF0000"/>
          <w:szCs w:val="22"/>
          <w:lang w:val="sk-SK"/>
        </w:rPr>
      </w:pPr>
      <w:r w:rsidRPr="00D55E52">
        <w:rPr>
          <w:szCs w:val="22"/>
          <w:lang w:val="sk-SK"/>
        </w:rPr>
        <w:object w:dxaOrig="9815" w:dyaOrig="7949" w14:anchorId="2F2C1873">
          <v:shape id="_x0000_i1036" type="#_x0000_t75" style="width:444.75pt;height:360.75pt" o:ole="">
            <v:imagedata r:id="rId31" o:title=""/>
          </v:shape>
          <o:OLEObject Type="Embed" ProgID="Excel.Sheet.12" ShapeID="_x0000_i1036" DrawAspect="Content" ObjectID="_1712635962" r:id="rId32"/>
        </w:object>
      </w:r>
    </w:p>
    <w:p w14:paraId="282A58A4" w14:textId="77777777" w:rsidR="002A1A60" w:rsidRDefault="002A1A60">
      <w:pPr>
        <w:rPr>
          <w:color w:val="FF0000"/>
          <w:szCs w:val="22"/>
          <w:lang w:val="sk-SK"/>
        </w:rPr>
      </w:pPr>
    </w:p>
    <w:p w14:paraId="7B97662A" w14:textId="77777777" w:rsidR="0050193A" w:rsidRDefault="0050193A" w:rsidP="00917F0A">
      <w:pPr>
        <w:tabs>
          <w:tab w:val="right" w:pos="8506"/>
        </w:tabs>
        <w:jc w:val="both"/>
        <w:rPr>
          <w:b/>
          <w:szCs w:val="22"/>
          <w:lang w:val="sk-SK"/>
        </w:rPr>
      </w:pPr>
    </w:p>
    <w:p w14:paraId="7A374A3F" w14:textId="77777777" w:rsidR="002F11C0" w:rsidRPr="003253D0" w:rsidRDefault="002F11C0" w:rsidP="00917F0A">
      <w:pPr>
        <w:pStyle w:val="Zkladntext"/>
        <w:jc w:val="both"/>
        <w:rPr>
          <w:lang w:val="sk-SK"/>
        </w:rPr>
      </w:pPr>
      <w:r w:rsidRPr="003253D0">
        <w:rPr>
          <w:lang w:val="sk-SK"/>
        </w:rPr>
        <w:t xml:space="preserve">Súčasťou vekovej štruktúry </w:t>
      </w:r>
      <w:r>
        <w:rPr>
          <w:lang w:val="sk-SK"/>
        </w:rPr>
        <w:t>pohľadávok nie je odložená daňová</w:t>
      </w:r>
      <w:r w:rsidRPr="003253D0">
        <w:rPr>
          <w:lang w:val="sk-SK"/>
        </w:rPr>
        <w:t xml:space="preserve"> </w:t>
      </w:r>
      <w:r>
        <w:rPr>
          <w:lang w:val="sk-SK"/>
        </w:rPr>
        <w:t>pohľadávka</w:t>
      </w:r>
      <w:r w:rsidRPr="003253D0">
        <w:rPr>
          <w:lang w:val="sk-SK"/>
        </w:rPr>
        <w:t xml:space="preserve"> (účet 481). </w:t>
      </w:r>
      <w:r>
        <w:rPr>
          <w:lang w:val="sk-SK"/>
        </w:rPr>
        <w:t>Tieto i</w:t>
      </w:r>
      <w:r w:rsidRPr="003253D0">
        <w:rPr>
          <w:lang w:val="sk-SK"/>
        </w:rPr>
        <w:t xml:space="preserve">nformácie </w:t>
      </w:r>
      <w:r>
        <w:rPr>
          <w:lang w:val="sk-SK"/>
        </w:rPr>
        <w:t>sú</w:t>
      </w:r>
      <w:r w:rsidRPr="003253D0">
        <w:rPr>
          <w:lang w:val="sk-SK"/>
        </w:rPr>
        <w:t xml:space="preserve"> uvedené v</w:t>
      </w:r>
      <w:r>
        <w:rPr>
          <w:lang w:val="sk-SK"/>
        </w:rPr>
        <w:t> inej časti poznámok k účtovnej závierke.</w:t>
      </w:r>
      <w:r w:rsidRPr="003253D0">
        <w:rPr>
          <w:lang w:val="sk-SK"/>
        </w:rPr>
        <w:t xml:space="preserve"> </w:t>
      </w:r>
    </w:p>
    <w:p w14:paraId="36284FCB" w14:textId="77777777" w:rsidR="00D55E52" w:rsidRDefault="00D55E52" w:rsidP="00917F0A">
      <w:pPr>
        <w:jc w:val="both"/>
        <w:rPr>
          <w:szCs w:val="22"/>
          <w:lang w:val="sk-SK"/>
        </w:rPr>
      </w:pPr>
    </w:p>
    <w:p w14:paraId="4389F0CB" w14:textId="77777777" w:rsidR="00D55E52" w:rsidRDefault="00D55E52" w:rsidP="00917F0A">
      <w:pPr>
        <w:jc w:val="both"/>
        <w:rPr>
          <w:szCs w:val="22"/>
          <w:lang w:val="sk-SK"/>
        </w:rPr>
      </w:pPr>
    </w:p>
    <w:p w14:paraId="1DE7719E" w14:textId="77777777" w:rsidR="00C7488C" w:rsidRDefault="00C7488C" w:rsidP="00917F0A">
      <w:pPr>
        <w:jc w:val="both"/>
        <w:rPr>
          <w:rFonts w:cs="TimesNewRomanPSMT"/>
          <w:szCs w:val="22"/>
          <w:lang w:val="sk-SK"/>
        </w:rPr>
      </w:pPr>
      <w:r w:rsidRPr="00D55E52">
        <w:rPr>
          <w:rFonts w:cs="TimesNewRomanPSMT"/>
          <w:szCs w:val="22"/>
          <w:lang w:val="sk-SK"/>
        </w:rPr>
        <w:t>Veková štruktúra pohľadávok za bezprostredne predchádzajúce účtovné obdobie je uvedená v nasledujúcom prehľade:</w:t>
      </w:r>
    </w:p>
    <w:bookmarkStart w:id="118" w:name="_MON_1522668749"/>
    <w:bookmarkEnd w:id="118"/>
    <w:p w14:paraId="52FE7404" w14:textId="2B701182" w:rsidR="00C7488C" w:rsidRDefault="00C73643" w:rsidP="00917F0A">
      <w:pPr>
        <w:jc w:val="both"/>
        <w:rPr>
          <w:color w:val="FF0000"/>
          <w:szCs w:val="22"/>
          <w:lang w:val="sk-SK"/>
        </w:rPr>
      </w:pPr>
      <w:r w:rsidRPr="00D55E52">
        <w:rPr>
          <w:szCs w:val="22"/>
          <w:lang w:val="sk-SK"/>
        </w:rPr>
        <w:object w:dxaOrig="9815" w:dyaOrig="7949" w14:anchorId="49B2B39E">
          <v:shape id="_x0000_i1037" type="#_x0000_t75" style="width:445.5pt;height:360.75pt" o:ole="">
            <v:imagedata r:id="rId33" o:title=""/>
          </v:shape>
          <o:OLEObject Type="Embed" ProgID="Excel.Sheet.12" ShapeID="_x0000_i1037" DrawAspect="Content" ObjectID="_1712635963" r:id="rId34"/>
        </w:object>
      </w:r>
    </w:p>
    <w:p w14:paraId="06B5B172" w14:textId="77777777" w:rsidR="002A1A60" w:rsidRDefault="002A1A60" w:rsidP="00917F0A">
      <w:pPr>
        <w:jc w:val="both"/>
        <w:rPr>
          <w:color w:val="FF0000"/>
          <w:szCs w:val="22"/>
          <w:lang w:val="sk-SK"/>
        </w:rPr>
      </w:pPr>
    </w:p>
    <w:p w14:paraId="03651CCA" w14:textId="77777777" w:rsidR="00917F0A" w:rsidRPr="00917F0A" w:rsidRDefault="00917F0A" w:rsidP="00917F0A">
      <w:pPr>
        <w:pStyle w:val="Normlnysozarkami"/>
        <w:rPr>
          <w:lang w:val="sk-SK"/>
        </w:rPr>
      </w:pPr>
      <w:bookmarkStart w:id="119" w:name="_MON_1516380914"/>
      <w:bookmarkStart w:id="120" w:name="_Toc156113606"/>
      <w:bookmarkEnd w:id="119"/>
    </w:p>
    <w:p w14:paraId="590E119A" w14:textId="77777777" w:rsidR="004A7C5B" w:rsidRPr="00BD5921" w:rsidRDefault="00C9279C" w:rsidP="007E70D9">
      <w:pPr>
        <w:pStyle w:val="Nadpis3"/>
      </w:pPr>
      <w:r w:rsidRPr="00BD5921">
        <w:t>Účtovná jednotka vykazuje v účtovnej závierke pohľadávky,</w:t>
      </w:r>
      <w:bookmarkEnd w:id="120"/>
    </w:p>
    <w:p w14:paraId="0BC61ED5" w14:textId="77777777" w:rsidR="004A7C5B" w:rsidRPr="00BD5921" w:rsidRDefault="004A7C5B">
      <w:pPr>
        <w:rPr>
          <w:szCs w:val="22"/>
          <w:lang w:val="sk-SK"/>
        </w:rPr>
      </w:pPr>
    </w:p>
    <w:p w14:paraId="4A999BB5" w14:textId="77777777" w:rsidR="004A7C5B" w:rsidRDefault="00C9279C" w:rsidP="00B41D19">
      <w:pPr>
        <w:numPr>
          <w:ilvl w:val="0"/>
          <w:numId w:val="20"/>
        </w:numPr>
        <w:rPr>
          <w:szCs w:val="22"/>
          <w:lang w:val="sk-SK"/>
        </w:rPr>
      </w:pPr>
      <w:r w:rsidRPr="00BD5921">
        <w:rPr>
          <w:szCs w:val="22"/>
          <w:lang w:val="sk-SK"/>
        </w:rPr>
        <w:t>kryté záložným právom</w:t>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00612351"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E27335">
        <w:rPr>
          <w:szCs w:val="22"/>
          <w:lang w:val="sk-SK"/>
        </w:rPr>
      </w:r>
      <w:r w:rsidR="00E27335">
        <w:rPr>
          <w:szCs w:val="22"/>
          <w:lang w:val="sk-SK"/>
        </w:rPr>
        <w:fldChar w:fldCharType="separate"/>
      </w:r>
      <w:r w:rsidR="00612351" w:rsidRPr="00BD5921">
        <w:rPr>
          <w:szCs w:val="22"/>
          <w:lang w:val="sk-SK"/>
        </w:rPr>
        <w:fldChar w:fldCharType="end"/>
      </w:r>
      <w:r w:rsidRPr="00BD5921">
        <w:rPr>
          <w:szCs w:val="22"/>
          <w:lang w:val="sk-SK"/>
        </w:rPr>
        <w:t xml:space="preserve"> ÁNO</w:t>
      </w:r>
      <w:r w:rsidRPr="00BD5921">
        <w:rPr>
          <w:szCs w:val="22"/>
          <w:lang w:val="sk-SK"/>
        </w:rPr>
        <w:tab/>
      </w:r>
      <w:r w:rsidR="00612351">
        <w:rPr>
          <w:szCs w:val="22"/>
          <w:lang w:val="sk-SK"/>
        </w:rPr>
        <w:fldChar w:fldCharType="begin">
          <w:ffData>
            <w:name w:val=""/>
            <w:enabled/>
            <w:calcOnExit w:val="0"/>
            <w:checkBox>
              <w:size w:val="20"/>
              <w:default w:val="1"/>
            </w:checkBox>
          </w:ffData>
        </w:fldChar>
      </w:r>
      <w:r w:rsidR="000725BE">
        <w:rPr>
          <w:szCs w:val="22"/>
          <w:lang w:val="sk-SK"/>
        </w:rPr>
        <w:instrText xml:space="preserve"> FORMCHECKBOX </w:instrText>
      </w:r>
      <w:r w:rsidR="00E27335">
        <w:rPr>
          <w:szCs w:val="22"/>
          <w:lang w:val="sk-SK"/>
        </w:rPr>
      </w:r>
      <w:r w:rsidR="00E27335">
        <w:rPr>
          <w:szCs w:val="22"/>
          <w:lang w:val="sk-SK"/>
        </w:rPr>
        <w:fldChar w:fldCharType="separate"/>
      </w:r>
      <w:r w:rsidR="00612351">
        <w:rPr>
          <w:szCs w:val="22"/>
          <w:lang w:val="sk-SK"/>
        </w:rPr>
        <w:fldChar w:fldCharType="end"/>
      </w:r>
      <w:r w:rsidRPr="00BD5921">
        <w:rPr>
          <w:szCs w:val="22"/>
          <w:lang w:val="sk-SK"/>
        </w:rPr>
        <w:t xml:space="preserve"> NIE</w:t>
      </w:r>
    </w:p>
    <w:p w14:paraId="01F74FCA" w14:textId="77777777" w:rsidR="00C8641D" w:rsidRPr="00BD5921" w:rsidRDefault="00C8641D" w:rsidP="00C8641D">
      <w:pPr>
        <w:ind w:left="360"/>
        <w:rPr>
          <w:szCs w:val="22"/>
          <w:lang w:val="sk-SK"/>
        </w:rPr>
      </w:pPr>
    </w:p>
    <w:p w14:paraId="07BCB47B" w14:textId="77777777" w:rsidR="004A7C5B" w:rsidRDefault="00C9279C" w:rsidP="00B41D19">
      <w:pPr>
        <w:numPr>
          <w:ilvl w:val="0"/>
          <w:numId w:val="21"/>
        </w:numPr>
        <w:rPr>
          <w:szCs w:val="22"/>
          <w:lang w:val="sk-SK"/>
        </w:rPr>
      </w:pPr>
      <w:r w:rsidRPr="00BD5921">
        <w:rPr>
          <w:szCs w:val="22"/>
          <w:lang w:val="sk-SK"/>
        </w:rPr>
        <w:t>kryté inou formou zabezpečenia</w:t>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00612351"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E27335">
        <w:rPr>
          <w:szCs w:val="22"/>
          <w:lang w:val="sk-SK"/>
        </w:rPr>
      </w:r>
      <w:r w:rsidR="00E27335">
        <w:rPr>
          <w:szCs w:val="22"/>
          <w:lang w:val="sk-SK"/>
        </w:rPr>
        <w:fldChar w:fldCharType="separate"/>
      </w:r>
      <w:r w:rsidR="00612351" w:rsidRPr="00BD5921">
        <w:rPr>
          <w:szCs w:val="22"/>
          <w:lang w:val="sk-SK"/>
        </w:rPr>
        <w:fldChar w:fldCharType="end"/>
      </w:r>
      <w:r w:rsidRPr="00BD5921">
        <w:rPr>
          <w:szCs w:val="22"/>
          <w:lang w:val="sk-SK"/>
        </w:rPr>
        <w:t xml:space="preserve"> ÁNO</w:t>
      </w:r>
      <w:r w:rsidRPr="00BD5921">
        <w:rPr>
          <w:szCs w:val="22"/>
          <w:lang w:val="sk-SK"/>
        </w:rPr>
        <w:tab/>
      </w:r>
      <w:r w:rsidR="00612351">
        <w:rPr>
          <w:szCs w:val="22"/>
          <w:lang w:val="sk-SK"/>
        </w:rPr>
        <w:fldChar w:fldCharType="begin">
          <w:ffData>
            <w:name w:val=""/>
            <w:enabled/>
            <w:calcOnExit w:val="0"/>
            <w:checkBox>
              <w:size w:val="20"/>
              <w:default w:val="1"/>
            </w:checkBox>
          </w:ffData>
        </w:fldChar>
      </w:r>
      <w:r w:rsidR="000725BE">
        <w:rPr>
          <w:szCs w:val="22"/>
          <w:lang w:val="sk-SK"/>
        </w:rPr>
        <w:instrText xml:space="preserve"> FORMCHECKBOX </w:instrText>
      </w:r>
      <w:r w:rsidR="00E27335">
        <w:rPr>
          <w:szCs w:val="22"/>
          <w:lang w:val="sk-SK"/>
        </w:rPr>
      </w:r>
      <w:r w:rsidR="00E27335">
        <w:rPr>
          <w:szCs w:val="22"/>
          <w:lang w:val="sk-SK"/>
        </w:rPr>
        <w:fldChar w:fldCharType="separate"/>
      </w:r>
      <w:r w:rsidR="00612351">
        <w:rPr>
          <w:szCs w:val="22"/>
          <w:lang w:val="sk-SK"/>
        </w:rPr>
        <w:fldChar w:fldCharType="end"/>
      </w:r>
      <w:r w:rsidRPr="00BD5921">
        <w:rPr>
          <w:szCs w:val="22"/>
          <w:lang w:val="sk-SK"/>
        </w:rPr>
        <w:t xml:space="preserve"> NIE</w:t>
      </w:r>
    </w:p>
    <w:p w14:paraId="6D6479B9" w14:textId="77777777" w:rsidR="00C8641D" w:rsidRPr="00BD5921" w:rsidRDefault="00C8641D" w:rsidP="00C8641D">
      <w:pPr>
        <w:ind w:left="360"/>
        <w:rPr>
          <w:szCs w:val="22"/>
          <w:lang w:val="sk-SK"/>
        </w:rPr>
      </w:pPr>
    </w:p>
    <w:p w14:paraId="429E9107" w14:textId="77777777" w:rsidR="004A7C5B" w:rsidRPr="00BD5921" w:rsidRDefault="00C9279C" w:rsidP="00B41D19">
      <w:pPr>
        <w:numPr>
          <w:ilvl w:val="0"/>
          <w:numId w:val="24"/>
        </w:numPr>
        <w:rPr>
          <w:szCs w:val="22"/>
          <w:lang w:val="sk-SK"/>
        </w:rPr>
      </w:pPr>
      <w:r w:rsidRPr="00BD5921">
        <w:rPr>
          <w:szCs w:val="22"/>
          <w:lang w:val="sk-SK"/>
        </w:rPr>
        <w:t>pri ktorých má obmedzené právo nakladania</w:t>
      </w:r>
      <w:r w:rsidRPr="00BD5921">
        <w:rPr>
          <w:szCs w:val="22"/>
          <w:lang w:val="sk-SK"/>
        </w:rPr>
        <w:tab/>
      </w:r>
      <w:r w:rsidRPr="00BD5921">
        <w:rPr>
          <w:szCs w:val="22"/>
          <w:lang w:val="sk-SK"/>
        </w:rPr>
        <w:tab/>
      </w:r>
      <w:r w:rsidRPr="00BD5921">
        <w:rPr>
          <w:szCs w:val="22"/>
          <w:lang w:val="sk-SK"/>
        </w:rPr>
        <w:tab/>
      </w:r>
      <w:r w:rsidR="00302B5A" w:rsidRPr="00BD5921">
        <w:rPr>
          <w:szCs w:val="22"/>
          <w:lang w:val="sk-SK"/>
        </w:rPr>
        <w:tab/>
      </w:r>
      <w:r w:rsidR="00612351"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E27335">
        <w:rPr>
          <w:szCs w:val="22"/>
          <w:lang w:val="sk-SK"/>
        </w:rPr>
      </w:r>
      <w:r w:rsidR="00E27335">
        <w:rPr>
          <w:szCs w:val="22"/>
          <w:lang w:val="sk-SK"/>
        </w:rPr>
        <w:fldChar w:fldCharType="separate"/>
      </w:r>
      <w:r w:rsidR="00612351" w:rsidRPr="00BD5921">
        <w:rPr>
          <w:szCs w:val="22"/>
          <w:lang w:val="sk-SK"/>
        </w:rPr>
        <w:fldChar w:fldCharType="end"/>
      </w:r>
      <w:r w:rsidRPr="00BD5921">
        <w:rPr>
          <w:szCs w:val="22"/>
          <w:lang w:val="sk-SK"/>
        </w:rPr>
        <w:t xml:space="preserve"> ÁNO</w:t>
      </w:r>
      <w:r w:rsidRPr="00BD5921">
        <w:rPr>
          <w:szCs w:val="22"/>
          <w:lang w:val="sk-SK"/>
        </w:rPr>
        <w:tab/>
      </w:r>
      <w:r w:rsidR="00612351">
        <w:rPr>
          <w:szCs w:val="22"/>
          <w:lang w:val="sk-SK"/>
        </w:rPr>
        <w:fldChar w:fldCharType="begin">
          <w:ffData>
            <w:name w:val=""/>
            <w:enabled/>
            <w:calcOnExit w:val="0"/>
            <w:checkBox>
              <w:size w:val="20"/>
              <w:default w:val="1"/>
            </w:checkBox>
          </w:ffData>
        </w:fldChar>
      </w:r>
      <w:r w:rsidR="000725BE">
        <w:rPr>
          <w:szCs w:val="22"/>
          <w:lang w:val="sk-SK"/>
        </w:rPr>
        <w:instrText xml:space="preserve"> FORMCHECKBOX </w:instrText>
      </w:r>
      <w:r w:rsidR="00E27335">
        <w:rPr>
          <w:szCs w:val="22"/>
          <w:lang w:val="sk-SK"/>
        </w:rPr>
      </w:r>
      <w:r w:rsidR="00E27335">
        <w:rPr>
          <w:szCs w:val="22"/>
          <w:lang w:val="sk-SK"/>
        </w:rPr>
        <w:fldChar w:fldCharType="separate"/>
      </w:r>
      <w:r w:rsidR="00612351">
        <w:rPr>
          <w:szCs w:val="22"/>
          <w:lang w:val="sk-SK"/>
        </w:rPr>
        <w:fldChar w:fldCharType="end"/>
      </w:r>
      <w:r w:rsidRPr="00BD5921">
        <w:rPr>
          <w:szCs w:val="22"/>
          <w:lang w:val="sk-SK"/>
        </w:rPr>
        <w:t xml:space="preserve"> NIE</w:t>
      </w:r>
    </w:p>
    <w:p w14:paraId="582E9A93" w14:textId="77777777" w:rsidR="004A7C5B" w:rsidRPr="00BD5921" w:rsidRDefault="004A7C5B">
      <w:pPr>
        <w:rPr>
          <w:szCs w:val="22"/>
          <w:lang w:val="sk-SK"/>
        </w:rPr>
      </w:pPr>
    </w:p>
    <w:p w14:paraId="0EECDBDD" w14:textId="021DA97A" w:rsidR="00D55E52" w:rsidRDefault="00D55E52">
      <w:pPr>
        <w:rPr>
          <w:lang w:val="sk-SK"/>
        </w:rPr>
      </w:pPr>
      <w:bookmarkStart w:id="121" w:name="_Toc156113607"/>
    </w:p>
    <w:p w14:paraId="46FB7062" w14:textId="77777777" w:rsidR="00A86981" w:rsidRPr="00FC1C6B" w:rsidRDefault="00A86981">
      <w:pPr>
        <w:rPr>
          <w:lang w:val="sk-SK"/>
        </w:rPr>
      </w:pPr>
    </w:p>
    <w:p w14:paraId="2FBB5453" w14:textId="77777777" w:rsidR="00D55E52" w:rsidRPr="00FC1C6B" w:rsidRDefault="00D55E52">
      <w:pPr>
        <w:rPr>
          <w:lang w:val="sk-SK"/>
        </w:rPr>
      </w:pPr>
    </w:p>
    <w:p w14:paraId="409EBFFB" w14:textId="77777777" w:rsidR="007F7A11" w:rsidRDefault="00C9279C">
      <w:pPr>
        <w:pStyle w:val="Nadpis3"/>
      </w:pPr>
      <w:r w:rsidRPr="00BD5921">
        <w:t>Popis tvorby odloženej daňovej pohľadávky</w:t>
      </w:r>
      <w:bookmarkEnd w:id="121"/>
    </w:p>
    <w:p w14:paraId="2537D322" w14:textId="77777777" w:rsidR="00E71C09" w:rsidRPr="00BD5921" w:rsidRDefault="00E71C09">
      <w:pPr>
        <w:rPr>
          <w:szCs w:val="22"/>
          <w:lang w:val="sk-SK"/>
        </w:rPr>
      </w:pPr>
    </w:p>
    <w:p w14:paraId="69AB75BF" w14:textId="77777777" w:rsidR="00131BC1" w:rsidRPr="00BD5921" w:rsidRDefault="00B0325E">
      <w:pPr>
        <w:rPr>
          <w:rFonts w:cs="TimesNewRomanPSMT"/>
          <w:szCs w:val="22"/>
          <w:lang w:val="sk-SK"/>
        </w:rPr>
      </w:pPr>
      <w:r w:rsidRPr="00BD5921">
        <w:rPr>
          <w:rFonts w:cs="TimesNewRomanPSMT"/>
          <w:szCs w:val="22"/>
          <w:lang w:val="sk-SK"/>
        </w:rPr>
        <w:t>Výpočet odloženej daňovej pohľadávky je uvedený v nasledujúcom prehľade:</w:t>
      </w:r>
    </w:p>
    <w:p w14:paraId="71D11BA4" w14:textId="77777777" w:rsidR="00971314" w:rsidRPr="00BD5921" w:rsidRDefault="00971314">
      <w:pPr>
        <w:rPr>
          <w:szCs w:val="22"/>
          <w:lang w:val="sk-SK"/>
        </w:rPr>
      </w:pPr>
    </w:p>
    <w:bookmarkStart w:id="122" w:name="_MON_1393760056"/>
    <w:bookmarkStart w:id="123" w:name="_MON_1393760146"/>
    <w:bookmarkStart w:id="124" w:name="_MON_1393765006"/>
    <w:bookmarkStart w:id="125" w:name="_MON_1393765510"/>
    <w:bookmarkStart w:id="126" w:name="_MON_1393664133"/>
    <w:bookmarkStart w:id="127" w:name="_MON_1393612284"/>
    <w:bookmarkStart w:id="128" w:name="_MON_1392034093"/>
    <w:bookmarkStart w:id="129" w:name="_MON_1392034071"/>
    <w:bookmarkStart w:id="130" w:name="_MON_1392034082"/>
    <w:bookmarkStart w:id="131" w:name="_MON_1393663786"/>
    <w:bookmarkEnd w:id="122"/>
    <w:bookmarkEnd w:id="123"/>
    <w:bookmarkEnd w:id="124"/>
    <w:bookmarkEnd w:id="125"/>
    <w:bookmarkEnd w:id="126"/>
    <w:bookmarkEnd w:id="127"/>
    <w:bookmarkEnd w:id="128"/>
    <w:bookmarkEnd w:id="129"/>
    <w:bookmarkEnd w:id="130"/>
    <w:bookmarkEnd w:id="131"/>
    <w:bookmarkStart w:id="132" w:name="_MON_1393760046"/>
    <w:bookmarkEnd w:id="132"/>
    <w:p w14:paraId="6D9851A5" w14:textId="47AB9F9B" w:rsidR="007F7A11" w:rsidRDefault="00C73643" w:rsidP="00860D5F">
      <w:pPr>
        <w:jc w:val="center"/>
      </w:pPr>
      <w:r w:rsidRPr="00BD5921">
        <w:rPr>
          <w:szCs w:val="22"/>
          <w:lang w:val="sk-SK"/>
        </w:rPr>
        <w:object w:dxaOrig="9798" w:dyaOrig="5471" w14:anchorId="67A184F2">
          <v:shape id="_x0000_i1038" type="#_x0000_t75" style="width:448.5pt;height:247.5pt" o:ole="">
            <v:imagedata r:id="rId35" o:title=""/>
          </v:shape>
          <o:OLEObject Type="Embed" ProgID="Excel.Sheet.12" ShapeID="_x0000_i1038" DrawAspect="Content" ObjectID="_1712635964" r:id="rId36"/>
        </w:object>
      </w:r>
    </w:p>
    <w:p w14:paraId="0781293F" w14:textId="77777777" w:rsidR="00977AE6" w:rsidRDefault="00977AE6"/>
    <w:p w14:paraId="01180492" w14:textId="77777777" w:rsidR="00977AE6" w:rsidRDefault="00977AE6"/>
    <w:p w14:paraId="11740EBD" w14:textId="77777777" w:rsidR="004A7C5B" w:rsidRPr="00BD5921" w:rsidRDefault="00C9279C" w:rsidP="007E70D9">
      <w:pPr>
        <w:pStyle w:val="Nadpis2"/>
        <w:rPr>
          <w:lang w:val="sk-SK"/>
        </w:rPr>
      </w:pPr>
      <w:r w:rsidRPr="00BD5921">
        <w:rPr>
          <w:lang w:val="sk-SK"/>
        </w:rPr>
        <w:t xml:space="preserve"> </w:t>
      </w:r>
      <w:bookmarkStart w:id="133" w:name="_Toc156113608"/>
      <w:r w:rsidRPr="00BD5921">
        <w:rPr>
          <w:lang w:val="sk-SK"/>
        </w:rPr>
        <w:t>Údaje o finančnom majetku</w:t>
      </w:r>
      <w:bookmarkEnd w:id="133"/>
    </w:p>
    <w:p w14:paraId="2C6616E5" w14:textId="77777777" w:rsidR="00E26816" w:rsidRPr="00BD5921" w:rsidRDefault="00E26816">
      <w:pPr>
        <w:rPr>
          <w:b/>
          <w:szCs w:val="22"/>
          <w:lang w:val="sk-SK"/>
        </w:rPr>
      </w:pPr>
    </w:p>
    <w:p w14:paraId="638910F0" w14:textId="77777777" w:rsidR="004A7C5B" w:rsidRPr="00BD5921" w:rsidRDefault="00C7488C" w:rsidP="007E70D9">
      <w:pPr>
        <w:pStyle w:val="Nadpis3"/>
      </w:pPr>
      <w:r>
        <w:t>Finančné účty</w:t>
      </w:r>
    </w:p>
    <w:p w14:paraId="1C5BC329" w14:textId="77777777" w:rsidR="008608F5" w:rsidRPr="00BD5921" w:rsidRDefault="008608F5">
      <w:pPr>
        <w:rPr>
          <w:szCs w:val="22"/>
          <w:lang w:val="sk-SK"/>
        </w:rPr>
      </w:pPr>
    </w:p>
    <w:p w14:paraId="075AB059" w14:textId="77777777" w:rsidR="00BE6E14" w:rsidRPr="00BD5921" w:rsidRDefault="00BE6E14" w:rsidP="00457FBD">
      <w:pPr>
        <w:autoSpaceDE w:val="0"/>
        <w:autoSpaceDN w:val="0"/>
        <w:adjustRightInd w:val="0"/>
        <w:jc w:val="both"/>
        <w:rPr>
          <w:rFonts w:cs="TimesNewRomanPSMT"/>
          <w:szCs w:val="22"/>
          <w:lang w:val="sk-SK"/>
        </w:rPr>
      </w:pPr>
      <w:r w:rsidRPr="00BD5921">
        <w:rPr>
          <w:rFonts w:cs="TimesNewRomanPSMT"/>
          <w:szCs w:val="22"/>
          <w:lang w:val="sk-SK"/>
        </w:rPr>
        <w:t>Ako finančné účty sú</w:t>
      </w:r>
      <w:r w:rsidR="0025724B">
        <w:rPr>
          <w:rFonts w:cs="TimesNewRomanPSMT"/>
          <w:szCs w:val="22"/>
          <w:lang w:val="sk-SK"/>
        </w:rPr>
        <w:t xml:space="preserve"> vykázané peniaze v pokladnici a účty v bankách</w:t>
      </w:r>
      <w:r w:rsidRPr="00BD5921">
        <w:rPr>
          <w:rFonts w:cs="TimesNewRomanPSMT"/>
          <w:szCs w:val="22"/>
          <w:lang w:val="sk-SK"/>
        </w:rPr>
        <w:t>. Účtami v bankách môže</w:t>
      </w:r>
      <w:r w:rsidR="005B653D" w:rsidRPr="00BD5921">
        <w:rPr>
          <w:rFonts w:cs="TimesNewRomanPSMT"/>
          <w:szCs w:val="22"/>
          <w:lang w:val="sk-SK"/>
        </w:rPr>
        <w:t xml:space="preserve"> </w:t>
      </w:r>
      <w:r w:rsidRPr="00BD5921">
        <w:rPr>
          <w:rFonts w:cs="TimesNewRomanPSMT"/>
          <w:szCs w:val="22"/>
          <w:lang w:val="sk-SK"/>
        </w:rPr>
        <w:t>Spoločnosť voľne disponovať</w:t>
      </w:r>
      <w:r w:rsidR="0025724B">
        <w:rPr>
          <w:rFonts w:cs="TimesNewRomanPSMT"/>
          <w:szCs w:val="22"/>
          <w:lang w:val="sk-SK"/>
        </w:rPr>
        <w:t>.</w:t>
      </w:r>
    </w:p>
    <w:p w14:paraId="3D2BFF81" w14:textId="77777777" w:rsidR="00292442" w:rsidRPr="00292442" w:rsidRDefault="00292442" w:rsidP="00457FBD">
      <w:pPr>
        <w:jc w:val="both"/>
        <w:rPr>
          <w:rFonts w:cs="TimesNewRomanPSMT"/>
          <w:szCs w:val="22"/>
          <w:lang w:val="sk-SK"/>
        </w:rPr>
      </w:pPr>
    </w:p>
    <w:p w14:paraId="5BF5C20A" w14:textId="77777777" w:rsidR="00BE6E14" w:rsidRPr="00BD5921" w:rsidRDefault="00BE6E14" w:rsidP="00457FBD">
      <w:pPr>
        <w:jc w:val="both"/>
        <w:rPr>
          <w:szCs w:val="22"/>
          <w:lang w:val="sk-SK"/>
        </w:rPr>
      </w:pPr>
      <w:r w:rsidRPr="00BD5921">
        <w:rPr>
          <w:rFonts w:cs="TimesNewRomanPSMT"/>
          <w:szCs w:val="22"/>
          <w:lang w:val="sk-SK"/>
        </w:rPr>
        <w:t>Prehľad jednotlivých položiek finančných účtov:</w:t>
      </w:r>
    </w:p>
    <w:p w14:paraId="7E21F317" w14:textId="77777777" w:rsidR="008608F5" w:rsidRPr="00BD5921" w:rsidRDefault="008608F5">
      <w:pPr>
        <w:rPr>
          <w:szCs w:val="22"/>
          <w:lang w:val="sk-SK"/>
        </w:rPr>
      </w:pPr>
    </w:p>
    <w:bookmarkStart w:id="134" w:name="_MON_1388476554"/>
    <w:bookmarkStart w:id="135" w:name="_MON_1388483153"/>
    <w:bookmarkStart w:id="136" w:name="_MON_1389447465"/>
    <w:bookmarkStart w:id="137" w:name="_MON_1387714403"/>
    <w:bookmarkStart w:id="138" w:name="_MON_1392034097"/>
    <w:bookmarkEnd w:id="134"/>
    <w:bookmarkEnd w:id="135"/>
    <w:bookmarkEnd w:id="136"/>
    <w:bookmarkEnd w:id="137"/>
    <w:bookmarkEnd w:id="138"/>
    <w:bookmarkStart w:id="139" w:name="_MON_1387962382"/>
    <w:bookmarkEnd w:id="139"/>
    <w:p w14:paraId="7777A40D" w14:textId="33731EAF" w:rsidR="008608F5" w:rsidRPr="00BD5921" w:rsidRDefault="0042619D">
      <w:pPr>
        <w:rPr>
          <w:szCs w:val="22"/>
          <w:lang w:val="sk-SK"/>
        </w:rPr>
      </w:pPr>
      <w:r w:rsidRPr="00BD5921">
        <w:rPr>
          <w:szCs w:val="22"/>
          <w:lang w:val="sk-SK"/>
        </w:rPr>
        <w:object w:dxaOrig="7056" w:dyaOrig="1753" w14:anchorId="3A761BDE">
          <v:shape id="_x0000_i1039" type="#_x0000_t75" style="width:353.25pt;height:89.25pt" o:ole="">
            <v:imagedata r:id="rId37" o:title=""/>
          </v:shape>
          <o:OLEObject Type="Embed" ProgID="Excel.Sheet.12" ShapeID="_x0000_i1039" DrawAspect="Content" ObjectID="_1712635965" r:id="rId38"/>
        </w:object>
      </w:r>
    </w:p>
    <w:p w14:paraId="43DD79BD" w14:textId="77777777" w:rsidR="00D55E52" w:rsidRDefault="00D55E52" w:rsidP="00D55E52">
      <w:pPr>
        <w:pStyle w:val="Normlnysozarkami"/>
        <w:rPr>
          <w:lang w:val="sk-SK"/>
        </w:rPr>
      </w:pPr>
      <w:bookmarkStart w:id="140" w:name="_Toc156113610"/>
    </w:p>
    <w:bookmarkEnd w:id="140"/>
    <w:p w14:paraId="22941A9C" w14:textId="77777777" w:rsidR="00E71C09" w:rsidRPr="00BD5921" w:rsidRDefault="00E71C09" w:rsidP="00CC11DC">
      <w:pPr>
        <w:tabs>
          <w:tab w:val="right" w:pos="8506"/>
        </w:tabs>
        <w:rPr>
          <w:b/>
          <w:szCs w:val="22"/>
          <w:lang w:val="sk-SK"/>
        </w:rPr>
      </w:pPr>
    </w:p>
    <w:p w14:paraId="26CD8912" w14:textId="77777777" w:rsidR="004A7C5B" w:rsidRPr="00BD5921" w:rsidRDefault="00C9279C" w:rsidP="005B653D">
      <w:pPr>
        <w:pStyle w:val="Nadpis3"/>
        <w:ind w:right="566"/>
      </w:pPr>
      <w:bookmarkStart w:id="141" w:name="_Toc156113611"/>
      <w:r w:rsidRPr="00BD5921">
        <w:t>Účtovná jednotka vykazuje v účtovnej závierke krátkodobý finančný majetok</w:t>
      </w:r>
      <w:bookmarkEnd w:id="141"/>
    </w:p>
    <w:p w14:paraId="36104C6F" w14:textId="77777777" w:rsidR="004A7C5B" w:rsidRPr="00BD5921" w:rsidRDefault="004A7C5B">
      <w:pPr>
        <w:rPr>
          <w:szCs w:val="22"/>
          <w:lang w:val="sk-SK"/>
        </w:rPr>
      </w:pPr>
    </w:p>
    <w:p w14:paraId="2A511073" w14:textId="77777777" w:rsidR="004A7C5B" w:rsidRPr="00BD5921" w:rsidRDefault="00C9279C" w:rsidP="00B41D19">
      <w:pPr>
        <w:numPr>
          <w:ilvl w:val="0"/>
          <w:numId w:val="25"/>
        </w:numPr>
        <w:rPr>
          <w:szCs w:val="22"/>
          <w:lang w:val="sk-SK"/>
        </w:rPr>
      </w:pPr>
      <w:r w:rsidRPr="00BD5921">
        <w:rPr>
          <w:szCs w:val="22"/>
          <w:lang w:val="sk-SK"/>
        </w:rPr>
        <w:t xml:space="preserve">na ktorý bolo zriadené záložné právo </w:t>
      </w:r>
      <w:r w:rsidRPr="00BD5921">
        <w:rPr>
          <w:szCs w:val="22"/>
          <w:lang w:val="sk-SK"/>
        </w:rPr>
        <w:tab/>
      </w:r>
      <w:r w:rsidRPr="00BD5921">
        <w:rPr>
          <w:szCs w:val="22"/>
          <w:lang w:val="sk-SK"/>
        </w:rPr>
        <w:tab/>
      </w:r>
      <w:r w:rsidRPr="00BD5921">
        <w:rPr>
          <w:szCs w:val="22"/>
          <w:lang w:val="sk-SK"/>
        </w:rPr>
        <w:tab/>
      </w:r>
      <w:r w:rsidRPr="00BD5921">
        <w:rPr>
          <w:szCs w:val="22"/>
          <w:lang w:val="sk-SK"/>
        </w:rPr>
        <w:tab/>
      </w:r>
      <w:r w:rsidR="00612351"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E27335">
        <w:rPr>
          <w:szCs w:val="22"/>
          <w:lang w:val="sk-SK"/>
        </w:rPr>
      </w:r>
      <w:r w:rsidR="00E27335">
        <w:rPr>
          <w:szCs w:val="22"/>
          <w:lang w:val="sk-SK"/>
        </w:rPr>
        <w:fldChar w:fldCharType="separate"/>
      </w:r>
      <w:r w:rsidR="00612351" w:rsidRPr="00BD5921">
        <w:rPr>
          <w:szCs w:val="22"/>
          <w:lang w:val="sk-SK"/>
        </w:rPr>
        <w:fldChar w:fldCharType="end"/>
      </w:r>
      <w:r w:rsidRPr="00BD5921">
        <w:rPr>
          <w:szCs w:val="22"/>
          <w:lang w:val="sk-SK"/>
        </w:rPr>
        <w:t xml:space="preserve"> ÁNO</w:t>
      </w:r>
      <w:r w:rsidRPr="00BD5921">
        <w:rPr>
          <w:szCs w:val="22"/>
          <w:lang w:val="sk-SK"/>
        </w:rPr>
        <w:tab/>
      </w:r>
      <w:r w:rsidR="00612351">
        <w:rPr>
          <w:szCs w:val="22"/>
          <w:lang w:val="sk-SK"/>
        </w:rPr>
        <w:fldChar w:fldCharType="begin">
          <w:ffData>
            <w:name w:val=""/>
            <w:enabled/>
            <w:calcOnExit w:val="0"/>
            <w:checkBox>
              <w:size w:val="20"/>
              <w:default w:val="1"/>
            </w:checkBox>
          </w:ffData>
        </w:fldChar>
      </w:r>
      <w:r w:rsidR="0025724B">
        <w:rPr>
          <w:szCs w:val="22"/>
          <w:lang w:val="sk-SK"/>
        </w:rPr>
        <w:instrText xml:space="preserve"> FORMCHECKBOX </w:instrText>
      </w:r>
      <w:r w:rsidR="00E27335">
        <w:rPr>
          <w:szCs w:val="22"/>
          <w:lang w:val="sk-SK"/>
        </w:rPr>
      </w:r>
      <w:r w:rsidR="00E27335">
        <w:rPr>
          <w:szCs w:val="22"/>
          <w:lang w:val="sk-SK"/>
        </w:rPr>
        <w:fldChar w:fldCharType="separate"/>
      </w:r>
      <w:r w:rsidR="00612351">
        <w:rPr>
          <w:szCs w:val="22"/>
          <w:lang w:val="sk-SK"/>
        </w:rPr>
        <w:fldChar w:fldCharType="end"/>
      </w:r>
      <w:r w:rsidRPr="00BD5921">
        <w:rPr>
          <w:szCs w:val="22"/>
          <w:lang w:val="sk-SK"/>
        </w:rPr>
        <w:t xml:space="preserve"> NIE</w:t>
      </w:r>
    </w:p>
    <w:p w14:paraId="02F0C241" w14:textId="77777777" w:rsidR="005B653D" w:rsidRPr="00BD5921" w:rsidRDefault="005B653D" w:rsidP="005B653D">
      <w:pPr>
        <w:ind w:left="360"/>
        <w:rPr>
          <w:szCs w:val="22"/>
          <w:lang w:val="sk-SK"/>
        </w:rPr>
      </w:pPr>
    </w:p>
    <w:p w14:paraId="6958ED1C" w14:textId="77777777" w:rsidR="004A7C5B" w:rsidRPr="00BD5921" w:rsidRDefault="00C9279C" w:rsidP="00B41D19">
      <w:pPr>
        <w:pStyle w:val="Hlavika"/>
        <w:numPr>
          <w:ilvl w:val="0"/>
          <w:numId w:val="26"/>
        </w:numPr>
        <w:rPr>
          <w:szCs w:val="22"/>
          <w:lang w:val="sk-SK"/>
        </w:rPr>
      </w:pPr>
      <w:r w:rsidRPr="00BD5921">
        <w:rPr>
          <w:szCs w:val="22"/>
          <w:lang w:val="sk-SK"/>
        </w:rPr>
        <w:t>s ktorým má obmedzené právo nakladať</w:t>
      </w:r>
      <w:r w:rsidRPr="00BD5921">
        <w:rPr>
          <w:szCs w:val="22"/>
          <w:lang w:val="sk-SK"/>
        </w:rPr>
        <w:tab/>
      </w:r>
      <w:r w:rsidRPr="00BD5921">
        <w:rPr>
          <w:szCs w:val="22"/>
          <w:lang w:val="sk-SK"/>
        </w:rPr>
        <w:tab/>
      </w:r>
      <w:r w:rsidRPr="00BD5921">
        <w:rPr>
          <w:szCs w:val="22"/>
          <w:lang w:val="sk-SK"/>
        </w:rPr>
        <w:tab/>
      </w:r>
      <w:r w:rsidRPr="00BD5921">
        <w:rPr>
          <w:szCs w:val="22"/>
          <w:lang w:val="sk-SK"/>
        </w:rPr>
        <w:tab/>
      </w:r>
      <w:r w:rsidR="00612351"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E27335">
        <w:rPr>
          <w:szCs w:val="22"/>
          <w:lang w:val="sk-SK"/>
        </w:rPr>
      </w:r>
      <w:r w:rsidR="00E27335">
        <w:rPr>
          <w:szCs w:val="22"/>
          <w:lang w:val="sk-SK"/>
        </w:rPr>
        <w:fldChar w:fldCharType="separate"/>
      </w:r>
      <w:r w:rsidR="00612351" w:rsidRPr="00BD5921">
        <w:rPr>
          <w:szCs w:val="22"/>
          <w:lang w:val="sk-SK"/>
        </w:rPr>
        <w:fldChar w:fldCharType="end"/>
      </w:r>
      <w:r w:rsidRPr="00BD5921">
        <w:rPr>
          <w:szCs w:val="22"/>
          <w:lang w:val="sk-SK"/>
        </w:rPr>
        <w:t xml:space="preserve"> ÁNO</w:t>
      </w:r>
      <w:r w:rsidRPr="00BD5921">
        <w:rPr>
          <w:szCs w:val="22"/>
          <w:lang w:val="sk-SK"/>
        </w:rPr>
        <w:tab/>
      </w:r>
      <w:r w:rsidR="00612351">
        <w:rPr>
          <w:szCs w:val="22"/>
          <w:lang w:val="sk-SK"/>
        </w:rPr>
        <w:fldChar w:fldCharType="begin">
          <w:ffData>
            <w:name w:val=""/>
            <w:enabled/>
            <w:calcOnExit w:val="0"/>
            <w:checkBox>
              <w:size w:val="20"/>
              <w:default w:val="1"/>
            </w:checkBox>
          </w:ffData>
        </w:fldChar>
      </w:r>
      <w:r w:rsidR="0025724B">
        <w:rPr>
          <w:szCs w:val="22"/>
          <w:lang w:val="sk-SK"/>
        </w:rPr>
        <w:instrText xml:space="preserve"> FORMCHECKBOX </w:instrText>
      </w:r>
      <w:r w:rsidR="00E27335">
        <w:rPr>
          <w:szCs w:val="22"/>
          <w:lang w:val="sk-SK"/>
        </w:rPr>
      </w:r>
      <w:r w:rsidR="00E27335">
        <w:rPr>
          <w:szCs w:val="22"/>
          <w:lang w:val="sk-SK"/>
        </w:rPr>
        <w:fldChar w:fldCharType="separate"/>
      </w:r>
      <w:r w:rsidR="00612351">
        <w:rPr>
          <w:szCs w:val="22"/>
          <w:lang w:val="sk-SK"/>
        </w:rPr>
        <w:fldChar w:fldCharType="end"/>
      </w:r>
      <w:r w:rsidRPr="00BD5921">
        <w:rPr>
          <w:szCs w:val="22"/>
          <w:lang w:val="sk-SK"/>
        </w:rPr>
        <w:t xml:space="preserve"> NIE</w:t>
      </w:r>
    </w:p>
    <w:p w14:paraId="138D3F8A" w14:textId="77777777" w:rsidR="002850E2" w:rsidRDefault="002850E2">
      <w:pPr>
        <w:pStyle w:val="Zkladntext"/>
        <w:rPr>
          <w:szCs w:val="22"/>
          <w:lang w:val="sk-SK"/>
        </w:rPr>
      </w:pPr>
    </w:p>
    <w:p w14:paraId="2CCB5EFC" w14:textId="77777777" w:rsidR="0025724B" w:rsidRPr="00BD5921" w:rsidRDefault="0025724B">
      <w:pPr>
        <w:pStyle w:val="Zkladntext"/>
        <w:rPr>
          <w:szCs w:val="22"/>
          <w:lang w:val="sk-SK"/>
        </w:rPr>
      </w:pPr>
    </w:p>
    <w:p w14:paraId="1107B8D3" w14:textId="77777777" w:rsidR="004A7C5B" w:rsidRPr="00BD5921" w:rsidRDefault="00C9279C" w:rsidP="007E70D9">
      <w:pPr>
        <w:pStyle w:val="Nadpis2"/>
        <w:rPr>
          <w:lang w:val="sk-SK"/>
        </w:rPr>
      </w:pPr>
      <w:bookmarkStart w:id="142" w:name="_Toc156113612"/>
      <w:r w:rsidRPr="00BD5921">
        <w:rPr>
          <w:lang w:val="sk-SK"/>
        </w:rPr>
        <w:t>Časové rozlíšenie aktív</w:t>
      </w:r>
      <w:bookmarkEnd w:id="142"/>
    </w:p>
    <w:p w14:paraId="704A30DE" w14:textId="77777777" w:rsidR="008C6EE5" w:rsidRPr="00BD5921" w:rsidRDefault="008C6EE5" w:rsidP="008C6EE5">
      <w:pPr>
        <w:pStyle w:val="Hlavika"/>
        <w:rPr>
          <w:szCs w:val="22"/>
          <w:lang w:val="sk-SK"/>
        </w:rPr>
      </w:pPr>
    </w:p>
    <w:p w14:paraId="6941BA05" w14:textId="77777777" w:rsidR="00B13926" w:rsidRPr="0049711D" w:rsidRDefault="00F417DD" w:rsidP="006C12B1">
      <w:pPr>
        <w:pStyle w:val="odstavec"/>
        <w:rPr>
          <w:lang w:val="sk-SK"/>
        </w:rPr>
      </w:pPr>
      <w:r w:rsidRPr="0049711D">
        <w:rPr>
          <w:lang w:val="sk-SK"/>
        </w:rPr>
        <w:t>Významné položky</w:t>
      </w:r>
      <w:r w:rsidR="00B13926" w:rsidRPr="0049711D">
        <w:rPr>
          <w:lang w:val="sk-SK"/>
        </w:rPr>
        <w:t xml:space="preserve"> časového rozlíšenia sú uvedené v nasledujúcej tabuľke:</w:t>
      </w:r>
    </w:p>
    <w:p w14:paraId="198A37F2" w14:textId="77777777" w:rsidR="00910417" w:rsidRPr="00BD5921" w:rsidRDefault="00910417" w:rsidP="006C12B1">
      <w:pPr>
        <w:pStyle w:val="odstavec"/>
        <w:rPr>
          <w:lang w:val="sk-SK"/>
        </w:rPr>
      </w:pPr>
    </w:p>
    <w:bookmarkStart w:id="143" w:name="_MON_1387788841"/>
    <w:bookmarkStart w:id="144" w:name="_MON_1392034159"/>
    <w:bookmarkStart w:id="145" w:name="_MON_1387788849"/>
    <w:bookmarkStart w:id="146" w:name="_MON_1387962653"/>
    <w:bookmarkStart w:id="147" w:name="_MON_1388486922"/>
    <w:bookmarkStart w:id="148" w:name="_MON_1388486936"/>
    <w:bookmarkStart w:id="149" w:name="_MON_1388486953"/>
    <w:bookmarkStart w:id="150" w:name="_MON_1388486976"/>
    <w:bookmarkStart w:id="151" w:name="_MON_1389448010"/>
    <w:bookmarkEnd w:id="143"/>
    <w:bookmarkEnd w:id="144"/>
    <w:bookmarkEnd w:id="145"/>
    <w:bookmarkEnd w:id="146"/>
    <w:bookmarkEnd w:id="147"/>
    <w:bookmarkEnd w:id="148"/>
    <w:bookmarkEnd w:id="149"/>
    <w:bookmarkEnd w:id="150"/>
    <w:bookmarkEnd w:id="151"/>
    <w:bookmarkStart w:id="152" w:name="_MON_1393702527"/>
    <w:bookmarkEnd w:id="152"/>
    <w:p w14:paraId="6691087E" w14:textId="3A5C5174" w:rsidR="00C07CA0" w:rsidRPr="00BD5921" w:rsidRDefault="0042619D" w:rsidP="00971314">
      <w:pPr>
        <w:pStyle w:val="Hlavika"/>
        <w:rPr>
          <w:b/>
          <w:szCs w:val="22"/>
          <w:lang w:val="sk-SK"/>
        </w:rPr>
      </w:pPr>
      <w:r w:rsidRPr="00BD5921">
        <w:rPr>
          <w:szCs w:val="22"/>
          <w:lang w:val="sk-SK"/>
        </w:rPr>
        <w:object w:dxaOrig="8423" w:dyaOrig="3819" w14:anchorId="6017F953">
          <v:shape id="_x0000_i1040" type="#_x0000_t75" style="width:397.5pt;height:168pt" o:ole="">
            <v:imagedata r:id="rId39" o:title=""/>
          </v:shape>
          <o:OLEObject Type="Embed" ProgID="Excel.Sheet.12" ShapeID="_x0000_i1040" DrawAspect="Content" ObjectID="_1712635966" r:id="rId40"/>
        </w:object>
      </w:r>
    </w:p>
    <w:p w14:paraId="64FFB1D9" w14:textId="77777777" w:rsidR="00CC11DC" w:rsidRDefault="00CC11DC" w:rsidP="00CC11DC">
      <w:pPr>
        <w:tabs>
          <w:tab w:val="right" w:pos="8506"/>
        </w:tabs>
        <w:rPr>
          <w:b/>
          <w:szCs w:val="22"/>
          <w:lang w:val="sk-SK"/>
        </w:rPr>
      </w:pPr>
    </w:p>
    <w:p w14:paraId="4056B723" w14:textId="77777777" w:rsidR="00F23064" w:rsidRPr="00BD5921" w:rsidRDefault="00F23064" w:rsidP="00CC11DC">
      <w:pPr>
        <w:tabs>
          <w:tab w:val="right" w:pos="8506"/>
        </w:tabs>
        <w:rPr>
          <w:b/>
          <w:szCs w:val="22"/>
          <w:lang w:val="sk-SK"/>
        </w:rPr>
      </w:pPr>
    </w:p>
    <w:p w14:paraId="59BC835E" w14:textId="77777777" w:rsidR="004A7C5B" w:rsidRPr="00BD5921" w:rsidRDefault="00C9279C" w:rsidP="00B04402">
      <w:pPr>
        <w:pStyle w:val="Nadpis1"/>
      </w:pPr>
      <w:bookmarkStart w:id="153" w:name="_Toc156113614"/>
      <w:r w:rsidRPr="00BD5921">
        <w:t>INFORMÁCIE O PASÍVACH</w:t>
      </w:r>
      <w:bookmarkEnd w:id="153"/>
    </w:p>
    <w:p w14:paraId="30089C32" w14:textId="77777777" w:rsidR="00E26816" w:rsidRPr="00BD5921" w:rsidRDefault="00E26816">
      <w:pPr>
        <w:tabs>
          <w:tab w:val="right" w:pos="8506"/>
        </w:tabs>
        <w:rPr>
          <w:szCs w:val="22"/>
          <w:lang w:val="sk-SK"/>
        </w:rPr>
      </w:pPr>
    </w:p>
    <w:p w14:paraId="555CE4FB" w14:textId="77777777" w:rsidR="004A7C5B" w:rsidRPr="00BD5921" w:rsidRDefault="00C9279C" w:rsidP="007E70D9">
      <w:pPr>
        <w:pStyle w:val="Nadpis2"/>
        <w:rPr>
          <w:lang w:val="sk-SK"/>
        </w:rPr>
      </w:pPr>
      <w:bookmarkStart w:id="154" w:name="_Toc156113615"/>
      <w:r w:rsidRPr="00BD5921">
        <w:rPr>
          <w:lang w:val="sk-SK"/>
        </w:rPr>
        <w:t>Informácie o vlastnom imaní</w:t>
      </w:r>
      <w:bookmarkEnd w:id="154"/>
    </w:p>
    <w:p w14:paraId="67C96193" w14:textId="77777777" w:rsidR="004A7C5B" w:rsidRPr="00BD5921" w:rsidRDefault="004A7C5B">
      <w:pPr>
        <w:rPr>
          <w:szCs w:val="22"/>
          <w:lang w:val="sk-SK"/>
        </w:rPr>
      </w:pPr>
    </w:p>
    <w:p w14:paraId="33B12FED" w14:textId="77777777" w:rsidR="004A7C5B" w:rsidRPr="00BD5921" w:rsidRDefault="00C9279C" w:rsidP="007E70D9">
      <w:pPr>
        <w:pStyle w:val="Nadpis3"/>
      </w:pPr>
      <w:bookmarkStart w:id="155" w:name="_Toc156113616"/>
      <w:r w:rsidRPr="00BD5921">
        <w:t>Základné imanie</w:t>
      </w:r>
      <w:bookmarkEnd w:id="155"/>
    </w:p>
    <w:p w14:paraId="2F8863AD" w14:textId="77777777" w:rsidR="004A7C5B" w:rsidRPr="00BD5921" w:rsidRDefault="004A7C5B">
      <w:pPr>
        <w:rPr>
          <w:szCs w:val="22"/>
          <w:lang w:val="sk-SK"/>
        </w:rPr>
      </w:pPr>
    </w:p>
    <w:p w14:paraId="1E64AFC1" w14:textId="77777777" w:rsidR="004A7C5B" w:rsidRPr="00BD5921" w:rsidRDefault="00C9279C">
      <w:pPr>
        <w:rPr>
          <w:szCs w:val="22"/>
          <w:lang w:val="sk-SK"/>
        </w:rPr>
      </w:pPr>
      <w:r w:rsidRPr="00BD5921">
        <w:rPr>
          <w:szCs w:val="22"/>
          <w:lang w:val="sk-SK"/>
        </w:rPr>
        <w:t xml:space="preserve">Základné imanie spoločnosti činí </w:t>
      </w:r>
      <w:r w:rsidR="008672D4">
        <w:rPr>
          <w:szCs w:val="22"/>
          <w:lang w:val="sk-SK"/>
        </w:rPr>
        <w:t xml:space="preserve"> 687 115</w:t>
      </w:r>
      <w:r w:rsidRPr="00BD5921">
        <w:rPr>
          <w:szCs w:val="22"/>
          <w:lang w:val="sk-SK"/>
        </w:rPr>
        <w:t xml:space="preserve"> EUR a je tvorené vkladmi týchto spoločníkov:</w:t>
      </w:r>
    </w:p>
    <w:p w14:paraId="17B732AB" w14:textId="77777777" w:rsidR="008672D4" w:rsidRDefault="008672D4" w:rsidP="008672D4">
      <w:pPr>
        <w:tabs>
          <w:tab w:val="center" w:pos="5387"/>
          <w:tab w:val="right" w:pos="7088"/>
        </w:tabs>
        <w:rPr>
          <w:b/>
          <w:szCs w:val="22"/>
          <w:lang w:val="sk-SK"/>
        </w:rPr>
      </w:pPr>
    </w:p>
    <w:p w14:paraId="6A1F7C65" w14:textId="77777777" w:rsidR="008672D4" w:rsidRPr="00BD5921" w:rsidRDefault="008672D4" w:rsidP="008672D4">
      <w:pPr>
        <w:tabs>
          <w:tab w:val="center" w:pos="5387"/>
          <w:tab w:val="right" w:pos="7088"/>
        </w:tabs>
        <w:rPr>
          <w:szCs w:val="22"/>
          <w:lang w:val="sk-SK"/>
        </w:rPr>
      </w:pPr>
      <w:r>
        <w:rPr>
          <w:b/>
          <w:szCs w:val="22"/>
          <w:lang w:val="sk-SK"/>
        </w:rPr>
        <w:t xml:space="preserve">OKE Group GmbH </w:t>
      </w:r>
      <w:r w:rsidRPr="00BD5921">
        <w:rPr>
          <w:szCs w:val="22"/>
          <w:lang w:val="sk-SK"/>
        </w:rPr>
        <w:t xml:space="preserve"> (</w:t>
      </w:r>
      <w:r>
        <w:rPr>
          <w:szCs w:val="22"/>
          <w:lang w:val="sk-SK"/>
        </w:rPr>
        <w:t>100 %)</w:t>
      </w:r>
      <w:r>
        <w:rPr>
          <w:szCs w:val="22"/>
          <w:lang w:val="sk-SK"/>
        </w:rPr>
        <w:tab/>
        <w:t>EUR</w:t>
      </w:r>
      <w:r>
        <w:rPr>
          <w:szCs w:val="22"/>
          <w:lang w:val="sk-SK"/>
        </w:rPr>
        <w:tab/>
        <w:t>687 115</w:t>
      </w:r>
    </w:p>
    <w:p w14:paraId="54F42A52" w14:textId="77777777" w:rsidR="004A7C5B" w:rsidRPr="00BD5921" w:rsidRDefault="004A7C5B">
      <w:pPr>
        <w:rPr>
          <w:szCs w:val="22"/>
          <w:lang w:val="sk-SK"/>
        </w:rPr>
      </w:pPr>
    </w:p>
    <w:p w14:paraId="360880C1" w14:textId="77777777" w:rsidR="004A7C5B" w:rsidRPr="00BD5921" w:rsidRDefault="00C9279C">
      <w:pPr>
        <w:rPr>
          <w:szCs w:val="22"/>
          <w:lang w:val="sk-SK"/>
        </w:rPr>
      </w:pPr>
      <w:r w:rsidRPr="00BD5921">
        <w:rPr>
          <w:szCs w:val="22"/>
          <w:lang w:val="sk-SK"/>
        </w:rPr>
        <w:t>Základné imani</w:t>
      </w:r>
      <w:r w:rsidR="008672D4">
        <w:rPr>
          <w:szCs w:val="22"/>
          <w:lang w:val="sk-SK"/>
        </w:rPr>
        <w:t>e bolo splatené v plnom rozsahu.</w:t>
      </w:r>
    </w:p>
    <w:p w14:paraId="7F403457" w14:textId="77777777" w:rsidR="0049313A" w:rsidRPr="00F85ABF" w:rsidRDefault="0049313A">
      <w:pPr>
        <w:rPr>
          <w:szCs w:val="22"/>
          <w:lang w:val="sk-SK"/>
        </w:rPr>
      </w:pPr>
    </w:p>
    <w:p w14:paraId="5D24F1B4" w14:textId="77777777" w:rsidR="00B13926" w:rsidRPr="00BD5921" w:rsidRDefault="00B13926">
      <w:pPr>
        <w:pStyle w:val="Zkladntext3"/>
        <w:rPr>
          <w:rFonts w:cs="TimesNewRomanPSMT"/>
          <w:b w:val="0"/>
          <w:szCs w:val="22"/>
          <w:lang w:val="sk-SK"/>
        </w:rPr>
      </w:pPr>
      <w:r w:rsidRPr="00BD5921">
        <w:rPr>
          <w:rFonts w:cs="TimesNewRomanPSMT"/>
          <w:b w:val="0"/>
          <w:szCs w:val="22"/>
          <w:lang w:val="sk-SK"/>
        </w:rPr>
        <w:t xml:space="preserve">Informácie o vlastnom imaní sú uvedené v časti </w:t>
      </w:r>
      <w:r w:rsidR="00994D4B">
        <w:rPr>
          <w:rFonts w:cs="TimesNewRomanPSMT"/>
          <w:b w:val="0"/>
          <w:szCs w:val="22"/>
          <w:lang w:val="sk-SK"/>
        </w:rPr>
        <w:t>M</w:t>
      </w:r>
      <w:r w:rsidR="00036471">
        <w:rPr>
          <w:rFonts w:cs="TimesNewRomanPSMT"/>
          <w:b w:val="0"/>
          <w:szCs w:val="22"/>
          <w:lang w:val="sk-SK"/>
        </w:rPr>
        <w:t>.</w:t>
      </w:r>
    </w:p>
    <w:p w14:paraId="6D596938" w14:textId="77777777" w:rsidR="00B13926" w:rsidRPr="00F85ABF" w:rsidRDefault="00B13926">
      <w:pPr>
        <w:pStyle w:val="Zkladntext3"/>
        <w:rPr>
          <w:b w:val="0"/>
          <w:szCs w:val="22"/>
          <w:lang w:val="sk-SK"/>
        </w:rPr>
      </w:pPr>
    </w:p>
    <w:p w14:paraId="1A267997" w14:textId="77777777" w:rsidR="00351F7F" w:rsidRPr="00BD5921" w:rsidRDefault="00351F7F">
      <w:pPr>
        <w:rPr>
          <w:szCs w:val="22"/>
          <w:lang w:val="sk-SK"/>
        </w:rPr>
      </w:pPr>
    </w:p>
    <w:p w14:paraId="51134D3A" w14:textId="77777777" w:rsidR="00E71C09" w:rsidRPr="00BD5921" w:rsidRDefault="00E71C09" w:rsidP="00E71C09">
      <w:pPr>
        <w:pStyle w:val="Nadpis3"/>
      </w:pPr>
      <w:bookmarkStart w:id="156" w:name="_Toc156113617"/>
      <w:bookmarkStart w:id="157" w:name="_Toc156113621"/>
      <w:r w:rsidRPr="00BD5921">
        <w:t>Rozdelenie zisku</w:t>
      </w:r>
      <w:bookmarkEnd w:id="156"/>
    </w:p>
    <w:p w14:paraId="6C868CD3" w14:textId="77777777" w:rsidR="00E71C09" w:rsidRPr="00BD5921" w:rsidRDefault="00E71C09" w:rsidP="00E71C09">
      <w:pPr>
        <w:rPr>
          <w:szCs w:val="22"/>
          <w:lang w:val="sk-SK"/>
        </w:rPr>
      </w:pPr>
    </w:p>
    <w:p w14:paraId="00D563EE" w14:textId="0FE6666A" w:rsidR="00E71C09" w:rsidRPr="00BD5921" w:rsidRDefault="00E71C09" w:rsidP="00E71C09">
      <w:pPr>
        <w:pStyle w:val="Zkladntext"/>
        <w:rPr>
          <w:szCs w:val="22"/>
          <w:lang w:val="sk-SK"/>
        </w:rPr>
      </w:pPr>
      <w:r w:rsidRPr="00BD5921">
        <w:rPr>
          <w:szCs w:val="22"/>
          <w:lang w:val="sk-SK"/>
        </w:rPr>
        <w:t xml:space="preserve">Podľa rozhodnutia valného zhromaždenia spoločnosti z </w:t>
      </w:r>
      <w:r w:rsidR="001B54C5">
        <w:rPr>
          <w:szCs w:val="22"/>
          <w:lang w:val="sk-SK"/>
        </w:rPr>
        <w:t xml:space="preserve"> </w:t>
      </w:r>
      <w:r w:rsidR="0042619D">
        <w:rPr>
          <w:szCs w:val="22"/>
          <w:lang w:val="sk-SK"/>
        </w:rPr>
        <w:t>30</w:t>
      </w:r>
      <w:r w:rsidR="003021BD">
        <w:rPr>
          <w:szCs w:val="22"/>
          <w:lang w:val="sk-SK"/>
        </w:rPr>
        <w:t>.</w:t>
      </w:r>
      <w:r w:rsidR="0042619D">
        <w:rPr>
          <w:szCs w:val="22"/>
          <w:lang w:val="sk-SK"/>
        </w:rPr>
        <w:t>09</w:t>
      </w:r>
      <w:r w:rsidR="001B54C5">
        <w:rPr>
          <w:szCs w:val="22"/>
          <w:lang w:val="sk-SK"/>
        </w:rPr>
        <w:t>.202</w:t>
      </w:r>
      <w:r w:rsidR="0042619D">
        <w:rPr>
          <w:szCs w:val="22"/>
          <w:lang w:val="sk-SK"/>
        </w:rPr>
        <w:t>1</w:t>
      </w:r>
      <w:r w:rsidR="00C123B4">
        <w:rPr>
          <w:szCs w:val="22"/>
          <w:lang w:val="sk-SK"/>
        </w:rPr>
        <w:t xml:space="preserve"> </w:t>
      </w:r>
      <w:r w:rsidRPr="00BD5921">
        <w:rPr>
          <w:szCs w:val="22"/>
          <w:lang w:val="sk-SK"/>
        </w:rPr>
        <w:t>bol zisk</w:t>
      </w:r>
      <w:r w:rsidR="003123F4">
        <w:rPr>
          <w:szCs w:val="22"/>
          <w:lang w:val="sk-SK"/>
        </w:rPr>
        <w:t xml:space="preserve"> z </w:t>
      </w:r>
      <w:r w:rsidRPr="00BD5921">
        <w:rPr>
          <w:szCs w:val="22"/>
          <w:lang w:val="sk-SK"/>
        </w:rPr>
        <w:t xml:space="preserve"> minulého účtovného obdobia rozdelený nasledovne:</w:t>
      </w:r>
    </w:p>
    <w:p w14:paraId="15675CE2" w14:textId="77777777" w:rsidR="00E71C09" w:rsidRPr="00BD5921" w:rsidRDefault="00E71C09" w:rsidP="00E71C09">
      <w:pPr>
        <w:rPr>
          <w:szCs w:val="22"/>
          <w:lang w:val="sk-SK"/>
        </w:rPr>
      </w:pPr>
    </w:p>
    <w:bookmarkStart w:id="158" w:name="_MON_1387962728"/>
    <w:bookmarkStart w:id="159" w:name="_MON_1388487187"/>
    <w:bookmarkStart w:id="160" w:name="_MON_1388487193"/>
    <w:bookmarkStart w:id="161" w:name="_MON_1388487231"/>
    <w:bookmarkStart w:id="162" w:name="_MON_1389448040"/>
    <w:bookmarkStart w:id="163" w:name="_MON_1387715574"/>
    <w:bookmarkStart w:id="164" w:name="_MON_1392034217"/>
    <w:bookmarkEnd w:id="158"/>
    <w:bookmarkEnd w:id="159"/>
    <w:bookmarkEnd w:id="160"/>
    <w:bookmarkEnd w:id="161"/>
    <w:bookmarkEnd w:id="162"/>
    <w:bookmarkEnd w:id="163"/>
    <w:bookmarkEnd w:id="164"/>
    <w:bookmarkStart w:id="165" w:name="_MON_1387962704"/>
    <w:bookmarkEnd w:id="165"/>
    <w:p w14:paraId="3962FF27" w14:textId="0C1455C2" w:rsidR="00E71C09" w:rsidRPr="00BD5921" w:rsidRDefault="00C73643" w:rsidP="00E71C09">
      <w:pPr>
        <w:rPr>
          <w:szCs w:val="22"/>
          <w:lang w:val="sk-SK"/>
        </w:rPr>
      </w:pPr>
      <w:r w:rsidRPr="00BD5921">
        <w:rPr>
          <w:szCs w:val="22"/>
          <w:lang w:val="sk-SK"/>
        </w:rPr>
        <w:object w:dxaOrig="9073" w:dyaOrig="2993" w14:anchorId="12C4D1A7">
          <v:shape id="_x0000_i1041" type="#_x0000_t75" style="width:429pt;height:140.25pt" o:ole="">
            <v:imagedata r:id="rId41" o:title=""/>
          </v:shape>
          <o:OLEObject Type="Embed" ProgID="Excel.Sheet.12" ShapeID="_x0000_i1041" DrawAspect="Content" ObjectID="_1712635967" r:id="rId42"/>
        </w:object>
      </w:r>
    </w:p>
    <w:p w14:paraId="25E3513A" w14:textId="77777777" w:rsidR="008672D4" w:rsidRPr="00BD5921" w:rsidRDefault="008672D4" w:rsidP="00E71C09">
      <w:pPr>
        <w:rPr>
          <w:szCs w:val="22"/>
          <w:lang w:val="sk-SK"/>
        </w:rPr>
      </w:pPr>
    </w:p>
    <w:p w14:paraId="1CAFD5F8" w14:textId="77777777" w:rsidR="00E71C09" w:rsidRPr="00BD5921" w:rsidRDefault="00E71C09" w:rsidP="00E71C09">
      <w:pPr>
        <w:rPr>
          <w:szCs w:val="22"/>
          <w:lang w:val="sk-SK"/>
        </w:rPr>
      </w:pPr>
      <w:bookmarkStart w:id="166" w:name="_MON_1387715695"/>
      <w:bookmarkStart w:id="167" w:name="_MON_1392034220"/>
      <w:bookmarkStart w:id="168" w:name="_MON_1392034226"/>
      <w:bookmarkStart w:id="169" w:name="_MON_1392034233"/>
      <w:bookmarkStart w:id="170" w:name="_MON_1387962784"/>
      <w:bookmarkStart w:id="171" w:name="_MON_1388487276"/>
      <w:bookmarkEnd w:id="166"/>
      <w:bookmarkEnd w:id="167"/>
      <w:bookmarkEnd w:id="168"/>
      <w:bookmarkEnd w:id="169"/>
      <w:bookmarkEnd w:id="170"/>
      <w:bookmarkEnd w:id="171"/>
    </w:p>
    <w:p w14:paraId="20B051E7" w14:textId="77777777" w:rsidR="00E71C09" w:rsidRDefault="00E71C09" w:rsidP="00E71C09">
      <w:pPr>
        <w:rPr>
          <w:i/>
          <w:color w:val="FF0000"/>
          <w:szCs w:val="22"/>
          <w:lang w:val="sk-SK"/>
        </w:rPr>
      </w:pPr>
    </w:p>
    <w:p w14:paraId="2742D759" w14:textId="77777777" w:rsidR="0020685E" w:rsidRDefault="0020685E" w:rsidP="00E71C09">
      <w:pPr>
        <w:rPr>
          <w:i/>
          <w:color w:val="FF0000"/>
          <w:szCs w:val="22"/>
          <w:lang w:val="sk-SK"/>
        </w:rPr>
      </w:pPr>
    </w:p>
    <w:p w14:paraId="4A4C2F4C" w14:textId="77777777" w:rsidR="0020685E" w:rsidRDefault="0020685E" w:rsidP="0020685E">
      <w:pPr>
        <w:rPr>
          <w:szCs w:val="22"/>
          <w:lang w:val="sk-SK"/>
        </w:rPr>
      </w:pPr>
    </w:p>
    <w:p w14:paraId="67BF58C3" w14:textId="17C02EB0" w:rsidR="004C6106" w:rsidRDefault="004C6106" w:rsidP="0020685E">
      <w:pPr>
        <w:rPr>
          <w:szCs w:val="22"/>
          <w:lang w:val="sk-SK"/>
        </w:rPr>
      </w:pPr>
    </w:p>
    <w:p w14:paraId="42CBDC25" w14:textId="21C958DA" w:rsidR="000E1187" w:rsidRDefault="000E1187" w:rsidP="0020685E">
      <w:pPr>
        <w:rPr>
          <w:szCs w:val="22"/>
          <w:lang w:val="sk-SK"/>
        </w:rPr>
      </w:pPr>
    </w:p>
    <w:p w14:paraId="44625BC4" w14:textId="77777777" w:rsidR="000E1187" w:rsidRDefault="000E1187" w:rsidP="0020685E">
      <w:pPr>
        <w:rPr>
          <w:szCs w:val="22"/>
          <w:lang w:val="sk-SK"/>
        </w:rPr>
      </w:pPr>
    </w:p>
    <w:p w14:paraId="32BD2F18" w14:textId="77777777" w:rsidR="004C6106" w:rsidRPr="00381001" w:rsidRDefault="004C6106" w:rsidP="0020685E">
      <w:pPr>
        <w:rPr>
          <w:szCs w:val="22"/>
          <w:lang w:val="sk-SK"/>
        </w:rPr>
      </w:pPr>
    </w:p>
    <w:p w14:paraId="1EC48808" w14:textId="77777777" w:rsidR="0020685E" w:rsidRPr="00381001" w:rsidRDefault="0020685E" w:rsidP="0020685E">
      <w:pPr>
        <w:rPr>
          <w:b/>
          <w:szCs w:val="22"/>
          <w:lang w:val="sk-SK"/>
        </w:rPr>
      </w:pPr>
      <w:bookmarkStart w:id="172" w:name="_MON_1394525308"/>
      <w:bookmarkStart w:id="173" w:name="_MON_1392034244"/>
      <w:bookmarkStart w:id="174" w:name="_MON_1392034269"/>
      <w:bookmarkStart w:id="175" w:name="_MON_1389448076"/>
      <w:bookmarkStart w:id="176" w:name="_MON_1392031690"/>
      <w:bookmarkEnd w:id="172"/>
      <w:bookmarkEnd w:id="173"/>
      <w:bookmarkEnd w:id="174"/>
      <w:bookmarkEnd w:id="175"/>
      <w:bookmarkEnd w:id="176"/>
    </w:p>
    <w:p w14:paraId="74A36C5A" w14:textId="77777777" w:rsidR="0020685E" w:rsidRPr="00774D82" w:rsidRDefault="00DC1A7C" w:rsidP="0020685E">
      <w:pPr>
        <w:pStyle w:val="Nadpis3"/>
      </w:pPr>
      <w:bookmarkStart w:id="177" w:name="_Toc156113620"/>
      <w:r>
        <w:t>P</w:t>
      </w:r>
      <w:r w:rsidR="0020685E" w:rsidRPr="00774D82">
        <w:t>odiel na vlastnom imaní</w:t>
      </w:r>
      <w:bookmarkEnd w:id="177"/>
    </w:p>
    <w:p w14:paraId="3C80A38B" w14:textId="77777777" w:rsidR="0020685E" w:rsidRPr="00381001" w:rsidRDefault="0020685E" w:rsidP="0020685E">
      <w:pPr>
        <w:rPr>
          <w:szCs w:val="22"/>
          <w:lang w:val="sk-SK"/>
        </w:rPr>
      </w:pPr>
    </w:p>
    <w:p w14:paraId="2E0EE63C" w14:textId="77777777" w:rsidR="0020685E" w:rsidRPr="00381001" w:rsidRDefault="0020685E" w:rsidP="0020685E">
      <w:pPr>
        <w:numPr>
          <w:ilvl w:val="0"/>
          <w:numId w:val="33"/>
        </w:numPr>
        <w:rPr>
          <w:szCs w:val="22"/>
          <w:lang w:val="sk-SK"/>
        </w:rPr>
      </w:pPr>
      <w:r w:rsidRPr="00381001">
        <w:rPr>
          <w:szCs w:val="22"/>
          <w:lang w:val="sk-SK"/>
        </w:rPr>
        <w:t>iné obchodné spoločnosti</w:t>
      </w:r>
    </w:p>
    <w:p w14:paraId="0CA3645E" w14:textId="77777777" w:rsidR="0020685E" w:rsidRPr="00381001" w:rsidRDefault="0020685E" w:rsidP="0020685E">
      <w:pPr>
        <w:rPr>
          <w:szCs w:val="22"/>
          <w:lang w:val="sk-SK"/>
        </w:rPr>
      </w:pPr>
    </w:p>
    <w:bookmarkStart w:id="178" w:name="_MON_1388487422"/>
    <w:bookmarkStart w:id="179" w:name="_MON_1389448111"/>
    <w:bookmarkStart w:id="180" w:name="_MON_1392031750"/>
    <w:bookmarkEnd w:id="178"/>
    <w:bookmarkEnd w:id="179"/>
    <w:bookmarkEnd w:id="180"/>
    <w:bookmarkStart w:id="181" w:name="_MON_1392034287"/>
    <w:bookmarkEnd w:id="181"/>
    <w:p w14:paraId="734E1215" w14:textId="17182238" w:rsidR="0020685E" w:rsidRPr="00381001" w:rsidRDefault="002A3274" w:rsidP="0020685E">
      <w:pPr>
        <w:rPr>
          <w:szCs w:val="22"/>
          <w:lang w:val="sk-SK"/>
        </w:rPr>
      </w:pPr>
      <w:r w:rsidRPr="00381001">
        <w:rPr>
          <w:szCs w:val="22"/>
          <w:lang w:val="sk-SK"/>
        </w:rPr>
        <w:object w:dxaOrig="9514" w:dyaOrig="1197" w14:anchorId="23ABA7BF">
          <v:shape id="_x0000_i1042" type="#_x0000_t75" style="width:450pt;height:61.5pt" o:ole="">
            <v:imagedata r:id="rId43" o:title=""/>
          </v:shape>
          <o:OLEObject Type="Embed" ProgID="Excel.Sheet.12" ShapeID="_x0000_i1042" DrawAspect="Content" ObjectID="_1712635968" r:id="rId44"/>
        </w:object>
      </w:r>
    </w:p>
    <w:p w14:paraId="1518A8B7" w14:textId="77777777" w:rsidR="0020685E" w:rsidRPr="00381001" w:rsidRDefault="0020685E" w:rsidP="0020685E">
      <w:pPr>
        <w:rPr>
          <w:szCs w:val="22"/>
          <w:lang w:val="sk-SK"/>
        </w:rPr>
      </w:pPr>
    </w:p>
    <w:p w14:paraId="6E0D3C56" w14:textId="77777777" w:rsidR="00DC1A7C" w:rsidRDefault="00DC1A7C" w:rsidP="00DC1A7C">
      <w:pPr>
        <w:pStyle w:val="Nadpis2"/>
        <w:numPr>
          <w:ilvl w:val="0"/>
          <w:numId w:val="0"/>
        </w:numPr>
        <w:ind w:left="454"/>
        <w:rPr>
          <w:lang w:val="sk-SK"/>
        </w:rPr>
      </w:pPr>
    </w:p>
    <w:p w14:paraId="0CD09081" w14:textId="77777777" w:rsidR="004A7C5B" w:rsidRDefault="007668E3" w:rsidP="007E70D9">
      <w:pPr>
        <w:pStyle w:val="Nadpis2"/>
        <w:rPr>
          <w:lang w:val="sk-SK"/>
        </w:rPr>
      </w:pPr>
      <w:r w:rsidRPr="00BD5921">
        <w:rPr>
          <w:lang w:val="sk-SK"/>
        </w:rPr>
        <w:t>R</w:t>
      </w:r>
      <w:r w:rsidR="00C9279C" w:rsidRPr="00BD5921">
        <w:rPr>
          <w:lang w:val="sk-SK"/>
        </w:rPr>
        <w:t>ezerv</w:t>
      </w:r>
      <w:bookmarkEnd w:id="157"/>
      <w:r w:rsidRPr="00BD5921">
        <w:rPr>
          <w:lang w:val="sk-SK"/>
        </w:rPr>
        <w:t>y</w:t>
      </w:r>
    </w:p>
    <w:p w14:paraId="38444FA6" w14:textId="77777777" w:rsidR="00A632FC" w:rsidRPr="00A632FC" w:rsidRDefault="00A632FC" w:rsidP="00A632FC">
      <w:pPr>
        <w:rPr>
          <w:lang w:val="sk-SK"/>
        </w:rPr>
      </w:pPr>
    </w:p>
    <w:p w14:paraId="2FB06248" w14:textId="77777777" w:rsidR="0007040E" w:rsidRDefault="007668E3">
      <w:pPr>
        <w:pStyle w:val="Hlavika"/>
        <w:rPr>
          <w:rFonts w:cs="TimesNewRomanPSMT"/>
          <w:szCs w:val="22"/>
          <w:lang w:val="sk-SK"/>
        </w:rPr>
      </w:pPr>
      <w:r w:rsidRPr="00BD5921">
        <w:rPr>
          <w:rFonts w:cs="TimesNewRomanPSMT"/>
          <w:szCs w:val="22"/>
          <w:lang w:val="sk-SK"/>
        </w:rPr>
        <w:t>Prehľad o rezervách za bežné účtovné obdobie je uvedený v</w:t>
      </w:r>
      <w:r w:rsidR="005B653D" w:rsidRPr="00BD5921">
        <w:rPr>
          <w:rFonts w:cs="TimesNewRomanPSMT"/>
          <w:szCs w:val="22"/>
          <w:lang w:val="sk-SK"/>
        </w:rPr>
        <w:t> </w:t>
      </w:r>
      <w:r w:rsidRPr="00BD5921">
        <w:rPr>
          <w:rFonts w:cs="TimesNewRomanPSMT"/>
          <w:szCs w:val="22"/>
          <w:lang w:val="sk-SK"/>
        </w:rPr>
        <w:t>nasledujúc</w:t>
      </w:r>
      <w:r w:rsidR="005B653D" w:rsidRPr="00BD5921">
        <w:rPr>
          <w:rFonts w:cs="TimesNewRomanPSMT"/>
          <w:szCs w:val="22"/>
          <w:lang w:val="sk-SK"/>
        </w:rPr>
        <w:t>ich tabuľkách</w:t>
      </w:r>
      <w:r w:rsidRPr="00BD5921">
        <w:rPr>
          <w:rFonts w:cs="TimesNewRomanPSMT"/>
          <w:szCs w:val="22"/>
          <w:lang w:val="sk-SK"/>
        </w:rPr>
        <w:t>:</w:t>
      </w:r>
      <w:bookmarkStart w:id="182" w:name="_MON_1387962845"/>
      <w:bookmarkStart w:id="183" w:name="_MON_1387962878"/>
      <w:bookmarkStart w:id="184" w:name="_MON_1388400713"/>
      <w:bookmarkStart w:id="185" w:name="_MON_1388400816"/>
      <w:bookmarkStart w:id="186" w:name="_MON_1388400884"/>
      <w:bookmarkStart w:id="187" w:name="_MON_1388401119"/>
      <w:bookmarkStart w:id="188" w:name="_MON_1388488095"/>
      <w:bookmarkStart w:id="189" w:name="_MON_1388488130"/>
      <w:bookmarkStart w:id="190" w:name="_MON_1388488138"/>
      <w:bookmarkStart w:id="191" w:name="_MON_1388488174"/>
      <w:bookmarkStart w:id="192" w:name="_MON_1388488198"/>
      <w:bookmarkStart w:id="193" w:name="_MON_1388488205"/>
      <w:bookmarkStart w:id="194" w:name="_MON_1388488266"/>
      <w:bookmarkStart w:id="195" w:name="_MON_1388488295"/>
      <w:bookmarkStart w:id="196" w:name="_MON_1388488332"/>
      <w:bookmarkStart w:id="197" w:name="_MON_1388488349"/>
      <w:bookmarkStart w:id="198" w:name="_MON_1388488374"/>
      <w:bookmarkStart w:id="199" w:name="_MON_1388488384"/>
      <w:bookmarkStart w:id="200" w:name="_MON_1388488401"/>
      <w:bookmarkStart w:id="201" w:name="_MON_1388488442"/>
      <w:bookmarkStart w:id="202" w:name="_MON_1388488472"/>
      <w:bookmarkStart w:id="203" w:name="_MON_1388488481"/>
      <w:bookmarkStart w:id="204" w:name="_MON_1388488489"/>
      <w:bookmarkStart w:id="205" w:name="_MON_1388491624"/>
      <w:bookmarkStart w:id="206" w:name="_MON_1388491641"/>
      <w:bookmarkStart w:id="207" w:name="_MON_1388491664"/>
      <w:bookmarkStart w:id="208" w:name="_MON_1388491689"/>
      <w:bookmarkStart w:id="209" w:name="_MON_1389448122"/>
      <w:bookmarkStart w:id="210" w:name="_MON_1387715780"/>
      <w:bookmarkStart w:id="211" w:name="_MON_1392034291"/>
      <w:bookmarkStart w:id="212" w:name="_MON_1387715881"/>
      <w:bookmarkStart w:id="213" w:name="_MON_1387715943"/>
      <w:bookmarkStart w:id="214" w:name="_MON_1387715991"/>
      <w:bookmarkStart w:id="215" w:name="_MON_1387716087"/>
      <w:bookmarkStart w:id="216" w:name="_MON_1388488627"/>
      <w:bookmarkStart w:id="217" w:name="_MON_1388489744"/>
      <w:bookmarkStart w:id="218" w:name="_MON_1388489786"/>
      <w:bookmarkStart w:id="219" w:name="_MON_1388489822"/>
      <w:bookmarkStart w:id="220" w:name="_MON_1388489884"/>
      <w:bookmarkStart w:id="221" w:name="_MON_1388491614"/>
      <w:bookmarkStart w:id="222" w:name="_MON_1388491707"/>
      <w:bookmarkStart w:id="223" w:name="_MON_1388491747"/>
      <w:bookmarkStart w:id="224" w:name="_MON_1389448136"/>
      <w:bookmarkStart w:id="225" w:name="_MON_1388488532"/>
      <w:bookmarkStart w:id="226" w:name="_MON_1392034296"/>
      <w:bookmarkStart w:id="227" w:name="_MON_1388488573"/>
      <w:bookmarkStart w:id="228" w:name="_MON_1388488586"/>
      <w:bookmarkStart w:id="229" w:name="_MON_1388488595"/>
      <w:bookmarkStart w:id="230" w:name="_MON_1388488602"/>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bookmarkEnd w:id="202"/>
      <w:bookmarkEnd w:id="203"/>
      <w:bookmarkEnd w:id="204"/>
      <w:bookmarkEnd w:id="205"/>
      <w:bookmarkEnd w:id="206"/>
      <w:bookmarkEnd w:id="207"/>
      <w:bookmarkEnd w:id="208"/>
      <w:bookmarkEnd w:id="209"/>
      <w:bookmarkEnd w:id="210"/>
      <w:bookmarkEnd w:id="211"/>
      <w:bookmarkEnd w:id="212"/>
      <w:bookmarkEnd w:id="213"/>
      <w:bookmarkEnd w:id="214"/>
      <w:bookmarkEnd w:id="215"/>
      <w:bookmarkEnd w:id="216"/>
      <w:bookmarkEnd w:id="217"/>
      <w:bookmarkEnd w:id="218"/>
      <w:bookmarkEnd w:id="219"/>
      <w:bookmarkEnd w:id="220"/>
      <w:bookmarkEnd w:id="221"/>
      <w:bookmarkEnd w:id="222"/>
      <w:bookmarkEnd w:id="223"/>
      <w:bookmarkEnd w:id="224"/>
      <w:bookmarkEnd w:id="225"/>
      <w:bookmarkEnd w:id="226"/>
      <w:bookmarkEnd w:id="227"/>
      <w:bookmarkEnd w:id="228"/>
      <w:bookmarkEnd w:id="229"/>
      <w:bookmarkEnd w:id="230"/>
    </w:p>
    <w:p w14:paraId="1CB728DE" w14:textId="77777777" w:rsidR="009445ED" w:rsidRDefault="009445ED">
      <w:pPr>
        <w:pStyle w:val="Hlavika"/>
        <w:rPr>
          <w:rFonts w:cs="TimesNewRomanPSMT"/>
          <w:szCs w:val="22"/>
          <w:lang w:val="sk-SK"/>
        </w:rPr>
      </w:pPr>
    </w:p>
    <w:bookmarkStart w:id="231" w:name="_MON_1522670036"/>
    <w:bookmarkEnd w:id="231"/>
    <w:p w14:paraId="39A795C7" w14:textId="163C4A19" w:rsidR="009445ED" w:rsidRDefault="00C73643" w:rsidP="009445ED">
      <w:pPr>
        <w:rPr>
          <w:szCs w:val="22"/>
          <w:lang w:val="sk-SK"/>
        </w:rPr>
      </w:pPr>
      <w:r w:rsidRPr="00BD5921">
        <w:rPr>
          <w:szCs w:val="22"/>
          <w:lang w:val="sk-SK"/>
        </w:rPr>
        <w:object w:dxaOrig="9993" w:dyaOrig="4916" w14:anchorId="0B4F0715">
          <v:shape id="_x0000_i1043" type="#_x0000_t75" style="width:454.5pt;height:236.25pt" o:ole="">
            <v:imagedata r:id="rId45" o:title=""/>
          </v:shape>
          <o:OLEObject Type="Embed" ProgID="Excel.Sheet.12" ShapeID="_x0000_i1043" DrawAspect="Content" ObjectID="_1712635969" r:id="rId46"/>
        </w:object>
      </w:r>
    </w:p>
    <w:p w14:paraId="6D29D7EB" w14:textId="77777777" w:rsidR="009445ED" w:rsidRPr="00BD5921" w:rsidRDefault="009445ED" w:rsidP="009445ED">
      <w:pPr>
        <w:rPr>
          <w:i/>
          <w:color w:val="FF0000"/>
          <w:szCs w:val="22"/>
          <w:lang w:val="sk-SK"/>
        </w:rPr>
      </w:pPr>
      <w:r w:rsidRPr="00BD5921">
        <w:rPr>
          <w:i/>
          <w:color w:val="FF0000"/>
          <w:szCs w:val="22"/>
          <w:lang w:val="sk-SK"/>
        </w:rPr>
        <w:t xml:space="preserve"> </w:t>
      </w:r>
    </w:p>
    <w:p w14:paraId="794D5066" w14:textId="77777777" w:rsidR="00160FEA" w:rsidRPr="00BD5921" w:rsidRDefault="00160FEA" w:rsidP="00401E07">
      <w:pPr>
        <w:pStyle w:val="Hlavika"/>
        <w:jc w:val="both"/>
        <w:rPr>
          <w:rFonts w:cs="TimesNewRomanPSMT"/>
          <w:szCs w:val="22"/>
          <w:lang w:val="sk-SK"/>
        </w:rPr>
      </w:pPr>
      <w:bookmarkStart w:id="232" w:name="_MON_1394525653"/>
      <w:bookmarkStart w:id="233" w:name="_MON_1393610608"/>
      <w:bookmarkStart w:id="234" w:name="_MON_1393703090"/>
      <w:bookmarkStart w:id="235" w:name="_MON_1393703098"/>
      <w:bookmarkStart w:id="236" w:name="_MON_1393610631"/>
      <w:bookmarkStart w:id="237" w:name="_MON_1393610494"/>
      <w:bookmarkStart w:id="238" w:name="_MON_1394525629"/>
      <w:bookmarkStart w:id="239" w:name="_MON_1394525637"/>
      <w:bookmarkEnd w:id="232"/>
      <w:bookmarkEnd w:id="233"/>
      <w:bookmarkEnd w:id="234"/>
      <w:bookmarkEnd w:id="235"/>
      <w:bookmarkEnd w:id="236"/>
      <w:bookmarkEnd w:id="237"/>
      <w:bookmarkEnd w:id="238"/>
      <w:bookmarkEnd w:id="239"/>
    </w:p>
    <w:p w14:paraId="261246FA" w14:textId="77777777" w:rsidR="009445ED" w:rsidRDefault="0007040E" w:rsidP="00401E07">
      <w:pPr>
        <w:pStyle w:val="Hlavika"/>
        <w:jc w:val="both"/>
        <w:rPr>
          <w:rFonts w:cs="TimesNewRomanPSMT"/>
          <w:szCs w:val="22"/>
          <w:lang w:val="sk-SK"/>
        </w:rPr>
      </w:pPr>
      <w:r w:rsidRPr="00BD5921">
        <w:rPr>
          <w:rFonts w:cs="TimesNewRomanPSMT"/>
          <w:szCs w:val="22"/>
          <w:lang w:val="sk-SK"/>
        </w:rPr>
        <w:t>Prehľad o rezervách za predchádzajúce účtovné obdobie je uvedený v nasledujúcom prehľade:</w:t>
      </w:r>
      <w:bookmarkStart w:id="240" w:name="_MON_1393610139"/>
      <w:bookmarkStart w:id="241" w:name="_MON_1393610160"/>
      <w:bookmarkStart w:id="242" w:name="_MON_1393610178"/>
      <w:bookmarkStart w:id="243" w:name="_MON_1393610370"/>
      <w:bookmarkStart w:id="244" w:name="_MON_1393610383"/>
      <w:bookmarkStart w:id="245" w:name="_MON_1393610397"/>
      <w:bookmarkStart w:id="246" w:name="_MON_1393610406"/>
      <w:bookmarkStart w:id="247" w:name="_MON_1393610412"/>
      <w:bookmarkStart w:id="248" w:name="_MON_1393610421"/>
      <w:bookmarkStart w:id="249" w:name="_MON_1393610453"/>
      <w:bookmarkStart w:id="250" w:name="_MON_1393610464"/>
      <w:bookmarkStart w:id="251" w:name="_MON_1393610524"/>
      <w:bookmarkStart w:id="252" w:name="_MON_1393610554"/>
      <w:bookmarkStart w:id="253" w:name="_MON_1393610578"/>
      <w:bookmarkStart w:id="254" w:name="_MON_1393610590"/>
      <w:bookmarkStart w:id="255" w:name="_MON_1393610983"/>
      <w:bookmarkStart w:id="256" w:name="_MON_1393610990"/>
      <w:bookmarkStart w:id="257" w:name="_MON_1388488755"/>
      <w:bookmarkStart w:id="258" w:name="_MON_1388488813"/>
      <w:bookmarkStart w:id="259" w:name="_MON_1393703119"/>
      <w:bookmarkStart w:id="260" w:name="_MON_1388488826"/>
      <w:bookmarkStart w:id="261" w:name="_MON_1388488844"/>
      <w:bookmarkStart w:id="262" w:name="_MON_1388488883"/>
      <w:bookmarkStart w:id="263" w:name="_MON_1388489776"/>
      <w:bookmarkStart w:id="264" w:name="_MON_1388489812"/>
      <w:bookmarkStart w:id="265" w:name="_MON_1388491759"/>
      <w:bookmarkStart w:id="266" w:name="_MON_1389448148"/>
      <w:bookmarkStart w:id="267" w:name="_MON_1394525662"/>
      <w:bookmarkStart w:id="268" w:name="_MON_1394525691"/>
      <w:bookmarkStart w:id="269" w:name="_MON_1388488642"/>
      <w:bookmarkStart w:id="270" w:name="_MON_1392034299"/>
      <w:bookmarkStart w:id="271" w:name="_MON_1392034329"/>
      <w:bookmarkStart w:id="272" w:name="_MON_1388488661"/>
      <w:bookmarkStart w:id="273" w:name="_MON_1388488672"/>
      <w:bookmarkStart w:id="274" w:name="_MON_1388488697"/>
      <w:bookmarkStart w:id="275" w:name="_MON_1388488707"/>
      <w:bookmarkStart w:id="276" w:name="_MON_1388488724"/>
      <w:bookmarkStart w:id="277" w:name="_MON_1393610075"/>
      <w:bookmarkEnd w:id="240"/>
      <w:bookmarkEnd w:id="241"/>
      <w:bookmarkEnd w:id="242"/>
      <w:bookmarkEnd w:id="243"/>
      <w:bookmarkEnd w:id="244"/>
      <w:bookmarkEnd w:id="245"/>
      <w:bookmarkEnd w:id="246"/>
      <w:bookmarkEnd w:id="247"/>
      <w:bookmarkEnd w:id="248"/>
      <w:bookmarkEnd w:id="249"/>
      <w:bookmarkEnd w:id="250"/>
      <w:bookmarkEnd w:id="251"/>
      <w:bookmarkEnd w:id="252"/>
      <w:bookmarkEnd w:id="253"/>
      <w:bookmarkEnd w:id="254"/>
      <w:bookmarkEnd w:id="255"/>
      <w:bookmarkEnd w:id="256"/>
      <w:bookmarkEnd w:id="257"/>
      <w:bookmarkEnd w:id="258"/>
      <w:bookmarkEnd w:id="259"/>
      <w:bookmarkEnd w:id="260"/>
      <w:bookmarkEnd w:id="261"/>
      <w:bookmarkEnd w:id="262"/>
      <w:bookmarkEnd w:id="263"/>
      <w:bookmarkEnd w:id="264"/>
      <w:bookmarkEnd w:id="265"/>
      <w:bookmarkEnd w:id="266"/>
      <w:bookmarkEnd w:id="267"/>
      <w:bookmarkEnd w:id="268"/>
      <w:bookmarkEnd w:id="269"/>
      <w:bookmarkEnd w:id="270"/>
      <w:bookmarkEnd w:id="271"/>
      <w:bookmarkEnd w:id="272"/>
      <w:bookmarkEnd w:id="273"/>
      <w:bookmarkEnd w:id="274"/>
      <w:bookmarkEnd w:id="275"/>
      <w:bookmarkEnd w:id="276"/>
      <w:bookmarkEnd w:id="277"/>
    </w:p>
    <w:p w14:paraId="2639AA48" w14:textId="77777777" w:rsidR="009445ED" w:rsidRDefault="009445ED">
      <w:pPr>
        <w:pStyle w:val="Hlavika"/>
        <w:rPr>
          <w:rFonts w:cs="TimesNewRomanPSMT"/>
          <w:szCs w:val="22"/>
          <w:lang w:val="sk-SK"/>
        </w:rPr>
      </w:pPr>
    </w:p>
    <w:p w14:paraId="2BE0C440" w14:textId="77777777" w:rsidR="0044480A" w:rsidRDefault="0044480A">
      <w:pPr>
        <w:pStyle w:val="Hlavika"/>
        <w:rPr>
          <w:rFonts w:cs="TimesNewRomanPSMT"/>
          <w:szCs w:val="22"/>
          <w:lang w:val="sk-SK"/>
        </w:rPr>
      </w:pPr>
    </w:p>
    <w:p w14:paraId="68D5A743" w14:textId="77777777" w:rsidR="0044480A" w:rsidRDefault="0044480A">
      <w:pPr>
        <w:pStyle w:val="Hlavika"/>
        <w:rPr>
          <w:rFonts w:cs="TimesNewRomanPSMT"/>
          <w:szCs w:val="22"/>
          <w:lang w:val="sk-SK"/>
        </w:rPr>
      </w:pPr>
    </w:p>
    <w:p w14:paraId="677E9146" w14:textId="77777777" w:rsidR="0044480A" w:rsidRDefault="0044480A">
      <w:pPr>
        <w:pStyle w:val="Hlavika"/>
        <w:rPr>
          <w:rFonts w:cs="TimesNewRomanPSMT"/>
          <w:szCs w:val="22"/>
          <w:lang w:val="sk-SK"/>
        </w:rPr>
      </w:pPr>
    </w:p>
    <w:p w14:paraId="7D9825C2" w14:textId="77777777" w:rsidR="0044480A" w:rsidRDefault="0044480A">
      <w:pPr>
        <w:pStyle w:val="Hlavika"/>
        <w:rPr>
          <w:rFonts w:cs="TimesNewRomanPSMT"/>
          <w:szCs w:val="22"/>
          <w:lang w:val="sk-SK"/>
        </w:rPr>
      </w:pPr>
    </w:p>
    <w:bookmarkStart w:id="278" w:name="_MON_1710930315"/>
    <w:bookmarkEnd w:id="278"/>
    <w:p w14:paraId="50ED82EE" w14:textId="113983B7" w:rsidR="0044480A" w:rsidRDefault="00C73643">
      <w:pPr>
        <w:pStyle w:val="Hlavika"/>
        <w:rPr>
          <w:rFonts w:cs="TimesNewRomanPSMT"/>
          <w:szCs w:val="22"/>
          <w:lang w:val="sk-SK"/>
        </w:rPr>
      </w:pPr>
      <w:r w:rsidRPr="00BD5921">
        <w:rPr>
          <w:szCs w:val="22"/>
          <w:lang w:val="sk-SK"/>
        </w:rPr>
        <w:object w:dxaOrig="9993" w:dyaOrig="5164" w14:anchorId="17B1EE22">
          <v:shape id="_x0000_i1044" type="#_x0000_t75" style="width:453pt;height:249.75pt" o:ole="">
            <v:imagedata r:id="rId47" o:title=""/>
          </v:shape>
          <o:OLEObject Type="Embed" ProgID="Excel.Sheet.12" ShapeID="_x0000_i1044" DrawAspect="Content" ObjectID="_1712635970" r:id="rId48"/>
        </w:object>
      </w:r>
    </w:p>
    <w:p w14:paraId="42C4BD40" w14:textId="77777777" w:rsidR="0044480A" w:rsidRDefault="0044480A">
      <w:pPr>
        <w:pStyle w:val="Hlavika"/>
        <w:rPr>
          <w:rFonts w:cs="TimesNewRomanPSMT"/>
          <w:szCs w:val="22"/>
          <w:lang w:val="sk-SK"/>
        </w:rPr>
      </w:pPr>
    </w:p>
    <w:p w14:paraId="5D34824E" w14:textId="10A5D07A" w:rsidR="009445ED" w:rsidRDefault="009445ED" w:rsidP="009445ED">
      <w:pPr>
        <w:rPr>
          <w:i/>
          <w:color w:val="FF0000"/>
          <w:szCs w:val="22"/>
          <w:lang w:val="sk-SK"/>
        </w:rPr>
      </w:pPr>
      <w:bookmarkStart w:id="279" w:name="_MON_1522669767"/>
      <w:bookmarkEnd w:id="279"/>
    </w:p>
    <w:p w14:paraId="4277C5C0" w14:textId="77777777" w:rsidR="00AC3474" w:rsidRPr="00BD5921" w:rsidRDefault="00AC3474" w:rsidP="009445ED">
      <w:pPr>
        <w:rPr>
          <w:i/>
          <w:color w:val="FF0000"/>
          <w:szCs w:val="22"/>
          <w:lang w:val="sk-SK"/>
        </w:rPr>
      </w:pPr>
    </w:p>
    <w:p w14:paraId="07EA214F" w14:textId="77777777" w:rsidR="00745275" w:rsidRDefault="00B0325E" w:rsidP="00180452">
      <w:pPr>
        <w:rPr>
          <w:b/>
          <w:szCs w:val="22"/>
          <w:lang w:val="sk-SK"/>
        </w:rPr>
      </w:pPr>
      <w:r w:rsidRPr="00BD5921">
        <w:rPr>
          <w:b/>
          <w:szCs w:val="22"/>
          <w:lang w:val="sk-SK"/>
        </w:rPr>
        <w:t xml:space="preserve">Opis tvorby vykázaných rezerv:  </w:t>
      </w:r>
    </w:p>
    <w:p w14:paraId="3C0C7CE9" w14:textId="77777777" w:rsidR="00C3765E" w:rsidRPr="00180452" w:rsidRDefault="00C3765E" w:rsidP="00180452">
      <w:pPr>
        <w:rPr>
          <w:i/>
          <w:color w:val="FF0000"/>
          <w:szCs w:val="22"/>
          <w:lang w:val="sk-SK"/>
        </w:rPr>
      </w:pPr>
    </w:p>
    <w:p w14:paraId="4620CCBD" w14:textId="77777777" w:rsidR="00B0325E" w:rsidRPr="00BD5921" w:rsidRDefault="00B0325E" w:rsidP="00B0325E">
      <w:pPr>
        <w:autoSpaceDE w:val="0"/>
        <w:autoSpaceDN w:val="0"/>
        <w:adjustRightInd w:val="0"/>
        <w:rPr>
          <w:rFonts w:cs="TimesNewRomanPSMT"/>
          <w:szCs w:val="22"/>
          <w:lang w:val="sk-SK"/>
        </w:rPr>
      </w:pPr>
      <w:r w:rsidRPr="00BD5921">
        <w:rPr>
          <w:rFonts w:cs="TimesNewRomanPSMT"/>
          <w:szCs w:val="22"/>
          <w:lang w:val="sk-SK"/>
        </w:rPr>
        <w:t>Rezerva na odchodné do dôchodku bola vytvorená s použitím poistnej matematiky.</w:t>
      </w:r>
    </w:p>
    <w:p w14:paraId="735B3D2F" w14:textId="77777777" w:rsidR="00B0325E" w:rsidRPr="00BD5921" w:rsidRDefault="00B0325E" w:rsidP="00B0325E">
      <w:pPr>
        <w:autoSpaceDE w:val="0"/>
        <w:autoSpaceDN w:val="0"/>
        <w:adjustRightInd w:val="0"/>
        <w:rPr>
          <w:rFonts w:cs="TimesNewRomanPSMT"/>
          <w:szCs w:val="22"/>
          <w:lang w:val="sk-SK"/>
        </w:rPr>
      </w:pPr>
    </w:p>
    <w:p w14:paraId="0E471BB4" w14:textId="77777777" w:rsidR="00B0325E" w:rsidRPr="00BD5921" w:rsidRDefault="00B0325E" w:rsidP="00B0325E">
      <w:pPr>
        <w:autoSpaceDE w:val="0"/>
        <w:autoSpaceDN w:val="0"/>
        <w:adjustRightInd w:val="0"/>
        <w:rPr>
          <w:rFonts w:cs="TimesNewRomanPSMT"/>
          <w:szCs w:val="22"/>
          <w:lang w:val="sk-SK"/>
        </w:rPr>
      </w:pPr>
    </w:p>
    <w:p w14:paraId="58FE83F5" w14:textId="77777777" w:rsidR="00B0325E" w:rsidRPr="00BD5921" w:rsidRDefault="00B0325E">
      <w:pPr>
        <w:rPr>
          <w:szCs w:val="22"/>
          <w:lang w:val="sk-SK"/>
        </w:rPr>
      </w:pPr>
    </w:p>
    <w:p w14:paraId="3719375B" w14:textId="77777777" w:rsidR="004A7C5B" w:rsidRPr="00BD5921" w:rsidRDefault="00C9279C" w:rsidP="007E70D9">
      <w:pPr>
        <w:pStyle w:val="Nadpis2"/>
        <w:rPr>
          <w:lang w:val="sk-SK"/>
        </w:rPr>
      </w:pPr>
      <w:bookmarkStart w:id="280" w:name="_Toc156113624"/>
      <w:r w:rsidRPr="00BD5921">
        <w:rPr>
          <w:lang w:val="sk-SK"/>
        </w:rPr>
        <w:t>Údaje o záväzkoch</w:t>
      </w:r>
      <w:bookmarkEnd w:id="280"/>
    </w:p>
    <w:p w14:paraId="5D6D605E" w14:textId="77777777" w:rsidR="00160FEA" w:rsidRDefault="00160FEA" w:rsidP="00F806BA">
      <w:pPr>
        <w:rPr>
          <w:i/>
          <w:color w:val="FF0000"/>
          <w:szCs w:val="22"/>
          <w:highlight w:val="yellow"/>
          <w:lang w:val="sk-SK"/>
        </w:rPr>
      </w:pPr>
    </w:p>
    <w:p w14:paraId="4816ECD6" w14:textId="77777777" w:rsidR="00900134" w:rsidRPr="00BD5921" w:rsidRDefault="00900134" w:rsidP="00401E07">
      <w:pPr>
        <w:jc w:val="both"/>
        <w:rPr>
          <w:szCs w:val="22"/>
          <w:lang w:val="sk-SK"/>
        </w:rPr>
      </w:pPr>
    </w:p>
    <w:p w14:paraId="32889CCB" w14:textId="77777777" w:rsidR="004A7C5B" w:rsidRPr="00A419E2" w:rsidRDefault="00C9279C" w:rsidP="00401E07">
      <w:pPr>
        <w:pStyle w:val="Nadpis3"/>
        <w:jc w:val="both"/>
      </w:pPr>
      <w:bookmarkStart w:id="281" w:name="_Toc156113625"/>
      <w:r w:rsidRPr="00A419E2">
        <w:t xml:space="preserve">Záväzky podľa lehoty splatnosti </w:t>
      </w:r>
      <w:r w:rsidR="00BD3186" w:rsidRPr="00A419E2">
        <w:t>všeobecne</w:t>
      </w:r>
      <w:bookmarkEnd w:id="281"/>
    </w:p>
    <w:p w14:paraId="3DF3E36D" w14:textId="77777777" w:rsidR="00B85BC4" w:rsidRPr="00BD5921" w:rsidRDefault="00B85BC4" w:rsidP="00401E07">
      <w:pPr>
        <w:jc w:val="both"/>
        <w:rPr>
          <w:b/>
          <w:szCs w:val="22"/>
          <w:highlight w:val="red"/>
          <w:lang w:val="sk-SK"/>
        </w:rPr>
      </w:pPr>
    </w:p>
    <w:p w14:paraId="5068919B" w14:textId="77777777" w:rsidR="00807288" w:rsidRPr="00BD5921" w:rsidRDefault="00B0325E" w:rsidP="00401E07">
      <w:pPr>
        <w:jc w:val="both"/>
        <w:rPr>
          <w:b/>
          <w:szCs w:val="22"/>
          <w:lang w:val="sk-SK"/>
        </w:rPr>
      </w:pPr>
      <w:r w:rsidRPr="00BD5921">
        <w:rPr>
          <w:rFonts w:cs="TimesNewRomanPSMT"/>
          <w:szCs w:val="22"/>
          <w:lang w:val="sk-SK"/>
        </w:rPr>
        <w:t>Štruktúra záväzkov (okrem bankových úverov) podľa zostatkovej doby splatnosti je uvedená v nasledujúcom prehľade:</w:t>
      </w:r>
    </w:p>
    <w:bookmarkStart w:id="282" w:name="_MON_1387717025"/>
    <w:bookmarkStart w:id="283" w:name="_MON_1387717064"/>
    <w:bookmarkStart w:id="284" w:name="_MON_1387717087"/>
    <w:bookmarkStart w:id="285" w:name="_MON_1387717114"/>
    <w:bookmarkStart w:id="286" w:name="_MON_1387717128"/>
    <w:bookmarkStart w:id="287" w:name="_MON_1387717177"/>
    <w:bookmarkStart w:id="288" w:name="_MON_1393611264"/>
    <w:bookmarkStart w:id="289" w:name="_MON_1387963078"/>
    <w:bookmarkStart w:id="290" w:name="_MON_1388491808"/>
    <w:bookmarkStart w:id="291" w:name="_MON_1388568154"/>
    <w:bookmarkEnd w:id="282"/>
    <w:bookmarkEnd w:id="283"/>
    <w:bookmarkEnd w:id="284"/>
    <w:bookmarkEnd w:id="285"/>
    <w:bookmarkEnd w:id="286"/>
    <w:bookmarkEnd w:id="287"/>
    <w:bookmarkEnd w:id="288"/>
    <w:bookmarkEnd w:id="289"/>
    <w:bookmarkEnd w:id="290"/>
    <w:bookmarkEnd w:id="291"/>
    <w:bookmarkStart w:id="292" w:name="_MON_1389448163"/>
    <w:bookmarkEnd w:id="292"/>
    <w:p w14:paraId="56A6CC50" w14:textId="627CC9CD" w:rsidR="00B85BC4" w:rsidRPr="00BD5921" w:rsidRDefault="00C73643">
      <w:pPr>
        <w:rPr>
          <w:b/>
          <w:szCs w:val="22"/>
          <w:lang w:val="sk-SK"/>
        </w:rPr>
      </w:pPr>
      <w:r w:rsidRPr="00BD5921">
        <w:rPr>
          <w:b/>
          <w:szCs w:val="22"/>
          <w:lang w:val="sk-SK"/>
        </w:rPr>
        <w:object w:dxaOrig="9309" w:dyaOrig="2746" w14:anchorId="3CFDE8F2">
          <v:shape id="_x0000_i1045" type="#_x0000_t75" style="width:444pt;height:139.5pt" o:ole="" filled="t">
            <v:imagedata r:id="rId49" o:title=""/>
          </v:shape>
          <o:OLEObject Type="Embed" ProgID="Excel.Sheet.12" ShapeID="_x0000_i1045" DrawAspect="Content" ObjectID="_1712635971" r:id="rId50"/>
        </w:object>
      </w:r>
    </w:p>
    <w:p w14:paraId="57F8ED35" w14:textId="77777777" w:rsidR="0007040E" w:rsidRPr="00BD5921" w:rsidRDefault="0007040E">
      <w:pPr>
        <w:rPr>
          <w:szCs w:val="22"/>
          <w:lang w:val="sk-SK"/>
        </w:rPr>
      </w:pPr>
    </w:p>
    <w:p w14:paraId="03B0E36C" w14:textId="77777777" w:rsidR="003253D0" w:rsidRPr="003253D0" w:rsidRDefault="003253D0" w:rsidP="00401E07">
      <w:pPr>
        <w:pStyle w:val="Zkladntext"/>
        <w:jc w:val="both"/>
        <w:rPr>
          <w:lang w:val="sk-SK"/>
        </w:rPr>
      </w:pPr>
      <w:r w:rsidRPr="003253D0">
        <w:rPr>
          <w:lang w:val="sk-SK"/>
        </w:rPr>
        <w:t>Súčasťou vekovej štruktúry záväzkov nie je odložený daňový záväzok (účet 481</w:t>
      </w:r>
      <w:r w:rsidR="00954073">
        <w:rPr>
          <w:lang w:val="sk-SK"/>
        </w:rPr>
        <w:t>)</w:t>
      </w:r>
      <w:r w:rsidRPr="003253D0">
        <w:rPr>
          <w:lang w:val="sk-SK"/>
        </w:rPr>
        <w:t xml:space="preserve">. </w:t>
      </w:r>
      <w:r>
        <w:rPr>
          <w:lang w:val="sk-SK"/>
        </w:rPr>
        <w:t>Tieto i</w:t>
      </w:r>
      <w:r w:rsidRPr="003253D0">
        <w:rPr>
          <w:lang w:val="sk-SK"/>
        </w:rPr>
        <w:t xml:space="preserve">nformácie </w:t>
      </w:r>
      <w:r>
        <w:rPr>
          <w:lang w:val="sk-SK"/>
        </w:rPr>
        <w:t>sú</w:t>
      </w:r>
      <w:r w:rsidRPr="003253D0">
        <w:rPr>
          <w:lang w:val="sk-SK"/>
        </w:rPr>
        <w:t xml:space="preserve"> uvedené v</w:t>
      </w:r>
      <w:r>
        <w:rPr>
          <w:lang w:val="sk-SK"/>
        </w:rPr>
        <w:t> inej časti poznámok k účtovnej závierke.</w:t>
      </w:r>
      <w:r w:rsidRPr="003253D0">
        <w:rPr>
          <w:lang w:val="sk-SK"/>
        </w:rPr>
        <w:t xml:space="preserve"> </w:t>
      </w:r>
    </w:p>
    <w:p w14:paraId="34115F8E" w14:textId="77777777" w:rsidR="003253D0" w:rsidRPr="00BD5921" w:rsidRDefault="003253D0" w:rsidP="00401E07">
      <w:pPr>
        <w:jc w:val="both"/>
        <w:rPr>
          <w:szCs w:val="22"/>
          <w:lang w:val="sk-SK"/>
        </w:rPr>
      </w:pPr>
    </w:p>
    <w:p w14:paraId="198BA2B4" w14:textId="77777777" w:rsidR="00BD3186" w:rsidRPr="003253D0" w:rsidRDefault="00180452" w:rsidP="003253D0">
      <w:pPr>
        <w:pStyle w:val="Nadpis4"/>
        <w:rPr>
          <w:szCs w:val="22"/>
        </w:rPr>
      </w:pPr>
      <w:r w:rsidRPr="003253D0">
        <w:rPr>
          <w:szCs w:val="22"/>
        </w:rPr>
        <w:br w:type="page"/>
      </w:r>
      <w:r w:rsidR="00BD3186" w:rsidRPr="003253D0">
        <w:rPr>
          <w:szCs w:val="22"/>
        </w:rPr>
        <w:t>Dlhodobé záväzky</w:t>
      </w:r>
      <w:r w:rsidR="00C7488C">
        <w:rPr>
          <w:szCs w:val="22"/>
        </w:rPr>
        <w:t xml:space="preserve"> </w:t>
      </w:r>
      <w:r w:rsidR="00C7488C" w:rsidRPr="00D55E52">
        <w:rPr>
          <w:szCs w:val="22"/>
        </w:rPr>
        <w:t>podľa zostatkovej doby splatnosti</w:t>
      </w:r>
    </w:p>
    <w:p w14:paraId="1CED9E3F" w14:textId="77777777" w:rsidR="00160FEA" w:rsidRDefault="00160FEA" w:rsidP="00160FEA">
      <w:pPr>
        <w:rPr>
          <w:i/>
          <w:color w:val="FF0000"/>
          <w:szCs w:val="22"/>
          <w:highlight w:val="yellow"/>
          <w:lang w:val="sk-SK"/>
        </w:rPr>
      </w:pPr>
    </w:p>
    <w:p w14:paraId="62DC9BF8" w14:textId="77777777" w:rsidR="006C77D1" w:rsidRPr="00BD5921" w:rsidRDefault="006C77D1" w:rsidP="006C77D1">
      <w:pPr>
        <w:pStyle w:val="Normlnysozarkami"/>
        <w:rPr>
          <w:lang w:val="sk-SK"/>
        </w:rPr>
      </w:pPr>
    </w:p>
    <w:p w14:paraId="44586511" w14:textId="77777777" w:rsidR="00C7488C" w:rsidRPr="00BD5921" w:rsidRDefault="00C7488C" w:rsidP="00C7488C">
      <w:pPr>
        <w:rPr>
          <w:szCs w:val="22"/>
          <w:lang w:val="sk-SK"/>
        </w:rPr>
      </w:pPr>
      <w:r w:rsidRPr="00D55E52">
        <w:rPr>
          <w:szCs w:val="22"/>
          <w:lang w:val="sk-SK"/>
        </w:rPr>
        <w:t xml:space="preserve">Členenie </w:t>
      </w:r>
      <w:r w:rsidR="00DC1A7C">
        <w:rPr>
          <w:szCs w:val="22"/>
          <w:lang w:val="sk-SK"/>
        </w:rPr>
        <w:t xml:space="preserve"> dlhodobých </w:t>
      </w:r>
      <w:r w:rsidRPr="00D55E52">
        <w:rPr>
          <w:szCs w:val="22"/>
          <w:lang w:val="sk-SK"/>
        </w:rPr>
        <w:t xml:space="preserve">záväzkov podľa zostatkovej doby splatnosti </w:t>
      </w:r>
      <w:r w:rsidRPr="00D55E52">
        <w:rPr>
          <w:rFonts w:cs="TimesNewRomanPSMT"/>
          <w:szCs w:val="22"/>
          <w:lang w:val="sk-SK"/>
        </w:rPr>
        <w:t>za bežné účtovné obdobie</w:t>
      </w:r>
      <w:r w:rsidRPr="00D55E52">
        <w:rPr>
          <w:szCs w:val="22"/>
          <w:lang w:val="sk-SK"/>
        </w:rPr>
        <w:t>:</w:t>
      </w:r>
    </w:p>
    <w:bookmarkStart w:id="293" w:name="_MON_1522671021"/>
    <w:bookmarkEnd w:id="293"/>
    <w:p w14:paraId="0E2A0D34" w14:textId="2FE534C1" w:rsidR="00C7488C" w:rsidRPr="00BD5921" w:rsidRDefault="007F45ED" w:rsidP="00DC1A7C">
      <w:pPr>
        <w:rPr>
          <w:szCs w:val="22"/>
          <w:lang w:val="sk-SK"/>
        </w:rPr>
      </w:pPr>
      <w:r w:rsidRPr="00D55E52">
        <w:rPr>
          <w:szCs w:val="22"/>
          <w:lang w:val="sk-SK"/>
        </w:rPr>
        <w:object w:dxaOrig="10311" w:dyaOrig="1024" w14:anchorId="73DE61DB">
          <v:shape id="_x0000_i1046" type="#_x0000_t75" style="width:445.5pt;height:51.75pt" o:ole="">
            <v:imagedata r:id="rId51" o:title=""/>
          </v:shape>
          <o:OLEObject Type="Embed" ProgID="Excel.Sheet.12" ShapeID="_x0000_i1046" DrawAspect="Content" ObjectID="_1712635972" r:id="rId52"/>
        </w:object>
      </w:r>
    </w:p>
    <w:p w14:paraId="7E493710" w14:textId="77777777" w:rsidR="00C7488C" w:rsidRPr="0085360B" w:rsidRDefault="00C7488C" w:rsidP="00C7488C">
      <w:pPr>
        <w:rPr>
          <w:szCs w:val="22"/>
          <w:lang w:val="sk-SK"/>
        </w:rPr>
      </w:pPr>
      <w:bookmarkStart w:id="294" w:name="_MON_1392034385"/>
      <w:bookmarkStart w:id="295" w:name="_MON_1393662207"/>
      <w:bookmarkStart w:id="296" w:name="_MON_1389090908"/>
      <w:bookmarkStart w:id="297" w:name="_MON_1389448175"/>
      <w:bookmarkStart w:id="298" w:name="_MON_1392031785"/>
      <w:bookmarkEnd w:id="294"/>
      <w:bookmarkEnd w:id="295"/>
      <w:bookmarkEnd w:id="296"/>
      <w:bookmarkEnd w:id="297"/>
      <w:bookmarkEnd w:id="298"/>
    </w:p>
    <w:p w14:paraId="59D26356" w14:textId="77777777" w:rsidR="00DC1A7C" w:rsidRDefault="00DC1A7C" w:rsidP="00401E07">
      <w:pPr>
        <w:jc w:val="both"/>
        <w:rPr>
          <w:szCs w:val="22"/>
          <w:lang w:val="sk-SK"/>
        </w:rPr>
      </w:pPr>
    </w:p>
    <w:p w14:paraId="7739C443" w14:textId="77777777" w:rsidR="00C7488C" w:rsidRPr="00BD5921" w:rsidRDefault="00C7488C" w:rsidP="00401E07">
      <w:pPr>
        <w:jc w:val="both"/>
        <w:rPr>
          <w:szCs w:val="22"/>
          <w:lang w:val="sk-SK"/>
        </w:rPr>
      </w:pPr>
      <w:r w:rsidRPr="00D55E52">
        <w:rPr>
          <w:szCs w:val="22"/>
          <w:lang w:val="sk-SK"/>
        </w:rPr>
        <w:t xml:space="preserve">Členenie </w:t>
      </w:r>
      <w:r w:rsidR="00DC1A7C">
        <w:rPr>
          <w:szCs w:val="22"/>
          <w:lang w:val="sk-SK"/>
        </w:rPr>
        <w:t xml:space="preserve">dlhodobých </w:t>
      </w:r>
      <w:r w:rsidRPr="00D55E52">
        <w:rPr>
          <w:szCs w:val="22"/>
          <w:lang w:val="sk-SK"/>
        </w:rPr>
        <w:t xml:space="preserve">záväzkov podľa zostatkovej doby splatnosti </w:t>
      </w:r>
      <w:r w:rsidRPr="00D55E52">
        <w:rPr>
          <w:rFonts w:cs="TimesNewRomanPSMT"/>
          <w:szCs w:val="22"/>
          <w:lang w:val="sk-SK"/>
        </w:rPr>
        <w:t>za bezprostredne predchádzajúce účtovné obdobie</w:t>
      </w:r>
      <w:r w:rsidRPr="00D55E52">
        <w:rPr>
          <w:szCs w:val="22"/>
          <w:lang w:val="sk-SK"/>
        </w:rPr>
        <w:t>:</w:t>
      </w:r>
    </w:p>
    <w:bookmarkStart w:id="299" w:name="_MON_1522671277"/>
    <w:bookmarkEnd w:id="299"/>
    <w:p w14:paraId="7E2B3F5D" w14:textId="77358A3C" w:rsidR="00C7488C" w:rsidRDefault="007F45ED" w:rsidP="007F1667">
      <w:pPr>
        <w:rPr>
          <w:szCs w:val="22"/>
          <w:lang w:val="sk-SK"/>
        </w:rPr>
      </w:pPr>
      <w:r w:rsidRPr="00D42A3A">
        <w:rPr>
          <w:szCs w:val="22"/>
          <w:lang w:val="sk-SK"/>
        </w:rPr>
        <w:object w:dxaOrig="10311" w:dyaOrig="1024" w14:anchorId="355CF583">
          <v:shape id="_x0000_i1047" type="#_x0000_t75" style="width:447pt;height:53.25pt" o:ole="">
            <v:imagedata r:id="rId53" o:title=""/>
          </v:shape>
          <o:OLEObject Type="Embed" ProgID="Excel.Sheet.12" ShapeID="_x0000_i1047" DrawAspect="Content" ObjectID="_1712635973" r:id="rId54"/>
        </w:object>
      </w:r>
    </w:p>
    <w:p w14:paraId="5C2ACAE5" w14:textId="77777777" w:rsidR="00454502" w:rsidRPr="003253D0" w:rsidRDefault="00454502" w:rsidP="00454502">
      <w:pPr>
        <w:pStyle w:val="Zkladntext"/>
        <w:jc w:val="both"/>
        <w:rPr>
          <w:lang w:val="sk-SK"/>
        </w:rPr>
      </w:pPr>
      <w:bookmarkStart w:id="300" w:name="_MON_1516382530"/>
      <w:bookmarkEnd w:id="300"/>
      <w:r w:rsidRPr="00D55E52">
        <w:rPr>
          <w:lang w:val="sk-SK"/>
        </w:rPr>
        <w:t>Súčasťou vekovej štruktúry záväzkov nie je odložený daňový záväzok (účet 481. Tieto informácie sú uvedené v inej časti poznámok k účtovnej závierke.</w:t>
      </w:r>
      <w:r w:rsidRPr="003253D0">
        <w:rPr>
          <w:lang w:val="sk-SK"/>
        </w:rPr>
        <w:t xml:space="preserve"> </w:t>
      </w:r>
    </w:p>
    <w:p w14:paraId="70B6939F" w14:textId="77777777" w:rsidR="006C77D1" w:rsidRDefault="006C77D1">
      <w:pPr>
        <w:rPr>
          <w:szCs w:val="22"/>
          <w:lang w:val="sk-SK"/>
        </w:rPr>
      </w:pPr>
    </w:p>
    <w:p w14:paraId="274A3233" w14:textId="77777777" w:rsidR="00D55E52" w:rsidRDefault="00D55E52">
      <w:pPr>
        <w:rPr>
          <w:szCs w:val="22"/>
          <w:lang w:val="sk-SK"/>
        </w:rPr>
      </w:pPr>
    </w:p>
    <w:p w14:paraId="647496AE" w14:textId="77777777" w:rsidR="006E24B4" w:rsidRDefault="006E24B4">
      <w:pPr>
        <w:rPr>
          <w:szCs w:val="22"/>
          <w:lang w:val="sk-SK"/>
        </w:rPr>
      </w:pPr>
    </w:p>
    <w:p w14:paraId="67C58E57" w14:textId="77777777" w:rsidR="004A7C5B" w:rsidRDefault="00C9279C" w:rsidP="00E82EC9">
      <w:pPr>
        <w:pStyle w:val="Nadpis4"/>
        <w:rPr>
          <w:szCs w:val="22"/>
        </w:rPr>
      </w:pPr>
      <w:bookmarkStart w:id="301" w:name="_Toc156113627"/>
      <w:r w:rsidRPr="00A419E2">
        <w:rPr>
          <w:szCs w:val="22"/>
        </w:rPr>
        <w:t>Krátkodobé záväzky</w:t>
      </w:r>
      <w:bookmarkEnd w:id="301"/>
    </w:p>
    <w:p w14:paraId="20F2867C" w14:textId="77777777" w:rsidR="00454502" w:rsidRDefault="00454502" w:rsidP="00454502">
      <w:pPr>
        <w:pStyle w:val="Normlnysozarkami"/>
        <w:ind w:left="0"/>
        <w:rPr>
          <w:lang w:val="sk-SK"/>
        </w:rPr>
      </w:pPr>
    </w:p>
    <w:p w14:paraId="131E0596" w14:textId="77777777" w:rsidR="0002004E" w:rsidRPr="00BD5921" w:rsidRDefault="0002004E">
      <w:pPr>
        <w:rPr>
          <w:szCs w:val="22"/>
          <w:lang w:val="sk-SK"/>
        </w:rPr>
      </w:pPr>
    </w:p>
    <w:bookmarkStart w:id="302" w:name="_MON_1393662296"/>
    <w:bookmarkStart w:id="303" w:name="_MON_1393662400"/>
    <w:bookmarkStart w:id="304" w:name="_MON_1392031805"/>
    <w:bookmarkStart w:id="305" w:name="_MON_1392034401"/>
    <w:bookmarkStart w:id="306" w:name="_MON_1389090798"/>
    <w:bookmarkStart w:id="307" w:name="_MON_1389090894"/>
    <w:bookmarkEnd w:id="302"/>
    <w:bookmarkEnd w:id="303"/>
    <w:bookmarkEnd w:id="304"/>
    <w:bookmarkEnd w:id="305"/>
    <w:bookmarkEnd w:id="306"/>
    <w:bookmarkEnd w:id="307"/>
    <w:bookmarkStart w:id="308" w:name="_MON_1389448185"/>
    <w:bookmarkEnd w:id="308"/>
    <w:p w14:paraId="01C90A5C" w14:textId="7381603C" w:rsidR="00452463" w:rsidRPr="00BD5921" w:rsidRDefault="00F45ED4" w:rsidP="00F37BA2">
      <w:pPr>
        <w:rPr>
          <w:szCs w:val="22"/>
          <w:lang w:val="sk-SK"/>
        </w:rPr>
      </w:pPr>
      <w:r w:rsidRPr="00BD5921">
        <w:rPr>
          <w:szCs w:val="22"/>
          <w:lang w:val="sk-SK"/>
        </w:rPr>
        <w:object w:dxaOrig="10515" w:dyaOrig="4990" w14:anchorId="4A436C3E">
          <v:shape id="_x0000_i1048" type="#_x0000_t75" style="width:448.5pt;height:226.5pt" o:ole="">
            <v:imagedata r:id="rId55" o:title=""/>
          </v:shape>
          <o:OLEObject Type="Embed" ProgID="Excel.Sheet.12" ShapeID="_x0000_i1048" DrawAspect="Content" ObjectID="_1712635974" r:id="rId56"/>
        </w:object>
      </w:r>
    </w:p>
    <w:p w14:paraId="189F2E1C" w14:textId="77777777" w:rsidR="00E91F3B" w:rsidRDefault="00E91F3B">
      <w:pPr>
        <w:rPr>
          <w:szCs w:val="22"/>
          <w:lang w:val="sk-SK"/>
        </w:rPr>
      </w:pPr>
    </w:p>
    <w:p w14:paraId="01F4978E" w14:textId="77777777" w:rsidR="004A7C5B" w:rsidRPr="00BD5921" w:rsidRDefault="00C9279C" w:rsidP="007E70D9">
      <w:pPr>
        <w:pStyle w:val="Nadpis3"/>
      </w:pPr>
      <w:bookmarkStart w:id="309" w:name="_Toc156113628"/>
      <w:r w:rsidRPr="00BD5921">
        <w:t>Účtovná jednotka vykazuje v účtovnej závierke záväzky,</w:t>
      </w:r>
      <w:bookmarkEnd w:id="309"/>
    </w:p>
    <w:p w14:paraId="1F66D6D0" w14:textId="77777777" w:rsidR="004A7C5B" w:rsidRPr="00BD5921" w:rsidRDefault="004A7C5B">
      <w:pPr>
        <w:rPr>
          <w:szCs w:val="22"/>
          <w:lang w:val="sk-SK"/>
        </w:rPr>
      </w:pPr>
    </w:p>
    <w:p w14:paraId="474BB431" w14:textId="77777777" w:rsidR="004A7C5B" w:rsidRPr="00BD5921" w:rsidRDefault="00C9279C" w:rsidP="00B41D19">
      <w:pPr>
        <w:numPr>
          <w:ilvl w:val="0"/>
          <w:numId w:val="34"/>
        </w:numPr>
        <w:tabs>
          <w:tab w:val="left" w:pos="5954"/>
          <w:tab w:val="left" w:pos="7371"/>
        </w:tabs>
        <w:ind w:left="420"/>
        <w:rPr>
          <w:szCs w:val="22"/>
          <w:lang w:val="sk-SK"/>
        </w:rPr>
      </w:pPr>
      <w:r w:rsidRPr="00BD5921">
        <w:rPr>
          <w:szCs w:val="22"/>
          <w:lang w:val="sk-SK"/>
        </w:rPr>
        <w:t>zabezpečené záložným právom</w:t>
      </w:r>
      <w:r w:rsidRPr="00BD5921">
        <w:rPr>
          <w:szCs w:val="22"/>
          <w:lang w:val="sk-SK"/>
        </w:rPr>
        <w:tab/>
      </w:r>
      <w:r w:rsidR="00612351"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E27335">
        <w:rPr>
          <w:szCs w:val="22"/>
          <w:lang w:val="sk-SK"/>
        </w:rPr>
      </w:r>
      <w:r w:rsidR="00E27335">
        <w:rPr>
          <w:szCs w:val="22"/>
          <w:lang w:val="sk-SK"/>
        </w:rPr>
        <w:fldChar w:fldCharType="separate"/>
      </w:r>
      <w:r w:rsidR="00612351" w:rsidRPr="00BD5921">
        <w:rPr>
          <w:szCs w:val="22"/>
          <w:lang w:val="sk-SK"/>
        </w:rPr>
        <w:fldChar w:fldCharType="end"/>
      </w:r>
      <w:r w:rsidRPr="00BD5921">
        <w:rPr>
          <w:szCs w:val="22"/>
          <w:lang w:val="sk-SK"/>
        </w:rPr>
        <w:t xml:space="preserve"> ÁNO</w:t>
      </w:r>
      <w:r w:rsidR="00170DEA" w:rsidRPr="00BD5921">
        <w:rPr>
          <w:szCs w:val="22"/>
          <w:lang w:val="sk-SK"/>
        </w:rPr>
        <w:t xml:space="preserve"> </w:t>
      </w:r>
      <w:r w:rsidR="00797F62">
        <w:rPr>
          <w:szCs w:val="22"/>
          <w:lang w:val="sk-SK"/>
        </w:rPr>
        <w:tab/>
      </w:r>
      <w:r w:rsidR="00612351">
        <w:rPr>
          <w:szCs w:val="22"/>
          <w:lang w:val="sk-SK"/>
        </w:rPr>
        <w:fldChar w:fldCharType="begin">
          <w:ffData>
            <w:name w:val=""/>
            <w:enabled/>
            <w:calcOnExit w:val="0"/>
            <w:checkBox>
              <w:size w:val="20"/>
              <w:default w:val="1"/>
            </w:checkBox>
          </w:ffData>
        </w:fldChar>
      </w:r>
      <w:r w:rsidR="00055E30">
        <w:rPr>
          <w:szCs w:val="22"/>
          <w:lang w:val="sk-SK"/>
        </w:rPr>
        <w:instrText xml:space="preserve"> FORMCHECKBOX </w:instrText>
      </w:r>
      <w:r w:rsidR="00E27335">
        <w:rPr>
          <w:szCs w:val="22"/>
          <w:lang w:val="sk-SK"/>
        </w:rPr>
      </w:r>
      <w:r w:rsidR="00E27335">
        <w:rPr>
          <w:szCs w:val="22"/>
          <w:lang w:val="sk-SK"/>
        </w:rPr>
        <w:fldChar w:fldCharType="separate"/>
      </w:r>
      <w:r w:rsidR="00612351">
        <w:rPr>
          <w:szCs w:val="22"/>
          <w:lang w:val="sk-SK"/>
        </w:rPr>
        <w:fldChar w:fldCharType="end"/>
      </w:r>
      <w:r w:rsidRPr="00BD5921">
        <w:rPr>
          <w:szCs w:val="22"/>
          <w:lang w:val="sk-SK"/>
        </w:rPr>
        <w:t xml:space="preserve"> NIE</w:t>
      </w:r>
    </w:p>
    <w:p w14:paraId="3E4CA959" w14:textId="77777777" w:rsidR="001E7CAA" w:rsidRPr="00BD5921" w:rsidRDefault="001E7CAA">
      <w:pPr>
        <w:tabs>
          <w:tab w:val="left" w:pos="5954"/>
          <w:tab w:val="left" w:pos="7371"/>
        </w:tabs>
        <w:ind w:left="60"/>
        <w:rPr>
          <w:szCs w:val="22"/>
          <w:lang w:val="sk-SK"/>
        </w:rPr>
      </w:pPr>
    </w:p>
    <w:p w14:paraId="1E09843D" w14:textId="77777777" w:rsidR="004A7C5B" w:rsidRPr="00BD5921" w:rsidRDefault="004A7C5B">
      <w:pPr>
        <w:tabs>
          <w:tab w:val="left" w:pos="5954"/>
          <w:tab w:val="left" w:pos="7371"/>
        </w:tabs>
        <w:rPr>
          <w:szCs w:val="22"/>
          <w:lang w:val="sk-SK"/>
        </w:rPr>
      </w:pPr>
      <w:bookmarkStart w:id="310" w:name="_MON_1389448213"/>
      <w:bookmarkStart w:id="311" w:name="_MON_1389448286"/>
      <w:bookmarkStart w:id="312" w:name="_MON_1387789057"/>
      <w:bookmarkStart w:id="313" w:name="_MON_1392034406"/>
      <w:bookmarkStart w:id="314" w:name="_MON_1387789070"/>
      <w:bookmarkStart w:id="315" w:name="_MON_1387789085"/>
      <w:bookmarkStart w:id="316" w:name="_MON_1387963120"/>
      <w:bookmarkStart w:id="317" w:name="_MON_1388492273"/>
      <w:bookmarkStart w:id="318" w:name="_MON_1388492465"/>
      <w:bookmarkStart w:id="319" w:name="_MON_1388492483"/>
      <w:bookmarkStart w:id="320" w:name="_MON_1388492537"/>
      <w:bookmarkStart w:id="321" w:name="_MON_1388492613"/>
      <w:bookmarkStart w:id="322" w:name="_MON_1389448196"/>
      <w:bookmarkEnd w:id="310"/>
      <w:bookmarkEnd w:id="311"/>
      <w:bookmarkEnd w:id="312"/>
      <w:bookmarkEnd w:id="313"/>
      <w:bookmarkEnd w:id="314"/>
      <w:bookmarkEnd w:id="315"/>
      <w:bookmarkEnd w:id="316"/>
      <w:bookmarkEnd w:id="317"/>
      <w:bookmarkEnd w:id="318"/>
      <w:bookmarkEnd w:id="319"/>
      <w:bookmarkEnd w:id="320"/>
      <w:bookmarkEnd w:id="321"/>
      <w:bookmarkEnd w:id="322"/>
    </w:p>
    <w:p w14:paraId="6E22E7E2" w14:textId="77777777" w:rsidR="004A7C5B" w:rsidRPr="00BD5921" w:rsidRDefault="00C9279C" w:rsidP="00B41D19">
      <w:pPr>
        <w:numPr>
          <w:ilvl w:val="0"/>
          <w:numId w:val="35"/>
        </w:numPr>
        <w:tabs>
          <w:tab w:val="left" w:pos="5954"/>
          <w:tab w:val="left" w:pos="7371"/>
        </w:tabs>
        <w:rPr>
          <w:szCs w:val="22"/>
          <w:lang w:val="sk-SK"/>
        </w:rPr>
      </w:pPr>
      <w:r w:rsidRPr="00BD5921">
        <w:rPr>
          <w:szCs w:val="22"/>
          <w:lang w:val="sk-SK"/>
        </w:rPr>
        <w:t>zabezpečené inou formou zabezpečenia</w:t>
      </w:r>
      <w:r w:rsidRPr="00BD5921">
        <w:rPr>
          <w:szCs w:val="22"/>
          <w:lang w:val="sk-SK"/>
        </w:rPr>
        <w:tab/>
      </w:r>
      <w:r w:rsidR="00612351"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E27335">
        <w:rPr>
          <w:szCs w:val="22"/>
          <w:lang w:val="sk-SK"/>
        </w:rPr>
      </w:r>
      <w:r w:rsidR="00E27335">
        <w:rPr>
          <w:szCs w:val="22"/>
          <w:lang w:val="sk-SK"/>
        </w:rPr>
        <w:fldChar w:fldCharType="separate"/>
      </w:r>
      <w:r w:rsidR="00612351" w:rsidRPr="00BD5921">
        <w:rPr>
          <w:szCs w:val="22"/>
          <w:lang w:val="sk-SK"/>
        </w:rPr>
        <w:fldChar w:fldCharType="end"/>
      </w:r>
      <w:r w:rsidRPr="00BD5921">
        <w:rPr>
          <w:szCs w:val="22"/>
          <w:lang w:val="sk-SK"/>
        </w:rPr>
        <w:t xml:space="preserve"> ÁNO</w:t>
      </w:r>
      <w:r w:rsidR="00170DEA" w:rsidRPr="00BD5921">
        <w:rPr>
          <w:szCs w:val="22"/>
          <w:lang w:val="sk-SK"/>
        </w:rPr>
        <w:t xml:space="preserve"> </w:t>
      </w:r>
      <w:r w:rsidR="00797F62">
        <w:rPr>
          <w:szCs w:val="22"/>
          <w:lang w:val="sk-SK"/>
        </w:rPr>
        <w:tab/>
      </w:r>
      <w:r w:rsidR="00612351">
        <w:rPr>
          <w:szCs w:val="22"/>
          <w:lang w:val="sk-SK"/>
        </w:rPr>
        <w:fldChar w:fldCharType="begin">
          <w:ffData>
            <w:name w:val=""/>
            <w:enabled/>
            <w:calcOnExit w:val="0"/>
            <w:checkBox>
              <w:size w:val="20"/>
              <w:default w:val="1"/>
            </w:checkBox>
          </w:ffData>
        </w:fldChar>
      </w:r>
      <w:r w:rsidR="00055E30">
        <w:rPr>
          <w:szCs w:val="22"/>
          <w:lang w:val="sk-SK"/>
        </w:rPr>
        <w:instrText xml:space="preserve"> FORMCHECKBOX </w:instrText>
      </w:r>
      <w:r w:rsidR="00E27335">
        <w:rPr>
          <w:szCs w:val="22"/>
          <w:lang w:val="sk-SK"/>
        </w:rPr>
      </w:r>
      <w:r w:rsidR="00E27335">
        <w:rPr>
          <w:szCs w:val="22"/>
          <w:lang w:val="sk-SK"/>
        </w:rPr>
        <w:fldChar w:fldCharType="separate"/>
      </w:r>
      <w:r w:rsidR="00612351">
        <w:rPr>
          <w:szCs w:val="22"/>
          <w:lang w:val="sk-SK"/>
        </w:rPr>
        <w:fldChar w:fldCharType="end"/>
      </w:r>
      <w:r w:rsidRPr="00BD5921">
        <w:rPr>
          <w:szCs w:val="22"/>
          <w:lang w:val="sk-SK"/>
        </w:rPr>
        <w:t xml:space="preserve"> NIE</w:t>
      </w:r>
      <w:r w:rsidRPr="00BD5921">
        <w:rPr>
          <w:szCs w:val="22"/>
          <w:lang w:val="sk-SK"/>
        </w:rPr>
        <w:tab/>
      </w:r>
    </w:p>
    <w:p w14:paraId="4C26AD21" w14:textId="77777777" w:rsidR="003E56DB" w:rsidRDefault="003E56DB">
      <w:pPr>
        <w:rPr>
          <w:szCs w:val="22"/>
          <w:lang w:val="sk-SK"/>
        </w:rPr>
      </w:pPr>
    </w:p>
    <w:p w14:paraId="02CCB7B7" w14:textId="07C6F42F" w:rsidR="006C77D1" w:rsidRDefault="006C77D1">
      <w:pPr>
        <w:rPr>
          <w:szCs w:val="22"/>
          <w:lang w:val="sk-SK"/>
        </w:rPr>
      </w:pPr>
    </w:p>
    <w:p w14:paraId="769257C2" w14:textId="48FC7C63" w:rsidR="00302DF3" w:rsidRDefault="00302DF3">
      <w:pPr>
        <w:rPr>
          <w:szCs w:val="22"/>
          <w:lang w:val="sk-SK"/>
        </w:rPr>
      </w:pPr>
    </w:p>
    <w:p w14:paraId="193CC40C" w14:textId="4B39D148" w:rsidR="009C2B96" w:rsidRDefault="009C2B96">
      <w:pPr>
        <w:rPr>
          <w:szCs w:val="22"/>
          <w:lang w:val="sk-SK"/>
        </w:rPr>
      </w:pPr>
    </w:p>
    <w:p w14:paraId="041E9798" w14:textId="77777777" w:rsidR="009C2B96" w:rsidRDefault="009C2B96">
      <w:pPr>
        <w:rPr>
          <w:szCs w:val="22"/>
          <w:lang w:val="sk-SK"/>
        </w:rPr>
      </w:pPr>
    </w:p>
    <w:p w14:paraId="2598E093" w14:textId="77777777" w:rsidR="00302DF3" w:rsidRDefault="00302DF3">
      <w:pPr>
        <w:rPr>
          <w:szCs w:val="22"/>
          <w:lang w:val="sk-SK"/>
        </w:rPr>
      </w:pPr>
    </w:p>
    <w:p w14:paraId="53291766" w14:textId="77777777" w:rsidR="00291C22" w:rsidRPr="00BD5921" w:rsidRDefault="00291C22">
      <w:pPr>
        <w:rPr>
          <w:szCs w:val="22"/>
          <w:lang w:val="sk-SK"/>
        </w:rPr>
      </w:pPr>
    </w:p>
    <w:p w14:paraId="02B08A1A" w14:textId="77777777" w:rsidR="004A7C5B" w:rsidRPr="00BD5921" w:rsidRDefault="00C9279C" w:rsidP="007E70D9">
      <w:pPr>
        <w:pStyle w:val="Nadpis3"/>
      </w:pPr>
      <w:bookmarkStart w:id="323" w:name="_Toc156113629"/>
      <w:r w:rsidRPr="00BD5921">
        <w:t>Popis tvorby odloženého daňového záväzku</w:t>
      </w:r>
      <w:bookmarkEnd w:id="323"/>
      <w:r w:rsidRPr="00BD5921">
        <w:t xml:space="preserve"> </w:t>
      </w:r>
    </w:p>
    <w:p w14:paraId="49AEB7C7" w14:textId="77777777" w:rsidR="004A7C5B" w:rsidRPr="00BD5921" w:rsidRDefault="004A7C5B">
      <w:pPr>
        <w:rPr>
          <w:b/>
          <w:szCs w:val="22"/>
          <w:lang w:val="sk-SK"/>
        </w:rPr>
      </w:pPr>
    </w:p>
    <w:p w14:paraId="4ECD1DD6" w14:textId="721541FB" w:rsidR="00B0325E" w:rsidRPr="00BD5921" w:rsidRDefault="00B0325E">
      <w:pPr>
        <w:rPr>
          <w:b/>
          <w:szCs w:val="22"/>
          <w:lang w:val="sk-SK"/>
        </w:rPr>
      </w:pPr>
      <w:r w:rsidRPr="00BD5921">
        <w:rPr>
          <w:rFonts w:cs="TimesNewRomanPSMT"/>
          <w:szCs w:val="22"/>
          <w:lang w:val="sk-SK"/>
        </w:rPr>
        <w:t xml:space="preserve">Výpočet odloženého daňového záväzku je uvedený </w:t>
      </w:r>
      <w:r w:rsidR="00490BF2">
        <w:rPr>
          <w:rFonts w:cs="TimesNewRomanPSMT"/>
          <w:szCs w:val="22"/>
          <w:lang w:val="sk-SK"/>
        </w:rPr>
        <w:t xml:space="preserve"> v časti C v bode 6.</w:t>
      </w:r>
      <w:r w:rsidR="00827552">
        <w:rPr>
          <w:rFonts w:cs="TimesNewRomanPSMT"/>
          <w:szCs w:val="22"/>
          <w:lang w:val="sk-SK"/>
        </w:rPr>
        <w:t>4</w:t>
      </w:r>
      <w:r w:rsidR="00490BF2">
        <w:rPr>
          <w:rFonts w:cs="TimesNewRomanPSMT"/>
          <w:szCs w:val="22"/>
          <w:lang w:val="sk-SK"/>
        </w:rPr>
        <w:t>.</w:t>
      </w:r>
    </w:p>
    <w:p w14:paraId="2DFE770E" w14:textId="77777777" w:rsidR="003E56DB" w:rsidRPr="00BD5921" w:rsidRDefault="003E56DB">
      <w:pPr>
        <w:rPr>
          <w:color w:val="FF0000"/>
          <w:szCs w:val="22"/>
          <w:lang w:val="sk-SK"/>
        </w:rPr>
      </w:pPr>
    </w:p>
    <w:p w14:paraId="162A2589" w14:textId="77777777" w:rsidR="003E56DB" w:rsidRPr="00BD5921" w:rsidRDefault="003E56DB">
      <w:pPr>
        <w:rPr>
          <w:szCs w:val="22"/>
          <w:lang w:val="sk-SK"/>
        </w:rPr>
      </w:pPr>
      <w:bookmarkStart w:id="324" w:name="_MON_1387789269"/>
      <w:bookmarkStart w:id="325" w:name="_MON_1392034413"/>
      <w:bookmarkStart w:id="326" w:name="_MON_1387789290"/>
      <w:bookmarkStart w:id="327" w:name="_MON_1387789318"/>
      <w:bookmarkStart w:id="328" w:name="_MON_1387963151"/>
      <w:bookmarkStart w:id="329" w:name="_MON_1388493498"/>
      <w:bookmarkStart w:id="330" w:name="_MON_1389448291"/>
      <w:bookmarkStart w:id="331" w:name="_MON_1393612219"/>
      <w:bookmarkStart w:id="332" w:name="_MON_1393759112"/>
      <w:bookmarkStart w:id="333" w:name="_MON_1393759339"/>
      <w:bookmarkStart w:id="334" w:name="_MON_1393759345"/>
      <w:bookmarkStart w:id="335" w:name="_MON_1393760024"/>
      <w:bookmarkEnd w:id="324"/>
      <w:bookmarkEnd w:id="325"/>
      <w:bookmarkEnd w:id="326"/>
      <w:bookmarkEnd w:id="327"/>
      <w:bookmarkEnd w:id="328"/>
      <w:bookmarkEnd w:id="329"/>
      <w:bookmarkEnd w:id="330"/>
      <w:bookmarkEnd w:id="331"/>
      <w:bookmarkEnd w:id="332"/>
      <w:bookmarkEnd w:id="333"/>
      <w:bookmarkEnd w:id="334"/>
      <w:bookmarkEnd w:id="335"/>
    </w:p>
    <w:p w14:paraId="69EEBD40" w14:textId="77777777" w:rsidR="00230012" w:rsidRDefault="00230012">
      <w:pPr>
        <w:rPr>
          <w:b/>
          <w:szCs w:val="22"/>
          <w:lang w:val="sk-SK"/>
        </w:rPr>
      </w:pPr>
    </w:p>
    <w:p w14:paraId="06DF4135" w14:textId="77777777" w:rsidR="0002004E" w:rsidRPr="00BD5921" w:rsidRDefault="00C9279C" w:rsidP="007E70D9">
      <w:pPr>
        <w:pStyle w:val="Nadpis3"/>
      </w:pPr>
      <w:bookmarkStart w:id="336" w:name="_Toc156113630"/>
      <w:r w:rsidRPr="00BD5921">
        <w:t>Prehľad o sociálnom fonde</w:t>
      </w:r>
      <w:bookmarkEnd w:id="336"/>
    </w:p>
    <w:p w14:paraId="3DD53285" w14:textId="77777777" w:rsidR="0002004E" w:rsidRPr="00BD5921" w:rsidRDefault="0002004E">
      <w:pPr>
        <w:rPr>
          <w:szCs w:val="22"/>
          <w:lang w:val="sk-SK"/>
        </w:rPr>
      </w:pPr>
    </w:p>
    <w:p w14:paraId="36FFEEDC" w14:textId="77777777" w:rsidR="003E56DB" w:rsidRPr="00BD5921" w:rsidRDefault="00B0325E">
      <w:pPr>
        <w:rPr>
          <w:rFonts w:cs="TimesNewRomanPSMT"/>
          <w:szCs w:val="22"/>
          <w:lang w:val="sk-SK"/>
        </w:rPr>
      </w:pPr>
      <w:r w:rsidRPr="00BD5921">
        <w:rPr>
          <w:rFonts w:cs="TimesNewRomanPSMT"/>
          <w:szCs w:val="22"/>
          <w:lang w:val="sk-SK"/>
        </w:rPr>
        <w:t>Tvorba a čerpanie sociálneho fondu v priebehu účtovného obdobia sú znázornené v nasledujúcom prehľade:</w:t>
      </w:r>
    </w:p>
    <w:p w14:paraId="137B3FE5" w14:textId="77777777" w:rsidR="0007040E" w:rsidRPr="00BD5921" w:rsidRDefault="0007040E">
      <w:pPr>
        <w:rPr>
          <w:szCs w:val="22"/>
          <w:lang w:val="sk-SK"/>
        </w:rPr>
      </w:pPr>
    </w:p>
    <w:bookmarkStart w:id="337" w:name="_MON_1387717427"/>
    <w:bookmarkStart w:id="338" w:name="_MON_1387717465"/>
    <w:bookmarkStart w:id="339" w:name="_MON_1387717473"/>
    <w:bookmarkStart w:id="340" w:name="_MON_1387963191"/>
    <w:bookmarkStart w:id="341" w:name="_MON_1388493533"/>
    <w:bookmarkStart w:id="342" w:name="_MON_1393759333"/>
    <w:bookmarkStart w:id="343" w:name="_MON_1389448303"/>
    <w:bookmarkStart w:id="344" w:name="_MON_1387717418"/>
    <w:bookmarkEnd w:id="337"/>
    <w:bookmarkEnd w:id="338"/>
    <w:bookmarkEnd w:id="339"/>
    <w:bookmarkEnd w:id="340"/>
    <w:bookmarkEnd w:id="341"/>
    <w:bookmarkEnd w:id="342"/>
    <w:bookmarkEnd w:id="343"/>
    <w:bookmarkEnd w:id="344"/>
    <w:bookmarkStart w:id="345" w:name="_MON_1392034440"/>
    <w:bookmarkEnd w:id="345"/>
    <w:p w14:paraId="7A4F0316" w14:textId="382A95AF" w:rsidR="00AB09D2" w:rsidRPr="00BD5921" w:rsidRDefault="009C2B96">
      <w:pPr>
        <w:rPr>
          <w:szCs w:val="22"/>
          <w:lang w:val="sk-SK"/>
        </w:rPr>
      </w:pPr>
      <w:r w:rsidRPr="00BD5921">
        <w:rPr>
          <w:szCs w:val="22"/>
          <w:lang w:val="sk-SK"/>
        </w:rPr>
        <w:object w:dxaOrig="9101" w:dyaOrig="2495" w14:anchorId="179C7592">
          <v:shape id="_x0000_i1049" type="#_x0000_t75" style="width:429.75pt;height:125.25pt" o:ole="">
            <v:imagedata r:id="rId57" o:title=""/>
          </v:shape>
          <o:OLEObject Type="Embed" ProgID="Excel.Sheet.12" ShapeID="_x0000_i1049" DrawAspect="Content" ObjectID="_1712635975" r:id="rId58"/>
        </w:object>
      </w:r>
    </w:p>
    <w:p w14:paraId="44366D76" w14:textId="77777777" w:rsidR="003676AF" w:rsidRDefault="003676AF" w:rsidP="00B0325E">
      <w:pPr>
        <w:autoSpaceDE w:val="0"/>
        <w:autoSpaceDN w:val="0"/>
        <w:adjustRightInd w:val="0"/>
        <w:rPr>
          <w:rFonts w:cs="TimesNewRomanPSMT"/>
          <w:szCs w:val="22"/>
          <w:lang w:val="sk-SK"/>
        </w:rPr>
      </w:pPr>
    </w:p>
    <w:p w14:paraId="7712151D" w14:textId="562F4C03" w:rsidR="00180452" w:rsidRDefault="00B0325E" w:rsidP="00401E07">
      <w:pPr>
        <w:autoSpaceDE w:val="0"/>
        <w:autoSpaceDN w:val="0"/>
        <w:adjustRightInd w:val="0"/>
        <w:jc w:val="both"/>
        <w:rPr>
          <w:rFonts w:cs="TimesNewRomanPSMT"/>
          <w:szCs w:val="22"/>
          <w:lang w:val="sk-SK"/>
        </w:rPr>
      </w:pPr>
      <w:r w:rsidRPr="00BD5921">
        <w:rPr>
          <w:rFonts w:cs="TimesNewRomanPSMT"/>
          <w:szCs w:val="22"/>
          <w:lang w:val="sk-SK"/>
        </w:rPr>
        <w:t xml:space="preserve">Časť sociálneho fondu sa podľa zákona o sociálnom fonde tvorí povinne na ťarchu nákladov. Sociálny fond sa podľa zákona o sociálnom fonde čerpá na </w:t>
      </w:r>
      <w:r w:rsidR="003676AF">
        <w:rPr>
          <w:rFonts w:cs="TimesNewRomanPSMT"/>
          <w:szCs w:val="22"/>
          <w:lang w:val="sk-SK"/>
        </w:rPr>
        <w:t>stravné lístky pre zamestnancov</w:t>
      </w:r>
      <w:r w:rsidR="008742E5">
        <w:rPr>
          <w:rFonts w:cs="TimesNewRomanPSMT"/>
          <w:szCs w:val="22"/>
          <w:lang w:val="sk-SK"/>
        </w:rPr>
        <w:t xml:space="preserve"> a darčekové poukážky</w:t>
      </w:r>
      <w:r w:rsidR="00180452">
        <w:rPr>
          <w:rFonts w:cs="TimesNewRomanPSMT"/>
          <w:szCs w:val="22"/>
          <w:lang w:val="sk-SK"/>
        </w:rPr>
        <w:t>.</w:t>
      </w:r>
    </w:p>
    <w:p w14:paraId="0BC10428" w14:textId="77777777" w:rsidR="00403D9E" w:rsidRDefault="00403D9E" w:rsidP="00401E07">
      <w:pPr>
        <w:autoSpaceDE w:val="0"/>
        <w:autoSpaceDN w:val="0"/>
        <w:adjustRightInd w:val="0"/>
        <w:jc w:val="both"/>
        <w:rPr>
          <w:rFonts w:cs="TimesNewRomanPSMT"/>
          <w:szCs w:val="22"/>
          <w:lang w:val="sk-SK"/>
        </w:rPr>
      </w:pPr>
    </w:p>
    <w:p w14:paraId="6DFD69CF" w14:textId="77777777" w:rsidR="007F1667" w:rsidRPr="00BD5921" w:rsidRDefault="007F1667" w:rsidP="0056061E">
      <w:pPr>
        <w:pStyle w:val="Hlavika"/>
        <w:rPr>
          <w:snapToGrid w:val="0"/>
          <w:szCs w:val="22"/>
          <w:lang w:val="sk-SK" w:eastAsia="de-DE"/>
        </w:rPr>
      </w:pPr>
    </w:p>
    <w:p w14:paraId="2DD12442" w14:textId="77777777" w:rsidR="0007040E" w:rsidRPr="00BD5921" w:rsidRDefault="0007040E">
      <w:pPr>
        <w:rPr>
          <w:szCs w:val="22"/>
          <w:lang w:val="sk-SK"/>
        </w:rPr>
      </w:pPr>
    </w:p>
    <w:p w14:paraId="4B68CDC5" w14:textId="77777777" w:rsidR="004A7C5B" w:rsidRPr="00BD5921" w:rsidRDefault="00C9279C" w:rsidP="00B04402">
      <w:pPr>
        <w:pStyle w:val="Nadpis1"/>
      </w:pPr>
      <w:bookmarkStart w:id="346" w:name="_Toc156113636"/>
      <w:r w:rsidRPr="00BD5921">
        <w:t>INFORMÁCIE O VÝNOSOCH</w:t>
      </w:r>
      <w:bookmarkEnd w:id="346"/>
    </w:p>
    <w:p w14:paraId="0EAAD796" w14:textId="77777777" w:rsidR="005F4B1B" w:rsidRDefault="005F4B1B" w:rsidP="00401E07">
      <w:pPr>
        <w:jc w:val="both"/>
        <w:rPr>
          <w:highlight w:val="yellow"/>
          <w:lang w:val="sk-SK"/>
        </w:rPr>
      </w:pPr>
    </w:p>
    <w:p w14:paraId="4B1D40E0" w14:textId="77777777" w:rsidR="004A7C5B" w:rsidRDefault="00C9279C" w:rsidP="00401E07">
      <w:pPr>
        <w:pStyle w:val="Nadpis2"/>
        <w:jc w:val="both"/>
        <w:rPr>
          <w:lang w:val="sk-SK"/>
        </w:rPr>
      </w:pPr>
      <w:bookmarkStart w:id="347" w:name="_Toc156113637"/>
      <w:r w:rsidRPr="00BD5921">
        <w:rPr>
          <w:lang w:val="sk-SK"/>
        </w:rPr>
        <w:t>Tržby za vlastné výrobky a tovar podľa jednotlivých typov výrobkov a služieb a hlavných oblastí odbytu</w:t>
      </w:r>
      <w:bookmarkEnd w:id="347"/>
    </w:p>
    <w:p w14:paraId="3C4EB1BC" w14:textId="77777777" w:rsidR="00F72649" w:rsidRDefault="00F72649" w:rsidP="00401E07">
      <w:pPr>
        <w:jc w:val="both"/>
        <w:rPr>
          <w:lang w:val="sk-SK"/>
        </w:rPr>
      </w:pPr>
    </w:p>
    <w:p w14:paraId="32054367" w14:textId="77777777" w:rsidR="00F72649" w:rsidRDefault="00F72649" w:rsidP="00401E07">
      <w:pPr>
        <w:autoSpaceDE w:val="0"/>
        <w:autoSpaceDN w:val="0"/>
        <w:adjustRightInd w:val="0"/>
        <w:jc w:val="both"/>
        <w:rPr>
          <w:rFonts w:cs="TimesNewRomanPSMT"/>
          <w:szCs w:val="22"/>
          <w:lang w:val="sk-SK"/>
        </w:rPr>
      </w:pPr>
      <w:r w:rsidRPr="00BD5921">
        <w:rPr>
          <w:rFonts w:cs="TimesNewRomanPSMT"/>
          <w:szCs w:val="22"/>
          <w:lang w:val="sk-SK"/>
        </w:rPr>
        <w:t xml:space="preserve">Tržby za vlastné výkony a tovar podľa jednotlivých segmentov, t. j. podľa typov výrobkov a služieb a </w:t>
      </w:r>
      <w:r w:rsidRPr="0049711D">
        <w:rPr>
          <w:rFonts w:cs="TimesNewRomanPSMT"/>
          <w:szCs w:val="22"/>
          <w:lang w:val="sk-SK"/>
        </w:rPr>
        <w:t>podľa hlavných oblastí odbytu sú uvedené v nasledujúcom prehľade:</w:t>
      </w:r>
    </w:p>
    <w:p w14:paraId="0EF7928C" w14:textId="77777777" w:rsidR="00F72649" w:rsidRDefault="00F72649" w:rsidP="00F72649">
      <w:pPr>
        <w:rPr>
          <w:lang w:val="sk-SK"/>
        </w:rPr>
      </w:pPr>
    </w:p>
    <w:p w14:paraId="4ABDCD51" w14:textId="77777777" w:rsidR="00F72649" w:rsidRDefault="00E27335" w:rsidP="00F72649">
      <w:pPr>
        <w:rPr>
          <w:lang w:val="sk-SK"/>
        </w:rPr>
      </w:pPr>
      <w:r>
        <w:rPr>
          <w:rFonts w:cs="TimesNewRomanPSMT"/>
          <w:noProof/>
          <w:szCs w:val="22"/>
          <w:lang w:val="en-US" w:eastAsia="en-US"/>
        </w:rPr>
        <w:object w:dxaOrig="1440" w:dyaOrig="1440" w14:anchorId="68571CDB">
          <v:shape id="_x0000_s1120" type="#_x0000_t75" style="position:absolute;margin-left:0;margin-top:8.9pt;width:371.2pt;height:143.75pt;z-index:251658240;mso-position-horizontal:left">
            <v:imagedata r:id="rId59" o:title=""/>
            <w10:wrap type="square" side="right"/>
          </v:shape>
          <o:OLEObject Type="Embed" ProgID="Excel.Sheet.12" ShapeID="_x0000_s1120" DrawAspect="Content" ObjectID="_1712635990" r:id="rId60"/>
        </w:object>
      </w:r>
    </w:p>
    <w:p w14:paraId="6E7A68B3" w14:textId="77777777" w:rsidR="00F72649" w:rsidRPr="00F72649" w:rsidRDefault="00F72649" w:rsidP="00F72649">
      <w:pPr>
        <w:rPr>
          <w:lang w:val="sk-SK"/>
        </w:rPr>
      </w:pPr>
    </w:p>
    <w:p w14:paraId="690F97C8" w14:textId="77777777" w:rsidR="008E469A" w:rsidRPr="00F85ABF" w:rsidRDefault="008E469A" w:rsidP="008E469A">
      <w:pPr>
        <w:autoSpaceDE w:val="0"/>
        <w:autoSpaceDN w:val="0"/>
        <w:adjustRightInd w:val="0"/>
        <w:rPr>
          <w:rFonts w:cs="TimesNewRomanPSMT"/>
          <w:szCs w:val="22"/>
          <w:lang w:val="sk-SK"/>
        </w:rPr>
      </w:pPr>
    </w:p>
    <w:p w14:paraId="163EBE22" w14:textId="77777777" w:rsidR="00F72649" w:rsidRDefault="00F72649" w:rsidP="008E469A">
      <w:pPr>
        <w:autoSpaceDE w:val="0"/>
        <w:autoSpaceDN w:val="0"/>
        <w:adjustRightInd w:val="0"/>
        <w:rPr>
          <w:rFonts w:cs="TimesNewRomanPSMT"/>
          <w:szCs w:val="22"/>
          <w:lang w:val="sk-SK"/>
        </w:rPr>
      </w:pPr>
    </w:p>
    <w:p w14:paraId="0010D61A" w14:textId="77777777" w:rsidR="00F72649" w:rsidRDefault="00F72649" w:rsidP="008E469A">
      <w:pPr>
        <w:autoSpaceDE w:val="0"/>
        <w:autoSpaceDN w:val="0"/>
        <w:adjustRightInd w:val="0"/>
        <w:rPr>
          <w:rFonts w:cs="TimesNewRomanPSMT"/>
          <w:szCs w:val="22"/>
          <w:lang w:val="sk-SK"/>
        </w:rPr>
      </w:pPr>
    </w:p>
    <w:p w14:paraId="20F25C51" w14:textId="77777777" w:rsidR="00F72649" w:rsidRPr="0049711D" w:rsidRDefault="00F72649" w:rsidP="008E469A">
      <w:pPr>
        <w:autoSpaceDE w:val="0"/>
        <w:autoSpaceDN w:val="0"/>
        <w:adjustRightInd w:val="0"/>
        <w:rPr>
          <w:rFonts w:cs="TimesNewRomanPSMT"/>
          <w:szCs w:val="22"/>
          <w:lang w:val="sk-SK"/>
        </w:rPr>
      </w:pPr>
    </w:p>
    <w:p w14:paraId="0CCC6419" w14:textId="77777777" w:rsidR="005601AF" w:rsidRDefault="005601AF" w:rsidP="008E469A">
      <w:pPr>
        <w:autoSpaceDE w:val="0"/>
        <w:autoSpaceDN w:val="0"/>
        <w:adjustRightInd w:val="0"/>
        <w:rPr>
          <w:szCs w:val="22"/>
          <w:lang w:val="sk-SK"/>
        </w:rPr>
      </w:pPr>
    </w:p>
    <w:p w14:paraId="1828DDF0" w14:textId="77777777" w:rsidR="005F4B1B" w:rsidRPr="00BD5921" w:rsidRDefault="005F4B1B" w:rsidP="008E469A">
      <w:pPr>
        <w:autoSpaceDE w:val="0"/>
        <w:autoSpaceDN w:val="0"/>
        <w:adjustRightInd w:val="0"/>
        <w:rPr>
          <w:szCs w:val="22"/>
          <w:lang w:val="sk-SK"/>
        </w:rPr>
      </w:pPr>
    </w:p>
    <w:p w14:paraId="72D70545" w14:textId="77777777" w:rsidR="0007040E" w:rsidRDefault="0007040E">
      <w:pPr>
        <w:rPr>
          <w:snapToGrid w:val="0"/>
          <w:szCs w:val="22"/>
          <w:lang w:val="sk-SK" w:eastAsia="de-DE"/>
        </w:rPr>
      </w:pPr>
      <w:bookmarkStart w:id="348" w:name="_MON_1387717789"/>
      <w:bookmarkStart w:id="349" w:name="_MON_1393659988"/>
      <w:bookmarkStart w:id="350" w:name="_MON_1392034591"/>
      <w:bookmarkStart w:id="351" w:name="_MON_1392034616"/>
      <w:bookmarkStart w:id="352" w:name="_MON_1387718063"/>
      <w:bookmarkStart w:id="353" w:name="_MON_1387963471"/>
      <w:bookmarkStart w:id="354" w:name="_MON_1388568532"/>
      <w:bookmarkStart w:id="355" w:name="_MON_1388568995"/>
      <w:bookmarkStart w:id="356" w:name="_MON_1388569028"/>
      <w:bookmarkStart w:id="357" w:name="_MON_1388569048"/>
      <w:bookmarkStart w:id="358" w:name="_MON_1389448409"/>
      <w:bookmarkEnd w:id="348"/>
      <w:bookmarkEnd w:id="349"/>
      <w:bookmarkEnd w:id="350"/>
      <w:bookmarkEnd w:id="351"/>
      <w:bookmarkEnd w:id="352"/>
      <w:bookmarkEnd w:id="353"/>
      <w:bookmarkEnd w:id="354"/>
      <w:bookmarkEnd w:id="355"/>
      <w:bookmarkEnd w:id="356"/>
      <w:bookmarkEnd w:id="357"/>
      <w:bookmarkEnd w:id="358"/>
    </w:p>
    <w:p w14:paraId="3DF2140A" w14:textId="77777777" w:rsidR="00F72649" w:rsidRDefault="00F72649">
      <w:pPr>
        <w:rPr>
          <w:snapToGrid w:val="0"/>
          <w:szCs w:val="22"/>
          <w:lang w:val="sk-SK" w:eastAsia="de-DE"/>
        </w:rPr>
      </w:pPr>
    </w:p>
    <w:p w14:paraId="0AF793BC" w14:textId="77777777" w:rsidR="00F72649" w:rsidRDefault="00F72649">
      <w:pPr>
        <w:rPr>
          <w:snapToGrid w:val="0"/>
          <w:szCs w:val="22"/>
          <w:lang w:val="sk-SK" w:eastAsia="de-DE"/>
        </w:rPr>
      </w:pPr>
    </w:p>
    <w:p w14:paraId="56EB4D71" w14:textId="77777777" w:rsidR="00F72649" w:rsidRDefault="00F72649">
      <w:pPr>
        <w:rPr>
          <w:snapToGrid w:val="0"/>
          <w:szCs w:val="22"/>
          <w:lang w:val="sk-SK" w:eastAsia="de-DE"/>
        </w:rPr>
      </w:pPr>
    </w:p>
    <w:p w14:paraId="1C06C018" w14:textId="77777777" w:rsidR="00F72649" w:rsidRDefault="00F72649">
      <w:pPr>
        <w:rPr>
          <w:snapToGrid w:val="0"/>
          <w:szCs w:val="22"/>
          <w:lang w:val="sk-SK" w:eastAsia="de-DE"/>
        </w:rPr>
      </w:pPr>
    </w:p>
    <w:p w14:paraId="4A041C9A" w14:textId="77777777" w:rsidR="00F72649" w:rsidRDefault="00F72649">
      <w:pPr>
        <w:rPr>
          <w:snapToGrid w:val="0"/>
          <w:szCs w:val="22"/>
          <w:lang w:val="sk-SK" w:eastAsia="de-DE"/>
        </w:rPr>
      </w:pPr>
    </w:p>
    <w:p w14:paraId="2E122DE2" w14:textId="77777777" w:rsidR="00C5627F" w:rsidRDefault="00C5627F">
      <w:pPr>
        <w:rPr>
          <w:snapToGrid w:val="0"/>
          <w:szCs w:val="22"/>
          <w:lang w:val="sk-SK" w:eastAsia="de-DE"/>
        </w:rPr>
      </w:pPr>
    </w:p>
    <w:p w14:paraId="0A770A93" w14:textId="77777777" w:rsidR="00C5627F" w:rsidRDefault="00C5627F">
      <w:pPr>
        <w:rPr>
          <w:snapToGrid w:val="0"/>
          <w:szCs w:val="22"/>
          <w:lang w:val="sk-SK" w:eastAsia="de-DE"/>
        </w:rPr>
      </w:pPr>
    </w:p>
    <w:p w14:paraId="13DD6A38" w14:textId="77777777" w:rsidR="00C5627F" w:rsidRDefault="00C5627F">
      <w:pPr>
        <w:rPr>
          <w:snapToGrid w:val="0"/>
          <w:szCs w:val="22"/>
          <w:lang w:val="sk-SK" w:eastAsia="de-DE"/>
        </w:rPr>
      </w:pPr>
    </w:p>
    <w:p w14:paraId="30409E64" w14:textId="5959CE7A" w:rsidR="00C5627F" w:rsidRDefault="00C5627F">
      <w:pPr>
        <w:rPr>
          <w:snapToGrid w:val="0"/>
          <w:szCs w:val="22"/>
          <w:lang w:val="sk-SK" w:eastAsia="de-DE"/>
        </w:rPr>
      </w:pPr>
    </w:p>
    <w:p w14:paraId="65530A97" w14:textId="77777777" w:rsidR="007F45ED" w:rsidRDefault="007F45ED">
      <w:pPr>
        <w:rPr>
          <w:snapToGrid w:val="0"/>
          <w:szCs w:val="22"/>
          <w:lang w:val="sk-SK" w:eastAsia="de-DE"/>
        </w:rPr>
      </w:pPr>
    </w:p>
    <w:p w14:paraId="3A093713" w14:textId="77777777" w:rsidR="00C5627F" w:rsidRDefault="00C5627F">
      <w:pPr>
        <w:rPr>
          <w:snapToGrid w:val="0"/>
          <w:szCs w:val="22"/>
          <w:lang w:val="sk-SK" w:eastAsia="de-DE"/>
        </w:rPr>
      </w:pPr>
    </w:p>
    <w:p w14:paraId="6A88B2A6" w14:textId="77777777" w:rsidR="00C5627F" w:rsidRDefault="00C5627F">
      <w:pPr>
        <w:rPr>
          <w:snapToGrid w:val="0"/>
          <w:szCs w:val="22"/>
          <w:lang w:val="sk-SK" w:eastAsia="de-DE"/>
        </w:rPr>
      </w:pPr>
    </w:p>
    <w:p w14:paraId="7D7189AA" w14:textId="77777777" w:rsidR="004A7C5B" w:rsidRPr="00BD5921" w:rsidRDefault="008E469A" w:rsidP="007E70D9">
      <w:pPr>
        <w:pStyle w:val="Nadpis2"/>
        <w:rPr>
          <w:lang w:val="sk-SK"/>
        </w:rPr>
      </w:pPr>
      <w:r w:rsidRPr="00BD5921">
        <w:rPr>
          <w:lang w:val="sk-SK"/>
        </w:rPr>
        <w:t>Zmena stavu zásob vlastnej výroby</w:t>
      </w:r>
    </w:p>
    <w:p w14:paraId="07BB3599" w14:textId="77777777" w:rsidR="00AB09D2" w:rsidRDefault="00AB09D2">
      <w:pPr>
        <w:pStyle w:val="Zkladntext"/>
        <w:rPr>
          <w:szCs w:val="22"/>
          <w:lang w:val="sk-SK"/>
        </w:rPr>
      </w:pPr>
    </w:p>
    <w:p w14:paraId="1482A56F" w14:textId="7D0EFC3C" w:rsidR="00F72649" w:rsidRPr="00BD5921" w:rsidRDefault="00F72649" w:rsidP="00F72649">
      <w:pPr>
        <w:autoSpaceDE w:val="0"/>
        <w:autoSpaceDN w:val="0"/>
        <w:adjustRightInd w:val="0"/>
        <w:rPr>
          <w:szCs w:val="22"/>
          <w:lang w:val="sk-SK"/>
        </w:rPr>
      </w:pPr>
      <w:r w:rsidRPr="00BD5921">
        <w:rPr>
          <w:rFonts w:cs="TimesNewRomanPSMT"/>
          <w:szCs w:val="22"/>
          <w:lang w:val="sk-SK"/>
        </w:rPr>
        <w:t>Zmena stavu zásob vlastnej výroby vykáza</w:t>
      </w:r>
      <w:r w:rsidR="002041F8">
        <w:rPr>
          <w:rFonts w:cs="TimesNewRomanPSMT"/>
          <w:szCs w:val="22"/>
          <w:lang w:val="sk-SK"/>
        </w:rPr>
        <w:t>n</w:t>
      </w:r>
      <w:r w:rsidR="00F554D2">
        <w:rPr>
          <w:rFonts w:cs="TimesNewRomanPSMT"/>
          <w:szCs w:val="22"/>
          <w:lang w:val="sk-SK"/>
        </w:rPr>
        <w:t xml:space="preserve">á vo výkaze ziskov a strát je </w:t>
      </w:r>
      <w:r w:rsidR="003975C7">
        <w:rPr>
          <w:rFonts w:cs="TimesNewRomanPSMT"/>
          <w:szCs w:val="22"/>
          <w:lang w:val="sk-SK"/>
        </w:rPr>
        <w:t xml:space="preserve">znížila </w:t>
      </w:r>
      <w:r>
        <w:rPr>
          <w:rFonts w:cs="TimesNewRomanPSMT"/>
          <w:szCs w:val="22"/>
          <w:lang w:val="sk-SK"/>
        </w:rPr>
        <w:t>o</w:t>
      </w:r>
      <w:r w:rsidR="00D5585E">
        <w:rPr>
          <w:rFonts w:cs="TimesNewRomanPSMT"/>
          <w:szCs w:val="22"/>
          <w:lang w:val="sk-SK"/>
        </w:rPr>
        <w:t> </w:t>
      </w:r>
      <w:r w:rsidR="003975C7">
        <w:rPr>
          <w:rFonts w:cs="TimesNewRomanPSMT"/>
          <w:szCs w:val="22"/>
          <w:lang w:val="sk-SK"/>
        </w:rPr>
        <w:t xml:space="preserve">-11 654 </w:t>
      </w:r>
      <w:r w:rsidRPr="00BD5921">
        <w:rPr>
          <w:rFonts w:cs="TimesNewRomanPSMT"/>
          <w:szCs w:val="22"/>
          <w:lang w:val="sk-SK"/>
        </w:rPr>
        <w:t xml:space="preserve">EUR (v roku </w:t>
      </w:r>
      <w:r w:rsidR="00926FD9">
        <w:rPr>
          <w:rFonts w:cs="TimesNewRomanPSMT"/>
          <w:szCs w:val="22"/>
          <w:lang w:val="sk-SK"/>
        </w:rPr>
        <w:t>20</w:t>
      </w:r>
      <w:r w:rsidR="003975C7">
        <w:rPr>
          <w:rFonts w:cs="TimesNewRomanPSMT"/>
          <w:szCs w:val="22"/>
          <w:lang w:val="sk-SK"/>
        </w:rPr>
        <w:t>20</w:t>
      </w:r>
      <w:r w:rsidR="00FE488F">
        <w:rPr>
          <w:rFonts w:cs="TimesNewRomanPSMT"/>
          <w:szCs w:val="22"/>
          <w:lang w:val="sk-SK"/>
        </w:rPr>
        <w:t>/</w:t>
      </w:r>
      <w:r w:rsidRPr="00BD5921">
        <w:rPr>
          <w:rFonts w:cs="TimesNewRomanPSMT"/>
          <w:szCs w:val="22"/>
          <w:lang w:val="sk-SK"/>
        </w:rPr>
        <w:t>20</w:t>
      </w:r>
      <w:r w:rsidR="003C53E7">
        <w:rPr>
          <w:rFonts w:cs="TimesNewRomanPSMT"/>
          <w:szCs w:val="22"/>
          <w:lang w:val="sk-SK"/>
        </w:rPr>
        <w:t>2</w:t>
      </w:r>
      <w:r w:rsidR="003975C7">
        <w:rPr>
          <w:rFonts w:cs="TimesNewRomanPSMT"/>
          <w:szCs w:val="22"/>
          <w:lang w:val="sk-SK"/>
        </w:rPr>
        <w:t>1</w:t>
      </w:r>
      <w:r>
        <w:rPr>
          <w:rFonts w:cs="TimesNewRomanPSMT"/>
          <w:szCs w:val="22"/>
          <w:lang w:val="sk-SK"/>
        </w:rPr>
        <w:t xml:space="preserve"> </w:t>
      </w:r>
      <w:r w:rsidR="00926FD9">
        <w:rPr>
          <w:rFonts w:cs="TimesNewRomanPSMT"/>
          <w:szCs w:val="22"/>
          <w:lang w:val="sk-SK"/>
        </w:rPr>
        <w:t>zvýšená</w:t>
      </w:r>
      <w:r w:rsidR="00E60129">
        <w:rPr>
          <w:rFonts w:cs="TimesNewRomanPSMT"/>
          <w:szCs w:val="22"/>
          <w:lang w:val="sk-SK"/>
        </w:rPr>
        <w:t xml:space="preserve"> </w:t>
      </w:r>
      <w:r>
        <w:rPr>
          <w:rFonts w:cs="TimesNewRomanPSMT"/>
          <w:szCs w:val="22"/>
          <w:lang w:val="sk-SK"/>
        </w:rPr>
        <w:t>o</w:t>
      </w:r>
      <w:r w:rsidR="003975C7">
        <w:rPr>
          <w:rFonts w:cs="TimesNewRomanPSMT"/>
          <w:szCs w:val="22"/>
          <w:lang w:val="sk-SK"/>
        </w:rPr>
        <w:t> 47 728</w:t>
      </w:r>
      <w:r w:rsidR="003C53E7">
        <w:rPr>
          <w:rFonts w:cs="TimesNewRomanPSMT"/>
          <w:szCs w:val="22"/>
          <w:lang w:val="sk-SK"/>
        </w:rPr>
        <w:t xml:space="preserve"> </w:t>
      </w:r>
      <w:r>
        <w:rPr>
          <w:rFonts w:cs="TimesNewRomanPSMT"/>
          <w:szCs w:val="22"/>
          <w:lang w:val="sk-SK"/>
        </w:rPr>
        <w:t xml:space="preserve">EUR) </w:t>
      </w:r>
      <w:r w:rsidRPr="00BD5921">
        <w:rPr>
          <w:rFonts w:cs="TimesNewRomanPSMT"/>
          <w:szCs w:val="22"/>
          <w:lang w:val="sk-SK"/>
        </w:rPr>
        <w:t>ako je to znázornené v nasledujúcom prehľade:</w:t>
      </w:r>
    </w:p>
    <w:p w14:paraId="731150D6" w14:textId="77777777" w:rsidR="00F72649" w:rsidRPr="00BD5921" w:rsidRDefault="00F72649" w:rsidP="00F72649">
      <w:pPr>
        <w:pStyle w:val="Zkladntext"/>
        <w:rPr>
          <w:color w:val="FF0000"/>
          <w:szCs w:val="22"/>
          <w:lang w:val="sk-SK"/>
        </w:rPr>
      </w:pPr>
    </w:p>
    <w:bookmarkStart w:id="359" w:name="_MON_1393613455"/>
    <w:bookmarkStart w:id="360" w:name="_MON_1388569116"/>
    <w:bookmarkStart w:id="361" w:name="_MON_1393684055"/>
    <w:bookmarkStart w:id="362" w:name="_MON_1393684094"/>
    <w:bookmarkStart w:id="363" w:name="_MON_1388569247"/>
    <w:bookmarkStart w:id="364" w:name="_MON_1388569278"/>
    <w:bookmarkStart w:id="365" w:name="_MON_1393660115"/>
    <w:bookmarkStart w:id="366" w:name="_MON_1389426423"/>
    <w:bookmarkStart w:id="367" w:name="_MON_1389426441"/>
    <w:bookmarkStart w:id="368" w:name="_MON_1389448420"/>
    <w:bookmarkStart w:id="369" w:name="_MON_1389448430"/>
    <w:bookmarkStart w:id="370" w:name="_MON_1387717878"/>
    <w:bookmarkStart w:id="371" w:name="_MON_1392034620"/>
    <w:bookmarkStart w:id="372" w:name="_MON_1387717887"/>
    <w:bookmarkStart w:id="373" w:name="_MON_1387718055"/>
    <w:bookmarkStart w:id="374" w:name="_MON_1396873336"/>
    <w:bookmarkStart w:id="375" w:name="_MON_1387718103"/>
    <w:bookmarkStart w:id="376" w:name="_MON_1387963548"/>
    <w:bookmarkEnd w:id="359"/>
    <w:bookmarkEnd w:id="360"/>
    <w:bookmarkEnd w:id="361"/>
    <w:bookmarkEnd w:id="362"/>
    <w:bookmarkEnd w:id="363"/>
    <w:bookmarkEnd w:id="364"/>
    <w:bookmarkEnd w:id="365"/>
    <w:bookmarkEnd w:id="366"/>
    <w:bookmarkEnd w:id="367"/>
    <w:bookmarkEnd w:id="368"/>
    <w:bookmarkEnd w:id="369"/>
    <w:bookmarkEnd w:id="370"/>
    <w:bookmarkEnd w:id="371"/>
    <w:bookmarkEnd w:id="372"/>
    <w:bookmarkEnd w:id="373"/>
    <w:bookmarkEnd w:id="374"/>
    <w:bookmarkEnd w:id="375"/>
    <w:bookmarkEnd w:id="376"/>
    <w:bookmarkStart w:id="377" w:name="_MON_1387963628"/>
    <w:bookmarkEnd w:id="377"/>
    <w:p w14:paraId="7A5726D0" w14:textId="4E24E076" w:rsidR="00F72649" w:rsidRDefault="00B85D78" w:rsidP="00F72649">
      <w:pPr>
        <w:pStyle w:val="Zkladntext"/>
        <w:rPr>
          <w:szCs w:val="22"/>
          <w:lang w:val="sk-SK"/>
        </w:rPr>
      </w:pPr>
      <w:r w:rsidRPr="00BD5921">
        <w:rPr>
          <w:szCs w:val="22"/>
          <w:lang w:val="sk-SK"/>
        </w:rPr>
        <w:object w:dxaOrig="9528" w:dyaOrig="4986" w14:anchorId="70FAEDF3">
          <v:shape id="_x0000_i1051" type="#_x0000_t75" style="width:445.5pt;height:235.5pt" o:ole="">
            <v:imagedata r:id="rId61" o:title=""/>
          </v:shape>
          <o:OLEObject Type="Embed" ProgID="Excel.Sheet.12" ShapeID="_x0000_i1051" DrawAspect="Content" ObjectID="_1712635976" r:id="rId62"/>
        </w:object>
      </w:r>
    </w:p>
    <w:p w14:paraId="7C78EA2D" w14:textId="77777777" w:rsidR="00F72649" w:rsidRDefault="00F72649">
      <w:pPr>
        <w:pStyle w:val="Zkladntext"/>
        <w:rPr>
          <w:szCs w:val="22"/>
          <w:lang w:val="sk-SK"/>
        </w:rPr>
      </w:pPr>
    </w:p>
    <w:p w14:paraId="753F3273" w14:textId="124576A5" w:rsidR="00B178A6" w:rsidRDefault="00B178A6" w:rsidP="00540603">
      <w:pPr>
        <w:pStyle w:val="Zkladntext"/>
        <w:rPr>
          <w:snapToGrid w:val="0"/>
          <w:szCs w:val="22"/>
          <w:lang w:val="sk-SK" w:eastAsia="de-DE"/>
        </w:rPr>
      </w:pPr>
    </w:p>
    <w:p w14:paraId="0DE543A1" w14:textId="77777777" w:rsidR="00E67B2C" w:rsidRPr="00BD5921" w:rsidRDefault="00E67B2C" w:rsidP="00540603">
      <w:pPr>
        <w:pStyle w:val="Zkladntext"/>
        <w:rPr>
          <w:snapToGrid w:val="0"/>
          <w:szCs w:val="22"/>
          <w:lang w:val="sk-SK" w:eastAsia="de-DE"/>
        </w:rPr>
      </w:pPr>
    </w:p>
    <w:p w14:paraId="147F5C04" w14:textId="77777777" w:rsidR="004A7C5B" w:rsidRPr="00BD5921" w:rsidRDefault="00C9279C" w:rsidP="007E70D9">
      <w:pPr>
        <w:pStyle w:val="Nadpis2"/>
        <w:rPr>
          <w:lang w:val="sk-SK"/>
        </w:rPr>
      </w:pPr>
      <w:bookmarkStart w:id="378" w:name="_Toc156113639"/>
      <w:r w:rsidRPr="00BD5921">
        <w:rPr>
          <w:lang w:val="sk-SK"/>
        </w:rPr>
        <w:t>Výnosy pri aktivácii nákladov</w:t>
      </w:r>
      <w:bookmarkEnd w:id="378"/>
      <w:r w:rsidR="00D17BCA" w:rsidRPr="00BD5921">
        <w:rPr>
          <w:lang w:val="sk-SK"/>
        </w:rPr>
        <w:t>, ostatné významné výnosy z hospodárskej činnosti, finančné výnosy a</w:t>
      </w:r>
      <w:r w:rsidR="007D7109">
        <w:rPr>
          <w:lang w:val="sk-SK"/>
        </w:rPr>
        <w:t> </w:t>
      </w:r>
      <w:r w:rsidR="00D17BCA" w:rsidRPr="00BD5921">
        <w:rPr>
          <w:lang w:val="sk-SK"/>
        </w:rPr>
        <w:t>výnosy</w:t>
      </w:r>
      <w:r w:rsidR="007D7109">
        <w:rPr>
          <w:lang w:val="sk-SK"/>
        </w:rPr>
        <w:t>, ktoré majú výnimočný rozsah alebo výskyt</w:t>
      </w:r>
    </w:p>
    <w:p w14:paraId="74F9D134" w14:textId="77777777" w:rsidR="00452463" w:rsidRPr="00BD5921" w:rsidRDefault="00452463">
      <w:pPr>
        <w:rPr>
          <w:lang w:val="sk-SK"/>
        </w:rPr>
      </w:pPr>
    </w:p>
    <w:p w14:paraId="2EDBAA3C" w14:textId="77777777" w:rsidR="008E469A" w:rsidRDefault="008E469A" w:rsidP="008E469A">
      <w:pPr>
        <w:autoSpaceDE w:val="0"/>
        <w:autoSpaceDN w:val="0"/>
        <w:adjustRightInd w:val="0"/>
        <w:rPr>
          <w:rFonts w:cs="TimesNewRomanPSMT"/>
          <w:szCs w:val="22"/>
          <w:lang w:val="sk-SK"/>
        </w:rPr>
      </w:pPr>
      <w:r w:rsidRPr="00BD5921">
        <w:rPr>
          <w:rFonts w:cs="TimesNewRomanPSMT"/>
          <w:szCs w:val="22"/>
          <w:lang w:val="sk-SK"/>
        </w:rPr>
        <w:t xml:space="preserve">Prehľad o výnosoch pri aktivácii nákladov, výnosoch z hospodárskej činnosti, finančnej činnosti a </w:t>
      </w:r>
      <w:r w:rsidR="007D7109" w:rsidRPr="007D7109">
        <w:rPr>
          <w:rFonts w:cs="TimesNewRomanPSMT"/>
          <w:szCs w:val="22"/>
          <w:lang w:val="sk-SK"/>
        </w:rPr>
        <w:t xml:space="preserve">výnosy, ktoré majú výnimočný rozsah alebo výskyt </w:t>
      </w:r>
      <w:r w:rsidR="0007040E" w:rsidRPr="00BD5921">
        <w:rPr>
          <w:rFonts w:cs="TimesNewRomanPSMT"/>
          <w:szCs w:val="22"/>
          <w:lang w:val="sk-SK"/>
        </w:rPr>
        <w:t xml:space="preserve"> je uvedený v nasledujúcej tabuľke</w:t>
      </w:r>
      <w:r w:rsidRPr="00BD5921">
        <w:rPr>
          <w:rFonts w:cs="TimesNewRomanPSMT"/>
          <w:szCs w:val="22"/>
          <w:lang w:val="sk-SK"/>
        </w:rPr>
        <w:t>:</w:t>
      </w:r>
    </w:p>
    <w:p w14:paraId="784D09AF" w14:textId="77777777" w:rsidR="00F72649" w:rsidRPr="00BD5921" w:rsidRDefault="00F72649" w:rsidP="008E469A">
      <w:pPr>
        <w:autoSpaceDE w:val="0"/>
        <w:autoSpaceDN w:val="0"/>
        <w:adjustRightInd w:val="0"/>
        <w:rPr>
          <w:rFonts w:cs="TimesNewRomanPSMT"/>
          <w:szCs w:val="22"/>
          <w:lang w:val="sk-SK"/>
        </w:rPr>
      </w:pPr>
    </w:p>
    <w:bookmarkStart w:id="379" w:name="_MON_1522732643"/>
    <w:bookmarkEnd w:id="379"/>
    <w:p w14:paraId="3E797257" w14:textId="381180CD" w:rsidR="007A6ED8" w:rsidRPr="00BD5921" w:rsidRDefault="00863A70">
      <w:pPr>
        <w:rPr>
          <w:lang w:val="sk-SK"/>
        </w:rPr>
      </w:pPr>
      <w:r w:rsidRPr="00C3054D">
        <w:rPr>
          <w:lang w:val="sk-SK"/>
        </w:rPr>
        <w:object w:dxaOrig="9698" w:dyaOrig="4723" w14:anchorId="65876ECC">
          <v:shape id="_x0000_i1052" type="#_x0000_t75" style="width:460.5pt;height:226.5pt" o:ole="">
            <v:imagedata r:id="rId63" o:title=""/>
          </v:shape>
          <o:OLEObject Type="Embed" ProgID="Excel.Sheet.12" ShapeID="_x0000_i1052" DrawAspect="Content" ObjectID="_1712635977" r:id="rId64"/>
        </w:object>
      </w:r>
    </w:p>
    <w:p w14:paraId="539FB449" w14:textId="77777777" w:rsidR="00BF3EAC" w:rsidRDefault="00BF3EAC" w:rsidP="00FE5654">
      <w:pPr>
        <w:rPr>
          <w:rFonts w:cs="TimesNewRomanPSMT"/>
          <w:szCs w:val="22"/>
          <w:lang w:val="sk-SK"/>
        </w:rPr>
      </w:pPr>
    </w:p>
    <w:p w14:paraId="11DD920C" w14:textId="30826BC9" w:rsidR="00FE5654" w:rsidRPr="00FE5654" w:rsidRDefault="00FE5654" w:rsidP="00FE5654">
      <w:pPr>
        <w:rPr>
          <w:rFonts w:cs="TimesNewRomanPSMT"/>
          <w:szCs w:val="22"/>
          <w:lang w:val="sk-SK"/>
        </w:rPr>
      </w:pPr>
      <w:r w:rsidRPr="00FE5654">
        <w:rPr>
          <w:rFonts w:cs="TimesNewRomanPSMT"/>
          <w:szCs w:val="22"/>
          <w:lang w:val="sk-SK"/>
        </w:rPr>
        <w:t>Spoločnosť</w:t>
      </w:r>
      <w:r w:rsidR="00726027">
        <w:rPr>
          <w:rFonts w:cs="TimesNewRomanPSMT"/>
          <w:szCs w:val="22"/>
          <w:lang w:val="sk-SK"/>
        </w:rPr>
        <w:t xml:space="preserve"> v účtovnom roku 2/</w:t>
      </w:r>
      <w:r w:rsidRPr="00FE5654">
        <w:rPr>
          <w:rFonts w:cs="TimesNewRomanPSMT"/>
          <w:szCs w:val="22"/>
          <w:lang w:val="sk-SK"/>
        </w:rPr>
        <w:t>202</w:t>
      </w:r>
      <w:r w:rsidR="00BF3EAC">
        <w:rPr>
          <w:rFonts w:cs="TimesNewRomanPSMT"/>
          <w:szCs w:val="22"/>
          <w:lang w:val="sk-SK"/>
        </w:rPr>
        <w:t>1</w:t>
      </w:r>
      <w:r w:rsidRPr="00FE5654">
        <w:rPr>
          <w:rFonts w:cs="TimesNewRomanPSMT"/>
          <w:szCs w:val="22"/>
          <w:lang w:val="sk-SK"/>
        </w:rPr>
        <w:t xml:space="preserve"> </w:t>
      </w:r>
      <w:r w:rsidR="00726027">
        <w:rPr>
          <w:rFonts w:cs="TimesNewRomanPSMT"/>
          <w:szCs w:val="22"/>
          <w:lang w:val="sk-SK"/>
        </w:rPr>
        <w:t xml:space="preserve">– 1/2022 </w:t>
      </w:r>
      <w:r w:rsidRPr="00FE5654">
        <w:rPr>
          <w:rFonts w:cs="TimesNewRomanPSMT"/>
          <w:szCs w:val="22"/>
          <w:lang w:val="sk-SK"/>
        </w:rPr>
        <w:t xml:space="preserve">prijala štátne dotácie v súvislosti s kompenzáciami dopadov pandémie COVID19 v celkovej výške </w:t>
      </w:r>
      <w:r w:rsidR="00BF3EAC">
        <w:rPr>
          <w:rFonts w:cs="TimesNewRomanPSMT"/>
          <w:szCs w:val="22"/>
          <w:lang w:val="sk-SK"/>
        </w:rPr>
        <w:t xml:space="preserve">32 523 </w:t>
      </w:r>
      <w:r w:rsidRPr="00FE5654">
        <w:rPr>
          <w:rFonts w:cs="TimesNewRomanPSMT"/>
          <w:szCs w:val="22"/>
          <w:lang w:val="sk-SK"/>
        </w:rPr>
        <w:t>EUR.</w:t>
      </w:r>
    </w:p>
    <w:p w14:paraId="54243F82" w14:textId="77777777" w:rsidR="00452463" w:rsidRPr="00BD5921" w:rsidRDefault="00452463">
      <w:pPr>
        <w:rPr>
          <w:lang w:val="sk-SK"/>
        </w:rPr>
      </w:pPr>
    </w:p>
    <w:p w14:paraId="0DA53825" w14:textId="77777777" w:rsidR="0049711D" w:rsidRPr="00BD5921" w:rsidRDefault="0049711D">
      <w:pPr>
        <w:rPr>
          <w:lang w:val="sk-SK"/>
        </w:rPr>
      </w:pPr>
    </w:p>
    <w:p w14:paraId="166795B9" w14:textId="77777777" w:rsidR="00A81A12" w:rsidRPr="00BD5921" w:rsidRDefault="00A81A12" w:rsidP="007E70D9">
      <w:pPr>
        <w:pStyle w:val="Nadpis2"/>
        <w:rPr>
          <w:lang w:val="sk-SK"/>
        </w:rPr>
      </w:pPr>
      <w:r w:rsidRPr="00BD5921">
        <w:rPr>
          <w:lang w:val="sk-SK"/>
        </w:rPr>
        <w:t>Čistý obrat</w:t>
      </w:r>
    </w:p>
    <w:p w14:paraId="1EE7891D" w14:textId="77777777" w:rsidR="00971314" w:rsidRPr="00BD5921" w:rsidRDefault="00971314" w:rsidP="00971314">
      <w:pPr>
        <w:rPr>
          <w:lang w:val="sk-SK"/>
        </w:rPr>
      </w:pPr>
    </w:p>
    <w:p w14:paraId="3383EC23" w14:textId="77777777" w:rsidR="000923CC" w:rsidRDefault="008E469A" w:rsidP="008E469A">
      <w:pPr>
        <w:autoSpaceDE w:val="0"/>
        <w:autoSpaceDN w:val="0"/>
        <w:adjustRightInd w:val="0"/>
        <w:rPr>
          <w:rFonts w:cs="TimesNewRomanPSMT"/>
          <w:szCs w:val="22"/>
          <w:lang w:val="sk-SK"/>
        </w:rPr>
      </w:pPr>
      <w:r w:rsidRPr="00BD5921">
        <w:rPr>
          <w:rFonts w:cs="TimesNewRomanPSMT"/>
          <w:szCs w:val="22"/>
          <w:lang w:val="sk-SK"/>
        </w:rPr>
        <w:t>Čistý obrat Spoločnosti na účely zistenia povinnosti overenia individuálnej účtovnej závierky audítorom [§ 19 ods. 1 písm. a) zákona o účtovníctve] je uvedený v nasledujúcom prehľade:</w:t>
      </w:r>
    </w:p>
    <w:p w14:paraId="6706C2F2" w14:textId="77777777" w:rsidR="00680AF1" w:rsidRPr="00BD5921" w:rsidRDefault="00680AF1" w:rsidP="008E469A">
      <w:pPr>
        <w:autoSpaceDE w:val="0"/>
        <w:autoSpaceDN w:val="0"/>
        <w:adjustRightInd w:val="0"/>
        <w:rPr>
          <w:rFonts w:cs="TimesNewRomanPSMT"/>
          <w:szCs w:val="22"/>
          <w:lang w:val="sk-SK"/>
        </w:rPr>
      </w:pPr>
    </w:p>
    <w:p w14:paraId="09719BA7" w14:textId="77777777" w:rsidR="0007040E" w:rsidRPr="00F85ABF" w:rsidRDefault="0007040E" w:rsidP="008E469A">
      <w:pPr>
        <w:autoSpaceDE w:val="0"/>
        <w:autoSpaceDN w:val="0"/>
        <w:adjustRightInd w:val="0"/>
        <w:rPr>
          <w:szCs w:val="22"/>
          <w:lang w:val="sk-SK"/>
        </w:rPr>
      </w:pPr>
    </w:p>
    <w:bookmarkStart w:id="380" w:name="_MON_1387718166"/>
    <w:bookmarkStart w:id="381" w:name="_MON_1387718177"/>
    <w:bookmarkStart w:id="382" w:name="_MON_1387718203"/>
    <w:bookmarkStart w:id="383" w:name="_MON_1387718221"/>
    <w:bookmarkStart w:id="384" w:name="_MON_1387718233"/>
    <w:bookmarkStart w:id="385" w:name="_MON_1387718248"/>
    <w:bookmarkStart w:id="386" w:name="_MON_1387963694"/>
    <w:bookmarkStart w:id="387" w:name="_MON_1388575427"/>
    <w:bookmarkStart w:id="388" w:name="_MON_1388575456"/>
    <w:bookmarkStart w:id="389" w:name="_MON_1388575462"/>
    <w:bookmarkStart w:id="390" w:name="_MON_1388575514"/>
    <w:bookmarkStart w:id="391" w:name="_MON_1389502459"/>
    <w:bookmarkStart w:id="392" w:name="_MON_1387718144"/>
    <w:bookmarkStart w:id="393" w:name="_MON_1392034643"/>
    <w:bookmarkStart w:id="394" w:name="_MON_1392034660"/>
    <w:bookmarkEnd w:id="380"/>
    <w:bookmarkEnd w:id="381"/>
    <w:bookmarkEnd w:id="382"/>
    <w:bookmarkEnd w:id="383"/>
    <w:bookmarkEnd w:id="384"/>
    <w:bookmarkEnd w:id="385"/>
    <w:bookmarkEnd w:id="386"/>
    <w:bookmarkEnd w:id="387"/>
    <w:bookmarkEnd w:id="388"/>
    <w:bookmarkEnd w:id="389"/>
    <w:bookmarkEnd w:id="390"/>
    <w:bookmarkEnd w:id="391"/>
    <w:bookmarkEnd w:id="392"/>
    <w:bookmarkEnd w:id="393"/>
    <w:bookmarkEnd w:id="394"/>
    <w:bookmarkStart w:id="395" w:name="_MON_1387718154"/>
    <w:bookmarkEnd w:id="395"/>
    <w:p w14:paraId="666D120F" w14:textId="4851BD8E" w:rsidR="007A6DCA" w:rsidRPr="00BD5921" w:rsidRDefault="00774CA8">
      <w:pPr>
        <w:rPr>
          <w:lang w:val="sk-SK"/>
        </w:rPr>
      </w:pPr>
      <w:r w:rsidRPr="00BD5921">
        <w:rPr>
          <w:lang w:val="sk-SK"/>
        </w:rPr>
        <w:object w:dxaOrig="9226" w:dyaOrig="2495" w14:anchorId="17B27B21">
          <v:shape id="_x0000_i1053" type="#_x0000_t75" style="width:434.25pt;height:126.75pt" o:ole="">
            <v:imagedata r:id="rId65" o:title=""/>
          </v:shape>
          <o:OLEObject Type="Embed" ProgID="Excel.Sheet.12" ShapeID="_x0000_i1053" DrawAspect="Content" ObjectID="_1712635978" r:id="rId66"/>
        </w:object>
      </w:r>
    </w:p>
    <w:p w14:paraId="015AB2BA" w14:textId="77777777" w:rsidR="00452463" w:rsidRDefault="00452463">
      <w:pPr>
        <w:rPr>
          <w:lang w:val="sk-SK"/>
        </w:rPr>
      </w:pPr>
    </w:p>
    <w:p w14:paraId="0F8744EB" w14:textId="77777777" w:rsidR="0049711D" w:rsidRPr="00BD5921" w:rsidRDefault="0049711D">
      <w:pPr>
        <w:rPr>
          <w:lang w:val="sk-SK"/>
        </w:rPr>
      </w:pPr>
    </w:p>
    <w:p w14:paraId="536B9974" w14:textId="77777777" w:rsidR="004A7C5B" w:rsidRPr="00BD5921" w:rsidRDefault="00C9279C" w:rsidP="00B04402">
      <w:pPr>
        <w:pStyle w:val="Nadpis1"/>
      </w:pPr>
      <w:bookmarkStart w:id="396" w:name="_Toc156113643"/>
      <w:r w:rsidRPr="00BD5921">
        <w:t>ÚDAJE O NÁKLADOCH</w:t>
      </w:r>
      <w:bookmarkEnd w:id="396"/>
    </w:p>
    <w:p w14:paraId="61EAD151" w14:textId="77777777" w:rsidR="00096938" w:rsidRPr="00680AF1" w:rsidRDefault="00096938" w:rsidP="00096938">
      <w:pPr>
        <w:rPr>
          <w:i/>
          <w:color w:val="FF0000"/>
          <w:szCs w:val="22"/>
          <w:lang w:val="sk-SK"/>
        </w:rPr>
      </w:pPr>
      <w:r w:rsidRPr="00160FEA">
        <w:rPr>
          <w:i/>
          <w:color w:val="FF0000"/>
          <w:szCs w:val="22"/>
          <w:highlight w:val="yellow"/>
          <w:lang w:val="sk-SK"/>
        </w:rPr>
        <w:t xml:space="preserve"> </w:t>
      </w:r>
    </w:p>
    <w:p w14:paraId="086CEE3D" w14:textId="77777777" w:rsidR="00386A49" w:rsidRDefault="00386A49">
      <w:pPr>
        <w:rPr>
          <w:snapToGrid w:val="0"/>
          <w:szCs w:val="22"/>
          <w:lang w:val="sk-SK" w:eastAsia="de-DE"/>
        </w:rPr>
      </w:pPr>
    </w:p>
    <w:p w14:paraId="55FC5D85" w14:textId="77777777" w:rsidR="00630702" w:rsidRPr="00BD5921" w:rsidRDefault="00C9279C" w:rsidP="007E70D9">
      <w:pPr>
        <w:pStyle w:val="Nadpis2"/>
        <w:rPr>
          <w:lang w:val="sk-SK"/>
        </w:rPr>
      </w:pPr>
      <w:bookmarkStart w:id="397" w:name="_MON_1393662512"/>
      <w:bookmarkStart w:id="398" w:name="_MON_1393614658"/>
      <w:bookmarkStart w:id="399" w:name="_MON_1393614666"/>
      <w:bookmarkStart w:id="400" w:name="_MON_1393614292"/>
      <w:bookmarkStart w:id="401" w:name="_MON_1393614336"/>
      <w:bookmarkStart w:id="402" w:name="_MON_1392032043"/>
      <w:bookmarkStart w:id="403" w:name="_MON_1392032079"/>
      <w:bookmarkStart w:id="404" w:name="_MON_1392034664"/>
      <w:bookmarkStart w:id="405" w:name="_Toc156113645"/>
      <w:bookmarkEnd w:id="397"/>
      <w:bookmarkEnd w:id="398"/>
      <w:bookmarkEnd w:id="399"/>
      <w:bookmarkEnd w:id="400"/>
      <w:bookmarkEnd w:id="401"/>
      <w:bookmarkEnd w:id="402"/>
      <w:bookmarkEnd w:id="403"/>
      <w:bookmarkEnd w:id="404"/>
      <w:r w:rsidRPr="00BD5921">
        <w:rPr>
          <w:lang w:val="sk-SK"/>
        </w:rPr>
        <w:t>Náklady za prijaté služby</w:t>
      </w:r>
      <w:bookmarkEnd w:id="405"/>
      <w:r w:rsidR="00BD5868" w:rsidRPr="00BD5921">
        <w:rPr>
          <w:lang w:val="sk-SK"/>
        </w:rPr>
        <w:t>, ostatné významné náklady z hospodárskej činnost</w:t>
      </w:r>
      <w:r w:rsidR="007D7109">
        <w:rPr>
          <w:lang w:val="sk-SK"/>
        </w:rPr>
        <w:t>i, finančné náklady a </w:t>
      </w:r>
      <w:r w:rsidR="00BD5868" w:rsidRPr="00BD5921">
        <w:rPr>
          <w:lang w:val="sk-SK"/>
        </w:rPr>
        <w:t>náklady</w:t>
      </w:r>
      <w:r w:rsidR="007D7109">
        <w:rPr>
          <w:lang w:val="sk-SK"/>
        </w:rPr>
        <w:t>, ktoré majú výnimočný rozsah alebo výskyt</w:t>
      </w:r>
    </w:p>
    <w:p w14:paraId="4D9C9C78" w14:textId="77777777" w:rsidR="00630702" w:rsidRDefault="00630702">
      <w:pPr>
        <w:pStyle w:val="Hlavika"/>
        <w:rPr>
          <w:snapToGrid w:val="0"/>
          <w:szCs w:val="22"/>
          <w:lang w:val="sk-SK" w:eastAsia="de-DE"/>
        </w:rPr>
      </w:pPr>
    </w:p>
    <w:p w14:paraId="0C2B89AE" w14:textId="77777777" w:rsidR="00680AF1" w:rsidRPr="00BD5921" w:rsidRDefault="00680AF1">
      <w:pPr>
        <w:pStyle w:val="Hlavika"/>
        <w:rPr>
          <w:snapToGrid w:val="0"/>
          <w:szCs w:val="22"/>
          <w:lang w:val="sk-SK" w:eastAsia="de-DE"/>
        </w:rPr>
      </w:pPr>
    </w:p>
    <w:p w14:paraId="7D4D82C4" w14:textId="019A5E60" w:rsidR="008E469A" w:rsidRDefault="00323EFB" w:rsidP="008E469A">
      <w:pPr>
        <w:autoSpaceDE w:val="0"/>
        <w:autoSpaceDN w:val="0"/>
        <w:adjustRightInd w:val="0"/>
        <w:rPr>
          <w:rFonts w:cs="TimesNewRomanPSMT"/>
          <w:szCs w:val="22"/>
          <w:lang w:val="sk-SK"/>
        </w:rPr>
      </w:pPr>
      <w:r w:rsidRPr="0049711D">
        <w:rPr>
          <w:rFonts w:cs="TimesNewRomanPSMT"/>
          <w:szCs w:val="22"/>
          <w:lang w:val="sk-SK"/>
        </w:rPr>
        <w:t>Prehľad o nákladoch voči audítorovi/ audítorskej spoločnosti</w:t>
      </w:r>
      <w:r w:rsidR="008E469A" w:rsidRPr="0049711D">
        <w:rPr>
          <w:rFonts w:cs="TimesNewRomanPSMT"/>
          <w:szCs w:val="22"/>
          <w:lang w:val="sk-SK"/>
        </w:rPr>
        <w:t>:</w:t>
      </w:r>
    </w:p>
    <w:p w14:paraId="1A233E74" w14:textId="77777777" w:rsidR="00295D50" w:rsidRDefault="00295D50" w:rsidP="008E469A">
      <w:pPr>
        <w:autoSpaceDE w:val="0"/>
        <w:autoSpaceDN w:val="0"/>
        <w:adjustRightInd w:val="0"/>
        <w:rPr>
          <w:rFonts w:cs="TimesNewRomanPSMT"/>
          <w:szCs w:val="22"/>
          <w:lang w:val="sk-SK"/>
        </w:rPr>
      </w:pPr>
    </w:p>
    <w:p w14:paraId="219EA000" w14:textId="77777777" w:rsidR="00F17AE2" w:rsidRDefault="00F17AE2" w:rsidP="008E469A">
      <w:pPr>
        <w:autoSpaceDE w:val="0"/>
        <w:autoSpaceDN w:val="0"/>
        <w:adjustRightInd w:val="0"/>
        <w:rPr>
          <w:snapToGrid w:val="0"/>
          <w:szCs w:val="22"/>
          <w:lang w:val="sk-SK" w:eastAsia="de-DE"/>
        </w:rPr>
      </w:pPr>
    </w:p>
    <w:bookmarkStart w:id="406" w:name="_MON_1394530271"/>
    <w:bookmarkStart w:id="407" w:name="_MON_1394530276"/>
    <w:bookmarkStart w:id="408" w:name="_MON_1393660537"/>
    <w:bookmarkStart w:id="409" w:name="_MON_1393660601"/>
    <w:bookmarkStart w:id="410" w:name="_MON_1393660618"/>
    <w:bookmarkStart w:id="411" w:name="_MON_1393660631"/>
    <w:bookmarkStart w:id="412" w:name="_MON_1393660639"/>
    <w:bookmarkStart w:id="413" w:name="_MON_1393660648"/>
    <w:bookmarkStart w:id="414" w:name="_MON_1393660681"/>
    <w:bookmarkStart w:id="415" w:name="_MON_1393660697"/>
    <w:bookmarkStart w:id="416" w:name="_MON_1393660707"/>
    <w:bookmarkStart w:id="417" w:name="_MON_1392032096"/>
    <w:bookmarkStart w:id="418" w:name="_MON_1392034671"/>
    <w:bookmarkStart w:id="419" w:name="_MON_1393615171"/>
    <w:bookmarkStart w:id="420" w:name="_MON_1388577866"/>
    <w:bookmarkStart w:id="421" w:name="_MON_1389502502"/>
    <w:bookmarkEnd w:id="406"/>
    <w:bookmarkEnd w:id="407"/>
    <w:bookmarkEnd w:id="408"/>
    <w:bookmarkEnd w:id="409"/>
    <w:bookmarkEnd w:id="410"/>
    <w:bookmarkEnd w:id="411"/>
    <w:bookmarkEnd w:id="412"/>
    <w:bookmarkEnd w:id="413"/>
    <w:bookmarkEnd w:id="414"/>
    <w:bookmarkEnd w:id="415"/>
    <w:bookmarkEnd w:id="416"/>
    <w:bookmarkEnd w:id="417"/>
    <w:bookmarkEnd w:id="418"/>
    <w:bookmarkEnd w:id="419"/>
    <w:bookmarkEnd w:id="420"/>
    <w:bookmarkEnd w:id="421"/>
    <w:bookmarkStart w:id="422" w:name="_MON_1392032093"/>
    <w:bookmarkEnd w:id="422"/>
    <w:p w14:paraId="5D6CF125" w14:textId="5327BDD8" w:rsidR="00D72378" w:rsidRPr="00BD5921" w:rsidRDefault="00774CA8">
      <w:pPr>
        <w:pStyle w:val="Hlavika"/>
        <w:rPr>
          <w:snapToGrid w:val="0"/>
          <w:szCs w:val="22"/>
          <w:lang w:val="sk-SK" w:eastAsia="de-DE"/>
        </w:rPr>
      </w:pPr>
      <w:r w:rsidRPr="00BD5921">
        <w:rPr>
          <w:snapToGrid w:val="0"/>
          <w:szCs w:val="22"/>
          <w:lang w:val="sk-SK" w:eastAsia="de-DE"/>
        </w:rPr>
        <w:object w:dxaOrig="9379" w:dyaOrig="2322" w14:anchorId="352A4D7F">
          <v:shape id="_x0000_i1054" type="#_x0000_t75" style="width:414pt;height:102pt" o:ole="">
            <v:imagedata r:id="rId67" o:title=""/>
          </v:shape>
          <o:OLEObject Type="Embed" ProgID="Excel.Sheet.12" ShapeID="_x0000_i1054" DrawAspect="Content" ObjectID="_1712635979" r:id="rId68"/>
        </w:object>
      </w:r>
    </w:p>
    <w:p w14:paraId="376C0DC8" w14:textId="77777777" w:rsidR="00323EFB" w:rsidRPr="00D55E52" w:rsidRDefault="00323EFB" w:rsidP="00026CEB">
      <w:pPr>
        <w:rPr>
          <w:i/>
          <w:color w:val="FF0000"/>
          <w:szCs w:val="22"/>
          <w:lang w:val="sk-SK"/>
        </w:rPr>
      </w:pPr>
    </w:p>
    <w:p w14:paraId="4759765E" w14:textId="77777777" w:rsidR="00FB7BF6" w:rsidRDefault="00FB7BF6" w:rsidP="00C7488C">
      <w:pPr>
        <w:autoSpaceDE w:val="0"/>
        <w:autoSpaceDN w:val="0"/>
        <w:adjustRightInd w:val="0"/>
        <w:rPr>
          <w:rFonts w:cs="TimesNewRomanPSMT"/>
          <w:szCs w:val="22"/>
          <w:lang w:val="sk-SK"/>
        </w:rPr>
      </w:pPr>
    </w:p>
    <w:p w14:paraId="4E1EBD47" w14:textId="77777777" w:rsidR="00FB7BF6" w:rsidRDefault="00FB7BF6" w:rsidP="00C7488C">
      <w:pPr>
        <w:autoSpaceDE w:val="0"/>
        <w:autoSpaceDN w:val="0"/>
        <w:adjustRightInd w:val="0"/>
        <w:rPr>
          <w:rFonts w:cs="TimesNewRomanPSMT"/>
          <w:szCs w:val="22"/>
          <w:lang w:val="sk-SK"/>
        </w:rPr>
      </w:pPr>
    </w:p>
    <w:p w14:paraId="0C50316D" w14:textId="77777777" w:rsidR="00FB7BF6" w:rsidRDefault="00FB7BF6" w:rsidP="00C7488C">
      <w:pPr>
        <w:autoSpaceDE w:val="0"/>
        <w:autoSpaceDN w:val="0"/>
        <w:adjustRightInd w:val="0"/>
        <w:rPr>
          <w:rFonts w:cs="TimesNewRomanPSMT"/>
          <w:szCs w:val="22"/>
          <w:lang w:val="sk-SK"/>
        </w:rPr>
      </w:pPr>
    </w:p>
    <w:p w14:paraId="7B84D3E6" w14:textId="77777777" w:rsidR="00FB7BF6" w:rsidRDefault="00FB7BF6" w:rsidP="00C7488C">
      <w:pPr>
        <w:autoSpaceDE w:val="0"/>
        <w:autoSpaceDN w:val="0"/>
        <w:adjustRightInd w:val="0"/>
        <w:rPr>
          <w:rFonts w:cs="TimesNewRomanPSMT"/>
          <w:szCs w:val="22"/>
          <w:lang w:val="sk-SK"/>
        </w:rPr>
      </w:pPr>
    </w:p>
    <w:p w14:paraId="31C20C53" w14:textId="77777777" w:rsidR="00FB7BF6" w:rsidRDefault="00FB7BF6" w:rsidP="00C7488C">
      <w:pPr>
        <w:autoSpaceDE w:val="0"/>
        <w:autoSpaceDN w:val="0"/>
        <w:adjustRightInd w:val="0"/>
        <w:rPr>
          <w:rFonts w:cs="TimesNewRomanPSMT"/>
          <w:szCs w:val="22"/>
          <w:lang w:val="sk-SK"/>
        </w:rPr>
      </w:pPr>
    </w:p>
    <w:p w14:paraId="7C5FAA09" w14:textId="77777777" w:rsidR="00FB7BF6" w:rsidRDefault="00FB7BF6" w:rsidP="00C7488C">
      <w:pPr>
        <w:autoSpaceDE w:val="0"/>
        <w:autoSpaceDN w:val="0"/>
        <w:adjustRightInd w:val="0"/>
        <w:rPr>
          <w:rFonts w:cs="TimesNewRomanPSMT"/>
          <w:szCs w:val="22"/>
          <w:lang w:val="sk-SK"/>
        </w:rPr>
      </w:pPr>
    </w:p>
    <w:p w14:paraId="7D0B0BF5" w14:textId="77777777" w:rsidR="00FB7BF6" w:rsidRDefault="00FB7BF6" w:rsidP="00C7488C">
      <w:pPr>
        <w:autoSpaceDE w:val="0"/>
        <w:autoSpaceDN w:val="0"/>
        <w:adjustRightInd w:val="0"/>
        <w:rPr>
          <w:rFonts w:cs="TimesNewRomanPSMT"/>
          <w:szCs w:val="22"/>
          <w:lang w:val="sk-SK"/>
        </w:rPr>
      </w:pPr>
    </w:p>
    <w:p w14:paraId="2BD6BD67" w14:textId="77777777" w:rsidR="00FB7BF6" w:rsidRDefault="00FB7BF6" w:rsidP="00C7488C">
      <w:pPr>
        <w:autoSpaceDE w:val="0"/>
        <w:autoSpaceDN w:val="0"/>
        <w:adjustRightInd w:val="0"/>
        <w:rPr>
          <w:rFonts w:cs="TimesNewRomanPSMT"/>
          <w:szCs w:val="22"/>
          <w:lang w:val="sk-SK"/>
        </w:rPr>
      </w:pPr>
    </w:p>
    <w:p w14:paraId="682CD495" w14:textId="77777777" w:rsidR="00FB7BF6" w:rsidRDefault="00FB7BF6" w:rsidP="00C7488C">
      <w:pPr>
        <w:autoSpaceDE w:val="0"/>
        <w:autoSpaceDN w:val="0"/>
        <w:adjustRightInd w:val="0"/>
        <w:rPr>
          <w:rFonts w:cs="TimesNewRomanPSMT"/>
          <w:szCs w:val="22"/>
          <w:lang w:val="sk-SK"/>
        </w:rPr>
      </w:pPr>
    </w:p>
    <w:p w14:paraId="1AE452DD" w14:textId="77777777" w:rsidR="00FB7BF6" w:rsidRDefault="00FB7BF6" w:rsidP="00C7488C">
      <w:pPr>
        <w:autoSpaceDE w:val="0"/>
        <w:autoSpaceDN w:val="0"/>
        <w:adjustRightInd w:val="0"/>
        <w:rPr>
          <w:rFonts w:cs="TimesNewRomanPSMT"/>
          <w:szCs w:val="22"/>
          <w:lang w:val="sk-SK"/>
        </w:rPr>
      </w:pPr>
    </w:p>
    <w:p w14:paraId="444BAFFE" w14:textId="77777777" w:rsidR="00FB7BF6" w:rsidRDefault="00FB7BF6" w:rsidP="00C7488C">
      <w:pPr>
        <w:autoSpaceDE w:val="0"/>
        <w:autoSpaceDN w:val="0"/>
        <w:adjustRightInd w:val="0"/>
        <w:rPr>
          <w:rFonts w:cs="TimesNewRomanPSMT"/>
          <w:szCs w:val="22"/>
          <w:lang w:val="sk-SK"/>
        </w:rPr>
      </w:pPr>
    </w:p>
    <w:p w14:paraId="26AB7698" w14:textId="77777777" w:rsidR="00FB7BF6" w:rsidRDefault="00FB7BF6" w:rsidP="00C7488C">
      <w:pPr>
        <w:autoSpaceDE w:val="0"/>
        <w:autoSpaceDN w:val="0"/>
        <w:adjustRightInd w:val="0"/>
        <w:rPr>
          <w:rFonts w:cs="TimesNewRomanPSMT"/>
          <w:szCs w:val="22"/>
          <w:lang w:val="sk-SK"/>
        </w:rPr>
      </w:pPr>
    </w:p>
    <w:p w14:paraId="1AF17E76" w14:textId="77777777" w:rsidR="00FB7BF6" w:rsidRDefault="00FB7BF6" w:rsidP="00C7488C">
      <w:pPr>
        <w:autoSpaceDE w:val="0"/>
        <w:autoSpaceDN w:val="0"/>
        <w:adjustRightInd w:val="0"/>
        <w:rPr>
          <w:rFonts w:cs="TimesNewRomanPSMT"/>
          <w:szCs w:val="22"/>
          <w:lang w:val="sk-SK"/>
        </w:rPr>
      </w:pPr>
    </w:p>
    <w:p w14:paraId="3D8D3528" w14:textId="77777777" w:rsidR="00FB7BF6" w:rsidRDefault="00FB7BF6" w:rsidP="00C7488C">
      <w:pPr>
        <w:autoSpaceDE w:val="0"/>
        <w:autoSpaceDN w:val="0"/>
        <w:adjustRightInd w:val="0"/>
        <w:rPr>
          <w:rFonts w:cs="TimesNewRomanPSMT"/>
          <w:szCs w:val="22"/>
          <w:lang w:val="sk-SK"/>
        </w:rPr>
      </w:pPr>
    </w:p>
    <w:p w14:paraId="6D3D1386" w14:textId="77777777" w:rsidR="00FB7BF6" w:rsidRDefault="00FB7BF6" w:rsidP="00C7488C">
      <w:pPr>
        <w:autoSpaceDE w:val="0"/>
        <w:autoSpaceDN w:val="0"/>
        <w:adjustRightInd w:val="0"/>
        <w:rPr>
          <w:rFonts w:cs="TimesNewRomanPSMT"/>
          <w:szCs w:val="22"/>
          <w:lang w:val="sk-SK"/>
        </w:rPr>
      </w:pPr>
    </w:p>
    <w:p w14:paraId="5B22ED45" w14:textId="77777777" w:rsidR="00FB7BF6" w:rsidRDefault="00FB7BF6" w:rsidP="00C7488C">
      <w:pPr>
        <w:autoSpaceDE w:val="0"/>
        <w:autoSpaceDN w:val="0"/>
        <w:adjustRightInd w:val="0"/>
        <w:rPr>
          <w:rFonts w:cs="TimesNewRomanPSMT"/>
          <w:szCs w:val="22"/>
          <w:lang w:val="sk-SK"/>
        </w:rPr>
      </w:pPr>
    </w:p>
    <w:p w14:paraId="65F557FD" w14:textId="77777777" w:rsidR="00E60129" w:rsidRDefault="00E60129" w:rsidP="00C7488C">
      <w:pPr>
        <w:autoSpaceDE w:val="0"/>
        <w:autoSpaceDN w:val="0"/>
        <w:adjustRightInd w:val="0"/>
        <w:rPr>
          <w:rFonts w:cs="TimesNewRomanPSMT"/>
          <w:szCs w:val="22"/>
          <w:lang w:val="sk-SK"/>
        </w:rPr>
      </w:pPr>
    </w:p>
    <w:p w14:paraId="103D82A5" w14:textId="77777777" w:rsidR="00E60129" w:rsidRDefault="00E60129" w:rsidP="00C7488C">
      <w:pPr>
        <w:autoSpaceDE w:val="0"/>
        <w:autoSpaceDN w:val="0"/>
        <w:adjustRightInd w:val="0"/>
        <w:rPr>
          <w:rFonts w:cs="TimesNewRomanPSMT"/>
          <w:szCs w:val="22"/>
          <w:lang w:val="sk-SK"/>
        </w:rPr>
      </w:pPr>
    </w:p>
    <w:p w14:paraId="22C99F7A" w14:textId="77777777" w:rsidR="00FB7BF6" w:rsidRDefault="00FB7BF6" w:rsidP="00C7488C">
      <w:pPr>
        <w:autoSpaceDE w:val="0"/>
        <w:autoSpaceDN w:val="0"/>
        <w:adjustRightInd w:val="0"/>
        <w:rPr>
          <w:rFonts w:cs="TimesNewRomanPSMT"/>
          <w:szCs w:val="22"/>
          <w:lang w:val="sk-SK"/>
        </w:rPr>
      </w:pPr>
    </w:p>
    <w:p w14:paraId="2BF7D341" w14:textId="0CC64ADB" w:rsidR="00C7488C" w:rsidRDefault="00C7488C" w:rsidP="00C7488C">
      <w:pPr>
        <w:autoSpaceDE w:val="0"/>
        <w:autoSpaceDN w:val="0"/>
        <w:adjustRightInd w:val="0"/>
        <w:rPr>
          <w:rFonts w:cs="TimesNewRomanPSMT"/>
          <w:szCs w:val="22"/>
          <w:lang w:val="sk-SK"/>
        </w:rPr>
      </w:pPr>
      <w:r w:rsidRPr="00D55E52">
        <w:rPr>
          <w:rFonts w:cs="TimesNewRomanPSMT"/>
          <w:szCs w:val="22"/>
          <w:lang w:val="sk-SK"/>
        </w:rPr>
        <w:t>Prehľad o nákladoch na prijaté služby:</w:t>
      </w:r>
    </w:p>
    <w:p w14:paraId="2E327D70" w14:textId="77777777" w:rsidR="00BF3EAC" w:rsidRDefault="00BF3EAC" w:rsidP="00C7488C">
      <w:pPr>
        <w:autoSpaceDE w:val="0"/>
        <w:autoSpaceDN w:val="0"/>
        <w:adjustRightInd w:val="0"/>
        <w:rPr>
          <w:rFonts w:cs="TimesNewRomanPSMT"/>
          <w:szCs w:val="22"/>
          <w:lang w:val="sk-SK"/>
        </w:rPr>
      </w:pPr>
    </w:p>
    <w:p w14:paraId="5D702679" w14:textId="77777777" w:rsidR="00C7488C" w:rsidRDefault="00C7488C">
      <w:pPr>
        <w:rPr>
          <w:rFonts w:cs="TimesNewRomanPSMT"/>
          <w:szCs w:val="22"/>
          <w:lang w:val="sk-SK"/>
        </w:rPr>
      </w:pPr>
      <w:bookmarkStart w:id="423" w:name="_MON_1392032109"/>
      <w:bookmarkStart w:id="424" w:name="_MON_1392034674"/>
      <w:bookmarkStart w:id="425" w:name="_MON_1389502515"/>
      <w:bookmarkStart w:id="426" w:name="_MON_1393615361"/>
      <w:bookmarkStart w:id="427" w:name="_MON_1393615942"/>
      <w:bookmarkStart w:id="428" w:name="_MON_1392032106"/>
      <w:bookmarkStart w:id="429" w:name="_MON_1392808560"/>
      <w:bookmarkStart w:id="430" w:name="_MON_1392808539"/>
      <w:bookmarkStart w:id="431" w:name="_MON_1392808574"/>
      <w:bookmarkStart w:id="432" w:name="_MON_1392808607"/>
      <w:bookmarkStart w:id="433" w:name="_MON_1392808611"/>
      <w:bookmarkStart w:id="434" w:name="_MON_1388577970"/>
      <w:bookmarkStart w:id="435" w:name="_MON_1389502526"/>
      <w:bookmarkStart w:id="436" w:name="_MON_1392808470"/>
      <w:bookmarkStart w:id="437" w:name="_MON_1393615750"/>
      <w:bookmarkStart w:id="438" w:name="_MON_1393615844"/>
      <w:bookmarkStart w:id="439" w:name="_MON_1392808503"/>
      <w:bookmarkStart w:id="440" w:name="_MON_1392808523"/>
      <w:bookmarkStart w:id="441" w:name="_MON_1389502535"/>
      <w:bookmarkStart w:id="442" w:name="_MON_1393615756"/>
      <w:bookmarkStart w:id="443" w:name="_MON_1393615778"/>
      <w:bookmarkStart w:id="444" w:name="_MON_1392032188"/>
      <w:bookmarkStart w:id="445" w:name="_MON_1392032205"/>
      <w:bookmarkEnd w:id="423"/>
      <w:bookmarkEnd w:id="424"/>
      <w:bookmarkEnd w:id="425"/>
      <w:bookmarkEnd w:id="426"/>
      <w:bookmarkEnd w:id="427"/>
      <w:bookmarkEnd w:id="428"/>
      <w:bookmarkEnd w:id="429"/>
      <w:bookmarkEnd w:id="430"/>
      <w:bookmarkEnd w:id="431"/>
      <w:bookmarkEnd w:id="432"/>
      <w:bookmarkEnd w:id="433"/>
      <w:bookmarkEnd w:id="434"/>
      <w:bookmarkEnd w:id="435"/>
      <w:bookmarkEnd w:id="436"/>
      <w:bookmarkEnd w:id="437"/>
      <w:bookmarkEnd w:id="438"/>
      <w:bookmarkEnd w:id="439"/>
      <w:bookmarkEnd w:id="440"/>
      <w:bookmarkEnd w:id="441"/>
      <w:bookmarkEnd w:id="442"/>
      <w:bookmarkEnd w:id="443"/>
      <w:bookmarkEnd w:id="444"/>
      <w:bookmarkEnd w:id="445"/>
    </w:p>
    <w:bookmarkStart w:id="446" w:name="_MON_1517747657"/>
    <w:bookmarkEnd w:id="446"/>
    <w:p w14:paraId="3280E333" w14:textId="56E75773" w:rsidR="00CC61C7" w:rsidRDefault="00C81D92">
      <w:pPr>
        <w:rPr>
          <w:snapToGrid w:val="0"/>
          <w:szCs w:val="22"/>
          <w:lang w:val="sk-SK" w:eastAsia="de-DE"/>
        </w:rPr>
      </w:pPr>
      <w:r w:rsidRPr="00BD5921">
        <w:rPr>
          <w:snapToGrid w:val="0"/>
          <w:szCs w:val="22"/>
          <w:lang w:val="sk-SK" w:eastAsia="de-DE"/>
        </w:rPr>
        <w:object w:dxaOrig="8960" w:dyaOrig="5908" w14:anchorId="32EBD6EE">
          <v:shape id="_x0000_i1055" type="#_x0000_t75" style="width:420pt;height:260.25pt" o:ole="">
            <v:imagedata r:id="rId69" o:title=""/>
          </v:shape>
          <o:OLEObject Type="Embed" ProgID="Excel.Sheet.12" ShapeID="_x0000_i1055" DrawAspect="Content" ObjectID="_1712635980" r:id="rId70"/>
        </w:object>
      </w:r>
    </w:p>
    <w:p w14:paraId="1598DCF1" w14:textId="77777777" w:rsidR="00CC61C7" w:rsidRDefault="00CC61C7">
      <w:pPr>
        <w:rPr>
          <w:snapToGrid w:val="0"/>
          <w:szCs w:val="22"/>
          <w:lang w:val="sk-SK" w:eastAsia="de-DE"/>
        </w:rPr>
      </w:pPr>
    </w:p>
    <w:p w14:paraId="2460D2FC" w14:textId="77777777" w:rsidR="005A30DF" w:rsidRDefault="005A30DF" w:rsidP="00CC61C7">
      <w:pPr>
        <w:autoSpaceDE w:val="0"/>
        <w:autoSpaceDN w:val="0"/>
        <w:adjustRightInd w:val="0"/>
        <w:rPr>
          <w:rFonts w:cs="TimesNewRomanPSMT"/>
          <w:szCs w:val="22"/>
          <w:lang w:val="sk-SK"/>
        </w:rPr>
      </w:pPr>
    </w:p>
    <w:p w14:paraId="318AC153" w14:textId="77777777" w:rsidR="005A30DF" w:rsidRDefault="005A30DF" w:rsidP="00CC61C7">
      <w:pPr>
        <w:autoSpaceDE w:val="0"/>
        <w:autoSpaceDN w:val="0"/>
        <w:adjustRightInd w:val="0"/>
        <w:rPr>
          <w:rFonts w:cs="TimesNewRomanPSMT"/>
          <w:szCs w:val="22"/>
          <w:lang w:val="sk-SK"/>
        </w:rPr>
      </w:pPr>
    </w:p>
    <w:p w14:paraId="33275456" w14:textId="77777777" w:rsidR="005A30DF" w:rsidRDefault="005A30DF" w:rsidP="00CC61C7">
      <w:pPr>
        <w:autoSpaceDE w:val="0"/>
        <w:autoSpaceDN w:val="0"/>
        <w:adjustRightInd w:val="0"/>
        <w:rPr>
          <w:rFonts w:cs="TimesNewRomanPSMT"/>
          <w:szCs w:val="22"/>
          <w:lang w:val="sk-SK"/>
        </w:rPr>
      </w:pPr>
    </w:p>
    <w:p w14:paraId="06DB3027" w14:textId="77777777" w:rsidR="00CC61C7" w:rsidRDefault="00CC61C7" w:rsidP="00CC61C7">
      <w:pPr>
        <w:autoSpaceDE w:val="0"/>
        <w:autoSpaceDN w:val="0"/>
        <w:adjustRightInd w:val="0"/>
        <w:rPr>
          <w:rFonts w:cs="TimesNewRomanPSMT"/>
          <w:szCs w:val="22"/>
          <w:lang w:val="sk-SK"/>
        </w:rPr>
      </w:pPr>
      <w:r w:rsidRPr="00D55E52">
        <w:rPr>
          <w:rFonts w:cs="TimesNewRomanPSMT"/>
          <w:szCs w:val="22"/>
          <w:lang w:val="sk-SK"/>
        </w:rPr>
        <w:t>Prehľad o osobných nákladoch:</w:t>
      </w:r>
    </w:p>
    <w:p w14:paraId="16FAE2A3" w14:textId="77777777" w:rsidR="00EC163B" w:rsidRDefault="00EC163B" w:rsidP="00CC61C7">
      <w:pPr>
        <w:autoSpaceDE w:val="0"/>
        <w:autoSpaceDN w:val="0"/>
        <w:adjustRightInd w:val="0"/>
        <w:rPr>
          <w:rFonts w:cs="TimesNewRomanPSMT"/>
          <w:szCs w:val="22"/>
          <w:lang w:val="sk-SK"/>
        </w:rPr>
      </w:pPr>
    </w:p>
    <w:p w14:paraId="3BC98308" w14:textId="77777777" w:rsidR="00EC163B" w:rsidRDefault="00EC163B" w:rsidP="00EC163B">
      <w:pPr>
        <w:autoSpaceDE w:val="0"/>
        <w:autoSpaceDN w:val="0"/>
        <w:adjustRightInd w:val="0"/>
        <w:rPr>
          <w:rFonts w:cs="TimesNewRomanPSMT"/>
          <w:szCs w:val="22"/>
          <w:lang w:val="sk-SK"/>
        </w:rPr>
      </w:pPr>
    </w:p>
    <w:p w14:paraId="3CB49596" w14:textId="77777777" w:rsidR="00EC163B" w:rsidRDefault="00EC163B" w:rsidP="00EC163B">
      <w:pPr>
        <w:pStyle w:val="Hlavika"/>
        <w:rPr>
          <w:snapToGrid w:val="0"/>
          <w:szCs w:val="22"/>
          <w:lang w:val="sk-SK" w:eastAsia="de-DE"/>
        </w:rPr>
      </w:pPr>
    </w:p>
    <w:bookmarkStart w:id="447" w:name="_MON_1711344347"/>
    <w:bookmarkEnd w:id="447"/>
    <w:p w14:paraId="76DB6080" w14:textId="035DEAC4" w:rsidR="00EC163B" w:rsidRDefault="0086534A" w:rsidP="00EC163B">
      <w:pPr>
        <w:pStyle w:val="Hlavika"/>
        <w:rPr>
          <w:snapToGrid w:val="0"/>
          <w:szCs w:val="22"/>
          <w:lang w:val="sk-SK" w:eastAsia="de-DE"/>
        </w:rPr>
      </w:pPr>
      <w:r w:rsidRPr="00BD5921">
        <w:rPr>
          <w:snapToGrid w:val="0"/>
          <w:szCs w:val="22"/>
          <w:lang w:val="sk-SK" w:eastAsia="de-DE"/>
        </w:rPr>
        <w:object w:dxaOrig="8960" w:dyaOrig="2476" w14:anchorId="4C92EE37">
          <v:shape id="_x0000_i1056" type="#_x0000_t75" style="width:423pt;height:108.75pt" o:ole="">
            <v:imagedata r:id="rId71" o:title=""/>
          </v:shape>
          <o:OLEObject Type="Embed" ProgID="Excel.Sheet.12" ShapeID="_x0000_i1056" DrawAspect="Content" ObjectID="_1712635981" r:id="rId72"/>
        </w:object>
      </w:r>
    </w:p>
    <w:p w14:paraId="5E8C6F33" w14:textId="77777777" w:rsidR="00EC163B" w:rsidRDefault="00EC163B" w:rsidP="00CC61C7">
      <w:pPr>
        <w:autoSpaceDE w:val="0"/>
        <w:autoSpaceDN w:val="0"/>
        <w:adjustRightInd w:val="0"/>
        <w:rPr>
          <w:rFonts w:cs="TimesNewRomanPSMT"/>
          <w:szCs w:val="22"/>
          <w:lang w:val="sk-SK"/>
        </w:rPr>
      </w:pPr>
    </w:p>
    <w:p w14:paraId="21D2F188" w14:textId="77777777" w:rsidR="00CC61C7" w:rsidRDefault="00CC61C7" w:rsidP="00CC61C7">
      <w:pPr>
        <w:pStyle w:val="Hlavika"/>
        <w:rPr>
          <w:snapToGrid w:val="0"/>
          <w:szCs w:val="22"/>
          <w:lang w:val="sk-SK" w:eastAsia="de-DE"/>
        </w:rPr>
      </w:pPr>
    </w:p>
    <w:p w14:paraId="3488AC13" w14:textId="466B58B5" w:rsidR="00CC61C7" w:rsidRDefault="00CC61C7" w:rsidP="00CC61C7">
      <w:pPr>
        <w:pStyle w:val="Hlavika"/>
        <w:rPr>
          <w:noProof/>
          <w:snapToGrid w:val="0"/>
          <w:szCs w:val="22"/>
          <w:lang w:val="sk-SK"/>
        </w:rPr>
      </w:pPr>
      <w:bookmarkStart w:id="448" w:name="_MON_1516384646"/>
      <w:bookmarkEnd w:id="448"/>
    </w:p>
    <w:p w14:paraId="1F36E29C" w14:textId="77777777" w:rsidR="00EC163B" w:rsidRDefault="00EC163B" w:rsidP="00CC61C7">
      <w:pPr>
        <w:pStyle w:val="Hlavika"/>
        <w:rPr>
          <w:snapToGrid w:val="0"/>
          <w:szCs w:val="22"/>
          <w:lang w:val="sk-SK" w:eastAsia="de-DE"/>
        </w:rPr>
      </w:pPr>
    </w:p>
    <w:p w14:paraId="7A3E1B2F" w14:textId="77777777" w:rsidR="0049711D" w:rsidRDefault="0049711D">
      <w:pPr>
        <w:rPr>
          <w:rFonts w:cs="TimesNewRomanPSMT"/>
          <w:szCs w:val="22"/>
          <w:lang w:val="sk-SK"/>
        </w:rPr>
      </w:pPr>
    </w:p>
    <w:p w14:paraId="3BA5C273" w14:textId="77777777" w:rsidR="00386A49" w:rsidRDefault="00386A49">
      <w:pPr>
        <w:rPr>
          <w:rFonts w:cs="TimesNewRomanPSMT"/>
          <w:szCs w:val="22"/>
          <w:lang w:val="sk-SK"/>
        </w:rPr>
      </w:pPr>
    </w:p>
    <w:p w14:paraId="612190AA" w14:textId="77777777" w:rsidR="00323EFB" w:rsidRDefault="00AD41D7" w:rsidP="00323EFB">
      <w:pPr>
        <w:autoSpaceDE w:val="0"/>
        <w:autoSpaceDN w:val="0"/>
        <w:adjustRightInd w:val="0"/>
        <w:rPr>
          <w:rFonts w:cs="TimesNewRomanPSMT"/>
          <w:szCs w:val="22"/>
          <w:lang w:val="sk-SK"/>
        </w:rPr>
      </w:pPr>
      <w:r>
        <w:rPr>
          <w:rFonts w:cs="TimesNewRomanPSMT"/>
          <w:szCs w:val="22"/>
          <w:lang w:val="sk-SK"/>
        </w:rPr>
        <w:br w:type="column"/>
      </w:r>
      <w:r w:rsidR="00323EFB" w:rsidRPr="00BD5921">
        <w:rPr>
          <w:rFonts w:cs="TimesNewRomanPSMT"/>
          <w:szCs w:val="22"/>
          <w:lang w:val="sk-SK"/>
        </w:rPr>
        <w:t>Prehľad o</w:t>
      </w:r>
      <w:r w:rsidR="00CC61C7">
        <w:rPr>
          <w:rFonts w:cs="TimesNewRomanPSMT"/>
          <w:szCs w:val="22"/>
          <w:lang w:val="sk-SK"/>
        </w:rPr>
        <w:t xml:space="preserve"> ostatných </w:t>
      </w:r>
      <w:r w:rsidR="00323EFB" w:rsidRPr="00BD5921">
        <w:rPr>
          <w:rFonts w:cs="TimesNewRomanPSMT"/>
          <w:szCs w:val="22"/>
          <w:lang w:val="sk-SK"/>
        </w:rPr>
        <w:t>nákladoch na hospodársku činnosť, finančných a</w:t>
      </w:r>
      <w:r w:rsidR="00CC61C7">
        <w:rPr>
          <w:rFonts w:cs="TimesNewRomanPSMT"/>
          <w:szCs w:val="22"/>
          <w:lang w:val="sk-SK"/>
        </w:rPr>
        <w:t> </w:t>
      </w:r>
      <w:r w:rsidR="00323EFB" w:rsidRPr="00BD5921">
        <w:rPr>
          <w:rFonts w:cs="TimesNewRomanPSMT"/>
          <w:szCs w:val="22"/>
          <w:lang w:val="sk-SK"/>
        </w:rPr>
        <w:t>nákladoch</w:t>
      </w:r>
      <w:r w:rsidR="00CC61C7">
        <w:rPr>
          <w:rFonts w:cs="TimesNewRomanPSMT"/>
          <w:szCs w:val="22"/>
          <w:lang w:val="sk-SK"/>
        </w:rPr>
        <w:t xml:space="preserve"> a o nákladoch, </w:t>
      </w:r>
      <w:r w:rsidR="007D7109" w:rsidRPr="007D7109">
        <w:rPr>
          <w:rFonts w:cs="TimesNewRomanPSMT"/>
          <w:szCs w:val="22"/>
          <w:lang w:val="sk-SK"/>
        </w:rPr>
        <w:t>ktoré majú výnimočný rozsah alebo výskyt</w:t>
      </w:r>
      <w:r w:rsidR="00323EFB" w:rsidRPr="00BD5921">
        <w:rPr>
          <w:rFonts w:cs="TimesNewRomanPSMT"/>
          <w:szCs w:val="22"/>
          <w:lang w:val="sk-SK"/>
        </w:rPr>
        <w:t>:</w:t>
      </w:r>
    </w:p>
    <w:p w14:paraId="5FB7B042" w14:textId="77777777" w:rsidR="0049711D" w:rsidRDefault="0049711D" w:rsidP="00323EFB">
      <w:pPr>
        <w:autoSpaceDE w:val="0"/>
        <w:autoSpaceDN w:val="0"/>
        <w:adjustRightInd w:val="0"/>
        <w:rPr>
          <w:rFonts w:cs="TimesNewRomanPSMT"/>
          <w:szCs w:val="22"/>
          <w:lang w:val="sk-SK"/>
        </w:rPr>
      </w:pPr>
    </w:p>
    <w:p w14:paraId="24F1C066" w14:textId="2F876701" w:rsidR="00180452" w:rsidRDefault="00180452" w:rsidP="00EF6FD7">
      <w:pPr>
        <w:pStyle w:val="Hlavika"/>
        <w:rPr>
          <w:snapToGrid w:val="0"/>
          <w:szCs w:val="22"/>
          <w:lang w:val="sk-SK" w:eastAsia="de-DE"/>
        </w:rPr>
      </w:pPr>
    </w:p>
    <w:bookmarkStart w:id="449" w:name="_Toc156113649"/>
    <w:bookmarkStart w:id="450" w:name="_MON_1451727138"/>
    <w:bookmarkEnd w:id="450"/>
    <w:p w14:paraId="696EDC86" w14:textId="0AD0D240" w:rsidR="0049711D" w:rsidRDefault="00512D35">
      <w:pPr>
        <w:rPr>
          <w:b/>
          <w:caps/>
          <w:szCs w:val="22"/>
          <w:lang w:val="sk-SK"/>
        </w:rPr>
      </w:pPr>
      <w:r w:rsidRPr="00BD5921">
        <w:rPr>
          <w:snapToGrid w:val="0"/>
          <w:szCs w:val="22"/>
          <w:lang w:val="sk-SK" w:eastAsia="de-DE"/>
        </w:rPr>
        <w:object w:dxaOrig="9379" w:dyaOrig="5589" w14:anchorId="788764C1">
          <v:shape id="_x0000_i1057" type="#_x0000_t75" style="width:444pt;height:245.25pt" o:ole="">
            <v:imagedata r:id="rId73" o:title=""/>
          </v:shape>
          <o:OLEObject Type="Embed" ProgID="Excel.Sheet.12" ShapeID="_x0000_i1057" DrawAspect="Content" ObjectID="_1712635982" r:id="rId74"/>
        </w:object>
      </w:r>
    </w:p>
    <w:p w14:paraId="5D0EE7DB" w14:textId="77777777" w:rsidR="00AD41D7" w:rsidRDefault="00AD41D7">
      <w:pPr>
        <w:rPr>
          <w:b/>
          <w:caps/>
          <w:szCs w:val="22"/>
          <w:lang w:val="sk-SK"/>
        </w:rPr>
      </w:pPr>
    </w:p>
    <w:p w14:paraId="1FE19AF8" w14:textId="77777777" w:rsidR="00AD41D7" w:rsidRDefault="00AD41D7">
      <w:pPr>
        <w:rPr>
          <w:b/>
          <w:caps/>
          <w:szCs w:val="22"/>
          <w:lang w:val="sk-SK"/>
        </w:rPr>
      </w:pPr>
      <w:r>
        <w:rPr>
          <w:b/>
          <w:caps/>
          <w:szCs w:val="22"/>
          <w:lang w:val="sk-SK"/>
        </w:rPr>
        <w:br w:type="column"/>
      </w:r>
    </w:p>
    <w:p w14:paraId="2D02F0D7" w14:textId="77777777" w:rsidR="00760AE3" w:rsidRPr="00E8232D" w:rsidRDefault="00C9279C" w:rsidP="00351139">
      <w:pPr>
        <w:pStyle w:val="Nadpis1"/>
        <w:rPr>
          <w:i/>
          <w:color w:val="FF0000"/>
        </w:rPr>
      </w:pPr>
      <w:r w:rsidRPr="00BD5921">
        <w:t>INFORMÁCIE O DANIACH Z PRÍJMOV</w:t>
      </w:r>
      <w:bookmarkEnd w:id="449"/>
    </w:p>
    <w:p w14:paraId="64DE2C4A" w14:textId="77777777" w:rsidR="00160FEA" w:rsidRPr="00096938" w:rsidRDefault="00160FEA" w:rsidP="00351139">
      <w:pPr>
        <w:pStyle w:val="Zkladntext"/>
        <w:rPr>
          <w:szCs w:val="22"/>
          <w:lang w:val="sk-SK"/>
        </w:rPr>
      </w:pPr>
    </w:p>
    <w:p w14:paraId="3A55F7F6" w14:textId="77777777" w:rsidR="003B70C3" w:rsidRPr="0049711D" w:rsidRDefault="00C9279C" w:rsidP="007E70D9">
      <w:pPr>
        <w:pStyle w:val="Nadpis2"/>
        <w:rPr>
          <w:lang w:val="sk-SK"/>
        </w:rPr>
      </w:pPr>
      <w:r w:rsidRPr="0049711D">
        <w:rPr>
          <w:lang w:val="sk-SK"/>
        </w:rPr>
        <w:t>Prevod od teoretickej dane z príjmov k vykázanej dani z príjmov je uvedený v nasledujúcom prehľade</w:t>
      </w:r>
      <w:r w:rsidR="004E3900" w:rsidRPr="0049711D">
        <w:rPr>
          <w:lang w:val="sk-SK"/>
        </w:rPr>
        <w:t>:</w:t>
      </w:r>
    </w:p>
    <w:p w14:paraId="0F16737C" w14:textId="77777777" w:rsidR="00351139" w:rsidRDefault="00351139" w:rsidP="00351139">
      <w:pPr>
        <w:pStyle w:val="Zkladntext"/>
        <w:rPr>
          <w:szCs w:val="22"/>
          <w:lang w:val="sk-SK"/>
        </w:rPr>
      </w:pPr>
    </w:p>
    <w:bookmarkStart w:id="451" w:name="_MON_1387963754"/>
    <w:bookmarkStart w:id="452" w:name="_MON_1387963939"/>
    <w:bookmarkStart w:id="453" w:name="_MON_1388578902"/>
    <w:bookmarkStart w:id="454" w:name="_MON_1388578956"/>
    <w:bookmarkStart w:id="455" w:name="_MON_1388578971"/>
    <w:bookmarkStart w:id="456" w:name="_MON_1388579192"/>
    <w:bookmarkStart w:id="457" w:name="_MON_1393660845"/>
    <w:bookmarkStart w:id="458" w:name="_MON_1388579198"/>
    <w:bookmarkStart w:id="459" w:name="_MON_1388579214"/>
    <w:bookmarkStart w:id="460" w:name="_MON_1388579222"/>
    <w:bookmarkStart w:id="461" w:name="_MON_1389502551"/>
    <w:bookmarkStart w:id="462" w:name="_MON_1387718326"/>
    <w:bookmarkStart w:id="463" w:name="_MON_1392034680"/>
    <w:bookmarkStart w:id="464" w:name="_MON_1392034699"/>
    <w:bookmarkStart w:id="465" w:name="_MON_1387718365"/>
    <w:bookmarkEnd w:id="451"/>
    <w:bookmarkEnd w:id="452"/>
    <w:bookmarkEnd w:id="453"/>
    <w:bookmarkEnd w:id="454"/>
    <w:bookmarkEnd w:id="455"/>
    <w:bookmarkEnd w:id="456"/>
    <w:bookmarkEnd w:id="457"/>
    <w:bookmarkEnd w:id="458"/>
    <w:bookmarkEnd w:id="459"/>
    <w:bookmarkEnd w:id="460"/>
    <w:bookmarkEnd w:id="461"/>
    <w:bookmarkEnd w:id="462"/>
    <w:bookmarkEnd w:id="463"/>
    <w:bookmarkEnd w:id="464"/>
    <w:bookmarkEnd w:id="465"/>
    <w:bookmarkStart w:id="466" w:name="_MON_1387718383"/>
    <w:bookmarkEnd w:id="466"/>
    <w:p w14:paraId="6B590ABA" w14:textId="3C3DA2EB" w:rsidR="00B56DCE" w:rsidRDefault="00C73643" w:rsidP="00351139">
      <w:pPr>
        <w:pStyle w:val="Zkladntext"/>
        <w:rPr>
          <w:szCs w:val="22"/>
          <w:lang w:val="sk-SK"/>
        </w:rPr>
      </w:pPr>
      <w:r w:rsidRPr="00BD5921">
        <w:rPr>
          <w:szCs w:val="22"/>
          <w:lang w:val="sk-SK"/>
        </w:rPr>
        <w:object w:dxaOrig="9675" w:dyaOrig="5659" w14:anchorId="19D0E789">
          <v:shape id="_x0000_i1058" type="#_x0000_t75" style="width:452.25pt;height:282.75pt" o:ole="">
            <v:imagedata r:id="rId75" o:title=""/>
          </v:shape>
          <o:OLEObject Type="Embed" ProgID="Excel.Sheet.12" ShapeID="_x0000_i1058" DrawAspect="Content" ObjectID="_1712635983" r:id="rId76"/>
        </w:object>
      </w:r>
    </w:p>
    <w:p w14:paraId="51FD61A1" w14:textId="77777777" w:rsidR="00760AE3" w:rsidRDefault="00760AE3" w:rsidP="00351139">
      <w:pPr>
        <w:pStyle w:val="Zkladntext"/>
        <w:rPr>
          <w:szCs w:val="22"/>
          <w:lang w:val="sk-SK"/>
        </w:rPr>
      </w:pPr>
    </w:p>
    <w:p w14:paraId="02D1B95B" w14:textId="77777777" w:rsidR="00D44194" w:rsidRDefault="00D44194" w:rsidP="00351139">
      <w:pPr>
        <w:pStyle w:val="Zkladntext"/>
        <w:rPr>
          <w:szCs w:val="22"/>
          <w:lang w:val="sk-SK"/>
        </w:rPr>
      </w:pPr>
    </w:p>
    <w:p w14:paraId="42C092F4" w14:textId="77777777" w:rsidR="00D44194" w:rsidRDefault="00D44194" w:rsidP="00351139">
      <w:pPr>
        <w:pStyle w:val="Zkladntext"/>
        <w:rPr>
          <w:szCs w:val="22"/>
          <w:lang w:val="sk-SK"/>
        </w:rPr>
      </w:pPr>
    </w:p>
    <w:p w14:paraId="70D26BA3" w14:textId="77777777" w:rsidR="00D44194" w:rsidRDefault="00D44194" w:rsidP="00351139">
      <w:pPr>
        <w:pStyle w:val="Zkladntext"/>
        <w:rPr>
          <w:szCs w:val="22"/>
          <w:lang w:val="sk-SK"/>
        </w:rPr>
      </w:pPr>
    </w:p>
    <w:p w14:paraId="53784A9E" w14:textId="77777777" w:rsidR="00D44194" w:rsidRDefault="00D44194" w:rsidP="00351139">
      <w:pPr>
        <w:pStyle w:val="Zkladntext"/>
        <w:rPr>
          <w:szCs w:val="22"/>
          <w:lang w:val="sk-SK"/>
        </w:rPr>
      </w:pPr>
    </w:p>
    <w:p w14:paraId="48D379B9" w14:textId="77777777" w:rsidR="00D44194" w:rsidRDefault="00D44194" w:rsidP="00351139">
      <w:pPr>
        <w:pStyle w:val="Zkladntext"/>
        <w:rPr>
          <w:szCs w:val="22"/>
          <w:lang w:val="sk-SK"/>
        </w:rPr>
      </w:pPr>
    </w:p>
    <w:p w14:paraId="73F17E61" w14:textId="77777777" w:rsidR="00D44194" w:rsidRDefault="00D44194" w:rsidP="00351139">
      <w:pPr>
        <w:pStyle w:val="Zkladntext"/>
        <w:rPr>
          <w:szCs w:val="22"/>
          <w:lang w:val="sk-SK"/>
        </w:rPr>
      </w:pPr>
    </w:p>
    <w:p w14:paraId="128A36B8" w14:textId="77777777" w:rsidR="00D44194" w:rsidRDefault="00D44194" w:rsidP="00351139">
      <w:pPr>
        <w:pStyle w:val="Zkladntext"/>
        <w:rPr>
          <w:szCs w:val="22"/>
          <w:lang w:val="sk-SK"/>
        </w:rPr>
      </w:pPr>
    </w:p>
    <w:p w14:paraId="5B61DE79" w14:textId="77777777" w:rsidR="00D44194" w:rsidRDefault="00D44194" w:rsidP="00351139">
      <w:pPr>
        <w:pStyle w:val="Zkladntext"/>
        <w:rPr>
          <w:szCs w:val="22"/>
          <w:lang w:val="sk-SK"/>
        </w:rPr>
      </w:pPr>
    </w:p>
    <w:p w14:paraId="54A0B98C" w14:textId="77777777" w:rsidR="00D44194" w:rsidRDefault="00D44194" w:rsidP="00351139">
      <w:pPr>
        <w:pStyle w:val="Zkladntext"/>
        <w:rPr>
          <w:szCs w:val="22"/>
          <w:lang w:val="sk-SK"/>
        </w:rPr>
      </w:pPr>
    </w:p>
    <w:p w14:paraId="34FB17C9" w14:textId="77777777" w:rsidR="00D44194" w:rsidRDefault="00D44194" w:rsidP="00351139">
      <w:pPr>
        <w:pStyle w:val="Zkladntext"/>
        <w:rPr>
          <w:szCs w:val="22"/>
          <w:lang w:val="sk-SK"/>
        </w:rPr>
      </w:pPr>
    </w:p>
    <w:p w14:paraId="1FCC5163" w14:textId="77777777" w:rsidR="00D44194" w:rsidRDefault="00D44194" w:rsidP="00351139">
      <w:pPr>
        <w:pStyle w:val="Zkladntext"/>
        <w:rPr>
          <w:szCs w:val="22"/>
          <w:lang w:val="sk-SK"/>
        </w:rPr>
      </w:pPr>
    </w:p>
    <w:p w14:paraId="7C5B14DC" w14:textId="77777777" w:rsidR="00D44194" w:rsidRDefault="00D44194" w:rsidP="00351139">
      <w:pPr>
        <w:pStyle w:val="Zkladntext"/>
        <w:rPr>
          <w:szCs w:val="22"/>
          <w:lang w:val="sk-SK"/>
        </w:rPr>
      </w:pPr>
    </w:p>
    <w:p w14:paraId="4D3C2A37" w14:textId="77777777" w:rsidR="00D44194" w:rsidRDefault="00D44194" w:rsidP="00351139">
      <w:pPr>
        <w:pStyle w:val="Zkladntext"/>
        <w:rPr>
          <w:szCs w:val="22"/>
          <w:lang w:val="sk-SK"/>
        </w:rPr>
      </w:pPr>
    </w:p>
    <w:p w14:paraId="182C6835" w14:textId="77777777" w:rsidR="00D44194" w:rsidRDefault="00D44194" w:rsidP="00351139">
      <w:pPr>
        <w:pStyle w:val="Zkladntext"/>
        <w:rPr>
          <w:szCs w:val="22"/>
          <w:lang w:val="sk-SK"/>
        </w:rPr>
      </w:pPr>
    </w:p>
    <w:p w14:paraId="7AA68621" w14:textId="77777777" w:rsidR="00D44194" w:rsidRDefault="00D44194" w:rsidP="00351139">
      <w:pPr>
        <w:pStyle w:val="Zkladntext"/>
        <w:rPr>
          <w:szCs w:val="22"/>
          <w:lang w:val="sk-SK"/>
        </w:rPr>
      </w:pPr>
    </w:p>
    <w:p w14:paraId="617487C3" w14:textId="77777777" w:rsidR="00D44194" w:rsidRDefault="00D44194" w:rsidP="00351139">
      <w:pPr>
        <w:pStyle w:val="Zkladntext"/>
        <w:rPr>
          <w:szCs w:val="22"/>
          <w:lang w:val="sk-SK"/>
        </w:rPr>
      </w:pPr>
    </w:p>
    <w:p w14:paraId="4E8933B5" w14:textId="77777777" w:rsidR="00D44194" w:rsidRDefault="00D44194" w:rsidP="00351139">
      <w:pPr>
        <w:pStyle w:val="Zkladntext"/>
        <w:rPr>
          <w:szCs w:val="22"/>
          <w:lang w:val="sk-SK"/>
        </w:rPr>
      </w:pPr>
    </w:p>
    <w:p w14:paraId="009187DD" w14:textId="77777777" w:rsidR="00D44194" w:rsidRDefault="00D44194" w:rsidP="00351139">
      <w:pPr>
        <w:pStyle w:val="Zkladntext"/>
        <w:rPr>
          <w:szCs w:val="22"/>
          <w:lang w:val="sk-SK"/>
        </w:rPr>
      </w:pPr>
    </w:p>
    <w:p w14:paraId="6A15EC58" w14:textId="77777777" w:rsidR="00D44194" w:rsidRDefault="00D44194" w:rsidP="00351139">
      <w:pPr>
        <w:pStyle w:val="Zkladntext"/>
        <w:rPr>
          <w:szCs w:val="22"/>
          <w:lang w:val="sk-SK"/>
        </w:rPr>
      </w:pPr>
    </w:p>
    <w:p w14:paraId="6618DB9C" w14:textId="77777777" w:rsidR="00D44194" w:rsidRDefault="00D44194" w:rsidP="00351139">
      <w:pPr>
        <w:pStyle w:val="Zkladntext"/>
        <w:rPr>
          <w:szCs w:val="22"/>
          <w:lang w:val="sk-SK"/>
        </w:rPr>
      </w:pPr>
    </w:p>
    <w:p w14:paraId="62ADEDB3" w14:textId="77777777" w:rsidR="00D44194" w:rsidRDefault="00D44194" w:rsidP="00351139">
      <w:pPr>
        <w:pStyle w:val="Zkladntext"/>
        <w:rPr>
          <w:szCs w:val="22"/>
          <w:lang w:val="sk-SK"/>
        </w:rPr>
      </w:pPr>
    </w:p>
    <w:p w14:paraId="4584D9CC" w14:textId="03A32690" w:rsidR="00D44194" w:rsidRDefault="00D44194" w:rsidP="00351139">
      <w:pPr>
        <w:pStyle w:val="Zkladntext"/>
        <w:rPr>
          <w:szCs w:val="22"/>
          <w:lang w:val="sk-SK"/>
        </w:rPr>
      </w:pPr>
    </w:p>
    <w:p w14:paraId="250B1185" w14:textId="77777777" w:rsidR="0086534A" w:rsidRDefault="0086534A" w:rsidP="00351139">
      <w:pPr>
        <w:pStyle w:val="Zkladntext"/>
        <w:rPr>
          <w:szCs w:val="22"/>
          <w:lang w:val="sk-SK"/>
        </w:rPr>
      </w:pPr>
    </w:p>
    <w:p w14:paraId="14A444EC" w14:textId="77777777" w:rsidR="00D44194" w:rsidRDefault="00D44194" w:rsidP="00351139">
      <w:pPr>
        <w:pStyle w:val="Zkladntext"/>
        <w:rPr>
          <w:szCs w:val="22"/>
          <w:lang w:val="sk-SK"/>
        </w:rPr>
      </w:pPr>
    </w:p>
    <w:p w14:paraId="7CF4D517" w14:textId="77777777" w:rsidR="00D44194" w:rsidRDefault="00D44194" w:rsidP="00351139">
      <w:pPr>
        <w:pStyle w:val="Zkladntext"/>
        <w:rPr>
          <w:szCs w:val="22"/>
          <w:lang w:val="sk-SK"/>
        </w:rPr>
      </w:pPr>
    </w:p>
    <w:p w14:paraId="579FDEDF" w14:textId="77777777" w:rsidR="00D44194" w:rsidRPr="00BD5921" w:rsidRDefault="00D44194" w:rsidP="00351139">
      <w:pPr>
        <w:pStyle w:val="Zkladntext"/>
        <w:rPr>
          <w:szCs w:val="22"/>
          <w:lang w:val="sk-SK"/>
        </w:rPr>
      </w:pPr>
    </w:p>
    <w:p w14:paraId="2651ADEB" w14:textId="35185C8B" w:rsidR="00780442" w:rsidRDefault="00780442">
      <w:pPr>
        <w:rPr>
          <w:b/>
          <w:snapToGrid w:val="0"/>
          <w:szCs w:val="22"/>
          <w:lang w:val="sk-SK" w:eastAsia="de-DE"/>
        </w:rPr>
      </w:pPr>
    </w:p>
    <w:p w14:paraId="02A3188A" w14:textId="77777777" w:rsidR="003A21ED" w:rsidRPr="00BD5921" w:rsidRDefault="003A21ED">
      <w:pPr>
        <w:rPr>
          <w:b/>
          <w:snapToGrid w:val="0"/>
          <w:szCs w:val="22"/>
          <w:lang w:val="sk-SK" w:eastAsia="de-DE"/>
        </w:rPr>
      </w:pPr>
    </w:p>
    <w:p w14:paraId="2689DD66" w14:textId="77777777" w:rsidR="00F144BB" w:rsidRDefault="00F144BB" w:rsidP="00780442">
      <w:pPr>
        <w:pStyle w:val="Nadpis1"/>
      </w:pPr>
      <w:r>
        <w:t>INFORMÁCIE O ÚDAJOCH NA PODSÚVAHOVÝCH ÚČTOCH</w:t>
      </w:r>
    </w:p>
    <w:p w14:paraId="11FF6168" w14:textId="77777777" w:rsidR="00F144BB" w:rsidRDefault="00F144BB" w:rsidP="00F144BB">
      <w:pPr>
        <w:rPr>
          <w:lang w:val="sk-SK"/>
        </w:rPr>
      </w:pPr>
    </w:p>
    <w:p w14:paraId="0D4893F9" w14:textId="77777777" w:rsidR="00F144BB" w:rsidRDefault="00F144BB" w:rsidP="00780442">
      <w:pPr>
        <w:pStyle w:val="Nadpis2"/>
        <w:rPr>
          <w:lang w:val="sk-SK"/>
        </w:rPr>
      </w:pPr>
      <w:r>
        <w:rPr>
          <w:lang w:val="sk-SK"/>
        </w:rPr>
        <w:t>Sumárne informácie o údajoch na podsúvahových účtoch</w:t>
      </w:r>
    </w:p>
    <w:p w14:paraId="34616BFC" w14:textId="77777777" w:rsidR="00F144BB" w:rsidRPr="002B2984" w:rsidRDefault="00F144BB" w:rsidP="00F144BB">
      <w:pPr>
        <w:rPr>
          <w:rStyle w:val="Zvraznenie"/>
          <w:lang w:val="sk-SK"/>
        </w:rPr>
      </w:pPr>
    </w:p>
    <w:p w14:paraId="187862B0" w14:textId="77777777" w:rsidR="00F144BB" w:rsidRDefault="00F144BB" w:rsidP="00F144BB">
      <w:pPr>
        <w:pStyle w:val="Zkladntext"/>
        <w:rPr>
          <w:szCs w:val="22"/>
          <w:lang w:val="sk-SK"/>
        </w:rPr>
      </w:pPr>
      <w:bookmarkStart w:id="467" w:name="_MON_1387790395"/>
      <w:bookmarkStart w:id="468" w:name="_MON_1387790436"/>
      <w:bookmarkStart w:id="469" w:name="_MON_1387963988"/>
      <w:bookmarkStart w:id="470" w:name="_MON_1388579992"/>
      <w:bookmarkStart w:id="471" w:name="_MON_1388580011"/>
      <w:bookmarkStart w:id="472" w:name="_MON_1388580015"/>
      <w:bookmarkStart w:id="473" w:name="_MON_1388580020"/>
      <w:bookmarkStart w:id="474" w:name="_MON_1388580026"/>
      <w:bookmarkStart w:id="475" w:name="_MON_1388580046"/>
      <w:bookmarkStart w:id="476" w:name="_MON_1389502570"/>
      <w:bookmarkEnd w:id="467"/>
      <w:bookmarkEnd w:id="468"/>
      <w:bookmarkEnd w:id="469"/>
      <w:bookmarkEnd w:id="470"/>
      <w:bookmarkEnd w:id="471"/>
      <w:bookmarkEnd w:id="472"/>
      <w:bookmarkEnd w:id="473"/>
      <w:bookmarkEnd w:id="474"/>
      <w:bookmarkEnd w:id="475"/>
      <w:bookmarkEnd w:id="476"/>
      <w:r>
        <w:rPr>
          <w:szCs w:val="22"/>
          <w:lang w:val="sk-SK"/>
        </w:rPr>
        <w:t>Spoločnosť neúčtuje na podsúvahových účtoch.</w:t>
      </w:r>
    </w:p>
    <w:p w14:paraId="5D6EBFFE" w14:textId="77777777" w:rsidR="00F144BB" w:rsidRDefault="00F144BB" w:rsidP="00F144BB">
      <w:pPr>
        <w:pStyle w:val="Zkladntext"/>
        <w:rPr>
          <w:szCs w:val="22"/>
          <w:lang w:val="sk-SK"/>
        </w:rPr>
      </w:pPr>
    </w:p>
    <w:p w14:paraId="7CC86D1A" w14:textId="77777777" w:rsidR="00F144BB" w:rsidRDefault="00F144BB" w:rsidP="00780442">
      <w:pPr>
        <w:pStyle w:val="Nadpis1"/>
      </w:pPr>
      <w:bookmarkStart w:id="477" w:name="_Toc156113659"/>
      <w:r>
        <w:t>INFORMÁCIE O INÝCH AKTÍVACH A PASÍVACH</w:t>
      </w:r>
      <w:bookmarkEnd w:id="477"/>
    </w:p>
    <w:p w14:paraId="300E8BFC" w14:textId="77777777" w:rsidR="00F144BB" w:rsidRDefault="00F144BB" w:rsidP="00F144BB">
      <w:pPr>
        <w:rPr>
          <w:szCs w:val="22"/>
          <w:lang w:val="sk-SK"/>
        </w:rPr>
      </w:pPr>
    </w:p>
    <w:p w14:paraId="391D2108" w14:textId="77777777" w:rsidR="00F144BB" w:rsidRDefault="00F144BB" w:rsidP="00780442">
      <w:pPr>
        <w:pStyle w:val="Nadpis2"/>
        <w:rPr>
          <w:lang w:val="sk-SK"/>
        </w:rPr>
      </w:pPr>
      <w:bookmarkStart w:id="478" w:name="_Toc156113660"/>
      <w:r>
        <w:rPr>
          <w:lang w:val="sk-SK"/>
        </w:rPr>
        <w:t xml:space="preserve">Podmienené záväzky </w:t>
      </w:r>
      <w:bookmarkEnd w:id="478"/>
    </w:p>
    <w:p w14:paraId="2D890B9F" w14:textId="77777777" w:rsidR="00F144BB" w:rsidRDefault="00F144BB" w:rsidP="00F144BB">
      <w:pPr>
        <w:rPr>
          <w:szCs w:val="22"/>
          <w:lang w:val="sk-SK"/>
        </w:rPr>
      </w:pPr>
    </w:p>
    <w:p w14:paraId="7D8F92D2" w14:textId="77777777" w:rsidR="00F144BB" w:rsidRDefault="00F144BB" w:rsidP="00F144BB">
      <w:pPr>
        <w:rPr>
          <w:szCs w:val="22"/>
          <w:lang w:val="sk-SK"/>
        </w:rPr>
      </w:pPr>
      <w:r>
        <w:rPr>
          <w:szCs w:val="22"/>
          <w:lang w:val="sk-SK"/>
        </w:rPr>
        <w:t>Spoločnosť má možné budúce záväzky, ktoré sa nesledujú v bežnom účtovníctve a neuvádzajú sa v súvahe:</w:t>
      </w:r>
      <w:r>
        <w:rPr>
          <w:szCs w:val="22"/>
          <w:lang w:val="sk-SK"/>
        </w:rPr>
        <w:tab/>
      </w:r>
      <w:r>
        <w:rPr>
          <w:szCs w:val="22"/>
          <w:lang w:val="sk-SK"/>
        </w:rPr>
        <w:tab/>
      </w:r>
      <w:r>
        <w:rPr>
          <w:szCs w:val="22"/>
          <w:lang w:val="sk-SK"/>
        </w:rPr>
        <w:tab/>
      </w:r>
      <w:r>
        <w:rPr>
          <w:szCs w:val="22"/>
          <w:lang w:val="sk-SK"/>
        </w:rPr>
        <w:tab/>
      </w:r>
      <w:r>
        <w:rPr>
          <w:szCs w:val="22"/>
          <w:lang w:val="sk-SK"/>
        </w:rPr>
        <w:tab/>
      </w:r>
      <w:r>
        <w:rPr>
          <w:szCs w:val="22"/>
          <w:lang w:val="sk-SK"/>
        </w:rPr>
        <w:tab/>
      </w:r>
      <w:r>
        <w:rPr>
          <w:szCs w:val="22"/>
          <w:lang w:val="sk-SK"/>
        </w:rPr>
        <w:tab/>
      </w:r>
      <w:r>
        <w:rPr>
          <w:szCs w:val="22"/>
          <w:lang w:val="sk-SK"/>
        </w:rPr>
        <w:tab/>
      </w:r>
      <w:r w:rsidR="00612351">
        <w:rPr>
          <w:szCs w:val="22"/>
          <w:lang w:val="sk-SK"/>
        </w:rPr>
        <w:fldChar w:fldCharType="begin">
          <w:ffData>
            <w:name w:val=""/>
            <w:enabled/>
            <w:calcOnExit w:val="0"/>
            <w:checkBox>
              <w:size w:val="20"/>
              <w:default w:val="0"/>
            </w:checkBox>
          </w:ffData>
        </w:fldChar>
      </w:r>
      <w:r>
        <w:rPr>
          <w:szCs w:val="22"/>
          <w:lang w:val="sk-SK"/>
        </w:rPr>
        <w:instrText xml:space="preserve"> FORMCHECKBOX </w:instrText>
      </w:r>
      <w:r w:rsidR="00E27335">
        <w:rPr>
          <w:szCs w:val="22"/>
          <w:lang w:val="sk-SK"/>
        </w:rPr>
      </w:r>
      <w:r w:rsidR="00E27335">
        <w:rPr>
          <w:szCs w:val="22"/>
          <w:lang w:val="sk-SK"/>
        </w:rPr>
        <w:fldChar w:fldCharType="separate"/>
      </w:r>
      <w:r w:rsidR="00612351">
        <w:rPr>
          <w:szCs w:val="22"/>
          <w:lang w:val="sk-SK"/>
        </w:rPr>
        <w:fldChar w:fldCharType="end"/>
      </w:r>
      <w:r>
        <w:rPr>
          <w:szCs w:val="22"/>
          <w:lang w:val="sk-SK"/>
        </w:rPr>
        <w:t xml:space="preserve"> ÁNO</w:t>
      </w:r>
      <w:r>
        <w:rPr>
          <w:szCs w:val="22"/>
          <w:lang w:val="sk-SK"/>
        </w:rPr>
        <w:tab/>
      </w:r>
      <w:r w:rsidR="00612351">
        <w:rPr>
          <w:szCs w:val="22"/>
          <w:lang w:val="sk-SK"/>
        </w:rPr>
        <w:fldChar w:fldCharType="begin">
          <w:ffData>
            <w:name w:val=""/>
            <w:enabled/>
            <w:calcOnExit w:val="0"/>
            <w:checkBox>
              <w:size w:val="20"/>
              <w:default w:val="1"/>
            </w:checkBox>
          </w:ffData>
        </w:fldChar>
      </w:r>
      <w:r>
        <w:rPr>
          <w:szCs w:val="22"/>
          <w:lang w:val="sk-SK"/>
        </w:rPr>
        <w:instrText xml:space="preserve"> FORMCHECKBOX </w:instrText>
      </w:r>
      <w:r w:rsidR="00E27335">
        <w:rPr>
          <w:szCs w:val="22"/>
          <w:lang w:val="sk-SK"/>
        </w:rPr>
      </w:r>
      <w:r w:rsidR="00E27335">
        <w:rPr>
          <w:szCs w:val="22"/>
          <w:lang w:val="sk-SK"/>
        </w:rPr>
        <w:fldChar w:fldCharType="separate"/>
      </w:r>
      <w:r w:rsidR="00612351">
        <w:rPr>
          <w:szCs w:val="22"/>
          <w:lang w:val="sk-SK"/>
        </w:rPr>
        <w:fldChar w:fldCharType="end"/>
      </w:r>
      <w:r>
        <w:rPr>
          <w:szCs w:val="22"/>
          <w:lang w:val="sk-SK"/>
        </w:rPr>
        <w:t xml:space="preserve"> NIE</w:t>
      </w:r>
    </w:p>
    <w:p w14:paraId="08008E1C" w14:textId="77777777" w:rsidR="00F144BB" w:rsidRDefault="00F144BB" w:rsidP="00F144BB">
      <w:pPr>
        <w:rPr>
          <w:szCs w:val="22"/>
          <w:lang w:val="sk-SK"/>
        </w:rPr>
      </w:pPr>
    </w:p>
    <w:p w14:paraId="1858798D" w14:textId="77777777" w:rsidR="00F144BB" w:rsidRDefault="00F144BB" w:rsidP="00F144BB">
      <w:pPr>
        <w:rPr>
          <w:szCs w:val="22"/>
          <w:lang w:val="sk-SK"/>
        </w:rPr>
      </w:pPr>
      <w:r>
        <w:rPr>
          <w:szCs w:val="22"/>
          <w:lang w:val="sk-SK"/>
        </w:rPr>
        <w:t>Spoločnosť má existujúce záväzky, ktoré sa nesledujú v bežnom účtovníctve a neuvádzajú sa v súvahe, pretože nie je pravdepodobnosť úbytku peňažných prostriedkov:</w:t>
      </w:r>
      <w:r>
        <w:rPr>
          <w:szCs w:val="22"/>
          <w:lang w:val="sk-SK"/>
        </w:rPr>
        <w:tab/>
      </w:r>
      <w:r>
        <w:rPr>
          <w:szCs w:val="22"/>
          <w:lang w:val="sk-SK"/>
        </w:rPr>
        <w:tab/>
      </w:r>
      <w:r>
        <w:rPr>
          <w:szCs w:val="22"/>
          <w:lang w:val="sk-SK"/>
        </w:rPr>
        <w:tab/>
      </w:r>
      <w:r>
        <w:rPr>
          <w:szCs w:val="22"/>
          <w:lang w:val="sk-SK"/>
        </w:rPr>
        <w:tab/>
      </w:r>
      <w:r>
        <w:rPr>
          <w:szCs w:val="22"/>
          <w:lang w:val="sk-SK"/>
        </w:rPr>
        <w:tab/>
      </w:r>
      <w:r>
        <w:rPr>
          <w:szCs w:val="22"/>
          <w:lang w:val="sk-SK"/>
        </w:rPr>
        <w:tab/>
      </w:r>
      <w:r>
        <w:rPr>
          <w:szCs w:val="22"/>
          <w:lang w:val="sk-SK"/>
        </w:rPr>
        <w:tab/>
      </w:r>
      <w:r>
        <w:rPr>
          <w:szCs w:val="22"/>
          <w:lang w:val="sk-SK"/>
        </w:rPr>
        <w:tab/>
      </w:r>
      <w:r>
        <w:rPr>
          <w:szCs w:val="22"/>
          <w:lang w:val="sk-SK"/>
        </w:rPr>
        <w:tab/>
      </w:r>
      <w:r>
        <w:rPr>
          <w:szCs w:val="22"/>
          <w:lang w:val="sk-SK"/>
        </w:rPr>
        <w:tab/>
      </w:r>
      <w:r>
        <w:rPr>
          <w:szCs w:val="22"/>
          <w:lang w:val="sk-SK"/>
        </w:rPr>
        <w:tab/>
      </w:r>
      <w:r>
        <w:rPr>
          <w:szCs w:val="22"/>
          <w:lang w:val="sk-SK"/>
        </w:rPr>
        <w:tab/>
      </w:r>
      <w:r>
        <w:rPr>
          <w:szCs w:val="22"/>
          <w:lang w:val="sk-SK"/>
        </w:rPr>
        <w:tab/>
      </w:r>
      <w:r w:rsidR="00612351">
        <w:rPr>
          <w:szCs w:val="22"/>
          <w:lang w:val="sk-SK"/>
        </w:rPr>
        <w:fldChar w:fldCharType="begin">
          <w:ffData>
            <w:name w:val=""/>
            <w:enabled/>
            <w:calcOnExit w:val="0"/>
            <w:checkBox>
              <w:size w:val="20"/>
              <w:default w:val="0"/>
            </w:checkBox>
          </w:ffData>
        </w:fldChar>
      </w:r>
      <w:r>
        <w:rPr>
          <w:szCs w:val="22"/>
          <w:lang w:val="sk-SK"/>
        </w:rPr>
        <w:instrText xml:space="preserve"> FORMCHECKBOX </w:instrText>
      </w:r>
      <w:r w:rsidR="00E27335">
        <w:rPr>
          <w:szCs w:val="22"/>
          <w:lang w:val="sk-SK"/>
        </w:rPr>
      </w:r>
      <w:r w:rsidR="00E27335">
        <w:rPr>
          <w:szCs w:val="22"/>
          <w:lang w:val="sk-SK"/>
        </w:rPr>
        <w:fldChar w:fldCharType="separate"/>
      </w:r>
      <w:r w:rsidR="00612351">
        <w:rPr>
          <w:szCs w:val="22"/>
          <w:lang w:val="sk-SK"/>
        </w:rPr>
        <w:fldChar w:fldCharType="end"/>
      </w:r>
      <w:r>
        <w:rPr>
          <w:szCs w:val="22"/>
          <w:lang w:val="sk-SK"/>
        </w:rPr>
        <w:t xml:space="preserve"> ÁNO</w:t>
      </w:r>
      <w:r>
        <w:rPr>
          <w:szCs w:val="22"/>
          <w:lang w:val="sk-SK"/>
        </w:rPr>
        <w:tab/>
      </w:r>
      <w:r w:rsidR="00612351">
        <w:rPr>
          <w:szCs w:val="22"/>
          <w:lang w:val="sk-SK"/>
        </w:rPr>
        <w:fldChar w:fldCharType="begin">
          <w:ffData>
            <w:name w:val=""/>
            <w:enabled/>
            <w:calcOnExit w:val="0"/>
            <w:checkBox>
              <w:size w:val="20"/>
              <w:default w:val="1"/>
            </w:checkBox>
          </w:ffData>
        </w:fldChar>
      </w:r>
      <w:r>
        <w:rPr>
          <w:szCs w:val="22"/>
          <w:lang w:val="sk-SK"/>
        </w:rPr>
        <w:instrText xml:space="preserve"> FORMCHECKBOX </w:instrText>
      </w:r>
      <w:r w:rsidR="00E27335">
        <w:rPr>
          <w:szCs w:val="22"/>
          <w:lang w:val="sk-SK"/>
        </w:rPr>
      </w:r>
      <w:r w:rsidR="00E27335">
        <w:rPr>
          <w:szCs w:val="22"/>
          <w:lang w:val="sk-SK"/>
        </w:rPr>
        <w:fldChar w:fldCharType="separate"/>
      </w:r>
      <w:r w:rsidR="00612351">
        <w:rPr>
          <w:szCs w:val="22"/>
          <w:lang w:val="sk-SK"/>
        </w:rPr>
        <w:fldChar w:fldCharType="end"/>
      </w:r>
      <w:r>
        <w:rPr>
          <w:szCs w:val="22"/>
          <w:lang w:val="sk-SK"/>
        </w:rPr>
        <w:t xml:space="preserve"> NIE</w:t>
      </w:r>
    </w:p>
    <w:p w14:paraId="153BE49A" w14:textId="77777777" w:rsidR="00F144BB" w:rsidRDefault="00F144BB" w:rsidP="00F144BB">
      <w:pPr>
        <w:rPr>
          <w:b/>
          <w:szCs w:val="22"/>
          <w:lang w:val="sk-SK"/>
        </w:rPr>
      </w:pPr>
    </w:p>
    <w:p w14:paraId="35BD9B46" w14:textId="77777777" w:rsidR="00F144BB" w:rsidRDefault="00F144BB" w:rsidP="00F144BB">
      <w:pPr>
        <w:rPr>
          <w:szCs w:val="22"/>
          <w:lang w:val="sk-SK"/>
        </w:rPr>
      </w:pPr>
      <w:r>
        <w:rPr>
          <w:szCs w:val="22"/>
          <w:lang w:val="sk-SK"/>
        </w:rPr>
        <w:t>Spoločnosť má existujúce záväzky, ktoré sa nesledujú v bežnom účtovníctve a neuvádzajú sa v súvahe, pretože výška tejto povinnosti sa nedá spoľahlivo oceniť:</w:t>
      </w:r>
      <w:r>
        <w:rPr>
          <w:szCs w:val="22"/>
          <w:lang w:val="sk-SK"/>
        </w:rPr>
        <w:tab/>
      </w:r>
      <w:r>
        <w:rPr>
          <w:szCs w:val="22"/>
          <w:lang w:val="sk-SK"/>
        </w:rPr>
        <w:tab/>
      </w:r>
      <w:r w:rsidR="00612351">
        <w:rPr>
          <w:szCs w:val="22"/>
          <w:lang w:val="sk-SK"/>
        </w:rPr>
        <w:fldChar w:fldCharType="begin">
          <w:ffData>
            <w:name w:val=""/>
            <w:enabled/>
            <w:calcOnExit w:val="0"/>
            <w:checkBox>
              <w:size w:val="20"/>
              <w:default w:val="0"/>
            </w:checkBox>
          </w:ffData>
        </w:fldChar>
      </w:r>
      <w:r>
        <w:rPr>
          <w:szCs w:val="22"/>
          <w:lang w:val="sk-SK"/>
        </w:rPr>
        <w:instrText xml:space="preserve"> FORMCHECKBOX </w:instrText>
      </w:r>
      <w:r w:rsidR="00E27335">
        <w:rPr>
          <w:szCs w:val="22"/>
          <w:lang w:val="sk-SK"/>
        </w:rPr>
      </w:r>
      <w:r w:rsidR="00E27335">
        <w:rPr>
          <w:szCs w:val="22"/>
          <w:lang w:val="sk-SK"/>
        </w:rPr>
        <w:fldChar w:fldCharType="separate"/>
      </w:r>
      <w:r w:rsidR="00612351">
        <w:rPr>
          <w:szCs w:val="22"/>
          <w:lang w:val="sk-SK"/>
        </w:rPr>
        <w:fldChar w:fldCharType="end"/>
      </w:r>
      <w:r>
        <w:rPr>
          <w:szCs w:val="22"/>
          <w:lang w:val="sk-SK"/>
        </w:rPr>
        <w:t xml:space="preserve"> ÁNO</w:t>
      </w:r>
      <w:r>
        <w:rPr>
          <w:szCs w:val="22"/>
          <w:lang w:val="sk-SK"/>
        </w:rPr>
        <w:tab/>
      </w:r>
      <w:r w:rsidR="00612351">
        <w:rPr>
          <w:szCs w:val="22"/>
          <w:lang w:val="sk-SK"/>
        </w:rPr>
        <w:fldChar w:fldCharType="begin">
          <w:ffData>
            <w:name w:val=""/>
            <w:enabled/>
            <w:calcOnExit w:val="0"/>
            <w:checkBox>
              <w:size w:val="20"/>
              <w:default w:val="1"/>
            </w:checkBox>
          </w:ffData>
        </w:fldChar>
      </w:r>
      <w:r>
        <w:rPr>
          <w:szCs w:val="22"/>
          <w:lang w:val="sk-SK"/>
        </w:rPr>
        <w:instrText xml:space="preserve"> FORMCHECKBOX </w:instrText>
      </w:r>
      <w:r w:rsidR="00E27335">
        <w:rPr>
          <w:szCs w:val="22"/>
          <w:lang w:val="sk-SK"/>
        </w:rPr>
      </w:r>
      <w:r w:rsidR="00E27335">
        <w:rPr>
          <w:szCs w:val="22"/>
          <w:lang w:val="sk-SK"/>
        </w:rPr>
        <w:fldChar w:fldCharType="separate"/>
      </w:r>
      <w:r w:rsidR="00612351">
        <w:rPr>
          <w:szCs w:val="22"/>
          <w:lang w:val="sk-SK"/>
        </w:rPr>
        <w:fldChar w:fldCharType="end"/>
      </w:r>
      <w:r>
        <w:rPr>
          <w:szCs w:val="22"/>
          <w:lang w:val="sk-SK"/>
        </w:rPr>
        <w:t xml:space="preserve"> NIE</w:t>
      </w:r>
    </w:p>
    <w:p w14:paraId="45FA902A" w14:textId="4E75B62E" w:rsidR="00F144BB" w:rsidRDefault="00F144BB" w:rsidP="00F144BB">
      <w:pPr>
        <w:rPr>
          <w:rFonts w:cs="TimesNewRomanPSMT"/>
          <w:szCs w:val="22"/>
          <w:lang w:val="sk-SK"/>
        </w:rPr>
      </w:pPr>
    </w:p>
    <w:p w14:paraId="14DAE1CC" w14:textId="77777777" w:rsidR="003A21ED" w:rsidRDefault="003A21ED" w:rsidP="00F144BB">
      <w:pPr>
        <w:rPr>
          <w:rFonts w:cs="TimesNewRomanPSMT"/>
          <w:szCs w:val="22"/>
          <w:lang w:val="sk-SK"/>
        </w:rPr>
      </w:pPr>
    </w:p>
    <w:p w14:paraId="4B11773F" w14:textId="36100A58" w:rsidR="003A21ED" w:rsidRPr="003A21ED" w:rsidRDefault="003A21ED" w:rsidP="001F7311">
      <w:pPr>
        <w:autoSpaceDE w:val="0"/>
        <w:autoSpaceDN w:val="0"/>
        <w:adjustRightInd w:val="0"/>
        <w:jc w:val="both"/>
        <w:rPr>
          <w:rFonts w:cs="Arial"/>
          <w:lang w:val="sk-SK"/>
        </w:rPr>
      </w:pPr>
      <w:r w:rsidRPr="003A21ED">
        <w:rPr>
          <w:rFonts w:cs="Arial"/>
          <w:lang w:val="sk-SK"/>
        </w:rPr>
        <w:t>Spoločnosť v roku 202</w:t>
      </w:r>
      <w:r w:rsidR="00EB1576">
        <w:rPr>
          <w:rFonts w:cs="Arial"/>
          <w:lang w:val="sk-SK"/>
        </w:rPr>
        <w:t>1</w:t>
      </w:r>
      <w:r w:rsidRPr="003A21ED">
        <w:rPr>
          <w:rFonts w:cs="Arial"/>
          <w:lang w:val="sk-SK"/>
        </w:rPr>
        <w:t xml:space="preserve"> prijala štátne dotácie v súvislosti s kompenzáciami dopadov pandémie COVID19 v celkovej výške </w:t>
      </w:r>
      <w:r w:rsidR="00EB1576">
        <w:rPr>
          <w:rFonts w:cs="Arial"/>
          <w:lang w:val="sk-SK"/>
        </w:rPr>
        <w:t xml:space="preserve">32 523,40 </w:t>
      </w:r>
      <w:r w:rsidRPr="003A21ED">
        <w:rPr>
          <w:rFonts w:cs="Arial"/>
          <w:lang w:val="sk-SK"/>
        </w:rPr>
        <w:t xml:space="preserve"> EUR. Táto prijatá pomoc môže byť predmetom preverenia zo strany štátnych orgánov, pričom v súčasnosti neexistuje istota overená praxou v tom, akou formou budú tieto preverenia zo strany štátnych orgánov aplikované. Mieru tejto neistoty nie je možné kvantifikovať a zanikne až potom, keď budú k dispozícii právne precedensy, prípadne oficiálne interpretácie príslušných orgánov.</w:t>
      </w:r>
    </w:p>
    <w:p w14:paraId="607E5A5A" w14:textId="77777777" w:rsidR="003A21ED" w:rsidRPr="003A21ED" w:rsidRDefault="003A21ED" w:rsidP="003A21ED">
      <w:pPr>
        <w:pStyle w:val="Hlavika"/>
        <w:rPr>
          <w:rFonts w:cs="Arial"/>
          <w:snapToGrid w:val="0"/>
          <w:lang w:val="sk-SK" w:eastAsia="de-DE"/>
        </w:rPr>
      </w:pPr>
    </w:p>
    <w:p w14:paraId="6A5D1951" w14:textId="77777777" w:rsidR="003A21ED" w:rsidRPr="003A21ED" w:rsidRDefault="003A21ED" w:rsidP="001F7311">
      <w:pPr>
        <w:autoSpaceDE w:val="0"/>
        <w:autoSpaceDN w:val="0"/>
        <w:adjustRightInd w:val="0"/>
        <w:jc w:val="both"/>
        <w:rPr>
          <w:rFonts w:cs="Arial"/>
          <w:lang w:val="sk-SK"/>
        </w:rPr>
      </w:pPr>
      <w:r w:rsidRPr="003A21ED">
        <w:rPr>
          <w:rFonts w:cs="Arial"/>
          <w:lang w:val="sk-SK"/>
        </w:rPr>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w:t>
      </w:r>
    </w:p>
    <w:p w14:paraId="38797CE4" w14:textId="6360A14A" w:rsidR="00622903" w:rsidRDefault="00622903" w:rsidP="00622903">
      <w:pPr>
        <w:pStyle w:val="Hlavika"/>
        <w:rPr>
          <w:szCs w:val="22"/>
          <w:lang w:val="sk-SK"/>
        </w:rPr>
      </w:pPr>
    </w:p>
    <w:p w14:paraId="0D186F26" w14:textId="125FA31F" w:rsidR="003A21ED" w:rsidRDefault="003A21ED" w:rsidP="00622903">
      <w:pPr>
        <w:pStyle w:val="Hlavika"/>
        <w:rPr>
          <w:szCs w:val="22"/>
          <w:lang w:val="sk-SK"/>
        </w:rPr>
      </w:pPr>
    </w:p>
    <w:p w14:paraId="7A018E76" w14:textId="77777777" w:rsidR="003A21ED" w:rsidRPr="00BD5921" w:rsidRDefault="003A21ED" w:rsidP="00622903">
      <w:pPr>
        <w:pStyle w:val="Hlavika"/>
        <w:rPr>
          <w:szCs w:val="22"/>
          <w:lang w:val="sk-SK"/>
        </w:rPr>
      </w:pPr>
    </w:p>
    <w:p w14:paraId="27B9044E" w14:textId="4F74EAFE" w:rsidR="00622903" w:rsidRPr="00BD5921" w:rsidRDefault="00622903" w:rsidP="003A21ED">
      <w:pPr>
        <w:pStyle w:val="Nadpis2"/>
      </w:pPr>
      <w:bookmarkStart w:id="479" w:name="_Toc156113653"/>
      <w:r w:rsidRPr="00BD5921">
        <w:t>Najatý majetok</w:t>
      </w:r>
      <w:bookmarkEnd w:id="479"/>
    </w:p>
    <w:p w14:paraId="7FE6F721" w14:textId="77777777" w:rsidR="00622903" w:rsidRDefault="00622903" w:rsidP="00622903">
      <w:pPr>
        <w:rPr>
          <w:szCs w:val="22"/>
          <w:lang w:val="sk-SK"/>
        </w:rPr>
      </w:pPr>
    </w:p>
    <w:p w14:paraId="5AA3A22D" w14:textId="77777777" w:rsidR="00622903" w:rsidRDefault="00622903" w:rsidP="00622903">
      <w:pPr>
        <w:rPr>
          <w:szCs w:val="22"/>
          <w:lang w:val="sk-SK"/>
        </w:rPr>
      </w:pPr>
      <w:r>
        <w:rPr>
          <w:szCs w:val="22"/>
          <w:lang w:val="sk-SK"/>
        </w:rPr>
        <w:t>Spoločnosť má prenajatý nasledovný majetok:</w:t>
      </w:r>
    </w:p>
    <w:p w14:paraId="5291757C" w14:textId="15CBFD51" w:rsidR="00EF54C1" w:rsidRDefault="00D81CC1" w:rsidP="00622903">
      <w:pPr>
        <w:pStyle w:val="Odsekzoznamu"/>
        <w:numPr>
          <w:ilvl w:val="0"/>
          <w:numId w:val="56"/>
        </w:numPr>
        <w:rPr>
          <w:szCs w:val="22"/>
          <w:lang w:val="sk-SK"/>
        </w:rPr>
      </w:pPr>
      <w:r>
        <w:rPr>
          <w:szCs w:val="22"/>
          <w:lang w:val="sk-SK"/>
        </w:rPr>
        <w:t>7</w:t>
      </w:r>
      <w:r w:rsidR="00622903" w:rsidRPr="00EF54C1">
        <w:rPr>
          <w:szCs w:val="22"/>
          <w:lang w:val="sk-SK"/>
        </w:rPr>
        <w:t xml:space="preserve"> osobné vozidlá na operatívny leasing od spoločnosti ČSOB Leasing a.s.</w:t>
      </w:r>
    </w:p>
    <w:p w14:paraId="3154E76C" w14:textId="77777777" w:rsidR="00EF54C1" w:rsidRDefault="009A0003" w:rsidP="00622903">
      <w:pPr>
        <w:pStyle w:val="Odsekzoznamu"/>
        <w:numPr>
          <w:ilvl w:val="0"/>
          <w:numId w:val="56"/>
        </w:numPr>
        <w:rPr>
          <w:szCs w:val="22"/>
          <w:lang w:val="sk-SK"/>
        </w:rPr>
      </w:pPr>
      <w:r w:rsidRPr="00EF54C1">
        <w:rPr>
          <w:szCs w:val="22"/>
          <w:lang w:val="sk-SK"/>
        </w:rPr>
        <w:t xml:space="preserve"> </w:t>
      </w:r>
      <w:r w:rsidR="00622903" w:rsidRPr="00EF54C1">
        <w:rPr>
          <w:szCs w:val="22"/>
          <w:lang w:val="sk-SK"/>
        </w:rPr>
        <w:t>lízingové zmluvy</w:t>
      </w:r>
      <w:r w:rsidR="00EF54C1" w:rsidRPr="00EF54C1">
        <w:rPr>
          <w:szCs w:val="22"/>
          <w:lang w:val="sk-SK"/>
        </w:rPr>
        <w:t xml:space="preserve"> na osobné vozidlá </w:t>
      </w:r>
      <w:r w:rsidR="00622903" w:rsidRPr="00EF54C1">
        <w:rPr>
          <w:szCs w:val="22"/>
          <w:lang w:val="sk-SK"/>
        </w:rPr>
        <w:t>sú uzatvorené na obdobie 48 mesiacov</w:t>
      </w:r>
    </w:p>
    <w:p w14:paraId="213ED7C1" w14:textId="1F63380F" w:rsidR="00622903" w:rsidRPr="00EF54C1" w:rsidRDefault="00622903" w:rsidP="00622903">
      <w:pPr>
        <w:pStyle w:val="Odsekzoznamu"/>
        <w:numPr>
          <w:ilvl w:val="0"/>
          <w:numId w:val="56"/>
        </w:numPr>
        <w:rPr>
          <w:szCs w:val="22"/>
          <w:lang w:val="sk-SK"/>
        </w:rPr>
      </w:pPr>
      <w:r w:rsidRPr="00EF54C1">
        <w:rPr>
          <w:szCs w:val="22"/>
          <w:lang w:val="sk-SK"/>
        </w:rPr>
        <w:t>hodnota ročného nájo</w:t>
      </w:r>
      <w:r w:rsidR="00335FE4" w:rsidRPr="00EF54C1">
        <w:rPr>
          <w:szCs w:val="22"/>
          <w:lang w:val="sk-SK"/>
        </w:rPr>
        <w:t xml:space="preserve">mného predstavuje čiastku </w:t>
      </w:r>
      <w:r w:rsidR="00CC266C">
        <w:rPr>
          <w:szCs w:val="22"/>
          <w:lang w:val="sk-SK"/>
        </w:rPr>
        <w:t>30 974,37</w:t>
      </w:r>
      <w:r w:rsidR="00D81CC1">
        <w:rPr>
          <w:szCs w:val="22"/>
          <w:lang w:val="sk-SK"/>
        </w:rPr>
        <w:t xml:space="preserve"> </w:t>
      </w:r>
      <w:r w:rsidRPr="00EF54C1">
        <w:rPr>
          <w:szCs w:val="22"/>
          <w:lang w:val="sk-SK"/>
        </w:rPr>
        <w:t>EUR</w:t>
      </w:r>
    </w:p>
    <w:p w14:paraId="02E7BF77" w14:textId="77777777" w:rsidR="00EF54C1" w:rsidRDefault="00EF54C1" w:rsidP="00EF54C1">
      <w:pPr>
        <w:pStyle w:val="Odsekzoznamu"/>
        <w:rPr>
          <w:szCs w:val="22"/>
          <w:lang w:val="sk-SK"/>
        </w:rPr>
      </w:pPr>
    </w:p>
    <w:p w14:paraId="0FA8DC20" w14:textId="77777777" w:rsidR="00EF54C1" w:rsidRDefault="00EF54C1" w:rsidP="00EF54C1">
      <w:pPr>
        <w:pStyle w:val="Odsekzoznamu"/>
        <w:numPr>
          <w:ilvl w:val="0"/>
          <w:numId w:val="56"/>
        </w:numPr>
        <w:rPr>
          <w:szCs w:val="22"/>
          <w:lang w:val="sk-SK"/>
        </w:rPr>
      </w:pPr>
      <w:r>
        <w:rPr>
          <w:szCs w:val="22"/>
          <w:lang w:val="sk-SK"/>
        </w:rPr>
        <w:t>kopírovací stroj prenajatý od spoločnosti Konica Minolta Slovakia spol. s r.o.</w:t>
      </w:r>
    </w:p>
    <w:p w14:paraId="5C116B54" w14:textId="77777777" w:rsidR="00EF54C1" w:rsidRDefault="00EF54C1" w:rsidP="00622903">
      <w:pPr>
        <w:pStyle w:val="Odsekzoznamu"/>
        <w:numPr>
          <w:ilvl w:val="0"/>
          <w:numId w:val="56"/>
        </w:numPr>
        <w:rPr>
          <w:szCs w:val="22"/>
          <w:lang w:val="sk-SK"/>
        </w:rPr>
      </w:pPr>
      <w:r>
        <w:rPr>
          <w:szCs w:val="22"/>
          <w:lang w:val="sk-SK"/>
        </w:rPr>
        <w:t>nájomná zmluva na kopírovací stroj Konica Minolta je na 60 mesiacov</w:t>
      </w:r>
    </w:p>
    <w:p w14:paraId="234F4CBC" w14:textId="2DC7CEE4" w:rsidR="00EF54C1" w:rsidRDefault="00EF54C1" w:rsidP="00622903">
      <w:pPr>
        <w:pStyle w:val="Odsekzoznamu"/>
        <w:numPr>
          <w:ilvl w:val="0"/>
          <w:numId w:val="56"/>
        </w:numPr>
        <w:rPr>
          <w:szCs w:val="22"/>
          <w:lang w:val="sk-SK"/>
        </w:rPr>
      </w:pPr>
      <w:r>
        <w:rPr>
          <w:szCs w:val="22"/>
          <w:lang w:val="sk-SK"/>
        </w:rPr>
        <w:t>hodnota ročného nájomného predstavuje čiastku 1</w:t>
      </w:r>
      <w:r w:rsidR="00D81CC1">
        <w:rPr>
          <w:szCs w:val="22"/>
          <w:lang w:val="sk-SK"/>
        </w:rPr>
        <w:t xml:space="preserve"> 131 </w:t>
      </w:r>
      <w:r>
        <w:rPr>
          <w:szCs w:val="22"/>
          <w:lang w:val="sk-SK"/>
        </w:rPr>
        <w:t>EUR</w:t>
      </w:r>
    </w:p>
    <w:p w14:paraId="343F8C42" w14:textId="6A358A9F" w:rsidR="00F144BB" w:rsidRDefault="00F144BB" w:rsidP="00F144BB">
      <w:pPr>
        <w:rPr>
          <w:szCs w:val="22"/>
          <w:lang w:val="sk-SK"/>
        </w:rPr>
      </w:pPr>
    </w:p>
    <w:p w14:paraId="2313E70E" w14:textId="4D93D023" w:rsidR="00726027" w:rsidRDefault="00726027" w:rsidP="00F144BB">
      <w:pPr>
        <w:rPr>
          <w:szCs w:val="22"/>
          <w:lang w:val="sk-SK"/>
        </w:rPr>
      </w:pPr>
    </w:p>
    <w:p w14:paraId="3AA4B691" w14:textId="5BFCA913" w:rsidR="00726027" w:rsidRDefault="00726027" w:rsidP="00F144BB">
      <w:pPr>
        <w:rPr>
          <w:szCs w:val="22"/>
          <w:lang w:val="sk-SK"/>
        </w:rPr>
      </w:pPr>
    </w:p>
    <w:p w14:paraId="06EF13ED" w14:textId="1CDC0C4B" w:rsidR="00726027" w:rsidRDefault="00726027" w:rsidP="00F144BB">
      <w:pPr>
        <w:rPr>
          <w:szCs w:val="22"/>
          <w:lang w:val="sk-SK"/>
        </w:rPr>
      </w:pPr>
    </w:p>
    <w:p w14:paraId="40D05EA1" w14:textId="77777777" w:rsidR="00726027" w:rsidRDefault="00726027" w:rsidP="00F144BB">
      <w:pPr>
        <w:rPr>
          <w:szCs w:val="22"/>
          <w:lang w:val="sk-SK"/>
        </w:rPr>
      </w:pPr>
    </w:p>
    <w:p w14:paraId="04F49027" w14:textId="77777777" w:rsidR="00EF54C1" w:rsidRDefault="00EF54C1" w:rsidP="00F144BB">
      <w:pPr>
        <w:rPr>
          <w:szCs w:val="22"/>
          <w:lang w:val="sk-SK"/>
        </w:rPr>
      </w:pPr>
      <w:r>
        <w:rPr>
          <w:szCs w:val="22"/>
          <w:lang w:val="sk-SK"/>
        </w:rPr>
        <w:t xml:space="preserve">    </w:t>
      </w:r>
    </w:p>
    <w:p w14:paraId="354AE948" w14:textId="77777777" w:rsidR="00EF54C1" w:rsidRDefault="00EF54C1" w:rsidP="00F144BB">
      <w:pPr>
        <w:rPr>
          <w:szCs w:val="22"/>
          <w:lang w:val="sk-SK"/>
        </w:rPr>
      </w:pPr>
    </w:p>
    <w:p w14:paraId="77E9DEED" w14:textId="4655B683" w:rsidR="002E7E0D" w:rsidRPr="002E7E0D" w:rsidRDefault="00F144BB" w:rsidP="002E7E0D">
      <w:pPr>
        <w:pStyle w:val="Nadpis1"/>
      </w:pPr>
      <w:r>
        <w:t>INFORMÁCIE O PRÍJMOCH A VÝHODÁCH ČLENOV ŠTATUTÁRNYCH ORGÁNOV, DOZORNÝCH ORGÁNOV A INÝCH ORGÁNOV ÚČTOVNEJ JEDNOTKY</w:t>
      </w:r>
    </w:p>
    <w:bookmarkStart w:id="480" w:name="_MON_1388580269"/>
    <w:bookmarkStart w:id="481" w:name="_MON_1388580284"/>
    <w:bookmarkStart w:id="482" w:name="_MON_1388580780"/>
    <w:bookmarkStart w:id="483" w:name="_MON_1428218848"/>
    <w:bookmarkStart w:id="484" w:name="_MON_1388580958"/>
    <w:bookmarkStart w:id="485" w:name="_MON_1388581022"/>
    <w:bookmarkStart w:id="486" w:name="_MON_1388581035"/>
    <w:bookmarkStart w:id="487" w:name="_MON_1388581062"/>
    <w:bookmarkStart w:id="488" w:name="_MON_1389502683"/>
    <w:bookmarkStart w:id="489" w:name="_MON_1387790559"/>
    <w:bookmarkStart w:id="490" w:name="_MON_1392034742"/>
    <w:bookmarkStart w:id="491" w:name="_MON_1387790587"/>
    <w:bookmarkStart w:id="492" w:name="_MON_1387790777"/>
    <w:bookmarkStart w:id="493" w:name="_MON_1387790801"/>
    <w:bookmarkEnd w:id="480"/>
    <w:bookmarkEnd w:id="481"/>
    <w:bookmarkEnd w:id="482"/>
    <w:bookmarkEnd w:id="483"/>
    <w:bookmarkEnd w:id="484"/>
    <w:bookmarkEnd w:id="485"/>
    <w:bookmarkEnd w:id="486"/>
    <w:bookmarkEnd w:id="487"/>
    <w:bookmarkEnd w:id="488"/>
    <w:bookmarkEnd w:id="489"/>
    <w:bookmarkEnd w:id="490"/>
    <w:bookmarkEnd w:id="491"/>
    <w:bookmarkEnd w:id="492"/>
    <w:bookmarkEnd w:id="493"/>
    <w:bookmarkStart w:id="494" w:name="_MON_1387964068"/>
    <w:bookmarkEnd w:id="494"/>
    <w:p w14:paraId="70EE1A86" w14:textId="1031B0E6" w:rsidR="00F144BB" w:rsidRDefault="008D3D32" w:rsidP="00F144BB">
      <w:pPr>
        <w:rPr>
          <w:rFonts w:ascii="Tahoma" w:hAnsi="Tahoma" w:cs="Tahoma"/>
          <w:sz w:val="20"/>
          <w:lang w:val="sk-SK"/>
        </w:rPr>
      </w:pPr>
      <w:r w:rsidRPr="00C3054D">
        <w:rPr>
          <w:szCs w:val="22"/>
          <w:lang w:val="sk-SK"/>
        </w:rPr>
        <w:object w:dxaOrig="9607" w:dyaOrig="5527" w14:anchorId="40E4E93E">
          <v:shape id="_x0000_i1059" type="#_x0000_t75" style="width:479.25pt;height:276pt" o:ole="">
            <v:imagedata r:id="rId77" o:title=""/>
          </v:shape>
          <o:OLEObject Type="Embed" ProgID="Excel.Sheet.12" ShapeID="_x0000_i1059" DrawAspect="Content" ObjectID="_1712635984" r:id="rId78"/>
        </w:object>
      </w:r>
      <w:r w:rsidR="00F144BB">
        <w:rPr>
          <w:i/>
          <w:color w:val="FF0000"/>
          <w:szCs w:val="22"/>
          <w:highlight w:val="yellow"/>
          <w:lang w:val="sk-SK"/>
        </w:rPr>
        <w:t xml:space="preserve"> </w:t>
      </w:r>
    </w:p>
    <w:p w14:paraId="797C72B9" w14:textId="77777777" w:rsidR="00F144BB" w:rsidRDefault="00F144BB" w:rsidP="00F144BB">
      <w:pPr>
        <w:rPr>
          <w:rFonts w:cs="Tahoma"/>
          <w:szCs w:val="22"/>
          <w:lang w:val="sk-SK"/>
        </w:rPr>
      </w:pPr>
      <w:r>
        <w:rPr>
          <w:rFonts w:cs="Tahoma"/>
          <w:szCs w:val="22"/>
          <w:lang w:val="sk-SK"/>
        </w:rPr>
        <w:t>Všetky príjmy konateľov boli vyplatené v rámci závislej činnosti za bežné aj predchádzajúce účtovné obdobie a sú zohľadnené v mzdových nákladoch.</w:t>
      </w:r>
    </w:p>
    <w:p w14:paraId="364A20B6" w14:textId="77777777" w:rsidR="00F144BB" w:rsidRDefault="00F144BB" w:rsidP="00F144BB">
      <w:pPr>
        <w:rPr>
          <w:rFonts w:cs="Tahoma"/>
          <w:szCs w:val="22"/>
          <w:lang w:val="sk-SK"/>
        </w:rPr>
      </w:pPr>
    </w:p>
    <w:p w14:paraId="54D5C98C" w14:textId="77777777" w:rsidR="004A7C5B" w:rsidRPr="00BD5921" w:rsidRDefault="004A7C5B" w:rsidP="00DA59FD">
      <w:pPr>
        <w:pStyle w:val="Nadpis1"/>
        <w:numPr>
          <w:ilvl w:val="0"/>
          <w:numId w:val="0"/>
        </w:numPr>
        <w:ind w:left="360"/>
      </w:pPr>
    </w:p>
    <w:p w14:paraId="28A1DB20" w14:textId="77777777" w:rsidR="00B17C9E" w:rsidRPr="00BD5921" w:rsidRDefault="00B17C9E" w:rsidP="00B17C9E">
      <w:pPr>
        <w:pStyle w:val="Nadpis1"/>
      </w:pPr>
      <w:bookmarkStart w:id="495" w:name="_MON_1389426667"/>
      <w:bookmarkStart w:id="496" w:name="_MON_1389502693"/>
      <w:bookmarkStart w:id="497" w:name="_MON_1387790842"/>
      <w:bookmarkStart w:id="498" w:name="_MON_1392034746"/>
      <w:bookmarkStart w:id="499" w:name="_MON_1387790854"/>
      <w:bookmarkStart w:id="500" w:name="_MON_1387790903"/>
      <w:bookmarkStart w:id="501" w:name="_MON_1387964076"/>
      <w:bookmarkEnd w:id="495"/>
      <w:bookmarkEnd w:id="496"/>
      <w:bookmarkEnd w:id="497"/>
      <w:bookmarkEnd w:id="498"/>
      <w:bookmarkEnd w:id="499"/>
      <w:bookmarkEnd w:id="500"/>
      <w:bookmarkEnd w:id="501"/>
      <w:r w:rsidRPr="00BD5921">
        <w:t>INFORMÁCIE O SKUTOČNOSTIACH, KTORÉ NASTALI PO DNI, KU KTORÉMU SA ZOSTAVUJE ÚČTOVNÁ ZÁVIERKA DO DŇA ZOSTAVENIA ÚČTOVNEJ</w:t>
      </w:r>
      <w:r w:rsidRPr="004E3900">
        <w:t xml:space="preserve"> závierky</w:t>
      </w:r>
    </w:p>
    <w:p w14:paraId="124F34A4" w14:textId="18247632" w:rsidR="0086534A" w:rsidRDefault="0086534A" w:rsidP="00F66921">
      <w:pPr>
        <w:jc w:val="both"/>
        <w:rPr>
          <w:szCs w:val="22"/>
          <w:lang w:val="sk-SK"/>
        </w:rPr>
      </w:pPr>
    </w:p>
    <w:p w14:paraId="0A025B8B" w14:textId="77777777" w:rsidR="00F10B98" w:rsidRPr="00C73643" w:rsidRDefault="00F10B98" w:rsidP="00F66921">
      <w:pPr>
        <w:jc w:val="both"/>
        <w:rPr>
          <w:szCs w:val="22"/>
          <w:lang w:val="sk-SK"/>
        </w:rPr>
      </w:pPr>
      <w:r w:rsidRPr="00C73643">
        <w:rPr>
          <w:szCs w:val="22"/>
          <w:lang w:val="sk-SK"/>
        </w:rPr>
        <w:t>V nadväznosti na inváziu ruských ozbrojených síl na Ukrajinu 24.2.2022 a následné zavedenie sankčných opatrení voči Ruskej federácii, vedenie účtovnej jednotky v spolupráci s ostatnými osobami poverenými riadením a správou Spoločnosti vyhodnotili vplyv súčasnej situácie na činnosť účtovnej jednotky po zohľadnení informácií, ktoré boli k dispozícii ku dňu zostavenia účtovnej závierky.</w:t>
      </w:r>
    </w:p>
    <w:p w14:paraId="741C7DC9" w14:textId="77777777" w:rsidR="00F66921" w:rsidRPr="00C73643" w:rsidRDefault="00F10B98" w:rsidP="00F66921">
      <w:pPr>
        <w:jc w:val="both"/>
        <w:rPr>
          <w:szCs w:val="22"/>
          <w:lang w:val="sk-SK"/>
        </w:rPr>
      </w:pPr>
      <w:r w:rsidRPr="00C73643">
        <w:rPr>
          <w:szCs w:val="22"/>
          <w:lang w:val="sk-SK"/>
        </w:rPr>
        <w:t xml:space="preserve">Vzhľadom na skutočnosť, že súčasná situácia sa neustále mení, nie je aktuálne možné odhadnúť vplyv na účtovnú jednotku, lokálny trh, ako aj na globálne obchodné vzťahy, ktoré môžu významne ovplyvniť finančnú a ekonomickú situáciu účtovnej jednotky a mať vplyv na jej budúce fungovanie. </w:t>
      </w:r>
    </w:p>
    <w:p w14:paraId="64A38197" w14:textId="77777777" w:rsidR="00F66921" w:rsidRPr="00C73643" w:rsidRDefault="00F66921" w:rsidP="00F66921">
      <w:pPr>
        <w:jc w:val="both"/>
        <w:rPr>
          <w:szCs w:val="22"/>
          <w:lang w:val="sk-SK"/>
        </w:rPr>
      </w:pPr>
    </w:p>
    <w:p w14:paraId="177EA450" w14:textId="39AF748E" w:rsidR="00F10B98" w:rsidRPr="00C73643" w:rsidRDefault="00F66921" w:rsidP="00F66921">
      <w:pPr>
        <w:jc w:val="both"/>
        <w:rPr>
          <w:szCs w:val="22"/>
          <w:lang w:val="sk-SK"/>
        </w:rPr>
      </w:pPr>
      <w:r w:rsidRPr="00C73643">
        <w:rPr>
          <w:szCs w:val="22"/>
          <w:lang w:val="sk-SK"/>
        </w:rPr>
        <w:t>V dôsledku uvedenej situácie môže Spoločnosť zaznamenať v účtovnom období roku 202</w:t>
      </w:r>
      <w:r w:rsidR="007A7198">
        <w:rPr>
          <w:szCs w:val="22"/>
          <w:lang w:val="sk-SK"/>
        </w:rPr>
        <w:t>2</w:t>
      </w:r>
      <w:r w:rsidRPr="00C73643">
        <w:rPr>
          <w:szCs w:val="22"/>
          <w:lang w:val="sk-SK"/>
        </w:rPr>
        <w:t>/2</w:t>
      </w:r>
      <w:r w:rsidR="007A7198">
        <w:rPr>
          <w:szCs w:val="22"/>
          <w:lang w:val="sk-SK"/>
        </w:rPr>
        <w:t>3</w:t>
      </w:r>
      <w:r w:rsidRPr="00C73643">
        <w:rPr>
          <w:szCs w:val="22"/>
          <w:lang w:val="sk-SK"/>
        </w:rPr>
        <w:t xml:space="preserve"> čiastočný pokles objednávok; zároveň však neočakáva zásadný negatívny vplyv na finančnú situáciu Spoločnosti.</w:t>
      </w:r>
    </w:p>
    <w:p w14:paraId="7072491B" w14:textId="096FCAC5" w:rsidR="00F10B98" w:rsidRPr="00C73643" w:rsidRDefault="00F10B98" w:rsidP="00F66921">
      <w:pPr>
        <w:jc w:val="both"/>
        <w:rPr>
          <w:szCs w:val="22"/>
          <w:lang w:val="sk-SK"/>
        </w:rPr>
      </w:pPr>
      <w:r w:rsidRPr="00C73643">
        <w:rPr>
          <w:szCs w:val="22"/>
          <w:lang w:val="sk-SK"/>
        </w:rPr>
        <w:t>Vedenie účtovnej jednotky bude zároveň pokračovať v monitorovaní potenciálneho dopadu a podnikne všetky možné kroky na zmiernenie akýchkoľvek negatívnych účinkov na spoločnosť a jej činnosť.</w:t>
      </w:r>
    </w:p>
    <w:p w14:paraId="20C296C6" w14:textId="77777777" w:rsidR="00F66921" w:rsidRPr="00C73643" w:rsidRDefault="00F66921" w:rsidP="00F66921">
      <w:pPr>
        <w:jc w:val="both"/>
        <w:rPr>
          <w:szCs w:val="22"/>
          <w:lang w:val="sk-SK"/>
        </w:rPr>
      </w:pPr>
    </w:p>
    <w:p w14:paraId="6B6B8BEA" w14:textId="74893E4A" w:rsidR="00F10B98" w:rsidRPr="00F10B98" w:rsidRDefault="00F10B98" w:rsidP="00F66921">
      <w:pPr>
        <w:pStyle w:val="Zkladntext"/>
        <w:jc w:val="both"/>
        <w:rPr>
          <w:szCs w:val="22"/>
          <w:lang w:val="sk-SK"/>
        </w:rPr>
      </w:pPr>
      <w:r w:rsidRPr="00C73643">
        <w:rPr>
          <w:szCs w:val="22"/>
          <w:lang w:val="sk-SK"/>
        </w:rPr>
        <w:t xml:space="preserve">Okrem vyššie uvedených skutočností, po 31. </w:t>
      </w:r>
      <w:r w:rsidR="00F66921" w:rsidRPr="00C73643">
        <w:rPr>
          <w:szCs w:val="22"/>
          <w:lang w:val="sk-SK"/>
        </w:rPr>
        <w:t>01</w:t>
      </w:r>
      <w:r w:rsidRPr="00C73643">
        <w:rPr>
          <w:szCs w:val="22"/>
          <w:lang w:val="sk-SK"/>
        </w:rPr>
        <w:t>. 202</w:t>
      </w:r>
      <w:r w:rsidR="00F66921" w:rsidRPr="00C73643">
        <w:rPr>
          <w:szCs w:val="22"/>
          <w:lang w:val="sk-SK"/>
        </w:rPr>
        <w:t>2</w:t>
      </w:r>
      <w:r w:rsidRPr="00C73643">
        <w:rPr>
          <w:szCs w:val="22"/>
          <w:lang w:val="sk-SK"/>
        </w:rPr>
        <w:t xml:space="preserve"> nenastali žiadne udalosti majúce významný vplyv na verné zobrazenie skutočností, ktoré sú predmetom účtovníctva.</w:t>
      </w:r>
    </w:p>
    <w:p w14:paraId="49D71958" w14:textId="6051A884" w:rsidR="00F10B98" w:rsidRDefault="00F10B98" w:rsidP="00C726DA">
      <w:pPr>
        <w:rPr>
          <w:szCs w:val="22"/>
          <w:lang w:val="sk-SK"/>
        </w:rPr>
      </w:pPr>
    </w:p>
    <w:p w14:paraId="37BACB96" w14:textId="5411EEB6" w:rsidR="00F10B98" w:rsidRPr="00C726DA" w:rsidRDefault="0026310A" w:rsidP="00C726DA">
      <w:pPr>
        <w:rPr>
          <w:szCs w:val="22"/>
          <w:lang w:val="sk-SK"/>
        </w:rPr>
      </w:pPr>
      <w:r>
        <w:rPr>
          <w:szCs w:val="22"/>
          <w:lang w:val="sk-SK"/>
        </w:rPr>
        <w:br w:type="column"/>
      </w:r>
    </w:p>
    <w:p w14:paraId="2F0CED69" w14:textId="77777777" w:rsidR="0055483A" w:rsidRPr="007A3FC4" w:rsidRDefault="0055483A" w:rsidP="007A3FC4">
      <w:pPr>
        <w:pStyle w:val="Zkladntext"/>
        <w:rPr>
          <w:szCs w:val="18"/>
          <w:lang w:val="sk-SK"/>
        </w:rPr>
      </w:pPr>
    </w:p>
    <w:p w14:paraId="2152EAF2" w14:textId="77777777" w:rsidR="00B17C9E" w:rsidRPr="00BD5921" w:rsidRDefault="00B17C9E" w:rsidP="00B17C9E">
      <w:pPr>
        <w:pStyle w:val="Nadpis1"/>
      </w:pPr>
      <w:r w:rsidRPr="00BD5921">
        <w:t>EKONOMICKÉ VZŤAHY ÚČTOVNEJ JEDNOTKY A SPRIAZNENÝCH OSÔB</w:t>
      </w:r>
    </w:p>
    <w:p w14:paraId="050BFDAA" w14:textId="77777777" w:rsidR="007A3FC4" w:rsidRDefault="007A3FC4" w:rsidP="00B17C9E">
      <w:pPr>
        <w:rPr>
          <w:szCs w:val="22"/>
          <w:lang w:val="sk-SK"/>
        </w:rPr>
      </w:pPr>
    </w:p>
    <w:p w14:paraId="380F1BA1" w14:textId="77777777" w:rsidR="00827D1E" w:rsidRPr="00BD5921" w:rsidRDefault="00827D1E" w:rsidP="00B17C9E">
      <w:pPr>
        <w:rPr>
          <w:szCs w:val="22"/>
          <w:lang w:val="sk-SK"/>
        </w:rPr>
      </w:pPr>
    </w:p>
    <w:p w14:paraId="36A3C428" w14:textId="77777777" w:rsidR="00B17C9E" w:rsidRPr="00481F58" w:rsidRDefault="00B17C9E" w:rsidP="00B17C9E">
      <w:pPr>
        <w:pStyle w:val="Nadpis2"/>
        <w:rPr>
          <w:lang w:val="sk-SK"/>
        </w:rPr>
      </w:pPr>
      <w:r w:rsidRPr="0039695D">
        <w:rPr>
          <w:lang w:val="sk-SK"/>
        </w:rPr>
        <w:t>Transakcie so spriaznenými osobami</w:t>
      </w:r>
    </w:p>
    <w:p w14:paraId="43A9161C" w14:textId="77777777" w:rsidR="00622903" w:rsidRDefault="00622903" w:rsidP="00B17C9E">
      <w:pPr>
        <w:rPr>
          <w:lang w:val="sk-SK"/>
        </w:rPr>
      </w:pPr>
      <w:bookmarkStart w:id="502" w:name="_MON_1514360879"/>
      <w:bookmarkEnd w:id="502"/>
    </w:p>
    <w:p w14:paraId="48C2195F" w14:textId="77777777" w:rsidR="00622903" w:rsidRPr="00622903" w:rsidRDefault="00622903" w:rsidP="00B17C9E">
      <w:pPr>
        <w:rPr>
          <w:szCs w:val="18"/>
          <w:lang w:val="sk-SK"/>
        </w:rPr>
      </w:pPr>
      <w:r w:rsidRPr="00622903">
        <w:rPr>
          <w:szCs w:val="18"/>
          <w:lang w:val="sk-SK"/>
        </w:rPr>
        <w:t>Subjekt, ktorý vykonáva v účtovnej jednotke rozhodujúci vplyv</w:t>
      </w:r>
    </w:p>
    <w:p w14:paraId="59542C40" w14:textId="77777777" w:rsidR="00622903" w:rsidRDefault="00622903" w:rsidP="00B17C9E">
      <w:pPr>
        <w:rPr>
          <w:lang w:val="sk-SK"/>
        </w:rPr>
      </w:pPr>
    </w:p>
    <w:tbl>
      <w:tblPr>
        <w:tblW w:w="8952" w:type="dxa"/>
        <w:tblInd w:w="55" w:type="dxa"/>
        <w:tblCellMar>
          <w:left w:w="70" w:type="dxa"/>
          <w:right w:w="70" w:type="dxa"/>
        </w:tblCellMar>
        <w:tblLook w:val="04A0" w:firstRow="1" w:lastRow="0" w:firstColumn="1" w:lastColumn="0" w:noHBand="0" w:noVBand="1"/>
      </w:tblPr>
      <w:tblGrid>
        <w:gridCol w:w="3922"/>
        <w:gridCol w:w="1225"/>
        <w:gridCol w:w="1859"/>
        <w:gridCol w:w="1946"/>
      </w:tblGrid>
      <w:tr w:rsidR="00622903" w:rsidRPr="00622903" w14:paraId="4347019A" w14:textId="77777777" w:rsidTr="00481947">
        <w:trPr>
          <w:trHeight w:val="273"/>
        </w:trPr>
        <w:tc>
          <w:tcPr>
            <w:tcW w:w="3922" w:type="dxa"/>
            <w:vMerge w:val="restart"/>
            <w:tcBorders>
              <w:top w:val="single" w:sz="4" w:space="0" w:color="auto"/>
              <w:left w:val="single" w:sz="4" w:space="0" w:color="auto"/>
              <w:bottom w:val="single" w:sz="4" w:space="0" w:color="000000"/>
              <w:right w:val="single" w:sz="4" w:space="0" w:color="auto"/>
            </w:tcBorders>
            <w:shd w:val="clear" w:color="auto" w:fill="auto"/>
            <w:noWrap/>
            <w:vAlign w:val="bottom"/>
            <w:hideMark/>
          </w:tcPr>
          <w:p w14:paraId="0D326BD2" w14:textId="77777777" w:rsidR="00622903" w:rsidRPr="00622903" w:rsidRDefault="00622903" w:rsidP="00622903">
            <w:pPr>
              <w:jc w:val="center"/>
              <w:rPr>
                <w:rFonts w:cs="Arial"/>
                <w:b/>
                <w:bCs/>
                <w:color w:val="000000"/>
                <w:sz w:val="20"/>
                <w:lang w:val="sk-SK"/>
              </w:rPr>
            </w:pPr>
            <w:r w:rsidRPr="00622903">
              <w:rPr>
                <w:rFonts w:cs="Arial"/>
                <w:b/>
                <w:bCs/>
                <w:color w:val="000000"/>
                <w:sz w:val="20"/>
                <w:lang w:val="sk-SK"/>
              </w:rPr>
              <w:t>Spriaznená osoba </w:t>
            </w:r>
          </w:p>
        </w:tc>
        <w:tc>
          <w:tcPr>
            <w:tcW w:w="1225" w:type="dxa"/>
            <w:vMerge w:val="restart"/>
            <w:tcBorders>
              <w:top w:val="single" w:sz="4" w:space="0" w:color="auto"/>
              <w:left w:val="single" w:sz="4" w:space="0" w:color="auto"/>
              <w:bottom w:val="single" w:sz="4" w:space="0" w:color="auto"/>
              <w:right w:val="single" w:sz="4" w:space="0" w:color="auto"/>
            </w:tcBorders>
            <w:shd w:val="clear" w:color="auto" w:fill="auto"/>
            <w:vAlign w:val="bottom"/>
            <w:hideMark/>
          </w:tcPr>
          <w:p w14:paraId="625EFF39" w14:textId="77777777" w:rsidR="00622903" w:rsidRPr="00622903" w:rsidRDefault="00622903" w:rsidP="00622903">
            <w:pPr>
              <w:jc w:val="center"/>
              <w:rPr>
                <w:rFonts w:cs="Arial"/>
                <w:b/>
                <w:bCs/>
                <w:color w:val="000000"/>
                <w:sz w:val="20"/>
                <w:lang w:val="sk-SK"/>
              </w:rPr>
            </w:pPr>
            <w:r w:rsidRPr="00622903">
              <w:rPr>
                <w:rFonts w:cs="Arial"/>
                <w:b/>
                <w:bCs/>
                <w:color w:val="000000"/>
                <w:sz w:val="20"/>
                <w:lang w:val="sk-SK"/>
              </w:rPr>
              <w:t>Kód druhu obchodu</w:t>
            </w:r>
          </w:p>
        </w:tc>
        <w:tc>
          <w:tcPr>
            <w:tcW w:w="3805" w:type="dxa"/>
            <w:gridSpan w:val="2"/>
            <w:tcBorders>
              <w:top w:val="single" w:sz="4" w:space="0" w:color="auto"/>
              <w:left w:val="nil"/>
              <w:bottom w:val="single" w:sz="4" w:space="0" w:color="auto"/>
              <w:right w:val="single" w:sz="4" w:space="0" w:color="auto"/>
            </w:tcBorders>
            <w:shd w:val="clear" w:color="auto" w:fill="auto"/>
            <w:vAlign w:val="bottom"/>
            <w:hideMark/>
          </w:tcPr>
          <w:p w14:paraId="717226CA" w14:textId="77777777" w:rsidR="00622903" w:rsidRPr="00622903" w:rsidRDefault="00622903" w:rsidP="00622903">
            <w:pPr>
              <w:jc w:val="center"/>
              <w:rPr>
                <w:rFonts w:cs="Arial"/>
                <w:b/>
                <w:bCs/>
                <w:color w:val="000000"/>
                <w:sz w:val="20"/>
                <w:lang w:val="sk-SK"/>
              </w:rPr>
            </w:pPr>
            <w:r w:rsidRPr="00622903">
              <w:rPr>
                <w:rFonts w:cs="Arial"/>
                <w:b/>
                <w:bCs/>
                <w:color w:val="000000"/>
                <w:sz w:val="20"/>
                <w:lang w:val="sk-SK"/>
              </w:rPr>
              <w:t>Hodnotové vyjadrenie obchodu</w:t>
            </w:r>
          </w:p>
        </w:tc>
      </w:tr>
      <w:tr w:rsidR="00622903" w:rsidRPr="00622903" w14:paraId="65415CB1" w14:textId="77777777" w:rsidTr="00F63292">
        <w:trPr>
          <w:trHeight w:val="968"/>
        </w:trPr>
        <w:tc>
          <w:tcPr>
            <w:tcW w:w="3922" w:type="dxa"/>
            <w:vMerge/>
            <w:tcBorders>
              <w:top w:val="single" w:sz="4" w:space="0" w:color="auto"/>
              <w:left w:val="single" w:sz="4" w:space="0" w:color="auto"/>
              <w:bottom w:val="single" w:sz="4" w:space="0" w:color="000000"/>
              <w:right w:val="single" w:sz="4" w:space="0" w:color="auto"/>
            </w:tcBorders>
            <w:vAlign w:val="center"/>
            <w:hideMark/>
          </w:tcPr>
          <w:p w14:paraId="16155248" w14:textId="77777777" w:rsidR="00622903" w:rsidRPr="00622903" w:rsidRDefault="00622903" w:rsidP="00622903">
            <w:pPr>
              <w:rPr>
                <w:rFonts w:cs="Arial"/>
                <w:b/>
                <w:bCs/>
                <w:color w:val="000000"/>
                <w:sz w:val="20"/>
                <w:lang w:val="sk-SK"/>
              </w:rPr>
            </w:pPr>
          </w:p>
        </w:tc>
        <w:tc>
          <w:tcPr>
            <w:tcW w:w="1225" w:type="dxa"/>
            <w:vMerge/>
            <w:tcBorders>
              <w:top w:val="single" w:sz="4" w:space="0" w:color="auto"/>
              <w:left w:val="single" w:sz="4" w:space="0" w:color="auto"/>
              <w:bottom w:val="single" w:sz="4" w:space="0" w:color="auto"/>
              <w:right w:val="single" w:sz="4" w:space="0" w:color="auto"/>
            </w:tcBorders>
            <w:vAlign w:val="center"/>
            <w:hideMark/>
          </w:tcPr>
          <w:p w14:paraId="4B0245C2" w14:textId="77777777" w:rsidR="00622903" w:rsidRPr="00622903" w:rsidRDefault="00622903" w:rsidP="00622903">
            <w:pPr>
              <w:rPr>
                <w:rFonts w:cs="Arial"/>
                <w:b/>
                <w:bCs/>
                <w:color w:val="000000"/>
                <w:sz w:val="20"/>
                <w:lang w:val="sk-SK"/>
              </w:rPr>
            </w:pPr>
          </w:p>
        </w:tc>
        <w:tc>
          <w:tcPr>
            <w:tcW w:w="1859" w:type="dxa"/>
            <w:tcBorders>
              <w:top w:val="nil"/>
              <w:left w:val="nil"/>
              <w:bottom w:val="single" w:sz="4" w:space="0" w:color="auto"/>
              <w:right w:val="single" w:sz="4" w:space="0" w:color="auto"/>
            </w:tcBorders>
            <w:shd w:val="clear" w:color="auto" w:fill="auto"/>
            <w:vAlign w:val="bottom"/>
            <w:hideMark/>
          </w:tcPr>
          <w:p w14:paraId="313B06C2" w14:textId="77777777" w:rsidR="00622903" w:rsidRPr="00622903" w:rsidRDefault="00622903" w:rsidP="00622903">
            <w:pPr>
              <w:jc w:val="center"/>
              <w:rPr>
                <w:rFonts w:cs="Arial"/>
                <w:b/>
                <w:bCs/>
                <w:color w:val="000000"/>
                <w:sz w:val="20"/>
                <w:lang w:val="sk-SK"/>
              </w:rPr>
            </w:pPr>
            <w:r w:rsidRPr="00622903">
              <w:rPr>
                <w:rFonts w:cs="Arial"/>
                <w:b/>
                <w:bCs/>
                <w:color w:val="000000"/>
                <w:sz w:val="20"/>
                <w:lang w:val="sk-SK"/>
              </w:rPr>
              <w:t>Bežné účtovné obdobie</w:t>
            </w:r>
          </w:p>
        </w:tc>
        <w:tc>
          <w:tcPr>
            <w:tcW w:w="1946" w:type="dxa"/>
            <w:tcBorders>
              <w:top w:val="nil"/>
              <w:left w:val="nil"/>
              <w:bottom w:val="single" w:sz="4" w:space="0" w:color="auto"/>
              <w:right w:val="single" w:sz="4" w:space="0" w:color="auto"/>
            </w:tcBorders>
            <w:shd w:val="clear" w:color="auto" w:fill="auto"/>
            <w:vAlign w:val="bottom"/>
            <w:hideMark/>
          </w:tcPr>
          <w:p w14:paraId="407F0DCE" w14:textId="77777777" w:rsidR="00622903" w:rsidRPr="00622903" w:rsidRDefault="00622903" w:rsidP="00622903">
            <w:pPr>
              <w:jc w:val="center"/>
              <w:rPr>
                <w:rFonts w:cs="Arial"/>
                <w:b/>
                <w:bCs/>
                <w:color w:val="000000"/>
                <w:sz w:val="20"/>
                <w:lang w:val="sk-SK"/>
              </w:rPr>
            </w:pPr>
            <w:r w:rsidRPr="00622903">
              <w:rPr>
                <w:rFonts w:cs="Arial"/>
                <w:b/>
                <w:bCs/>
                <w:color w:val="000000"/>
                <w:sz w:val="20"/>
                <w:lang w:val="sk-SK"/>
              </w:rPr>
              <w:t xml:space="preserve">Bezprostredne predchádzajúce účtovné obdobie                                            </w:t>
            </w:r>
          </w:p>
        </w:tc>
      </w:tr>
      <w:tr w:rsidR="00622903" w:rsidRPr="00622903" w14:paraId="2B2A105D" w14:textId="77777777" w:rsidTr="00481947">
        <w:trPr>
          <w:trHeight w:val="273"/>
        </w:trPr>
        <w:tc>
          <w:tcPr>
            <w:tcW w:w="3922" w:type="dxa"/>
            <w:tcBorders>
              <w:top w:val="nil"/>
              <w:left w:val="single" w:sz="4" w:space="0" w:color="auto"/>
              <w:bottom w:val="single" w:sz="4" w:space="0" w:color="auto"/>
              <w:right w:val="single" w:sz="4" w:space="0" w:color="auto"/>
            </w:tcBorders>
            <w:shd w:val="clear" w:color="auto" w:fill="auto"/>
            <w:noWrap/>
            <w:vAlign w:val="bottom"/>
            <w:hideMark/>
          </w:tcPr>
          <w:p w14:paraId="178DEFBC" w14:textId="77777777" w:rsidR="00622903" w:rsidRPr="00622903" w:rsidRDefault="00622903" w:rsidP="00622903">
            <w:pPr>
              <w:jc w:val="center"/>
              <w:rPr>
                <w:rFonts w:cs="Arial"/>
                <w:b/>
                <w:bCs/>
                <w:color w:val="000000"/>
                <w:sz w:val="20"/>
                <w:lang w:val="sk-SK"/>
              </w:rPr>
            </w:pPr>
            <w:r w:rsidRPr="00622903">
              <w:rPr>
                <w:rFonts w:cs="Arial"/>
                <w:b/>
                <w:bCs/>
                <w:color w:val="000000"/>
                <w:sz w:val="20"/>
                <w:lang w:val="sk-SK"/>
              </w:rPr>
              <w:t>a</w:t>
            </w:r>
          </w:p>
        </w:tc>
        <w:tc>
          <w:tcPr>
            <w:tcW w:w="1225" w:type="dxa"/>
            <w:tcBorders>
              <w:top w:val="nil"/>
              <w:left w:val="nil"/>
              <w:bottom w:val="single" w:sz="4" w:space="0" w:color="auto"/>
              <w:right w:val="single" w:sz="4" w:space="0" w:color="auto"/>
            </w:tcBorders>
            <w:shd w:val="clear" w:color="auto" w:fill="auto"/>
            <w:vAlign w:val="bottom"/>
            <w:hideMark/>
          </w:tcPr>
          <w:p w14:paraId="3B32B552" w14:textId="77777777" w:rsidR="00622903" w:rsidRPr="00622903" w:rsidRDefault="00622903" w:rsidP="00622903">
            <w:pPr>
              <w:jc w:val="center"/>
              <w:rPr>
                <w:rFonts w:cs="Arial"/>
                <w:b/>
                <w:bCs/>
                <w:color w:val="000000"/>
                <w:sz w:val="20"/>
                <w:lang w:val="sk-SK"/>
              </w:rPr>
            </w:pPr>
            <w:r w:rsidRPr="00622903">
              <w:rPr>
                <w:rFonts w:cs="Arial"/>
                <w:b/>
                <w:bCs/>
                <w:color w:val="000000"/>
                <w:sz w:val="20"/>
                <w:lang w:val="sk-SK"/>
              </w:rPr>
              <w:t>b</w:t>
            </w:r>
          </w:p>
        </w:tc>
        <w:tc>
          <w:tcPr>
            <w:tcW w:w="1859" w:type="dxa"/>
            <w:tcBorders>
              <w:top w:val="nil"/>
              <w:left w:val="nil"/>
              <w:bottom w:val="single" w:sz="4" w:space="0" w:color="auto"/>
              <w:right w:val="single" w:sz="4" w:space="0" w:color="auto"/>
            </w:tcBorders>
            <w:shd w:val="clear" w:color="auto" w:fill="auto"/>
            <w:vAlign w:val="bottom"/>
            <w:hideMark/>
          </w:tcPr>
          <w:p w14:paraId="2362E335" w14:textId="77777777" w:rsidR="00622903" w:rsidRPr="00622903" w:rsidRDefault="00622903" w:rsidP="00622903">
            <w:pPr>
              <w:jc w:val="center"/>
              <w:rPr>
                <w:rFonts w:cs="Arial"/>
                <w:b/>
                <w:bCs/>
                <w:color w:val="000000"/>
                <w:sz w:val="20"/>
                <w:lang w:val="sk-SK"/>
              </w:rPr>
            </w:pPr>
            <w:r w:rsidRPr="00622903">
              <w:rPr>
                <w:rFonts w:cs="Arial"/>
                <w:b/>
                <w:bCs/>
                <w:color w:val="000000"/>
                <w:sz w:val="20"/>
                <w:lang w:val="sk-SK"/>
              </w:rPr>
              <w:t>c</w:t>
            </w:r>
          </w:p>
        </w:tc>
        <w:tc>
          <w:tcPr>
            <w:tcW w:w="1946" w:type="dxa"/>
            <w:tcBorders>
              <w:top w:val="nil"/>
              <w:left w:val="nil"/>
              <w:bottom w:val="single" w:sz="4" w:space="0" w:color="auto"/>
              <w:right w:val="single" w:sz="4" w:space="0" w:color="auto"/>
            </w:tcBorders>
            <w:shd w:val="clear" w:color="auto" w:fill="auto"/>
            <w:vAlign w:val="bottom"/>
            <w:hideMark/>
          </w:tcPr>
          <w:p w14:paraId="23B3289F" w14:textId="77777777" w:rsidR="00622903" w:rsidRPr="00622903" w:rsidRDefault="00622903" w:rsidP="00622903">
            <w:pPr>
              <w:jc w:val="center"/>
              <w:rPr>
                <w:rFonts w:cs="Arial"/>
                <w:b/>
                <w:bCs/>
                <w:color w:val="000000"/>
                <w:sz w:val="20"/>
                <w:lang w:val="sk-SK"/>
              </w:rPr>
            </w:pPr>
            <w:r w:rsidRPr="00622903">
              <w:rPr>
                <w:rFonts w:cs="Arial"/>
                <w:b/>
                <w:bCs/>
                <w:color w:val="000000"/>
                <w:sz w:val="20"/>
                <w:lang w:val="sk-SK"/>
              </w:rPr>
              <w:t>d</w:t>
            </w:r>
          </w:p>
        </w:tc>
      </w:tr>
      <w:tr w:rsidR="00481947" w:rsidRPr="00622903" w14:paraId="4CF0C813" w14:textId="77777777" w:rsidTr="00481947">
        <w:trPr>
          <w:trHeight w:val="273"/>
        </w:trPr>
        <w:tc>
          <w:tcPr>
            <w:tcW w:w="3922" w:type="dxa"/>
            <w:tcBorders>
              <w:top w:val="nil"/>
              <w:left w:val="single" w:sz="4" w:space="0" w:color="auto"/>
              <w:bottom w:val="single" w:sz="4" w:space="0" w:color="auto"/>
              <w:right w:val="single" w:sz="4" w:space="0" w:color="auto"/>
            </w:tcBorders>
            <w:shd w:val="clear" w:color="auto" w:fill="auto"/>
            <w:noWrap/>
            <w:vAlign w:val="bottom"/>
          </w:tcPr>
          <w:p w14:paraId="07C286E5" w14:textId="77777777" w:rsidR="00481947" w:rsidRDefault="00481947">
            <w:pPr>
              <w:rPr>
                <w:rFonts w:cs="Arial"/>
                <w:sz w:val="20"/>
              </w:rPr>
            </w:pPr>
            <w:r>
              <w:rPr>
                <w:rFonts w:cs="Arial"/>
                <w:sz w:val="20"/>
              </w:rPr>
              <w:t>OKE Group GmbH</w:t>
            </w:r>
          </w:p>
        </w:tc>
        <w:tc>
          <w:tcPr>
            <w:tcW w:w="1225" w:type="dxa"/>
            <w:tcBorders>
              <w:top w:val="nil"/>
              <w:left w:val="nil"/>
              <w:bottom w:val="single" w:sz="4" w:space="0" w:color="auto"/>
              <w:right w:val="single" w:sz="4" w:space="0" w:color="auto"/>
            </w:tcBorders>
            <w:shd w:val="clear" w:color="auto" w:fill="auto"/>
            <w:vAlign w:val="bottom"/>
          </w:tcPr>
          <w:p w14:paraId="4CBDC121" w14:textId="77777777" w:rsidR="00481947" w:rsidRDefault="00BA201E" w:rsidP="00BA201E">
            <w:pPr>
              <w:rPr>
                <w:rFonts w:cs="Arial"/>
                <w:color w:val="000000"/>
                <w:sz w:val="20"/>
              </w:rPr>
            </w:pPr>
            <w:r>
              <w:rPr>
                <w:rFonts w:cs="Arial"/>
                <w:color w:val="000000"/>
                <w:sz w:val="20"/>
              </w:rPr>
              <w:t>výnosové úroky</w:t>
            </w:r>
          </w:p>
        </w:tc>
        <w:tc>
          <w:tcPr>
            <w:tcW w:w="1859" w:type="dxa"/>
            <w:tcBorders>
              <w:top w:val="nil"/>
              <w:left w:val="nil"/>
              <w:bottom w:val="single" w:sz="4" w:space="0" w:color="auto"/>
              <w:right w:val="single" w:sz="4" w:space="0" w:color="auto"/>
            </w:tcBorders>
            <w:shd w:val="clear" w:color="auto" w:fill="auto"/>
            <w:noWrap/>
            <w:vAlign w:val="bottom"/>
          </w:tcPr>
          <w:p w14:paraId="26A6E2D6" w14:textId="66845A66" w:rsidR="00D33B0D" w:rsidRDefault="00D33B0D" w:rsidP="00D33B0D">
            <w:pPr>
              <w:rPr>
                <w:rFonts w:cs="Arial"/>
                <w:color w:val="000000"/>
                <w:sz w:val="20"/>
              </w:rPr>
            </w:pPr>
            <w:r>
              <w:rPr>
                <w:rFonts w:cs="Arial"/>
                <w:color w:val="000000"/>
                <w:sz w:val="20"/>
              </w:rPr>
              <w:t xml:space="preserve">                  822</w:t>
            </w:r>
          </w:p>
        </w:tc>
        <w:tc>
          <w:tcPr>
            <w:tcW w:w="1946" w:type="dxa"/>
            <w:tcBorders>
              <w:top w:val="nil"/>
              <w:left w:val="nil"/>
              <w:bottom w:val="single" w:sz="4" w:space="0" w:color="auto"/>
              <w:right w:val="single" w:sz="4" w:space="0" w:color="auto"/>
            </w:tcBorders>
            <w:shd w:val="clear" w:color="auto" w:fill="auto"/>
            <w:noWrap/>
            <w:vAlign w:val="bottom"/>
          </w:tcPr>
          <w:p w14:paraId="36919FD5" w14:textId="77777777" w:rsidR="000B6424" w:rsidRDefault="00F70B64">
            <w:pPr>
              <w:jc w:val="right"/>
              <w:rPr>
                <w:rFonts w:cs="Arial"/>
                <w:color w:val="000000"/>
                <w:sz w:val="20"/>
              </w:rPr>
            </w:pPr>
            <w:r>
              <w:rPr>
                <w:rFonts w:cs="Arial"/>
                <w:color w:val="000000"/>
                <w:sz w:val="20"/>
              </w:rPr>
              <w:t>0</w:t>
            </w:r>
          </w:p>
          <w:p w14:paraId="6B58E908" w14:textId="19B49083" w:rsidR="00F70B64" w:rsidRDefault="00F70B64">
            <w:pPr>
              <w:jc w:val="right"/>
              <w:rPr>
                <w:rFonts w:cs="Arial"/>
                <w:color w:val="000000"/>
                <w:sz w:val="20"/>
              </w:rPr>
            </w:pPr>
            <w:r>
              <w:rPr>
                <w:rFonts w:cs="Arial"/>
                <w:color w:val="000000"/>
                <w:sz w:val="20"/>
              </w:rPr>
              <w:t>0</w:t>
            </w:r>
          </w:p>
        </w:tc>
      </w:tr>
      <w:tr w:rsidR="00622903" w:rsidRPr="00622903" w14:paraId="77358050" w14:textId="77777777" w:rsidTr="00481947">
        <w:trPr>
          <w:trHeight w:val="273"/>
        </w:trPr>
        <w:tc>
          <w:tcPr>
            <w:tcW w:w="3922" w:type="dxa"/>
            <w:tcBorders>
              <w:top w:val="nil"/>
              <w:left w:val="single" w:sz="4" w:space="0" w:color="auto"/>
              <w:bottom w:val="single" w:sz="4" w:space="0" w:color="auto"/>
              <w:right w:val="single" w:sz="4" w:space="0" w:color="auto"/>
            </w:tcBorders>
            <w:shd w:val="clear" w:color="auto" w:fill="auto"/>
            <w:noWrap/>
            <w:vAlign w:val="bottom"/>
            <w:hideMark/>
          </w:tcPr>
          <w:p w14:paraId="4C385798" w14:textId="0BAD7D82" w:rsidR="00622903" w:rsidRDefault="00622903">
            <w:pPr>
              <w:rPr>
                <w:rFonts w:cs="Arial"/>
                <w:sz w:val="20"/>
              </w:rPr>
            </w:pPr>
            <w:r>
              <w:rPr>
                <w:rFonts w:cs="Arial"/>
                <w:sz w:val="20"/>
              </w:rPr>
              <w:t>OKE Group GmbH</w:t>
            </w:r>
          </w:p>
        </w:tc>
        <w:tc>
          <w:tcPr>
            <w:tcW w:w="1225" w:type="dxa"/>
            <w:tcBorders>
              <w:top w:val="nil"/>
              <w:left w:val="nil"/>
              <w:bottom w:val="single" w:sz="4" w:space="0" w:color="auto"/>
              <w:right w:val="single" w:sz="4" w:space="0" w:color="auto"/>
            </w:tcBorders>
            <w:shd w:val="clear" w:color="auto" w:fill="auto"/>
            <w:vAlign w:val="bottom"/>
            <w:hideMark/>
          </w:tcPr>
          <w:p w14:paraId="28854221" w14:textId="77777777" w:rsidR="00622903" w:rsidRDefault="00622903">
            <w:pPr>
              <w:rPr>
                <w:rFonts w:cs="Arial"/>
                <w:color w:val="000000"/>
                <w:sz w:val="20"/>
              </w:rPr>
            </w:pPr>
            <w:r>
              <w:rPr>
                <w:rFonts w:cs="Arial"/>
                <w:color w:val="000000"/>
                <w:sz w:val="20"/>
              </w:rPr>
              <w:t xml:space="preserve">kúpa </w:t>
            </w:r>
          </w:p>
        </w:tc>
        <w:tc>
          <w:tcPr>
            <w:tcW w:w="1859" w:type="dxa"/>
            <w:tcBorders>
              <w:top w:val="nil"/>
              <w:left w:val="nil"/>
              <w:bottom w:val="single" w:sz="4" w:space="0" w:color="auto"/>
              <w:right w:val="single" w:sz="4" w:space="0" w:color="auto"/>
            </w:tcBorders>
            <w:shd w:val="clear" w:color="auto" w:fill="auto"/>
            <w:noWrap/>
            <w:vAlign w:val="bottom"/>
            <w:hideMark/>
          </w:tcPr>
          <w:p w14:paraId="1B46B2A6" w14:textId="733689B7" w:rsidR="00622903" w:rsidRPr="007810A4" w:rsidRDefault="00322B92" w:rsidP="00322B92">
            <w:pPr>
              <w:jc w:val="center"/>
              <w:rPr>
                <w:rFonts w:cs="Arial"/>
                <w:color w:val="000000"/>
                <w:sz w:val="20"/>
              </w:rPr>
            </w:pPr>
            <w:r>
              <w:rPr>
                <w:rFonts w:cs="Arial"/>
                <w:color w:val="000000"/>
                <w:sz w:val="20"/>
              </w:rPr>
              <w:t>623 599</w:t>
            </w:r>
          </w:p>
        </w:tc>
        <w:tc>
          <w:tcPr>
            <w:tcW w:w="1946" w:type="dxa"/>
            <w:tcBorders>
              <w:top w:val="nil"/>
              <w:left w:val="nil"/>
              <w:bottom w:val="single" w:sz="4" w:space="0" w:color="auto"/>
              <w:right w:val="single" w:sz="4" w:space="0" w:color="auto"/>
            </w:tcBorders>
            <w:shd w:val="clear" w:color="auto" w:fill="auto"/>
            <w:noWrap/>
            <w:vAlign w:val="bottom"/>
            <w:hideMark/>
          </w:tcPr>
          <w:p w14:paraId="024048CD" w14:textId="3B1CFF28" w:rsidR="00622903" w:rsidRDefault="00E27D9D">
            <w:pPr>
              <w:jc w:val="right"/>
              <w:rPr>
                <w:rFonts w:cs="Arial"/>
                <w:color w:val="000000"/>
                <w:sz w:val="20"/>
              </w:rPr>
            </w:pPr>
            <w:r>
              <w:rPr>
                <w:rFonts w:cs="Arial"/>
                <w:color w:val="000000"/>
                <w:sz w:val="20"/>
              </w:rPr>
              <w:t>662 432</w:t>
            </w:r>
          </w:p>
        </w:tc>
      </w:tr>
    </w:tbl>
    <w:p w14:paraId="1EC3D0A1" w14:textId="77777777" w:rsidR="00C3060F" w:rsidRDefault="00C3060F" w:rsidP="00832D17">
      <w:pPr>
        <w:rPr>
          <w:szCs w:val="18"/>
          <w:lang w:val="sk-SK"/>
        </w:rPr>
      </w:pPr>
    </w:p>
    <w:p w14:paraId="7E733A63" w14:textId="6C671157" w:rsidR="00832D17" w:rsidRDefault="00832D17" w:rsidP="00832D17">
      <w:pPr>
        <w:rPr>
          <w:szCs w:val="18"/>
          <w:lang w:val="sk-SK"/>
        </w:rPr>
      </w:pPr>
      <w:r>
        <w:rPr>
          <w:szCs w:val="18"/>
          <w:lang w:val="sk-SK"/>
        </w:rPr>
        <w:t>Ostatné spriaznené osoby</w:t>
      </w:r>
    </w:p>
    <w:p w14:paraId="5622A2FB" w14:textId="77777777" w:rsidR="006F7B6C" w:rsidRDefault="006F7B6C" w:rsidP="00832D17">
      <w:pPr>
        <w:rPr>
          <w:szCs w:val="18"/>
          <w:lang w:val="sk-SK"/>
        </w:rPr>
      </w:pPr>
    </w:p>
    <w:bookmarkStart w:id="503" w:name="_MON_1522736440"/>
    <w:bookmarkEnd w:id="503"/>
    <w:p w14:paraId="2593D8BC" w14:textId="7B76A033" w:rsidR="00D917B3" w:rsidRDefault="00C73643" w:rsidP="006F7B6C">
      <w:pPr>
        <w:pStyle w:val="Zkladntext"/>
        <w:rPr>
          <w:lang w:val="sk-SK"/>
        </w:rPr>
      </w:pPr>
      <w:r w:rsidRPr="00BD5921">
        <w:rPr>
          <w:lang w:val="sk-SK"/>
        </w:rPr>
        <w:object w:dxaOrig="9232" w:dyaOrig="4697" w14:anchorId="28D4D640">
          <v:shape id="_x0000_i1060" type="#_x0000_t75" style="width:450pt;height:224.25pt" o:ole="">
            <v:imagedata r:id="rId79" o:title=""/>
          </v:shape>
          <o:OLEObject Type="Embed" ProgID="Excel.Sheet.12" ShapeID="_x0000_i1060" DrawAspect="Content" ObjectID="_1712635985" r:id="rId80"/>
        </w:object>
      </w:r>
    </w:p>
    <w:p w14:paraId="33EE6603" w14:textId="77777777" w:rsidR="00D917B3" w:rsidRDefault="00D917B3" w:rsidP="00B17C9E">
      <w:pPr>
        <w:pStyle w:val="Zkladntext"/>
        <w:ind w:firstLine="426"/>
        <w:rPr>
          <w:lang w:val="sk-SK"/>
        </w:rPr>
      </w:pPr>
    </w:p>
    <w:p w14:paraId="5BCC4007" w14:textId="77777777" w:rsidR="003C13C7" w:rsidRPr="006F2456" w:rsidRDefault="003C13C7" w:rsidP="00B17C9E">
      <w:pPr>
        <w:pStyle w:val="Zkladntext"/>
        <w:ind w:firstLine="426"/>
        <w:rPr>
          <w:lang w:val="sk-SK"/>
        </w:rPr>
      </w:pPr>
    </w:p>
    <w:p w14:paraId="45C13C90" w14:textId="77777777" w:rsidR="00837601" w:rsidRPr="00481F58" w:rsidRDefault="00837601" w:rsidP="00837601">
      <w:pPr>
        <w:pStyle w:val="Nadpis2"/>
        <w:rPr>
          <w:lang w:val="sk-SK"/>
        </w:rPr>
      </w:pPr>
      <w:r>
        <w:rPr>
          <w:lang w:val="sk-SK"/>
        </w:rPr>
        <w:t>Zostatky vyplývajúce z t</w:t>
      </w:r>
      <w:r w:rsidRPr="0039695D">
        <w:rPr>
          <w:lang w:val="sk-SK"/>
        </w:rPr>
        <w:t>ransakci</w:t>
      </w:r>
      <w:r>
        <w:rPr>
          <w:lang w:val="sk-SK"/>
        </w:rPr>
        <w:t>í</w:t>
      </w:r>
      <w:r w:rsidRPr="0039695D">
        <w:rPr>
          <w:lang w:val="sk-SK"/>
        </w:rPr>
        <w:t xml:space="preserve"> so spriaznenými osobami</w:t>
      </w:r>
    </w:p>
    <w:p w14:paraId="213D28FF" w14:textId="77777777" w:rsidR="00837601" w:rsidRPr="00C7488C" w:rsidRDefault="00837601" w:rsidP="00B17C9E">
      <w:pPr>
        <w:pStyle w:val="Zkladntext"/>
        <w:ind w:firstLine="426"/>
        <w:rPr>
          <w:lang w:val="sk-SK"/>
        </w:rPr>
      </w:pPr>
    </w:p>
    <w:p w14:paraId="23F24789" w14:textId="563AB08C" w:rsidR="00622903" w:rsidRDefault="00622903" w:rsidP="00837601">
      <w:pPr>
        <w:rPr>
          <w:szCs w:val="18"/>
          <w:lang w:val="sk-SK"/>
        </w:rPr>
      </w:pPr>
      <w:r w:rsidRPr="00622903">
        <w:rPr>
          <w:szCs w:val="18"/>
          <w:lang w:val="sk-SK"/>
        </w:rPr>
        <w:t>Subjekt, ktorý vykonáva v účtovnej jednotke rozhodujúci vplyv</w:t>
      </w:r>
    </w:p>
    <w:p w14:paraId="363E7DC5" w14:textId="77777777" w:rsidR="00677C2D" w:rsidRDefault="00677C2D" w:rsidP="00677C2D">
      <w:pPr>
        <w:rPr>
          <w:lang w:val="sk-SK"/>
        </w:rPr>
      </w:pPr>
    </w:p>
    <w:tbl>
      <w:tblPr>
        <w:tblW w:w="8952" w:type="dxa"/>
        <w:tblInd w:w="55" w:type="dxa"/>
        <w:tblCellMar>
          <w:left w:w="70" w:type="dxa"/>
          <w:right w:w="70" w:type="dxa"/>
        </w:tblCellMar>
        <w:tblLook w:val="04A0" w:firstRow="1" w:lastRow="0" w:firstColumn="1" w:lastColumn="0" w:noHBand="0" w:noVBand="1"/>
      </w:tblPr>
      <w:tblGrid>
        <w:gridCol w:w="3484"/>
        <w:gridCol w:w="1663"/>
        <w:gridCol w:w="1859"/>
        <w:gridCol w:w="1946"/>
      </w:tblGrid>
      <w:tr w:rsidR="00677C2D" w:rsidRPr="00622903" w14:paraId="1BBB0EF1" w14:textId="77777777" w:rsidTr="004B3DF0">
        <w:trPr>
          <w:trHeight w:val="273"/>
        </w:trPr>
        <w:tc>
          <w:tcPr>
            <w:tcW w:w="3484" w:type="dxa"/>
            <w:vMerge w:val="restart"/>
            <w:tcBorders>
              <w:top w:val="single" w:sz="4" w:space="0" w:color="auto"/>
              <w:left w:val="single" w:sz="4" w:space="0" w:color="auto"/>
              <w:bottom w:val="single" w:sz="4" w:space="0" w:color="000000"/>
              <w:right w:val="single" w:sz="4" w:space="0" w:color="auto"/>
            </w:tcBorders>
            <w:shd w:val="clear" w:color="auto" w:fill="auto"/>
            <w:noWrap/>
            <w:vAlign w:val="bottom"/>
            <w:hideMark/>
          </w:tcPr>
          <w:p w14:paraId="166BC5F0" w14:textId="77777777" w:rsidR="00677C2D" w:rsidRPr="00622903" w:rsidRDefault="00677C2D" w:rsidP="00863A70">
            <w:pPr>
              <w:jc w:val="center"/>
              <w:rPr>
                <w:rFonts w:cs="Arial"/>
                <w:b/>
                <w:bCs/>
                <w:color w:val="000000"/>
                <w:sz w:val="20"/>
                <w:lang w:val="sk-SK"/>
              </w:rPr>
            </w:pPr>
            <w:r w:rsidRPr="00622903">
              <w:rPr>
                <w:rFonts w:cs="Arial"/>
                <w:b/>
                <w:bCs/>
                <w:color w:val="000000"/>
                <w:sz w:val="20"/>
                <w:lang w:val="sk-SK"/>
              </w:rPr>
              <w:t>Spriaznená osoba </w:t>
            </w:r>
          </w:p>
        </w:tc>
        <w:tc>
          <w:tcPr>
            <w:tcW w:w="1663" w:type="dxa"/>
            <w:vMerge w:val="restart"/>
            <w:tcBorders>
              <w:top w:val="single" w:sz="4" w:space="0" w:color="auto"/>
              <w:left w:val="single" w:sz="4" w:space="0" w:color="auto"/>
              <w:bottom w:val="single" w:sz="4" w:space="0" w:color="auto"/>
              <w:right w:val="single" w:sz="4" w:space="0" w:color="auto"/>
            </w:tcBorders>
            <w:shd w:val="clear" w:color="auto" w:fill="auto"/>
            <w:vAlign w:val="bottom"/>
            <w:hideMark/>
          </w:tcPr>
          <w:p w14:paraId="3F9533B9" w14:textId="7371BB6F" w:rsidR="00677C2D" w:rsidRPr="00622903" w:rsidRDefault="004B3DF0" w:rsidP="00863A70">
            <w:pPr>
              <w:jc w:val="center"/>
              <w:rPr>
                <w:rFonts w:cs="Arial"/>
                <w:b/>
                <w:bCs/>
                <w:color w:val="000000"/>
                <w:sz w:val="20"/>
                <w:lang w:val="sk-SK"/>
              </w:rPr>
            </w:pPr>
            <w:r w:rsidRPr="00622903">
              <w:rPr>
                <w:rFonts w:cs="Arial"/>
                <w:b/>
                <w:bCs/>
                <w:color w:val="000000"/>
                <w:sz w:val="20"/>
                <w:lang w:val="sk-SK"/>
              </w:rPr>
              <w:t>Druh zostatku a mena</w:t>
            </w:r>
          </w:p>
        </w:tc>
        <w:tc>
          <w:tcPr>
            <w:tcW w:w="3805" w:type="dxa"/>
            <w:gridSpan w:val="2"/>
            <w:tcBorders>
              <w:top w:val="single" w:sz="4" w:space="0" w:color="auto"/>
              <w:left w:val="nil"/>
              <w:bottom w:val="single" w:sz="4" w:space="0" w:color="auto"/>
              <w:right w:val="single" w:sz="4" w:space="0" w:color="auto"/>
            </w:tcBorders>
            <w:shd w:val="clear" w:color="auto" w:fill="auto"/>
            <w:vAlign w:val="bottom"/>
            <w:hideMark/>
          </w:tcPr>
          <w:p w14:paraId="59EE0823" w14:textId="77777777" w:rsidR="00677C2D" w:rsidRPr="00622903" w:rsidRDefault="00677C2D" w:rsidP="00863A70">
            <w:pPr>
              <w:jc w:val="center"/>
              <w:rPr>
                <w:rFonts w:cs="Arial"/>
                <w:b/>
                <w:bCs/>
                <w:color w:val="000000"/>
                <w:sz w:val="20"/>
                <w:lang w:val="sk-SK"/>
              </w:rPr>
            </w:pPr>
            <w:r w:rsidRPr="00622903">
              <w:rPr>
                <w:rFonts w:cs="Arial"/>
                <w:b/>
                <w:bCs/>
                <w:color w:val="000000"/>
                <w:sz w:val="20"/>
                <w:lang w:val="sk-SK"/>
              </w:rPr>
              <w:t>Hodnotové vyjadrenie obchodu</w:t>
            </w:r>
          </w:p>
        </w:tc>
      </w:tr>
      <w:tr w:rsidR="00677C2D" w:rsidRPr="00622903" w14:paraId="07605866" w14:textId="77777777" w:rsidTr="004B3DF0">
        <w:trPr>
          <w:trHeight w:val="968"/>
        </w:trPr>
        <w:tc>
          <w:tcPr>
            <w:tcW w:w="3484" w:type="dxa"/>
            <w:vMerge/>
            <w:tcBorders>
              <w:top w:val="single" w:sz="4" w:space="0" w:color="auto"/>
              <w:left w:val="single" w:sz="4" w:space="0" w:color="auto"/>
              <w:bottom w:val="single" w:sz="4" w:space="0" w:color="000000"/>
              <w:right w:val="single" w:sz="4" w:space="0" w:color="auto"/>
            </w:tcBorders>
            <w:vAlign w:val="center"/>
            <w:hideMark/>
          </w:tcPr>
          <w:p w14:paraId="7239006D" w14:textId="77777777" w:rsidR="00677C2D" w:rsidRPr="00622903" w:rsidRDefault="00677C2D" w:rsidP="00863A70">
            <w:pPr>
              <w:rPr>
                <w:rFonts w:cs="Arial"/>
                <w:b/>
                <w:bCs/>
                <w:color w:val="000000"/>
                <w:sz w:val="20"/>
                <w:lang w:val="sk-SK"/>
              </w:rPr>
            </w:pPr>
          </w:p>
        </w:tc>
        <w:tc>
          <w:tcPr>
            <w:tcW w:w="1663" w:type="dxa"/>
            <w:vMerge/>
            <w:tcBorders>
              <w:top w:val="single" w:sz="4" w:space="0" w:color="auto"/>
              <w:left w:val="single" w:sz="4" w:space="0" w:color="auto"/>
              <w:bottom w:val="single" w:sz="4" w:space="0" w:color="auto"/>
              <w:right w:val="single" w:sz="4" w:space="0" w:color="auto"/>
            </w:tcBorders>
            <w:vAlign w:val="center"/>
            <w:hideMark/>
          </w:tcPr>
          <w:p w14:paraId="0FD23D60" w14:textId="77777777" w:rsidR="00677C2D" w:rsidRPr="00622903" w:rsidRDefault="00677C2D" w:rsidP="00863A70">
            <w:pPr>
              <w:rPr>
                <w:rFonts w:cs="Arial"/>
                <w:b/>
                <w:bCs/>
                <w:color w:val="000000"/>
                <w:sz w:val="20"/>
                <w:lang w:val="sk-SK"/>
              </w:rPr>
            </w:pPr>
          </w:p>
        </w:tc>
        <w:tc>
          <w:tcPr>
            <w:tcW w:w="1859" w:type="dxa"/>
            <w:tcBorders>
              <w:top w:val="nil"/>
              <w:left w:val="nil"/>
              <w:bottom w:val="single" w:sz="4" w:space="0" w:color="auto"/>
              <w:right w:val="single" w:sz="4" w:space="0" w:color="auto"/>
            </w:tcBorders>
            <w:shd w:val="clear" w:color="auto" w:fill="auto"/>
            <w:vAlign w:val="bottom"/>
            <w:hideMark/>
          </w:tcPr>
          <w:p w14:paraId="0F895562" w14:textId="77777777" w:rsidR="00677C2D" w:rsidRPr="00622903" w:rsidRDefault="00677C2D" w:rsidP="00863A70">
            <w:pPr>
              <w:jc w:val="center"/>
              <w:rPr>
                <w:rFonts w:cs="Arial"/>
                <w:b/>
                <w:bCs/>
                <w:color w:val="000000"/>
                <w:sz w:val="20"/>
                <w:lang w:val="sk-SK"/>
              </w:rPr>
            </w:pPr>
            <w:r w:rsidRPr="00622903">
              <w:rPr>
                <w:rFonts w:cs="Arial"/>
                <w:b/>
                <w:bCs/>
                <w:color w:val="000000"/>
                <w:sz w:val="20"/>
                <w:lang w:val="sk-SK"/>
              </w:rPr>
              <w:t>Bežné účtovné obdobie</w:t>
            </w:r>
          </w:p>
        </w:tc>
        <w:tc>
          <w:tcPr>
            <w:tcW w:w="1946" w:type="dxa"/>
            <w:tcBorders>
              <w:top w:val="nil"/>
              <w:left w:val="nil"/>
              <w:bottom w:val="single" w:sz="4" w:space="0" w:color="auto"/>
              <w:right w:val="single" w:sz="4" w:space="0" w:color="auto"/>
            </w:tcBorders>
            <w:shd w:val="clear" w:color="auto" w:fill="auto"/>
            <w:vAlign w:val="bottom"/>
            <w:hideMark/>
          </w:tcPr>
          <w:p w14:paraId="229D4B59" w14:textId="77777777" w:rsidR="00677C2D" w:rsidRPr="00622903" w:rsidRDefault="00677C2D" w:rsidP="00863A70">
            <w:pPr>
              <w:jc w:val="center"/>
              <w:rPr>
                <w:rFonts w:cs="Arial"/>
                <w:b/>
                <w:bCs/>
                <w:color w:val="000000"/>
                <w:sz w:val="20"/>
                <w:lang w:val="sk-SK"/>
              </w:rPr>
            </w:pPr>
            <w:r w:rsidRPr="00622903">
              <w:rPr>
                <w:rFonts w:cs="Arial"/>
                <w:b/>
                <w:bCs/>
                <w:color w:val="000000"/>
                <w:sz w:val="20"/>
                <w:lang w:val="sk-SK"/>
              </w:rPr>
              <w:t xml:space="preserve">Bezprostredne predchádzajúce účtovné obdobie                                            </w:t>
            </w:r>
          </w:p>
        </w:tc>
      </w:tr>
      <w:tr w:rsidR="00677C2D" w:rsidRPr="00622903" w14:paraId="45BFBD2E" w14:textId="77777777" w:rsidTr="004B3DF0">
        <w:trPr>
          <w:trHeight w:val="273"/>
        </w:trPr>
        <w:tc>
          <w:tcPr>
            <w:tcW w:w="3484" w:type="dxa"/>
            <w:tcBorders>
              <w:top w:val="nil"/>
              <w:left w:val="single" w:sz="4" w:space="0" w:color="auto"/>
              <w:bottom w:val="single" w:sz="4" w:space="0" w:color="auto"/>
              <w:right w:val="single" w:sz="4" w:space="0" w:color="auto"/>
            </w:tcBorders>
            <w:shd w:val="clear" w:color="auto" w:fill="auto"/>
            <w:noWrap/>
            <w:vAlign w:val="bottom"/>
            <w:hideMark/>
          </w:tcPr>
          <w:p w14:paraId="162BE3F9" w14:textId="77777777" w:rsidR="00677C2D" w:rsidRPr="00622903" w:rsidRDefault="00677C2D" w:rsidP="00863A70">
            <w:pPr>
              <w:jc w:val="center"/>
              <w:rPr>
                <w:rFonts w:cs="Arial"/>
                <w:b/>
                <w:bCs/>
                <w:color w:val="000000"/>
                <w:sz w:val="20"/>
                <w:lang w:val="sk-SK"/>
              </w:rPr>
            </w:pPr>
            <w:r w:rsidRPr="00622903">
              <w:rPr>
                <w:rFonts w:cs="Arial"/>
                <w:b/>
                <w:bCs/>
                <w:color w:val="000000"/>
                <w:sz w:val="20"/>
                <w:lang w:val="sk-SK"/>
              </w:rPr>
              <w:t>a</w:t>
            </w:r>
          </w:p>
        </w:tc>
        <w:tc>
          <w:tcPr>
            <w:tcW w:w="1663" w:type="dxa"/>
            <w:tcBorders>
              <w:top w:val="nil"/>
              <w:left w:val="nil"/>
              <w:bottom w:val="single" w:sz="4" w:space="0" w:color="auto"/>
              <w:right w:val="single" w:sz="4" w:space="0" w:color="auto"/>
            </w:tcBorders>
            <w:shd w:val="clear" w:color="auto" w:fill="auto"/>
            <w:vAlign w:val="bottom"/>
            <w:hideMark/>
          </w:tcPr>
          <w:p w14:paraId="2CD593A9" w14:textId="77777777" w:rsidR="00677C2D" w:rsidRPr="00622903" w:rsidRDefault="00677C2D" w:rsidP="00863A70">
            <w:pPr>
              <w:jc w:val="center"/>
              <w:rPr>
                <w:rFonts w:cs="Arial"/>
                <w:b/>
                <w:bCs/>
                <w:color w:val="000000"/>
                <w:sz w:val="20"/>
                <w:lang w:val="sk-SK"/>
              </w:rPr>
            </w:pPr>
            <w:r w:rsidRPr="00622903">
              <w:rPr>
                <w:rFonts w:cs="Arial"/>
                <w:b/>
                <w:bCs/>
                <w:color w:val="000000"/>
                <w:sz w:val="20"/>
                <w:lang w:val="sk-SK"/>
              </w:rPr>
              <w:t>b</w:t>
            </w:r>
          </w:p>
        </w:tc>
        <w:tc>
          <w:tcPr>
            <w:tcW w:w="1859" w:type="dxa"/>
            <w:tcBorders>
              <w:top w:val="nil"/>
              <w:left w:val="nil"/>
              <w:bottom w:val="single" w:sz="4" w:space="0" w:color="auto"/>
              <w:right w:val="single" w:sz="4" w:space="0" w:color="auto"/>
            </w:tcBorders>
            <w:shd w:val="clear" w:color="auto" w:fill="auto"/>
            <w:vAlign w:val="bottom"/>
            <w:hideMark/>
          </w:tcPr>
          <w:p w14:paraId="188E89D2" w14:textId="77777777" w:rsidR="00677C2D" w:rsidRPr="00622903" w:rsidRDefault="00677C2D" w:rsidP="00863A70">
            <w:pPr>
              <w:jc w:val="center"/>
              <w:rPr>
                <w:rFonts w:cs="Arial"/>
                <w:b/>
                <w:bCs/>
                <w:color w:val="000000"/>
                <w:sz w:val="20"/>
                <w:lang w:val="sk-SK"/>
              </w:rPr>
            </w:pPr>
            <w:r w:rsidRPr="00622903">
              <w:rPr>
                <w:rFonts w:cs="Arial"/>
                <w:b/>
                <w:bCs/>
                <w:color w:val="000000"/>
                <w:sz w:val="20"/>
                <w:lang w:val="sk-SK"/>
              </w:rPr>
              <w:t>c</w:t>
            </w:r>
          </w:p>
        </w:tc>
        <w:tc>
          <w:tcPr>
            <w:tcW w:w="1946" w:type="dxa"/>
            <w:tcBorders>
              <w:top w:val="nil"/>
              <w:left w:val="nil"/>
              <w:bottom w:val="single" w:sz="4" w:space="0" w:color="auto"/>
              <w:right w:val="single" w:sz="4" w:space="0" w:color="auto"/>
            </w:tcBorders>
            <w:shd w:val="clear" w:color="auto" w:fill="auto"/>
            <w:vAlign w:val="bottom"/>
            <w:hideMark/>
          </w:tcPr>
          <w:p w14:paraId="2F4A0572" w14:textId="77777777" w:rsidR="00677C2D" w:rsidRPr="00622903" w:rsidRDefault="00677C2D" w:rsidP="00863A70">
            <w:pPr>
              <w:jc w:val="center"/>
              <w:rPr>
                <w:rFonts w:cs="Arial"/>
                <w:b/>
                <w:bCs/>
                <w:color w:val="000000"/>
                <w:sz w:val="20"/>
                <w:lang w:val="sk-SK"/>
              </w:rPr>
            </w:pPr>
            <w:r w:rsidRPr="00622903">
              <w:rPr>
                <w:rFonts w:cs="Arial"/>
                <w:b/>
                <w:bCs/>
                <w:color w:val="000000"/>
                <w:sz w:val="20"/>
                <w:lang w:val="sk-SK"/>
              </w:rPr>
              <w:t>d</w:t>
            </w:r>
          </w:p>
        </w:tc>
      </w:tr>
      <w:tr w:rsidR="00677C2D" w:rsidRPr="00622903" w14:paraId="3F399801" w14:textId="77777777" w:rsidTr="004B3DF0">
        <w:trPr>
          <w:trHeight w:val="273"/>
        </w:trPr>
        <w:tc>
          <w:tcPr>
            <w:tcW w:w="3484" w:type="dxa"/>
            <w:tcBorders>
              <w:top w:val="nil"/>
              <w:left w:val="single" w:sz="4" w:space="0" w:color="auto"/>
              <w:bottom w:val="single" w:sz="4" w:space="0" w:color="auto"/>
              <w:right w:val="single" w:sz="4" w:space="0" w:color="auto"/>
            </w:tcBorders>
            <w:shd w:val="clear" w:color="auto" w:fill="auto"/>
            <w:noWrap/>
            <w:vAlign w:val="bottom"/>
          </w:tcPr>
          <w:p w14:paraId="67C97496" w14:textId="2F9FC468" w:rsidR="00677C2D" w:rsidRDefault="00677C2D" w:rsidP="00863A70">
            <w:pPr>
              <w:rPr>
                <w:rFonts w:cs="Arial"/>
                <w:sz w:val="20"/>
              </w:rPr>
            </w:pPr>
            <w:r>
              <w:rPr>
                <w:rFonts w:cs="Arial"/>
                <w:sz w:val="20"/>
              </w:rPr>
              <w:t>OKE Group GmbH</w:t>
            </w:r>
          </w:p>
        </w:tc>
        <w:tc>
          <w:tcPr>
            <w:tcW w:w="1663" w:type="dxa"/>
            <w:tcBorders>
              <w:top w:val="nil"/>
              <w:left w:val="nil"/>
              <w:bottom w:val="single" w:sz="4" w:space="0" w:color="auto"/>
              <w:right w:val="single" w:sz="4" w:space="0" w:color="auto"/>
            </w:tcBorders>
            <w:shd w:val="clear" w:color="auto" w:fill="auto"/>
            <w:vAlign w:val="bottom"/>
          </w:tcPr>
          <w:p w14:paraId="368A8765" w14:textId="27B5ECE5" w:rsidR="00677C2D" w:rsidRDefault="00677C2D" w:rsidP="00863A70">
            <w:pPr>
              <w:rPr>
                <w:rFonts w:cs="Arial"/>
                <w:color w:val="000000"/>
                <w:sz w:val="20"/>
              </w:rPr>
            </w:pPr>
            <w:r>
              <w:rPr>
                <w:rFonts w:cs="Arial"/>
                <w:color w:val="000000"/>
                <w:sz w:val="20"/>
              </w:rPr>
              <w:t>záväzky  (EUR)</w:t>
            </w:r>
          </w:p>
        </w:tc>
        <w:tc>
          <w:tcPr>
            <w:tcW w:w="1859" w:type="dxa"/>
            <w:tcBorders>
              <w:top w:val="nil"/>
              <w:left w:val="nil"/>
              <w:bottom w:val="single" w:sz="4" w:space="0" w:color="auto"/>
              <w:right w:val="single" w:sz="4" w:space="0" w:color="auto"/>
            </w:tcBorders>
            <w:shd w:val="clear" w:color="auto" w:fill="auto"/>
            <w:noWrap/>
            <w:vAlign w:val="bottom"/>
          </w:tcPr>
          <w:p w14:paraId="7B78EC8E" w14:textId="38C1CB8C" w:rsidR="00677C2D" w:rsidRPr="00C73643" w:rsidRDefault="001F7311" w:rsidP="00863A70">
            <w:pPr>
              <w:rPr>
                <w:rFonts w:cs="Arial"/>
                <w:color w:val="000000"/>
                <w:sz w:val="20"/>
              </w:rPr>
            </w:pPr>
            <w:r w:rsidRPr="00C73643">
              <w:rPr>
                <w:rFonts w:cs="Arial"/>
                <w:color w:val="000000"/>
                <w:sz w:val="20"/>
              </w:rPr>
              <w:t xml:space="preserve">             27 716</w:t>
            </w:r>
          </w:p>
        </w:tc>
        <w:tc>
          <w:tcPr>
            <w:tcW w:w="1946" w:type="dxa"/>
            <w:tcBorders>
              <w:top w:val="nil"/>
              <w:left w:val="nil"/>
              <w:bottom w:val="single" w:sz="4" w:space="0" w:color="auto"/>
              <w:right w:val="single" w:sz="4" w:space="0" w:color="auto"/>
            </w:tcBorders>
            <w:shd w:val="clear" w:color="auto" w:fill="auto"/>
            <w:noWrap/>
            <w:vAlign w:val="bottom"/>
          </w:tcPr>
          <w:p w14:paraId="55DDF62A" w14:textId="06CA4E6F" w:rsidR="00677C2D" w:rsidRPr="00C73643" w:rsidRDefault="001F7311" w:rsidP="00863A70">
            <w:pPr>
              <w:jc w:val="right"/>
              <w:rPr>
                <w:rFonts w:cs="Arial"/>
                <w:color w:val="000000"/>
                <w:sz w:val="20"/>
              </w:rPr>
            </w:pPr>
            <w:r w:rsidRPr="00C73643">
              <w:rPr>
                <w:rFonts w:cs="Arial"/>
                <w:color w:val="000000"/>
                <w:sz w:val="20"/>
              </w:rPr>
              <w:t>0</w:t>
            </w:r>
          </w:p>
        </w:tc>
      </w:tr>
      <w:tr w:rsidR="00677C2D" w:rsidRPr="00622903" w14:paraId="7D5479EA" w14:textId="77777777" w:rsidTr="004B3DF0">
        <w:trPr>
          <w:trHeight w:val="273"/>
        </w:trPr>
        <w:tc>
          <w:tcPr>
            <w:tcW w:w="3484" w:type="dxa"/>
            <w:tcBorders>
              <w:top w:val="nil"/>
              <w:left w:val="single" w:sz="4" w:space="0" w:color="auto"/>
              <w:bottom w:val="single" w:sz="4" w:space="0" w:color="auto"/>
              <w:right w:val="single" w:sz="4" w:space="0" w:color="auto"/>
            </w:tcBorders>
            <w:shd w:val="clear" w:color="auto" w:fill="auto"/>
            <w:noWrap/>
            <w:vAlign w:val="bottom"/>
            <w:hideMark/>
          </w:tcPr>
          <w:p w14:paraId="1F8923AD" w14:textId="77777777" w:rsidR="00677C2D" w:rsidRDefault="00677C2D" w:rsidP="00863A70">
            <w:pPr>
              <w:rPr>
                <w:rFonts w:cs="Arial"/>
                <w:sz w:val="20"/>
              </w:rPr>
            </w:pPr>
            <w:r>
              <w:rPr>
                <w:rFonts w:cs="Arial"/>
                <w:sz w:val="20"/>
              </w:rPr>
              <w:t>OKE Group GmbH</w:t>
            </w:r>
          </w:p>
        </w:tc>
        <w:tc>
          <w:tcPr>
            <w:tcW w:w="1663" w:type="dxa"/>
            <w:tcBorders>
              <w:top w:val="nil"/>
              <w:left w:val="nil"/>
              <w:bottom w:val="single" w:sz="4" w:space="0" w:color="auto"/>
              <w:right w:val="single" w:sz="4" w:space="0" w:color="auto"/>
            </w:tcBorders>
            <w:shd w:val="clear" w:color="auto" w:fill="auto"/>
            <w:vAlign w:val="bottom"/>
            <w:hideMark/>
          </w:tcPr>
          <w:p w14:paraId="1A135741" w14:textId="77777777" w:rsidR="00677C2D" w:rsidRDefault="004B3DF0" w:rsidP="00863A70">
            <w:pPr>
              <w:rPr>
                <w:rFonts w:cs="Arial"/>
                <w:color w:val="000000"/>
                <w:sz w:val="20"/>
              </w:rPr>
            </w:pPr>
            <w:r>
              <w:rPr>
                <w:rFonts w:cs="Arial"/>
                <w:color w:val="000000"/>
                <w:sz w:val="20"/>
              </w:rPr>
              <w:t>p</w:t>
            </w:r>
            <w:r w:rsidR="00677C2D">
              <w:rPr>
                <w:rFonts w:cs="Arial"/>
                <w:color w:val="000000"/>
                <w:sz w:val="20"/>
              </w:rPr>
              <w:t>ohľadávka (E</w:t>
            </w:r>
            <w:r>
              <w:rPr>
                <w:rFonts w:cs="Arial"/>
                <w:color w:val="000000"/>
                <w:sz w:val="20"/>
              </w:rPr>
              <w:t>UR</w:t>
            </w:r>
            <w:r w:rsidR="00677C2D">
              <w:rPr>
                <w:rFonts w:cs="Arial"/>
                <w:color w:val="000000"/>
                <w:sz w:val="20"/>
              </w:rPr>
              <w:t>)</w:t>
            </w:r>
          </w:p>
          <w:p w14:paraId="6B2A57FF" w14:textId="343EFEAD" w:rsidR="00741644" w:rsidRDefault="00741644" w:rsidP="001F7311">
            <w:pPr>
              <w:rPr>
                <w:rFonts w:cs="Arial"/>
                <w:color w:val="000000"/>
                <w:sz w:val="20"/>
              </w:rPr>
            </w:pPr>
            <w:r>
              <w:rPr>
                <w:rFonts w:cs="Arial"/>
                <w:color w:val="000000"/>
                <w:sz w:val="20"/>
              </w:rPr>
              <w:t>p</w:t>
            </w:r>
            <w:r w:rsidR="001F7311">
              <w:rPr>
                <w:rFonts w:cs="Arial"/>
                <w:color w:val="000000"/>
                <w:sz w:val="20"/>
              </w:rPr>
              <w:t>ôž</w:t>
            </w:r>
            <w:r>
              <w:rPr>
                <w:rFonts w:cs="Arial"/>
                <w:color w:val="000000"/>
                <w:sz w:val="20"/>
              </w:rPr>
              <w:t>ička (EUR)</w:t>
            </w:r>
          </w:p>
        </w:tc>
        <w:tc>
          <w:tcPr>
            <w:tcW w:w="1859" w:type="dxa"/>
            <w:tcBorders>
              <w:top w:val="nil"/>
              <w:left w:val="nil"/>
              <w:bottom w:val="single" w:sz="4" w:space="0" w:color="auto"/>
              <w:right w:val="single" w:sz="4" w:space="0" w:color="auto"/>
            </w:tcBorders>
            <w:shd w:val="clear" w:color="auto" w:fill="auto"/>
            <w:noWrap/>
            <w:vAlign w:val="bottom"/>
            <w:hideMark/>
          </w:tcPr>
          <w:p w14:paraId="04A0FDEC" w14:textId="1D7A904C" w:rsidR="00741644" w:rsidRPr="00C73643" w:rsidRDefault="00741644" w:rsidP="00741644">
            <w:pPr>
              <w:jc w:val="center"/>
              <w:rPr>
                <w:rFonts w:cs="Arial"/>
                <w:color w:val="000000"/>
                <w:sz w:val="20"/>
              </w:rPr>
            </w:pPr>
            <w:r w:rsidRPr="00C73643">
              <w:rPr>
                <w:rFonts w:cs="Arial"/>
                <w:color w:val="000000"/>
                <w:sz w:val="20"/>
              </w:rPr>
              <w:t xml:space="preserve">      822</w:t>
            </w:r>
          </w:p>
          <w:p w14:paraId="527EBBA9" w14:textId="082F72A7" w:rsidR="00741644" w:rsidRPr="00C73643" w:rsidRDefault="00741644" w:rsidP="00741644">
            <w:pPr>
              <w:jc w:val="center"/>
              <w:rPr>
                <w:rFonts w:cs="Arial"/>
                <w:color w:val="000000"/>
                <w:sz w:val="20"/>
              </w:rPr>
            </w:pPr>
            <w:r w:rsidRPr="00C73643">
              <w:rPr>
                <w:rFonts w:cs="Arial"/>
                <w:color w:val="000000"/>
                <w:sz w:val="20"/>
              </w:rPr>
              <w:t xml:space="preserve">600 000       </w:t>
            </w:r>
          </w:p>
        </w:tc>
        <w:tc>
          <w:tcPr>
            <w:tcW w:w="1946" w:type="dxa"/>
            <w:tcBorders>
              <w:top w:val="nil"/>
              <w:left w:val="nil"/>
              <w:bottom w:val="single" w:sz="4" w:space="0" w:color="auto"/>
              <w:right w:val="single" w:sz="4" w:space="0" w:color="auto"/>
            </w:tcBorders>
            <w:shd w:val="clear" w:color="auto" w:fill="auto"/>
            <w:noWrap/>
            <w:vAlign w:val="bottom"/>
          </w:tcPr>
          <w:p w14:paraId="62F21D22" w14:textId="7F9A9337" w:rsidR="00677C2D" w:rsidRPr="00C73643" w:rsidRDefault="004B3DF0" w:rsidP="00863A70">
            <w:pPr>
              <w:jc w:val="right"/>
              <w:rPr>
                <w:rFonts w:cs="Arial"/>
                <w:color w:val="000000"/>
                <w:sz w:val="20"/>
              </w:rPr>
            </w:pPr>
            <w:r w:rsidRPr="00C73643">
              <w:rPr>
                <w:rFonts w:cs="Arial"/>
                <w:color w:val="000000"/>
                <w:sz w:val="20"/>
              </w:rPr>
              <w:t>-</w:t>
            </w:r>
          </w:p>
        </w:tc>
      </w:tr>
    </w:tbl>
    <w:p w14:paraId="2CD5FAAC" w14:textId="1225B959" w:rsidR="00C73643" w:rsidRDefault="00C73643" w:rsidP="00677C2D">
      <w:pPr>
        <w:rPr>
          <w:szCs w:val="18"/>
          <w:lang w:val="sk-SK"/>
        </w:rPr>
      </w:pPr>
    </w:p>
    <w:p w14:paraId="423F517B" w14:textId="77777777" w:rsidR="00677C2D" w:rsidRDefault="00C73643" w:rsidP="00677C2D">
      <w:pPr>
        <w:rPr>
          <w:szCs w:val="18"/>
          <w:lang w:val="sk-SK"/>
        </w:rPr>
      </w:pPr>
      <w:r>
        <w:rPr>
          <w:szCs w:val="18"/>
          <w:lang w:val="sk-SK"/>
        </w:rPr>
        <w:br w:type="column"/>
      </w:r>
    </w:p>
    <w:p w14:paraId="21800864" w14:textId="7B5DB838" w:rsidR="00C73643" w:rsidRDefault="00677C2D" w:rsidP="00622903">
      <w:pPr>
        <w:rPr>
          <w:szCs w:val="18"/>
          <w:lang w:val="sk-SK"/>
        </w:rPr>
      </w:pPr>
      <w:r>
        <w:rPr>
          <w:szCs w:val="18"/>
          <w:lang w:val="sk-SK"/>
        </w:rPr>
        <w:t>Ostatné spriaznené osoby</w:t>
      </w:r>
    </w:p>
    <w:p w14:paraId="003AD76D" w14:textId="77777777" w:rsidR="00E27D9D" w:rsidRDefault="00E27D9D" w:rsidP="00622903">
      <w:pPr>
        <w:rPr>
          <w:lang w:val="sk-SK"/>
        </w:rPr>
      </w:pPr>
    </w:p>
    <w:p w14:paraId="04AF7D79" w14:textId="77777777" w:rsidR="00622903" w:rsidRDefault="00622903" w:rsidP="00837601">
      <w:pPr>
        <w:rPr>
          <w:lang w:val="sk-SK"/>
        </w:rPr>
      </w:pPr>
    </w:p>
    <w:bookmarkStart w:id="504" w:name="_MON_1514361604"/>
    <w:bookmarkEnd w:id="504"/>
    <w:p w14:paraId="5B6D3DAF" w14:textId="701B5177" w:rsidR="00837601" w:rsidRPr="00837601" w:rsidRDefault="00C73643" w:rsidP="00837601">
      <w:pPr>
        <w:rPr>
          <w:i/>
          <w:color w:val="FF0000"/>
          <w:szCs w:val="22"/>
          <w:lang w:val="sk-SK"/>
        </w:rPr>
      </w:pPr>
      <w:r w:rsidRPr="00BD5921">
        <w:rPr>
          <w:lang w:val="sk-SK"/>
        </w:rPr>
        <w:object w:dxaOrig="10433" w:dyaOrig="4363" w14:anchorId="082C3037">
          <v:shape id="_x0000_i1061" type="#_x0000_t75" style="width:477pt;height:205.5pt" o:ole="">
            <v:imagedata r:id="rId81" o:title=""/>
          </v:shape>
          <o:OLEObject Type="Embed" ProgID="Excel.Sheet.12" ShapeID="_x0000_i1061" DrawAspect="Content" ObjectID="_1712635986" r:id="rId82"/>
        </w:object>
      </w:r>
      <w:r w:rsidR="00837601" w:rsidRPr="00BD5921">
        <w:rPr>
          <w:i/>
          <w:color w:val="FF0000"/>
          <w:szCs w:val="22"/>
          <w:highlight w:val="yellow"/>
          <w:lang w:val="sk-SK"/>
        </w:rPr>
        <w:t xml:space="preserve"> </w:t>
      </w:r>
    </w:p>
    <w:p w14:paraId="08E43B4B" w14:textId="77777777" w:rsidR="006F2456" w:rsidRDefault="006F2456" w:rsidP="00B17C9E">
      <w:pPr>
        <w:rPr>
          <w:i/>
          <w:color w:val="FF0000"/>
          <w:szCs w:val="22"/>
          <w:lang w:val="sk-SK"/>
        </w:rPr>
      </w:pPr>
    </w:p>
    <w:p w14:paraId="36C3621F" w14:textId="77777777" w:rsidR="006F2456" w:rsidRDefault="006F2456" w:rsidP="00B17C9E">
      <w:pPr>
        <w:rPr>
          <w:rFonts w:cs="Tahoma"/>
          <w:i/>
          <w:szCs w:val="22"/>
          <w:lang w:val="sk-SK"/>
        </w:rPr>
      </w:pPr>
    </w:p>
    <w:p w14:paraId="3AC7F975" w14:textId="77777777" w:rsidR="001E1C10" w:rsidRDefault="001E1C10" w:rsidP="00B17C9E">
      <w:pPr>
        <w:rPr>
          <w:rFonts w:cs="Tahoma"/>
          <w:i/>
          <w:szCs w:val="22"/>
          <w:lang w:val="sk-SK"/>
        </w:rPr>
      </w:pPr>
    </w:p>
    <w:p w14:paraId="009809BF" w14:textId="77777777" w:rsidR="00E8232D" w:rsidRPr="007924CF" w:rsidRDefault="00E8232D" w:rsidP="00B17C9E">
      <w:pPr>
        <w:rPr>
          <w:rFonts w:cs="Tahoma"/>
          <w:i/>
          <w:szCs w:val="22"/>
          <w:lang w:val="sk-SK"/>
        </w:rPr>
      </w:pPr>
    </w:p>
    <w:p w14:paraId="63BA86A1" w14:textId="77777777" w:rsidR="007F7A11" w:rsidRDefault="007F5E21">
      <w:pPr>
        <w:pStyle w:val="Nadpis1"/>
      </w:pPr>
      <w:r w:rsidRPr="007F5E21">
        <w:t>ZMENY VLASTNÉHO IMANIA</w:t>
      </w:r>
    </w:p>
    <w:p w14:paraId="05CBA8B5" w14:textId="77777777" w:rsidR="006F2456" w:rsidRDefault="006F2456">
      <w:pPr>
        <w:rPr>
          <w:rFonts w:cs="TimesNewRomanPSMT"/>
          <w:szCs w:val="22"/>
          <w:lang w:val="sk-SK"/>
        </w:rPr>
      </w:pPr>
    </w:p>
    <w:p w14:paraId="7113DB01" w14:textId="77777777" w:rsidR="002952D1" w:rsidRPr="00BD5921" w:rsidRDefault="008572B9">
      <w:pPr>
        <w:rPr>
          <w:rFonts w:cs="TimesNewRomanPSMT"/>
          <w:szCs w:val="22"/>
          <w:lang w:val="sk-SK"/>
        </w:rPr>
      </w:pPr>
      <w:r w:rsidRPr="00481F58">
        <w:rPr>
          <w:rFonts w:cs="TimesNewRomanPSMT"/>
          <w:szCs w:val="22"/>
          <w:lang w:val="sk-SK"/>
        </w:rPr>
        <w:t>Prehľad o pohybe vlastného imania v priebehu účtovného obdobia je uvedený v nasledujúcom prehľade:</w:t>
      </w:r>
    </w:p>
    <w:p w14:paraId="21C5987F" w14:textId="77777777" w:rsidR="00433B66" w:rsidRPr="00BD5921" w:rsidRDefault="00433B66">
      <w:pPr>
        <w:rPr>
          <w:szCs w:val="22"/>
          <w:lang w:val="sk-SK"/>
        </w:rPr>
      </w:pPr>
    </w:p>
    <w:bookmarkStart w:id="505" w:name="_MON_1393661550"/>
    <w:bookmarkStart w:id="506" w:name="_MON_1389502722"/>
    <w:bookmarkStart w:id="507" w:name="_MON_1392032344"/>
    <w:bookmarkStart w:id="508" w:name="_MON_1392032349"/>
    <w:bookmarkStart w:id="509" w:name="_MON_1392034761"/>
    <w:bookmarkStart w:id="510" w:name="_MON_1393661144"/>
    <w:bookmarkStart w:id="511" w:name="_MON_1393661392"/>
    <w:bookmarkStart w:id="512" w:name="_MON_1394531043"/>
    <w:bookmarkStart w:id="513" w:name="_MON_1393661397"/>
    <w:bookmarkStart w:id="514" w:name="_MON_1393661410"/>
    <w:bookmarkStart w:id="515" w:name="_MON_1393661422"/>
    <w:bookmarkStart w:id="516" w:name="_MON_1393661445"/>
    <w:bookmarkEnd w:id="505"/>
    <w:bookmarkEnd w:id="506"/>
    <w:bookmarkEnd w:id="507"/>
    <w:bookmarkEnd w:id="508"/>
    <w:bookmarkEnd w:id="509"/>
    <w:bookmarkEnd w:id="510"/>
    <w:bookmarkEnd w:id="511"/>
    <w:bookmarkEnd w:id="512"/>
    <w:bookmarkEnd w:id="513"/>
    <w:bookmarkEnd w:id="514"/>
    <w:bookmarkEnd w:id="515"/>
    <w:bookmarkEnd w:id="516"/>
    <w:bookmarkStart w:id="517" w:name="_MON_1393661541"/>
    <w:bookmarkEnd w:id="517"/>
    <w:p w14:paraId="3477FF9A" w14:textId="2705759C" w:rsidR="002952D1" w:rsidRPr="00BD5921" w:rsidRDefault="00C73643">
      <w:pPr>
        <w:rPr>
          <w:szCs w:val="22"/>
          <w:lang w:val="sk-SK"/>
        </w:rPr>
      </w:pPr>
      <w:r w:rsidRPr="00BD5921">
        <w:rPr>
          <w:szCs w:val="22"/>
          <w:lang w:val="sk-SK"/>
        </w:rPr>
        <w:object w:dxaOrig="8694" w:dyaOrig="8722" w14:anchorId="22427517">
          <v:shape id="_x0000_i1062" type="#_x0000_t75" style="width:390.75pt;height:434.25pt" o:ole="">
            <v:imagedata r:id="rId83" o:title=""/>
            <o:lock v:ext="edit" aspectratio="f"/>
          </v:shape>
          <o:OLEObject Type="Embed" ProgID="Excel.Sheet.12" ShapeID="_x0000_i1062" DrawAspect="Content" ObjectID="_1712635987" r:id="rId84"/>
        </w:object>
      </w:r>
    </w:p>
    <w:p w14:paraId="7A958B03" w14:textId="77777777" w:rsidR="009F4CD7" w:rsidRPr="00BD5921" w:rsidRDefault="009F4CD7" w:rsidP="009F4CD7">
      <w:pPr>
        <w:rPr>
          <w:b/>
          <w:snapToGrid w:val="0"/>
          <w:szCs w:val="22"/>
          <w:lang w:val="sk-SK" w:eastAsia="de-DE"/>
        </w:rPr>
      </w:pPr>
    </w:p>
    <w:p w14:paraId="5602EAA6" w14:textId="64FD2C89" w:rsidR="003123F4" w:rsidRPr="00BD5921" w:rsidRDefault="003123F4" w:rsidP="003123F4">
      <w:pPr>
        <w:pStyle w:val="Zkladntext"/>
        <w:rPr>
          <w:szCs w:val="22"/>
          <w:lang w:val="sk-SK"/>
        </w:rPr>
      </w:pPr>
      <w:r w:rsidRPr="00BD5921">
        <w:rPr>
          <w:szCs w:val="22"/>
          <w:lang w:val="sk-SK"/>
        </w:rPr>
        <w:t> </w:t>
      </w:r>
      <w:r>
        <w:rPr>
          <w:szCs w:val="22"/>
          <w:lang w:val="sk-SK"/>
        </w:rPr>
        <w:t xml:space="preserve">O </w:t>
      </w:r>
      <w:r w:rsidRPr="00BD5921">
        <w:rPr>
          <w:szCs w:val="22"/>
          <w:lang w:val="sk-SK"/>
        </w:rPr>
        <w:t xml:space="preserve">rozdelení výsledku hospodárenia za účtovné obdobie </w:t>
      </w:r>
      <w:r>
        <w:rPr>
          <w:szCs w:val="22"/>
          <w:lang w:val="sk-SK"/>
        </w:rPr>
        <w:t>2/</w:t>
      </w:r>
      <w:r w:rsidR="0045174C">
        <w:rPr>
          <w:szCs w:val="22"/>
          <w:lang w:val="sk-SK"/>
        </w:rPr>
        <w:t>202</w:t>
      </w:r>
      <w:r w:rsidR="00794BA7">
        <w:rPr>
          <w:szCs w:val="22"/>
          <w:lang w:val="sk-SK"/>
        </w:rPr>
        <w:t>1</w:t>
      </w:r>
      <w:r w:rsidRPr="00060887">
        <w:rPr>
          <w:szCs w:val="22"/>
          <w:lang w:val="sk-SK"/>
        </w:rPr>
        <w:t>-</w:t>
      </w:r>
      <w:r>
        <w:rPr>
          <w:szCs w:val="22"/>
          <w:lang w:val="sk-SK"/>
        </w:rPr>
        <w:t>1/</w:t>
      </w:r>
      <w:r w:rsidRPr="00060887">
        <w:rPr>
          <w:szCs w:val="22"/>
          <w:lang w:val="sk-SK"/>
        </w:rPr>
        <w:t>20</w:t>
      </w:r>
      <w:r w:rsidR="0045174C">
        <w:rPr>
          <w:szCs w:val="22"/>
          <w:lang w:val="sk-SK"/>
        </w:rPr>
        <w:t>2</w:t>
      </w:r>
      <w:r w:rsidR="00794BA7">
        <w:rPr>
          <w:szCs w:val="22"/>
          <w:lang w:val="sk-SK"/>
        </w:rPr>
        <w:t>2</w:t>
      </w:r>
      <w:r w:rsidRPr="00BD5921">
        <w:rPr>
          <w:szCs w:val="22"/>
          <w:lang w:val="sk-SK"/>
        </w:rPr>
        <w:t xml:space="preserve"> vo výške</w:t>
      </w:r>
      <w:r>
        <w:rPr>
          <w:szCs w:val="22"/>
          <w:lang w:val="sk-SK"/>
        </w:rPr>
        <w:t xml:space="preserve"> </w:t>
      </w:r>
      <w:r w:rsidR="0045174C">
        <w:rPr>
          <w:szCs w:val="22"/>
          <w:lang w:val="sk-SK"/>
        </w:rPr>
        <w:t>1</w:t>
      </w:r>
      <w:r w:rsidR="00794BA7">
        <w:rPr>
          <w:szCs w:val="22"/>
          <w:lang w:val="sk-SK"/>
        </w:rPr>
        <w:t> 240 902</w:t>
      </w:r>
      <w:r w:rsidR="0045174C">
        <w:rPr>
          <w:szCs w:val="22"/>
          <w:lang w:val="sk-SK"/>
        </w:rPr>
        <w:t xml:space="preserve"> </w:t>
      </w:r>
      <w:r w:rsidRPr="00BD5921">
        <w:rPr>
          <w:szCs w:val="22"/>
          <w:lang w:val="sk-SK"/>
        </w:rPr>
        <w:t>EUR rozhodne valné zhromaždenie. Návrh štatutárneho orgánu valnému zhromaždeniu je takýto:</w:t>
      </w:r>
    </w:p>
    <w:p w14:paraId="48F0C62F" w14:textId="0A094886" w:rsidR="003123F4" w:rsidRDefault="003123F4" w:rsidP="003123F4">
      <w:pPr>
        <w:pStyle w:val="Zkladntext"/>
        <w:numPr>
          <w:ilvl w:val="0"/>
          <w:numId w:val="41"/>
        </w:numPr>
        <w:jc w:val="both"/>
        <w:rPr>
          <w:szCs w:val="22"/>
          <w:lang w:val="sk-SK"/>
        </w:rPr>
      </w:pPr>
      <w:r w:rsidRPr="007C3123">
        <w:rPr>
          <w:szCs w:val="22"/>
          <w:lang w:val="sk-SK"/>
        </w:rPr>
        <w:t xml:space="preserve">prevod na nerozdelený zisk minulých rokov </w:t>
      </w:r>
      <w:r w:rsidR="0045174C">
        <w:rPr>
          <w:szCs w:val="22"/>
          <w:lang w:val="sk-SK"/>
        </w:rPr>
        <w:t>1</w:t>
      </w:r>
      <w:r w:rsidR="00794BA7">
        <w:rPr>
          <w:szCs w:val="22"/>
          <w:lang w:val="sk-SK"/>
        </w:rPr>
        <w:t> 240 902</w:t>
      </w:r>
      <w:r w:rsidR="0045174C">
        <w:rPr>
          <w:szCs w:val="22"/>
          <w:lang w:val="sk-SK"/>
        </w:rPr>
        <w:t xml:space="preserve"> </w:t>
      </w:r>
      <w:r w:rsidRPr="007C3123">
        <w:rPr>
          <w:szCs w:val="22"/>
          <w:lang w:val="sk-SK"/>
        </w:rPr>
        <w:t>EUR.</w:t>
      </w:r>
    </w:p>
    <w:p w14:paraId="57EFD7C8" w14:textId="77777777" w:rsidR="003123F4" w:rsidRPr="007C3123" w:rsidRDefault="003123F4" w:rsidP="003123F4">
      <w:pPr>
        <w:pStyle w:val="Zkladntext"/>
        <w:ind w:left="766"/>
        <w:jc w:val="both"/>
        <w:rPr>
          <w:szCs w:val="22"/>
          <w:lang w:val="sk-SK"/>
        </w:rPr>
      </w:pPr>
    </w:p>
    <w:p w14:paraId="27360446" w14:textId="77777777" w:rsidR="003123F4" w:rsidRDefault="003123F4" w:rsidP="003123F4">
      <w:pPr>
        <w:pStyle w:val="Zkladntext"/>
        <w:rPr>
          <w:szCs w:val="22"/>
          <w:lang w:val="sk-SK"/>
        </w:rPr>
      </w:pPr>
      <w:r>
        <w:rPr>
          <w:szCs w:val="22"/>
          <w:lang w:val="sk-SK"/>
        </w:rPr>
        <w:t>Spoločnosť zvažuje vyplatenie dividend v budúcnosti.</w:t>
      </w:r>
    </w:p>
    <w:p w14:paraId="5E4ECB7E" w14:textId="77777777" w:rsidR="003123F4" w:rsidRDefault="003123F4" w:rsidP="003123F4">
      <w:pPr>
        <w:pStyle w:val="Zkladntext"/>
        <w:rPr>
          <w:szCs w:val="22"/>
          <w:lang w:val="sk-SK"/>
        </w:rPr>
      </w:pPr>
    </w:p>
    <w:p w14:paraId="0FE1875B" w14:textId="77777777" w:rsidR="003123F4" w:rsidRDefault="003123F4" w:rsidP="003123F4">
      <w:pPr>
        <w:pStyle w:val="Zkladntext"/>
        <w:rPr>
          <w:szCs w:val="22"/>
          <w:lang w:val="sk-SK"/>
        </w:rPr>
      </w:pPr>
      <w:r w:rsidRPr="00BD5921">
        <w:rPr>
          <w:szCs w:val="22"/>
          <w:lang w:val="sk-SK"/>
        </w:rPr>
        <w:t xml:space="preserve">Povinný prídel do zákonného rezervného fondu nie je potrebný, pretože zákonný rezervný fond už </w:t>
      </w:r>
    </w:p>
    <w:p w14:paraId="0C490C8F" w14:textId="786374AD" w:rsidR="003123F4" w:rsidRDefault="003123F4" w:rsidP="003123F4">
      <w:pPr>
        <w:pStyle w:val="Zkladntext"/>
        <w:rPr>
          <w:rFonts w:cs="TimesNewRomanPSMT"/>
          <w:szCs w:val="22"/>
          <w:lang w:val="sk-SK"/>
        </w:rPr>
      </w:pPr>
      <w:r w:rsidRPr="00BD5921">
        <w:rPr>
          <w:szCs w:val="22"/>
          <w:lang w:val="sk-SK"/>
        </w:rPr>
        <w:t>dosiahol svoju maximálnu hranicu stanovenú v právnych predpisoch a v spoločenskej zmluve.</w:t>
      </w:r>
    </w:p>
    <w:p w14:paraId="69738B22" w14:textId="77777777" w:rsidR="003123F4" w:rsidRDefault="003123F4" w:rsidP="003123F4">
      <w:pPr>
        <w:pStyle w:val="Zkladntext"/>
        <w:rPr>
          <w:szCs w:val="22"/>
          <w:lang w:val="sk-SK"/>
        </w:rPr>
      </w:pPr>
    </w:p>
    <w:p w14:paraId="10AD989B" w14:textId="77777777" w:rsidR="003123F4" w:rsidRDefault="003123F4" w:rsidP="003123F4">
      <w:pPr>
        <w:pStyle w:val="Zkladntext"/>
        <w:rPr>
          <w:szCs w:val="22"/>
          <w:lang w:val="sk-SK"/>
        </w:rPr>
      </w:pPr>
      <w:r w:rsidRPr="00BD5921">
        <w:rPr>
          <w:szCs w:val="22"/>
          <w:lang w:val="sk-SK"/>
        </w:rPr>
        <w:t> </w:t>
      </w:r>
    </w:p>
    <w:p w14:paraId="6EC43272" w14:textId="77777777" w:rsidR="003123F4" w:rsidRDefault="003123F4" w:rsidP="003123F4">
      <w:pPr>
        <w:pStyle w:val="Zkladntext"/>
        <w:rPr>
          <w:szCs w:val="22"/>
          <w:lang w:val="sk-SK"/>
        </w:rPr>
      </w:pPr>
    </w:p>
    <w:p w14:paraId="77D02BD5" w14:textId="77777777" w:rsidR="008572B9" w:rsidRPr="00F85ABF" w:rsidRDefault="008572B9" w:rsidP="008572B9">
      <w:pPr>
        <w:rPr>
          <w:rFonts w:cs="TimesNewRomanPSMT"/>
          <w:szCs w:val="22"/>
          <w:lang w:val="sk-SK"/>
        </w:rPr>
      </w:pPr>
    </w:p>
    <w:p w14:paraId="1DB265CD" w14:textId="4EC2EDB2" w:rsidR="008E4F8D" w:rsidRPr="00BD5921" w:rsidRDefault="00180452" w:rsidP="008E4F8D">
      <w:pPr>
        <w:rPr>
          <w:szCs w:val="22"/>
          <w:lang w:val="sk-SK"/>
        </w:rPr>
      </w:pPr>
      <w:r>
        <w:rPr>
          <w:rFonts w:cs="TimesNewRomanPSMT"/>
          <w:szCs w:val="22"/>
          <w:lang w:val="sk-SK"/>
        </w:rPr>
        <w:br w:type="page"/>
      </w:r>
      <w:r w:rsidR="008572B9" w:rsidRPr="00481F58">
        <w:rPr>
          <w:rFonts w:cs="TimesNewRomanPSMT"/>
          <w:szCs w:val="22"/>
          <w:lang w:val="sk-SK"/>
        </w:rPr>
        <w:t xml:space="preserve">Prehľad o pohybe vlastného imania v priebehu </w:t>
      </w:r>
      <w:r w:rsidR="002B3E72">
        <w:rPr>
          <w:rFonts w:cs="TimesNewRomanPSMT"/>
          <w:szCs w:val="22"/>
          <w:lang w:val="sk-SK"/>
        </w:rPr>
        <w:t xml:space="preserve">predchádzajúceho </w:t>
      </w:r>
      <w:r w:rsidR="008572B9" w:rsidRPr="00481F58">
        <w:rPr>
          <w:rFonts w:cs="TimesNewRomanPSMT"/>
          <w:szCs w:val="22"/>
          <w:lang w:val="sk-SK"/>
        </w:rPr>
        <w:t>účtovného obdobia je uvedený v nasledujúcom prehľade:</w:t>
      </w:r>
      <w:bookmarkStart w:id="518" w:name="_MON_1389502746"/>
      <w:bookmarkStart w:id="519" w:name="_MON_1392032361"/>
      <w:bookmarkStart w:id="520" w:name="_MON_1392032363"/>
      <w:bookmarkEnd w:id="518"/>
      <w:bookmarkEnd w:id="519"/>
      <w:bookmarkEnd w:id="520"/>
      <w:r w:rsidR="008E4F8D" w:rsidRPr="008E4F8D">
        <w:rPr>
          <w:szCs w:val="22"/>
          <w:lang w:val="sk-SK"/>
        </w:rPr>
        <w:t xml:space="preserve"> </w:t>
      </w:r>
    </w:p>
    <w:bookmarkStart w:id="521" w:name="_MON_1711346907"/>
    <w:bookmarkEnd w:id="521"/>
    <w:p w14:paraId="69657184" w14:textId="62B5ADCB" w:rsidR="003123F4" w:rsidRDefault="00AC7F35" w:rsidP="008E4F8D">
      <w:pPr>
        <w:rPr>
          <w:rFonts w:cs="TimesNewRomanPSMT"/>
          <w:szCs w:val="22"/>
          <w:lang w:val="sk-SK"/>
        </w:rPr>
      </w:pPr>
      <w:r w:rsidRPr="00BD5921">
        <w:rPr>
          <w:szCs w:val="22"/>
          <w:lang w:val="sk-SK"/>
        </w:rPr>
        <w:object w:dxaOrig="8646" w:dyaOrig="8713" w14:anchorId="3EB415BA">
          <v:shape id="_x0000_i1063" type="#_x0000_t75" style="width:388.5pt;height:433.5pt" o:ole="">
            <v:imagedata r:id="rId85" o:title=""/>
            <o:lock v:ext="edit" aspectratio="f"/>
          </v:shape>
          <o:OLEObject Type="Embed" ProgID="Excel.Sheet.12" ShapeID="_x0000_i1063" DrawAspect="Content" ObjectID="_1712635988" r:id="rId86"/>
        </w:object>
      </w:r>
    </w:p>
    <w:p w14:paraId="73C0CA4A" w14:textId="342A899A" w:rsidR="003123F4" w:rsidRPr="00DF3AF4" w:rsidRDefault="003123F4" w:rsidP="003123F4">
      <w:pPr>
        <w:rPr>
          <w:rFonts w:cs="Arial"/>
          <w:sz w:val="20"/>
          <w:lang w:val="sk-SK"/>
        </w:rPr>
      </w:pPr>
      <w:bookmarkStart w:id="522" w:name="_Toc156113674"/>
    </w:p>
    <w:p w14:paraId="461D63F5" w14:textId="77777777" w:rsidR="003123F4" w:rsidRDefault="003123F4" w:rsidP="003123F4">
      <w:pPr>
        <w:pStyle w:val="Zkladntext"/>
        <w:rPr>
          <w:szCs w:val="22"/>
          <w:lang w:val="sk-SK"/>
        </w:rPr>
      </w:pPr>
    </w:p>
    <w:p w14:paraId="70907735" w14:textId="77777777" w:rsidR="004A7C5B" w:rsidRPr="00BD5921" w:rsidRDefault="00180452" w:rsidP="00981EF4">
      <w:pPr>
        <w:pStyle w:val="Nadpis1"/>
      </w:pPr>
      <w:r>
        <w:br w:type="page"/>
      </w:r>
      <w:r w:rsidR="00C9279C" w:rsidRPr="00BD5921">
        <w:t>INFORMÁCIE O PREHĽADE PEŇAŽNÝCH TOKOV</w:t>
      </w:r>
      <w:bookmarkEnd w:id="522"/>
    </w:p>
    <w:p w14:paraId="713A17D9" w14:textId="77777777" w:rsidR="006F2456" w:rsidRDefault="006F2456">
      <w:pPr>
        <w:rPr>
          <w:szCs w:val="22"/>
          <w:lang w:val="sk-SK"/>
        </w:rPr>
      </w:pPr>
    </w:p>
    <w:p w14:paraId="5CB1D9BD" w14:textId="77777777" w:rsidR="00A632FC" w:rsidRPr="00BD5921" w:rsidRDefault="00A632FC">
      <w:pPr>
        <w:rPr>
          <w:szCs w:val="22"/>
          <w:lang w:val="sk-SK"/>
        </w:rPr>
      </w:pPr>
    </w:p>
    <w:p w14:paraId="2DFB15E2" w14:textId="77777777" w:rsidR="004A7C5B" w:rsidRPr="00BD5921" w:rsidRDefault="00C9279C" w:rsidP="007E70D9">
      <w:pPr>
        <w:pStyle w:val="Nadpis2"/>
        <w:rPr>
          <w:lang w:val="sk-SK"/>
        </w:rPr>
      </w:pPr>
      <w:bookmarkStart w:id="523" w:name="_Toc156113675"/>
      <w:r w:rsidRPr="00BD5921">
        <w:rPr>
          <w:lang w:val="sk-SK"/>
        </w:rPr>
        <w:t>Informácie o peňažných  tokoch, ktorými sú:</w:t>
      </w:r>
      <w:bookmarkEnd w:id="523"/>
    </w:p>
    <w:p w14:paraId="14833A00" w14:textId="77777777" w:rsidR="002952D1" w:rsidRPr="00BD5921" w:rsidRDefault="002952D1" w:rsidP="002952D1">
      <w:pPr>
        <w:rPr>
          <w:szCs w:val="22"/>
          <w:lang w:val="sk-SK"/>
        </w:rPr>
      </w:pPr>
    </w:p>
    <w:p w14:paraId="0954BCA3" w14:textId="77777777" w:rsidR="004A7C5B" w:rsidRPr="00BD5921" w:rsidRDefault="00C9279C" w:rsidP="00B41D19">
      <w:pPr>
        <w:numPr>
          <w:ilvl w:val="0"/>
          <w:numId w:val="38"/>
        </w:numPr>
        <w:ind w:hanging="76"/>
        <w:rPr>
          <w:szCs w:val="22"/>
          <w:lang w:val="sk-SK"/>
        </w:rPr>
      </w:pPr>
      <w:r w:rsidRPr="00BD5921">
        <w:rPr>
          <w:szCs w:val="22"/>
          <w:lang w:val="sk-SK"/>
        </w:rPr>
        <w:t>príjmy a výdavky peňažných prostriedkov,</w:t>
      </w:r>
    </w:p>
    <w:p w14:paraId="12D57A41" w14:textId="77777777" w:rsidR="004A7C5B" w:rsidRPr="00BD5921" w:rsidRDefault="00C9279C" w:rsidP="00B41D19">
      <w:pPr>
        <w:numPr>
          <w:ilvl w:val="0"/>
          <w:numId w:val="38"/>
        </w:numPr>
        <w:ind w:hanging="76"/>
        <w:rPr>
          <w:szCs w:val="22"/>
          <w:lang w:val="sk-SK"/>
        </w:rPr>
      </w:pPr>
      <w:r w:rsidRPr="00BD5921">
        <w:rPr>
          <w:szCs w:val="22"/>
          <w:lang w:val="sk-SK"/>
        </w:rPr>
        <w:t>prírastky a úbytky peňažných ekvivalentov.</w:t>
      </w:r>
    </w:p>
    <w:p w14:paraId="22BFDC91" w14:textId="77777777" w:rsidR="008572B9" w:rsidRDefault="008572B9">
      <w:pPr>
        <w:rPr>
          <w:szCs w:val="22"/>
          <w:lang w:val="sk-SK"/>
        </w:rPr>
      </w:pPr>
    </w:p>
    <w:p w14:paraId="357D6F0F" w14:textId="77777777" w:rsidR="00A632FC" w:rsidRPr="00F85ABF" w:rsidRDefault="00A632FC">
      <w:pPr>
        <w:rPr>
          <w:szCs w:val="22"/>
          <w:lang w:val="sk-SK"/>
        </w:rPr>
      </w:pPr>
    </w:p>
    <w:p w14:paraId="281A57C2" w14:textId="77777777" w:rsidR="004A7C5B" w:rsidRPr="00BD5921" w:rsidRDefault="00C9279C" w:rsidP="007E70D9">
      <w:pPr>
        <w:pStyle w:val="Nadpis2"/>
        <w:rPr>
          <w:lang w:val="sk-SK"/>
        </w:rPr>
      </w:pPr>
      <w:bookmarkStart w:id="524" w:name="_Toc156113676"/>
      <w:r w:rsidRPr="00BD5921">
        <w:rPr>
          <w:lang w:val="sk-SK"/>
        </w:rPr>
        <w:t>Peňažné toky v členení na:</w:t>
      </w:r>
      <w:bookmarkEnd w:id="524"/>
    </w:p>
    <w:p w14:paraId="15A587FE" w14:textId="77777777" w:rsidR="002952D1" w:rsidRPr="00BD5921" w:rsidRDefault="002952D1" w:rsidP="002952D1">
      <w:pPr>
        <w:rPr>
          <w:szCs w:val="22"/>
          <w:lang w:val="sk-SK"/>
        </w:rPr>
      </w:pPr>
    </w:p>
    <w:p w14:paraId="0A5EDEF0" w14:textId="77777777" w:rsidR="004A7C5B" w:rsidRPr="00BD5921" w:rsidRDefault="00C9279C" w:rsidP="00B41D19">
      <w:pPr>
        <w:numPr>
          <w:ilvl w:val="0"/>
          <w:numId w:val="38"/>
        </w:numPr>
        <w:ind w:hanging="76"/>
        <w:rPr>
          <w:szCs w:val="22"/>
          <w:lang w:val="sk-SK"/>
        </w:rPr>
      </w:pPr>
      <w:r w:rsidRPr="00BD5921">
        <w:rPr>
          <w:szCs w:val="22"/>
          <w:lang w:val="sk-SK"/>
        </w:rPr>
        <w:t>peňažné toky z prevádzkovej činnosti</w:t>
      </w:r>
    </w:p>
    <w:p w14:paraId="749B517C" w14:textId="77777777" w:rsidR="004A7C5B" w:rsidRPr="00BD5921" w:rsidRDefault="00C9279C" w:rsidP="00B41D19">
      <w:pPr>
        <w:numPr>
          <w:ilvl w:val="0"/>
          <w:numId w:val="38"/>
        </w:numPr>
        <w:ind w:hanging="76"/>
        <w:rPr>
          <w:szCs w:val="22"/>
          <w:lang w:val="sk-SK"/>
        </w:rPr>
      </w:pPr>
      <w:r w:rsidRPr="00BD5921">
        <w:rPr>
          <w:szCs w:val="22"/>
          <w:lang w:val="sk-SK"/>
        </w:rPr>
        <w:t>peňažné toky z investičnej činnosti</w:t>
      </w:r>
    </w:p>
    <w:p w14:paraId="0591FA03" w14:textId="77777777" w:rsidR="004A7C5B" w:rsidRPr="00BD5921" w:rsidRDefault="00C9279C" w:rsidP="00B41D19">
      <w:pPr>
        <w:numPr>
          <w:ilvl w:val="0"/>
          <w:numId w:val="38"/>
        </w:numPr>
        <w:ind w:hanging="76"/>
        <w:rPr>
          <w:szCs w:val="22"/>
          <w:lang w:val="sk-SK"/>
        </w:rPr>
      </w:pPr>
      <w:r w:rsidRPr="00BD5921">
        <w:rPr>
          <w:szCs w:val="22"/>
          <w:lang w:val="sk-SK"/>
        </w:rPr>
        <w:t>peňažné toky z finančnej činnosti</w:t>
      </w:r>
    </w:p>
    <w:p w14:paraId="4C30F139" w14:textId="77777777" w:rsidR="006C12B1" w:rsidRDefault="006C12B1">
      <w:pPr>
        <w:rPr>
          <w:szCs w:val="22"/>
          <w:lang w:val="sk-SK"/>
        </w:rPr>
      </w:pPr>
    </w:p>
    <w:p w14:paraId="0CA2F106" w14:textId="77777777" w:rsidR="00A632FC" w:rsidRPr="00BD5921" w:rsidRDefault="00A632FC">
      <w:pPr>
        <w:rPr>
          <w:szCs w:val="22"/>
          <w:lang w:val="sk-SK"/>
        </w:rPr>
      </w:pPr>
    </w:p>
    <w:p w14:paraId="62053A6F" w14:textId="77777777" w:rsidR="004A7C5B" w:rsidRPr="00BD5921" w:rsidRDefault="00C9279C" w:rsidP="007E70D9">
      <w:pPr>
        <w:pStyle w:val="Nadpis2"/>
        <w:rPr>
          <w:lang w:val="sk-SK"/>
        </w:rPr>
      </w:pPr>
      <w:bookmarkStart w:id="525" w:name="_Toc156113677"/>
      <w:r w:rsidRPr="00BD5921">
        <w:rPr>
          <w:lang w:val="sk-SK"/>
        </w:rPr>
        <w:t>Metódy vykazovania peňažných tokov</w:t>
      </w:r>
      <w:bookmarkEnd w:id="525"/>
    </w:p>
    <w:p w14:paraId="7D9FAA8F" w14:textId="77777777" w:rsidR="005E2C5B" w:rsidRPr="00BD5921" w:rsidRDefault="005E2C5B">
      <w:pPr>
        <w:rPr>
          <w:szCs w:val="22"/>
          <w:lang w:val="sk-SK"/>
        </w:rPr>
      </w:pPr>
    </w:p>
    <w:bookmarkStart w:id="526" w:name="_MON_1387791062"/>
    <w:bookmarkStart w:id="527" w:name="_MON_1387791115"/>
    <w:bookmarkStart w:id="528" w:name="_MON_1389502794"/>
    <w:bookmarkStart w:id="529" w:name="_MON_1389502807"/>
    <w:bookmarkStart w:id="530" w:name="_MON_1387791031"/>
    <w:bookmarkStart w:id="531" w:name="_MON_1392032402"/>
    <w:bookmarkStart w:id="532" w:name="_MON_1392034779"/>
    <w:bookmarkEnd w:id="526"/>
    <w:bookmarkEnd w:id="527"/>
    <w:bookmarkEnd w:id="528"/>
    <w:bookmarkEnd w:id="529"/>
    <w:bookmarkEnd w:id="530"/>
    <w:bookmarkEnd w:id="531"/>
    <w:bookmarkEnd w:id="532"/>
    <w:bookmarkStart w:id="533" w:name="_MON_1387791040"/>
    <w:bookmarkEnd w:id="533"/>
    <w:p w14:paraId="715F21EA" w14:textId="0EF56037" w:rsidR="00627E84" w:rsidRDefault="00981EF4">
      <w:pPr>
        <w:rPr>
          <w:szCs w:val="22"/>
          <w:lang w:val="sk-SK"/>
        </w:rPr>
      </w:pPr>
      <w:r w:rsidRPr="00BD5921">
        <w:rPr>
          <w:szCs w:val="22"/>
          <w:lang w:val="sk-SK"/>
        </w:rPr>
        <w:object w:dxaOrig="7062" w:dyaOrig="1259" w14:anchorId="1941D218">
          <v:shape id="_x0000_i1064" type="#_x0000_t75" style="width:333pt;height:64.5pt" o:ole="">
            <v:imagedata r:id="rId87" o:title=""/>
          </v:shape>
          <o:OLEObject Type="Embed" ProgID="Excel.Sheet.12" ShapeID="_x0000_i1064" DrawAspect="Content" ObjectID="_1712635989" r:id="rId88"/>
        </w:object>
      </w:r>
    </w:p>
    <w:p w14:paraId="1DC44E1D" w14:textId="3DD44F8A" w:rsidR="00627E84" w:rsidRDefault="00627E84">
      <w:pPr>
        <w:rPr>
          <w:szCs w:val="22"/>
          <w:lang w:val="sk-SK"/>
        </w:rPr>
      </w:pPr>
      <w:r>
        <w:rPr>
          <w:szCs w:val="22"/>
          <w:lang w:val="sk-SK"/>
        </w:rPr>
        <w:br w:type="column"/>
      </w:r>
      <w:r w:rsidRPr="00627E84">
        <w:rPr>
          <w:noProof/>
          <w:lang w:val="sk-SK"/>
        </w:rPr>
        <w:drawing>
          <wp:inline distT="0" distB="0" distL="0" distR="0" wp14:anchorId="54053FED" wp14:editId="467411C4">
            <wp:extent cx="5503545" cy="5623589"/>
            <wp:effectExtent l="0" t="0" r="190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pic:cNvPicPr>
                      <a:picLocks noChangeAspect="1" noChangeArrowheads="1"/>
                    </pic:cNvPicPr>
                  </pic:nvPicPr>
                  <pic:blipFill>
                    <a:blip r:embed="rId89">
                      <a:extLst>
                        <a:ext uri="{28A0092B-C50C-407E-A947-70E740481C1C}">
                          <a14:useLocalDpi xmlns:a14="http://schemas.microsoft.com/office/drawing/2010/main" val="0"/>
                        </a:ext>
                      </a:extLst>
                    </a:blip>
                    <a:srcRect/>
                    <a:stretch>
                      <a:fillRect/>
                    </a:stretch>
                  </pic:blipFill>
                  <pic:spPr bwMode="auto">
                    <a:xfrm>
                      <a:off x="0" y="0"/>
                      <a:ext cx="5503545" cy="5623589"/>
                    </a:xfrm>
                    <a:prstGeom prst="rect">
                      <a:avLst/>
                    </a:prstGeom>
                    <a:noFill/>
                    <a:ln>
                      <a:noFill/>
                    </a:ln>
                  </pic:spPr>
                </pic:pic>
              </a:graphicData>
            </a:graphic>
          </wp:inline>
        </w:drawing>
      </w:r>
    </w:p>
    <w:p w14:paraId="3105928F" w14:textId="672A1C07" w:rsidR="00627E84" w:rsidRDefault="00627E84">
      <w:pPr>
        <w:rPr>
          <w:szCs w:val="22"/>
          <w:lang w:val="sk-SK"/>
        </w:rPr>
      </w:pPr>
      <w:r>
        <w:rPr>
          <w:szCs w:val="22"/>
          <w:lang w:val="sk-SK"/>
        </w:rPr>
        <w:br w:type="column"/>
      </w:r>
      <w:r w:rsidRPr="00627E84">
        <w:rPr>
          <w:noProof/>
          <w:lang w:val="sk-SK"/>
        </w:rPr>
        <w:drawing>
          <wp:inline distT="0" distB="0" distL="0" distR="0" wp14:anchorId="39B54BB0" wp14:editId="79A576D6">
            <wp:extent cx="5503545" cy="6214573"/>
            <wp:effectExtent l="0" t="0" r="1905"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pic:cNvPicPr>
                      <a:picLocks noChangeAspect="1" noChangeArrowheads="1"/>
                    </pic:cNvPicPr>
                  </pic:nvPicPr>
                  <pic:blipFill>
                    <a:blip r:embed="rId90">
                      <a:extLst>
                        <a:ext uri="{28A0092B-C50C-407E-A947-70E740481C1C}">
                          <a14:useLocalDpi xmlns:a14="http://schemas.microsoft.com/office/drawing/2010/main" val="0"/>
                        </a:ext>
                      </a:extLst>
                    </a:blip>
                    <a:srcRect/>
                    <a:stretch>
                      <a:fillRect/>
                    </a:stretch>
                  </pic:blipFill>
                  <pic:spPr bwMode="auto">
                    <a:xfrm>
                      <a:off x="0" y="0"/>
                      <a:ext cx="5503545" cy="6214573"/>
                    </a:xfrm>
                    <a:prstGeom prst="rect">
                      <a:avLst/>
                    </a:prstGeom>
                    <a:noFill/>
                    <a:ln>
                      <a:noFill/>
                    </a:ln>
                  </pic:spPr>
                </pic:pic>
              </a:graphicData>
            </a:graphic>
          </wp:inline>
        </w:drawing>
      </w:r>
    </w:p>
    <w:p w14:paraId="629E1F78" w14:textId="7E8EF1F1" w:rsidR="00627E84" w:rsidRDefault="00627E84">
      <w:pPr>
        <w:rPr>
          <w:szCs w:val="22"/>
          <w:lang w:val="sk-SK"/>
        </w:rPr>
      </w:pPr>
      <w:r>
        <w:rPr>
          <w:szCs w:val="22"/>
          <w:lang w:val="sk-SK"/>
        </w:rPr>
        <w:br w:type="column"/>
      </w:r>
      <w:r w:rsidRPr="00627E84">
        <w:rPr>
          <w:noProof/>
          <w:lang w:val="sk-SK"/>
        </w:rPr>
        <w:drawing>
          <wp:inline distT="0" distB="0" distL="0" distR="0" wp14:anchorId="19F08235" wp14:editId="1A72A9CE">
            <wp:extent cx="5503545" cy="5919081"/>
            <wp:effectExtent l="0" t="0" r="1905" b="5715"/>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pic:cNvPicPr>
                      <a:picLocks noChangeAspect="1" noChangeArrowheads="1"/>
                    </pic:cNvPicPr>
                  </pic:nvPicPr>
                  <pic:blipFill>
                    <a:blip r:embed="rId91">
                      <a:extLst>
                        <a:ext uri="{28A0092B-C50C-407E-A947-70E740481C1C}">
                          <a14:useLocalDpi xmlns:a14="http://schemas.microsoft.com/office/drawing/2010/main" val="0"/>
                        </a:ext>
                      </a:extLst>
                    </a:blip>
                    <a:srcRect/>
                    <a:stretch>
                      <a:fillRect/>
                    </a:stretch>
                  </pic:blipFill>
                  <pic:spPr bwMode="auto">
                    <a:xfrm>
                      <a:off x="0" y="0"/>
                      <a:ext cx="5503545" cy="5919081"/>
                    </a:xfrm>
                    <a:prstGeom prst="rect">
                      <a:avLst/>
                    </a:prstGeom>
                    <a:noFill/>
                    <a:ln>
                      <a:noFill/>
                    </a:ln>
                  </pic:spPr>
                </pic:pic>
              </a:graphicData>
            </a:graphic>
          </wp:inline>
        </w:drawing>
      </w:r>
    </w:p>
    <w:p w14:paraId="2A97045B" w14:textId="430315AD" w:rsidR="00627E84" w:rsidRDefault="00627E84">
      <w:pPr>
        <w:rPr>
          <w:szCs w:val="22"/>
          <w:lang w:val="sk-SK"/>
        </w:rPr>
      </w:pPr>
      <w:r>
        <w:rPr>
          <w:szCs w:val="22"/>
          <w:lang w:val="sk-SK"/>
        </w:rPr>
        <w:br w:type="column"/>
      </w:r>
      <w:r w:rsidRPr="00627E84">
        <w:rPr>
          <w:noProof/>
          <w:lang w:val="sk-SK"/>
        </w:rPr>
        <w:drawing>
          <wp:inline distT="0" distB="0" distL="0" distR="0" wp14:anchorId="3B9D5C87" wp14:editId="45FA833B">
            <wp:extent cx="5503545" cy="4737112"/>
            <wp:effectExtent l="0" t="0" r="1905" b="635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pic:cNvPicPr>
                      <a:picLocks noChangeAspect="1" noChangeArrowheads="1"/>
                    </pic:cNvPicPr>
                  </pic:nvPicPr>
                  <pic:blipFill>
                    <a:blip r:embed="rId92">
                      <a:extLst>
                        <a:ext uri="{28A0092B-C50C-407E-A947-70E740481C1C}">
                          <a14:useLocalDpi xmlns:a14="http://schemas.microsoft.com/office/drawing/2010/main" val="0"/>
                        </a:ext>
                      </a:extLst>
                    </a:blip>
                    <a:srcRect/>
                    <a:stretch>
                      <a:fillRect/>
                    </a:stretch>
                  </pic:blipFill>
                  <pic:spPr bwMode="auto">
                    <a:xfrm>
                      <a:off x="0" y="0"/>
                      <a:ext cx="5503545" cy="4737112"/>
                    </a:xfrm>
                    <a:prstGeom prst="rect">
                      <a:avLst/>
                    </a:prstGeom>
                    <a:noFill/>
                    <a:ln>
                      <a:noFill/>
                    </a:ln>
                  </pic:spPr>
                </pic:pic>
              </a:graphicData>
            </a:graphic>
          </wp:inline>
        </w:drawing>
      </w:r>
    </w:p>
    <w:p w14:paraId="439B972B" w14:textId="370072EC" w:rsidR="00627E84" w:rsidRDefault="00627E84">
      <w:pPr>
        <w:rPr>
          <w:szCs w:val="22"/>
          <w:lang w:val="sk-SK"/>
        </w:rPr>
      </w:pPr>
      <w:r>
        <w:rPr>
          <w:szCs w:val="22"/>
          <w:lang w:val="sk-SK"/>
        </w:rPr>
        <w:br w:type="column"/>
      </w:r>
      <w:r w:rsidRPr="00627E84">
        <w:rPr>
          <w:noProof/>
          <w:lang w:val="sk-SK"/>
        </w:rPr>
        <w:drawing>
          <wp:inline distT="0" distB="0" distL="0" distR="0" wp14:anchorId="014895BA" wp14:editId="069E9005">
            <wp:extent cx="5503545" cy="6953304"/>
            <wp:effectExtent l="0" t="0" r="1905"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pic:cNvPicPr>
                      <a:picLocks noChangeAspect="1" noChangeArrowheads="1"/>
                    </pic:cNvPicPr>
                  </pic:nvPicPr>
                  <pic:blipFill>
                    <a:blip r:embed="rId93">
                      <a:extLst>
                        <a:ext uri="{28A0092B-C50C-407E-A947-70E740481C1C}">
                          <a14:useLocalDpi xmlns:a14="http://schemas.microsoft.com/office/drawing/2010/main" val="0"/>
                        </a:ext>
                      </a:extLst>
                    </a:blip>
                    <a:srcRect/>
                    <a:stretch>
                      <a:fillRect/>
                    </a:stretch>
                  </pic:blipFill>
                  <pic:spPr bwMode="auto">
                    <a:xfrm>
                      <a:off x="0" y="0"/>
                      <a:ext cx="5503545" cy="6953304"/>
                    </a:xfrm>
                    <a:prstGeom prst="rect">
                      <a:avLst/>
                    </a:prstGeom>
                    <a:noFill/>
                    <a:ln>
                      <a:noFill/>
                    </a:ln>
                  </pic:spPr>
                </pic:pic>
              </a:graphicData>
            </a:graphic>
          </wp:inline>
        </w:drawing>
      </w:r>
    </w:p>
    <w:p w14:paraId="458FC189" w14:textId="6A3CA3BA" w:rsidR="005E2C5B" w:rsidRPr="00BD5921" w:rsidRDefault="00627E84">
      <w:pPr>
        <w:rPr>
          <w:szCs w:val="22"/>
          <w:lang w:val="sk-SK"/>
        </w:rPr>
      </w:pPr>
      <w:r>
        <w:rPr>
          <w:szCs w:val="22"/>
          <w:lang w:val="sk-SK"/>
        </w:rPr>
        <w:br w:type="column"/>
      </w:r>
      <w:r w:rsidRPr="00627E84">
        <w:rPr>
          <w:noProof/>
          <w:lang w:val="sk-SK"/>
        </w:rPr>
        <w:drawing>
          <wp:inline distT="0" distB="0" distL="0" distR="0" wp14:anchorId="6CB4AE28" wp14:editId="1F366F47">
            <wp:extent cx="5503545" cy="2964158"/>
            <wp:effectExtent l="0" t="0" r="1905" b="8255"/>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
                    <pic:cNvPicPr>
                      <a:picLocks noChangeAspect="1" noChangeArrowheads="1"/>
                    </pic:cNvPicPr>
                  </pic:nvPicPr>
                  <pic:blipFill>
                    <a:blip r:embed="rId94">
                      <a:extLst>
                        <a:ext uri="{28A0092B-C50C-407E-A947-70E740481C1C}">
                          <a14:useLocalDpi xmlns:a14="http://schemas.microsoft.com/office/drawing/2010/main" val="0"/>
                        </a:ext>
                      </a:extLst>
                    </a:blip>
                    <a:srcRect/>
                    <a:stretch>
                      <a:fillRect/>
                    </a:stretch>
                  </pic:blipFill>
                  <pic:spPr bwMode="auto">
                    <a:xfrm>
                      <a:off x="0" y="0"/>
                      <a:ext cx="5503545" cy="2964158"/>
                    </a:xfrm>
                    <a:prstGeom prst="rect">
                      <a:avLst/>
                    </a:prstGeom>
                    <a:noFill/>
                    <a:ln>
                      <a:noFill/>
                    </a:ln>
                  </pic:spPr>
                </pic:pic>
              </a:graphicData>
            </a:graphic>
          </wp:inline>
        </w:drawing>
      </w:r>
    </w:p>
    <w:p w14:paraId="69A4F27C" w14:textId="77777777" w:rsidR="005E2C5B" w:rsidRDefault="005E2C5B">
      <w:pPr>
        <w:rPr>
          <w:szCs w:val="22"/>
          <w:lang w:val="sk-SK"/>
        </w:rPr>
      </w:pPr>
    </w:p>
    <w:p w14:paraId="77F76F36" w14:textId="77777777" w:rsidR="00A632FC" w:rsidRDefault="00A632FC">
      <w:pPr>
        <w:rPr>
          <w:szCs w:val="22"/>
          <w:lang w:val="sk-SK"/>
        </w:rPr>
      </w:pPr>
    </w:p>
    <w:p w14:paraId="6A726798" w14:textId="77777777" w:rsidR="00A632FC" w:rsidRDefault="00A632FC">
      <w:pPr>
        <w:rPr>
          <w:szCs w:val="22"/>
          <w:lang w:val="sk-SK"/>
        </w:rPr>
      </w:pPr>
    </w:p>
    <w:p w14:paraId="41FD3186" w14:textId="77777777" w:rsidR="00A632FC" w:rsidRDefault="00A632FC">
      <w:pPr>
        <w:rPr>
          <w:szCs w:val="22"/>
          <w:lang w:val="sk-SK"/>
        </w:rPr>
      </w:pPr>
    </w:p>
    <w:p w14:paraId="2961AC76" w14:textId="77777777" w:rsidR="00A632FC" w:rsidRDefault="00A632FC">
      <w:pPr>
        <w:rPr>
          <w:szCs w:val="22"/>
          <w:lang w:val="sk-SK"/>
        </w:rPr>
      </w:pPr>
    </w:p>
    <w:p w14:paraId="3E6ACC12" w14:textId="216D4D4F" w:rsidR="00AF0084" w:rsidRDefault="00A82AA1" w:rsidP="00726027">
      <w:pPr>
        <w:tabs>
          <w:tab w:val="left" w:pos="709"/>
        </w:tabs>
        <w:rPr>
          <w:szCs w:val="22"/>
          <w:lang w:val="sk-SK"/>
        </w:rPr>
      </w:pPr>
      <w:r>
        <w:rPr>
          <w:szCs w:val="22"/>
          <w:lang w:val="sk-SK"/>
        </w:rPr>
        <w:br w:type="column"/>
      </w:r>
      <w:r w:rsidR="00AF0084">
        <w:rPr>
          <w:szCs w:val="22"/>
          <w:lang w:val="sk-SK"/>
        </w:rPr>
        <w:br w:type="column"/>
      </w:r>
    </w:p>
    <w:p w14:paraId="4332CACC" w14:textId="793B8904" w:rsidR="00C118C6" w:rsidRDefault="00AF0084" w:rsidP="00726027">
      <w:pPr>
        <w:tabs>
          <w:tab w:val="left" w:pos="709"/>
        </w:tabs>
        <w:rPr>
          <w:szCs w:val="22"/>
          <w:lang w:val="sk-SK"/>
        </w:rPr>
      </w:pPr>
      <w:r>
        <w:rPr>
          <w:szCs w:val="22"/>
          <w:lang w:val="sk-SK"/>
        </w:rPr>
        <w:br w:type="column"/>
      </w:r>
    </w:p>
    <w:p w14:paraId="146F5CB2" w14:textId="77777777" w:rsidR="00C118C6" w:rsidRDefault="00C118C6" w:rsidP="00AD0C92">
      <w:pPr>
        <w:tabs>
          <w:tab w:val="left" w:pos="709"/>
        </w:tabs>
        <w:rPr>
          <w:szCs w:val="22"/>
          <w:lang w:val="sk-SK"/>
        </w:rPr>
      </w:pPr>
    </w:p>
    <w:sectPr w:rsidR="00C118C6" w:rsidSect="00850ABB">
      <w:headerReference w:type="default" r:id="rId95"/>
      <w:footerReference w:type="default" r:id="rId96"/>
      <w:headerReference w:type="first" r:id="rId97"/>
      <w:pgSz w:w="11907" w:h="16840" w:code="9"/>
      <w:pgMar w:top="1440" w:right="1440" w:bottom="1440" w:left="1800" w:header="709" w:footer="340" w:gutter="0"/>
      <w:cols w:space="708"/>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05D89592" w14:textId="77777777" w:rsidR="00A2342A" w:rsidRDefault="00A2342A">
      <w:r>
        <w:separator/>
      </w:r>
    </w:p>
  </w:endnote>
  <w:endnote w:type="continuationSeparator" w:id="0">
    <w:p w14:paraId="3E327798" w14:textId="77777777" w:rsidR="00A2342A" w:rsidRDefault="00A2342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Garamond">
    <w:panose1 w:val="02020404030301010803"/>
    <w:charset w:val="EE"/>
    <w:family w:val="roman"/>
    <w:pitch w:val="variable"/>
    <w:sig w:usb0="00000287" w:usb1="00000000" w:usb2="00000000" w:usb3="00000000" w:csb0="0000009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Arial">
    <w:panose1 w:val="020B0604020202020204"/>
    <w:charset w:val="EE"/>
    <w:family w:val="swiss"/>
    <w:pitch w:val="variable"/>
    <w:sig w:usb0="E0002EFF" w:usb1="C000785B" w:usb2="00000009" w:usb3="00000000" w:csb0="000001FF" w:csb1="00000000"/>
  </w:font>
  <w:font w:name="TimesNewRomanPSMT">
    <w:altName w:val="Times New Roman"/>
    <w:panose1 w:val="00000000000000000000"/>
    <w:charset w:val="00"/>
    <w:family w:val="roman"/>
    <w:notTrueType/>
    <w:pitch w:val="default"/>
    <w:sig w:usb0="00000007" w:usb1="00000000" w:usb2="00000000" w:usb3="00000000" w:csb0="00000003" w:csb1="00000000"/>
  </w:font>
  <w:font w:name="TimesNewRoman">
    <w:altName w:val="Times New Roman"/>
    <w:panose1 w:val="00000000000000000000"/>
    <w:charset w:val="00"/>
    <w:family w:val="roman"/>
    <w:notTrueType/>
    <w:pitch w:val="default"/>
    <w:sig w:usb0="00000007" w:usb1="00000000" w:usb2="00000000" w:usb3="00000000" w:csb0="00000003" w:csb1="00000000"/>
  </w:font>
  <w:font w:name="TimesNewRomanPS-BoldMT">
    <w:altName w:val="Times New Roman"/>
    <w:panose1 w:val="00000000000000000000"/>
    <w:charset w:val="00"/>
    <w:family w:val="roman"/>
    <w:notTrueType/>
    <w:pitch w:val="default"/>
    <w:sig w:usb0="00000007" w:usb1="00000000" w:usb2="00000000" w:usb3="00000000" w:csb0="00000003"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209DF89" w14:textId="3D5F68B9" w:rsidR="00A2342A" w:rsidRPr="00850ABB" w:rsidRDefault="00A2342A" w:rsidP="00850ABB">
    <w:pPr>
      <w:pStyle w:val="Pta"/>
      <w:tabs>
        <w:tab w:val="center" w:pos="4335"/>
        <w:tab w:val="right" w:pos="8102"/>
      </w:tabs>
    </w:pPr>
    <w:r>
      <w:rPr>
        <w:sz w:val="16"/>
      </w:rPr>
      <w:tab/>
    </w:r>
    <w:r w:rsidRPr="00850ABB">
      <w:rPr>
        <w:rStyle w:val="slostrany"/>
        <w:sz w:val="16"/>
      </w:rPr>
      <w:fldChar w:fldCharType="begin"/>
    </w:r>
    <w:r w:rsidRPr="00850ABB">
      <w:rPr>
        <w:rStyle w:val="slostrany"/>
        <w:sz w:val="16"/>
      </w:rPr>
      <w:instrText xml:space="preserve"> PAGE </w:instrText>
    </w:r>
    <w:r w:rsidRPr="00850ABB">
      <w:rPr>
        <w:rStyle w:val="slostrany"/>
        <w:sz w:val="16"/>
      </w:rPr>
      <w:fldChar w:fldCharType="separate"/>
    </w:r>
    <w:r w:rsidR="0026310A">
      <w:rPr>
        <w:rStyle w:val="slostrany"/>
        <w:noProof/>
        <w:sz w:val="16"/>
      </w:rPr>
      <w:t>21</w:t>
    </w:r>
    <w:r w:rsidRPr="00850ABB">
      <w:rPr>
        <w:rStyle w:val="slostrany"/>
        <w:sz w:val="16"/>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0B674A62" w14:textId="77777777" w:rsidR="00A2342A" w:rsidRDefault="00A2342A">
      <w:r>
        <w:separator/>
      </w:r>
    </w:p>
  </w:footnote>
  <w:footnote w:type="continuationSeparator" w:id="0">
    <w:p w14:paraId="7158B776" w14:textId="77777777" w:rsidR="00A2342A" w:rsidRDefault="00A2342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21ABB9C3" w14:textId="77777777" w:rsidR="00A2342A" w:rsidRPr="003A06B5" w:rsidRDefault="00A2342A" w:rsidP="00844B2A">
    <w:pPr>
      <w:pStyle w:val="Hlavika"/>
      <w:rPr>
        <w:lang w:val="sk-SK"/>
      </w:rPr>
    </w:pPr>
    <w:r>
      <w:rPr>
        <w:lang w:val="sk-SK"/>
      </w:rPr>
      <w:t>Poznámky Úč POD 3-01</w:t>
    </w:r>
    <w:r>
      <w:rPr>
        <w:lang w:val="sk-SK"/>
      </w:rPr>
      <w:tab/>
    </w:r>
    <w:r>
      <w:rPr>
        <w:lang w:val="sk-SK"/>
      </w:rPr>
      <w:tab/>
    </w:r>
    <w:r>
      <w:rPr>
        <w:lang w:val="sk-SK"/>
      </w:rPr>
      <w:tab/>
    </w:r>
    <w:r>
      <w:rPr>
        <w:lang w:val="sk-SK"/>
      </w:rPr>
      <w:tab/>
      <w:t>IČO: 36346829,  DIČ: 2022044442</w:t>
    </w:r>
  </w:p>
  <w:p w14:paraId="540228CF" w14:textId="77777777" w:rsidR="00A2342A" w:rsidRPr="00844B2A" w:rsidRDefault="00A2342A" w:rsidP="00844B2A">
    <w:pPr>
      <w:pStyle w:val="Hlavika"/>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2F0199A" w14:textId="77777777" w:rsidR="00A2342A" w:rsidRPr="003A06B5" w:rsidRDefault="00A2342A" w:rsidP="00C270BD">
    <w:pPr>
      <w:pStyle w:val="Hlavika"/>
      <w:rPr>
        <w:lang w:val="sk-SK"/>
      </w:rPr>
    </w:pPr>
    <w:r>
      <w:rPr>
        <w:lang w:val="sk-SK"/>
      </w:rPr>
      <w:t>Poznámky Úč POD 3-01</w:t>
    </w:r>
    <w:r>
      <w:rPr>
        <w:lang w:val="sk-SK"/>
      </w:rPr>
      <w:tab/>
    </w:r>
    <w:r>
      <w:rPr>
        <w:lang w:val="sk-SK"/>
      </w:rPr>
      <w:tab/>
    </w:r>
    <w:r>
      <w:rPr>
        <w:lang w:val="sk-SK"/>
      </w:rPr>
      <w:tab/>
    </w:r>
    <w:r>
      <w:rPr>
        <w:lang w:val="sk-SK"/>
      </w:rPr>
      <w:tab/>
      <w:t>IČO: 36346829, DIČ: 202204442</w:t>
    </w:r>
  </w:p>
  <w:p w14:paraId="2012D588" w14:textId="77777777" w:rsidR="00A2342A" w:rsidRDefault="00A2342A">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15F4C00"/>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 w15:restartNumberingAfterBreak="0">
    <w:nsid w:val="09E8477A"/>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AD23B2A"/>
    <w:multiLevelType w:val="singleLevel"/>
    <w:tmpl w:val="877886D8"/>
    <w:lvl w:ilvl="0">
      <w:numFmt w:val="bullet"/>
      <w:lvlText w:val="-"/>
      <w:lvlJc w:val="left"/>
      <w:pPr>
        <w:tabs>
          <w:tab w:val="num" w:pos="360"/>
        </w:tabs>
        <w:ind w:left="360" w:hanging="360"/>
      </w:pPr>
      <w:rPr>
        <w:rFonts w:hint="default"/>
      </w:rPr>
    </w:lvl>
  </w:abstractNum>
  <w:abstractNum w:abstractNumId="3" w15:restartNumberingAfterBreak="0">
    <w:nsid w:val="10D162E9"/>
    <w:multiLevelType w:val="singleLevel"/>
    <w:tmpl w:val="46280032"/>
    <w:lvl w:ilvl="0">
      <w:start w:val="1"/>
      <w:numFmt w:val="bullet"/>
      <w:lvlText w:val=""/>
      <w:lvlJc w:val="left"/>
      <w:pPr>
        <w:tabs>
          <w:tab w:val="num" w:pos="360"/>
        </w:tabs>
        <w:ind w:left="360" w:hanging="360"/>
      </w:pPr>
      <w:rPr>
        <w:rFonts w:ascii="Symbol" w:hAnsi="Symbol" w:hint="default"/>
      </w:rPr>
    </w:lvl>
  </w:abstractNum>
  <w:abstractNum w:abstractNumId="4" w15:restartNumberingAfterBreak="0">
    <w:nsid w:val="12C66F82"/>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5" w15:restartNumberingAfterBreak="0">
    <w:nsid w:val="13083E70"/>
    <w:multiLevelType w:val="singleLevel"/>
    <w:tmpl w:val="46280032"/>
    <w:lvl w:ilvl="0">
      <w:start w:val="1"/>
      <w:numFmt w:val="bullet"/>
      <w:lvlText w:val=""/>
      <w:lvlJc w:val="left"/>
      <w:pPr>
        <w:tabs>
          <w:tab w:val="num" w:pos="360"/>
        </w:tabs>
        <w:ind w:left="360" w:hanging="360"/>
      </w:pPr>
      <w:rPr>
        <w:rFonts w:ascii="Symbol" w:hAnsi="Symbol" w:hint="default"/>
      </w:rPr>
    </w:lvl>
  </w:abstractNum>
  <w:abstractNum w:abstractNumId="6" w15:restartNumberingAfterBreak="0">
    <w:nsid w:val="1525644A"/>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7" w15:restartNumberingAfterBreak="0">
    <w:nsid w:val="168A5D05"/>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8" w15:restartNumberingAfterBreak="0">
    <w:nsid w:val="23703754"/>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9" w15:restartNumberingAfterBreak="0">
    <w:nsid w:val="24480A66"/>
    <w:multiLevelType w:val="singleLevel"/>
    <w:tmpl w:val="0409000F"/>
    <w:lvl w:ilvl="0">
      <w:start w:val="1"/>
      <w:numFmt w:val="decimal"/>
      <w:lvlText w:val="%1."/>
      <w:lvlJc w:val="left"/>
      <w:pPr>
        <w:tabs>
          <w:tab w:val="num" w:pos="450"/>
        </w:tabs>
        <w:ind w:left="450" w:hanging="360"/>
      </w:pPr>
      <w:rPr>
        <w:rFonts w:cs="Times New Roman"/>
      </w:rPr>
    </w:lvl>
  </w:abstractNum>
  <w:abstractNum w:abstractNumId="10" w15:restartNumberingAfterBreak="0">
    <w:nsid w:val="26B52B45"/>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1" w15:restartNumberingAfterBreak="0">
    <w:nsid w:val="2A1646E3"/>
    <w:multiLevelType w:val="hybridMultilevel"/>
    <w:tmpl w:val="4B76873E"/>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2" w15:restartNumberingAfterBreak="0">
    <w:nsid w:val="34001C2B"/>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3" w15:restartNumberingAfterBreak="0">
    <w:nsid w:val="382359F6"/>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4" w15:restartNumberingAfterBreak="0">
    <w:nsid w:val="38472F52"/>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5" w15:restartNumberingAfterBreak="0">
    <w:nsid w:val="39BD4B3A"/>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6" w15:restartNumberingAfterBreak="0">
    <w:nsid w:val="3AB567E1"/>
    <w:multiLevelType w:val="hybridMultilevel"/>
    <w:tmpl w:val="C87AA2CC"/>
    <w:lvl w:ilvl="0" w:tplc="F7620860">
      <w:start w:val="1"/>
      <w:numFmt w:val="lowerLetter"/>
      <w:pStyle w:val="abc"/>
      <w:lvlText w:val="%1)"/>
      <w:lvlJc w:val="left"/>
      <w:pPr>
        <w:tabs>
          <w:tab w:val="num" w:pos="425"/>
        </w:tabs>
        <w:ind w:left="425" w:hanging="425"/>
      </w:pPr>
      <w:rPr>
        <w:rFonts w:hint="default"/>
      </w:rPr>
    </w:lvl>
    <w:lvl w:ilvl="1" w:tplc="E88E46A2" w:tentative="1">
      <w:start w:val="1"/>
      <w:numFmt w:val="lowerLetter"/>
      <w:lvlText w:val="%2."/>
      <w:lvlJc w:val="left"/>
      <w:pPr>
        <w:tabs>
          <w:tab w:val="num" w:pos="1440"/>
        </w:tabs>
        <w:ind w:left="1440" w:hanging="360"/>
      </w:pPr>
    </w:lvl>
    <w:lvl w:ilvl="2" w:tplc="450C293A" w:tentative="1">
      <w:start w:val="1"/>
      <w:numFmt w:val="lowerRoman"/>
      <w:lvlText w:val="%3."/>
      <w:lvlJc w:val="right"/>
      <w:pPr>
        <w:tabs>
          <w:tab w:val="num" w:pos="2160"/>
        </w:tabs>
        <w:ind w:left="2160" w:hanging="180"/>
      </w:pPr>
    </w:lvl>
    <w:lvl w:ilvl="3" w:tplc="01821AFE" w:tentative="1">
      <w:start w:val="1"/>
      <w:numFmt w:val="decimal"/>
      <w:lvlText w:val="%4."/>
      <w:lvlJc w:val="left"/>
      <w:pPr>
        <w:tabs>
          <w:tab w:val="num" w:pos="2880"/>
        </w:tabs>
        <w:ind w:left="2880" w:hanging="360"/>
      </w:pPr>
    </w:lvl>
    <w:lvl w:ilvl="4" w:tplc="DB8048B2" w:tentative="1">
      <w:start w:val="1"/>
      <w:numFmt w:val="lowerLetter"/>
      <w:lvlText w:val="%5."/>
      <w:lvlJc w:val="left"/>
      <w:pPr>
        <w:tabs>
          <w:tab w:val="num" w:pos="3600"/>
        </w:tabs>
        <w:ind w:left="3600" w:hanging="360"/>
      </w:pPr>
    </w:lvl>
    <w:lvl w:ilvl="5" w:tplc="513CD49E" w:tentative="1">
      <w:start w:val="1"/>
      <w:numFmt w:val="lowerRoman"/>
      <w:lvlText w:val="%6."/>
      <w:lvlJc w:val="right"/>
      <w:pPr>
        <w:tabs>
          <w:tab w:val="num" w:pos="4320"/>
        </w:tabs>
        <w:ind w:left="4320" w:hanging="180"/>
      </w:pPr>
    </w:lvl>
    <w:lvl w:ilvl="6" w:tplc="58647F86" w:tentative="1">
      <w:start w:val="1"/>
      <w:numFmt w:val="decimal"/>
      <w:lvlText w:val="%7."/>
      <w:lvlJc w:val="left"/>
      <w:pPr>
        <w:tabs>
          <w:tab w:val="num" w:pos="5040"/>
        </w:tabs>
        <w:ind w:left="5040" w:hanging="360"/>
      </w:pPr>
    </w:lvl>
    <w:lvl w:ilvl="7" w:tplc="D2C0C662" w:tentative="1">
      <w:start w:val="1"/>
      <w:numFmt w:val="lowerLetter"/>
      <w:lvlText w:val="%8."/>
      <w:lvlJc w:val="left"/>
      <w:pPr>
        <w:tabs>
          <w:tab w:val="num" w:pos="5760"/>
        </w:tabs>
        <w:ind w:left="5760" w:hanging="360"/>
      </w:pPr>
    </w:lvl>
    <w:lvl w:ilvl="8" w:tplc="1D32645C" w:tentative="1">
      <w:start w:val="1"/>
      <w:numFmt w:val="lowerRoman"/>
      <w:lvlText w:val="%9."/>
      <w:lvlJc w:val="right"/>
      <w:pPr>
        <w:tabs>
          <w:tab w:val="num" w:pos="6480"/>
        </w:tabs>
        <w:ind w:left="6480" w:hanging="180"/>
      </w:pPr>
    </w:lvl>
  </w:abstractNum>
  <w:abstractNum w:abstractNumId="17" w15:restartNumberingAfterBreak="0">
    <w:nsid w:val="494362DF"/>
    <w:multiLevelType w:val="singleLevel"/>
    <w:tmpl w:val="877886D8"/>
    <w:lvl w:ilvl="0">
      <w:numFmt w:val="bullet"/>
      <w:lvlText w:val="-"/>
      <w:lvlJc w:val="left"/>
      <w:pPr>
        <w:tabs>
          <w:tab w:val="num" w:pos="360"/>
        </w:tabs>
        <w:ind w:left="360" w:hanging="360"/>
      </w:pPr>
      <w:rPr>
        <w:rFonts w:hint="default"/>
      </w:rPr>
    </w:lvl>
  </w:abstractNum>
  <w:abstractNum w:abstractNumId="18" w15:restartNumberingAfterBreak="0">
    <w:nsid w:val="4E585BD6"/>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9" w15:restartNumberingAfterBreak="0">
    <w:nsid w:val="53C45466"/>
    <w:multiLevelType w:val="singleLevel"/>
    <w:tmpl w:val="877886D8"/>
    <w:lvl w:ilvl="0">
      <w:numFmt w:val="bullet"/>
      <w:lvlText w:val="-"/>
      <w:lvlJc w:val="left"/>
      <w:pPr>
        <w:tabs>
          <w:tab w:val="num" w:pos="360"/>
        </w:tabs>
        <w:ind w:left="360" w:hanging="360"/>
      </w:pPr>
      <w:rPr>
        <w:rFonts w:hint="default"/>
      </w:rPr>
    </w:lvl>
  </w:abstractNum>
  <w:abstractNum w:abstractNumId="20" w15:restartNumberingAfterBreak="0">
    <w:nsid w:val="5402120D"/>
    <w:multiLevelType w:val="singleLevel"/>
    <w:tmpl w:val="362C932C"/>
    <w:lvl w:ilvl="0">
      <w:start w:val="1"/>
      <w:numFmt w:val="bullet"/>
      <w:lvlText w:val=""/>
      <w:lvlJc w:val="left"/>
      <w:pPr>
        <w:tabs>
          <w:tab w:val="num" w:pos="340"/>
        </w:tabs>
        <w:ind w:left="340" w:hanging="340"/>
      </w:pPr>
      <w:rPr>
        <w:rFonts w:ascii="Symbol" w:hAnsi="Symbol" w:hint="default"/>
        <w:color w:val="auto"/>
        <w:sz w:val="22"/>
      </w:rPr>
    </w:lvl>
  </w:abstractNum>
  <w:abstractNum w:abstractNumId="21" w15:restartNumberingAfterBreak="0">
    <w:nsid w:val="56221843"/>
    <w:multiLevelType w:val="singleLevel"/>
    <w:tmpl w:val="46280032"/>
    <w:lvl w:ilvl="0">
      <w:start w:val="1"/>
      <w:numFmt w:val="bullet"/>
      <w:lvlText w:val=""/>
      <w:lvlJc w:val="left"/>
      <w:pPr>
        <w:tabs>
          <w:tab w:val="num" w:pos="360"/>
        </w:tabs>
        <w:ind w:left="360" w:hanging="360"/>
      </w:pPr>
      <w:rPr>
        <w:rFonts w:ascii="Symbol" w:hAnsi="Symbol" w:hint="default"/>
      </w:rPr>
    </w:lvl>
  </w:abstractNum>
  <w:abstractNum w:abstractNumId="22" w15:restartNumberingAfterBreak="0">
    <w:nsid w:val="59931637"/>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3" w15:restartNumberingAfterBreak="0">
    <w:nsid w:val="5A2746F1"/>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4" w15:restartNumberingAfterBreak="0">
    <w:nsid w:val="5B88466D"/>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5" w15:restartNumberingAfterBreak="0">
    <w:nsid w:val="5EB34CE1"/>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6" w15:restartNumberingAfterBreak="0">
    <w:nsid w:val="608514E6"/>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7" w15:restartNumberingAfterBreak="0">
    <w:nsid w:val="61E4230B"/>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8" w15:restartNumberingAfterBreak="0">
    <w:nsid w:val="628427A7"/>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9" w15:restartNumberingAfterBreak="0">
    <w:nsid w:val="63C94F20"/>
    <w:multiLevelType w:val="singleLevel"/>
    <w:tmpl w:val="46280032"/>
    <w:lvl w:ilvl="0">
      <w:start w:val="1"/>
      <w:numFmt w:val="bullet"/>
      <w:lvlText w:val=""/>
      <w:lvlJc w:val="left"/>
      <w:pPr>
        <w:tabs>
          <w:tab w:val="num" w:pos="360"/>
        </w:tabs>
        <w:ind w:left="360" w:hanging="360"/>
      </w:pPr>
      <w:rPr>
        <w:rFonts w:ascii="Symbol" w:hAnsi="Symbol" w:hint="default"/>
      </w:rPr>
    </w:lvl>
  </w:abstractNum>
  <w:abstractNum w:abstractNumId="30" w15:restartNumberingAfterBreak="0">
    <w:nsid w:val="641B36C0"/>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31" w15:restartNumberingAfterBreak="0">
    <w:nsid w:val="664B253F"/>
    <w:multiLevelType w:val="hybridMultilevel"/>
    <w:tmpl w:val="49082AD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2" w15:restartNumberingAfterBreak="0">
    <w:nsid w:val="666F0CA1"/>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33" w15:restartNumberingAfterBreak="0">
    <w:nsid w:val="68B11310"/>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34" w15:restartNumberingAfterBreak="0">
    <w:nsid w:val="6C3D31C6"/>
    <w:multiLevelType w:val="multilevel"/>
    <w:tmpl w:val="8668CD24"/>
    <w:lvl w:ilvl="0">
      <w:start w:val="1"/>
      <w:numFmt w:val="upperLetter"/>
      <w:pStyle w:val="Nadpis1"/>
      <w:lvlText w:val="%1."/>
      <w:lvlJc w:val="left"/>
      <w:pPr>
        <w:tabs>
          <w:tab w:val="num" w:pos="360"/>
        </w:tabs>
        <w:ind w:left="360" w:hanging="360"/>
      </w:pPr>
      <w:rPr>
        <w:rFonts w:cs="Times New Roman" w:hint="default"/>
        <w:b/>
        <w:bCs w:val="0"/>
        <w:i w:val="0"/>
        <w:iCs w:val="0"/>
        <w:caps w:val="0"/>
        <w:smallCaps w:val="0"/>
        <w:strike w:val="0"/>
        <w:dstrike w:val="0"/>
        <w:noProof w:val="0"/>
        <w:vanish w:val="0"/>
        <w:color w:val="000000"/>
        <w:spacing w:val="0"/>
        <w:kern w:val="0"/>
        <w:position w:val="0"/>
        <w:u w:val="none"/>
        <w:vertAlign w:val="baseline"/>
        <w:em w:val="none"/>
      </w:rPr>
    </w:lvl>
    <w:lvl w:ilvl="1">
      <w:start w:val="1"/>
      <w:numFmt w:val="decimal"/>
      <w:pStyle w:val="Nadpis2"/>
      <w:lvlText w:val="%2."/>
      <w:lvlJc w:val="left"/>
      <w:pPr>
        <w:tabs>
          <w:tab w:val="num" w:pos="596"/>
        </w:tabs>
        <w:ind w:left="596" w:hanging="454"/>
      </w:pPr>
      <w:rPr>
        <w:rFonts w:hint="default"/>
      </w:rPr>
    </w:lvl>
    <w:lvl w:ilvl="2">
      <w:start w:val="1"/>
      <w:numFmt w:val="decimal"/>
      <w:pStyle w:val="Nadpis3"/>
      <w:lvlText w:val="%2.%3."/>
      <w:lvlJc w:val="left"/>
      <w:pPr>
        <w:tabs>
          <w:tab w:val="num" w:pos="567"/>
        </w:tabs>
        <w:ind w:left="567" w:hanging="567"/>
      </w:pPr>
      <w:rPr>
        <w:rFonts w:cs="Times New Roman" w:hint="default"/>
        <w:b/>
        <w:bCs w:val="0"/>
        <w:i w:val="0"/>
        <w:iCs w:val="0"/>
        <w:caps w:val="0"/>
        <w:smallCaps w:val="0"/>
        <w:strike w:val="0"/>
        <w:dstrike w:val="0"/>
        <w:noProof w:val="0"/>
        <w:vanish w:val="0"/>
        <w:color w:val="000000"/>
        <w:spacing w:val="0"/>
        <w:kern w:val="0"/>
        <w:position w:val="0"/>
        <w:sz w:val="22"/>
        <w:szCs w:val="22"/>
        <w:u w:val="none"/>
        <w:vertAlign w:val="baseline"/>
        <w:em w:val="none"/>
      </w:rPr>
    </w:lvl>
    <w:lvl w:ilvl="3">
      <w:start w:val="1"/>
      <w:numFmt w:val="decimal"/>
      <w:pStyle w:val="Nadpis4"/>
      <w:lvlText w:val="%2.%3.%4."/>
      <w:lvlJc w:val="left"/>
      <w:pPr>
        <w:tabs>
          <w:tab w:val="num" w:pos="737"/>
        </w:tabs>
        <w:ind w:left="737" w:hanging="737"/>
      </w:pPr>
      <w:rPr>
        <w:rFonts w:hint="default"/>
      </w:rPr>
    </w:lvl>
    <w:lvl w:ilvl="4">
      <w:start w:val="1"/>
      <w:numFmt w:val="lowerLetter"/>
      <w:pStyle w:val="Nadpis5"/>
      <w:lvlText w:val="%5)"/>
      <w:lvlJc w:val="left"/>
      <w:pPr>
        <w:tabs>
          <w:tab w:val="num" w:pos="360"/>
        </w:tabs>
        <w:ind w:left="0" w:firstLine="0"/>
      </w:pPr>
      <w:rPr>
        <w:rFonts w:hint="default"/>
      </w:rPr>
    </w:lvl>
    <w:lvl w:ilvl="5">
      <w:start w:val="1"/>
      <w:numFmt w:val="decimal"/>
      <w:lvlText w:val="%5).%6"/>
      <w:lvlJc w:val="left"/>
      <w:pPr>
        <w:tabs>
          <w:tab w:val="num" w:pos="720"/>
        </w:tabs>
        <w:ind w:left="0" w:firstLine="0"/>
      </w:pPr>
      <w:rPr>
        <w:rFonts w:hint="default"/>
      </w:rPr>
    </w:lvl>
    <w:lvl w:ilvl="6">
      <w:start w:val="1"/>
      <w:numFmt w:val="decimal"/>
      <w:pStyle w:val="Nadpis7"/>
      <w:lvlText w:val="%5).%6.%7"/>
      <w:lvlJc w:val="left"/>
      <w:pPr>
        <w:tabs>
          <w:tab w:val="num" w:pos="720"/>
        </w:tabs>
        <w:ind w:left="0" w:firstLine="0"/>
      </w:pPr>
      <w:rPr>
        <w:rFonts w:hint="default"/>
      </w:rPr>
    </w:lvl>
    <w:lvl w:ilvl="7">
      <w:start w:val="1"/>
      <w:numFmt w:val="decimal"/>
      <w:pStyle w:val="Nadpis8"/>
      <w:lvlText w:val="%5).%6.%7.%8"/>
      <w:lvlJc w:val="left"/>
      <w:pPr>
        <w:tabs>
          <w:tab w:val="num" w:pos="1080"/>
        </w:tabs>
        <w:ind w:left="0" w:firstLine="0"/>
      </w:pPr>
      <w:rPr>
        <w:rFonts w:hint="default"/>
      </w:rPr>
    </w:lvl>
    <w:lvl w:ilvl="8">
      <w:start w:val="1"/>
      <w:numFmt w:val="decimal"/>
      <w:pStyle w:val="Nadpis9"/>
      <w:lvlText w:val="%5).%6.%7.%8.%9"/>
      <w:lvlJc w:val="left"/>
      <w:pPr>
        <w:tabs>
          <w:tab w:val="num" w:pos="1080"/>
        </w:tabs>
        <w:ind w:left="0" w:firstLine="0"/>
      </w:pPr>
      <w:rPr>
        <w:rFonts w:hint="default"/>
      </w:rPr>
    </w:lvl>
  </w:abstractNum>
  <w:abstractNum w:abstractNumId="35" w15:restartNumberingAfterBreak="0">
    <w:nsid w:val="75701BB4"/>
    <w:multiLevelType w:val="hybridMultilevel"/>
    <w:tmpl w:val="371A6CEC"/>
    <w:lvl w:ilvl="0" w:tplc="D2C08AB8">
      <w:numFmt w:val="bullet"/>
      <w:lvlText w:val="-"/>
      <w:lvlJc w:val="left"/>
      <w:pPr>
        <w:ind w:left="720" w:hanging="360"/>
      </w:pPr>
      <w:rPr>
        <w:rFonts w:ascii="Garamond" w:eastAsia="Times New Roman" w:hAnsi="Garamond"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15:restartNumberingAfterBreak="0">
    <w:nsid w:val="7C075C93"/>
    <w:multiLevelType w:val="singleLevel"/>
    <w:tmpl w:val="877886D8"/>
    <w:lvl w:ilvl="0">
      <w:start w:val="1"/>
      <w:numFmt w:val="bullet"/>
      <w:lvlText w:val="-"/>
      <w:lvlJc w:val="left"/>
      <w:pPr>
        <w:tabs>
          <w:tab w:val="num" w:pos="360"/>
        </w:tabs>
        <w:ind w:left="360" w:hanging="360"/>
      </w:pPr>
      <w:rPr>
        <w:rFonts w:hint="default"/>
      </w:rPr>
    </w:lvl>
  </w:abstractNum>
  <w:abstractNum w:abstractNumId="37" w15:restartNumberingAfterBreak="0">
    <w:nsid w:val="7C1047CB"/>
    <w:multiLevelType w:val="singleLevel"/>
    <w:tmpl w:val="F62CBD14"/>
    <w:lvl w:ilvl="0">
      <w:start w:val="2"/>
      <w:numFmt w:val="bullet"/>
      <w:lvlText w:val="-"/>
      <w:lvlJc w:val="left"/>
      <w:pPr>
        <w:tabs>
          <w:tab w:val="num" w:pos="360"/>
        </w:tabs>
        <w:ind w:left="360" w:hanging="360"/>
      </w:pPr>
      <w:rPr>
        <w:rFonts w:hint="default"/>
        <w:b/>
      </w:rPr>
    </w:lvl>
  </w:abstractNum>
  <w:abstractNum w:abstractNumId="38" w15:restartNumberingAfterBreak="0">
    <w:nsid w:val="7C16207C"/>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39" w15:restartNumberingAfterBreak="0">
    <w:nsid w:val="7CD70708"/>
    <w:multiLevelType w:val="hybridMultilevel"/>
    <w:tmpl w:val="6E52A278"/>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0" w15:restartNumberingAfterBreak="0">
    <w:nsid w:val="7D5A42A7"/>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41" w15:restartNumberingAfterBreak="0">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42" w15:restartNumberingAfterBreak="0">
    <w:nsid w:val="7EB64EBF"/>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43" w15:restartNumberingAfterBreak="0">
    <w:nsid w:val="7F553E69"/>
    <w:multiLevelType w:val="singleLevel"/>
    <w:tmpl w:val="46280032"/>
    <w:lvl w:ilvl="0">
      <w:start w:val="1"/>
      <w:numFmt w:val="bullet"/>
      <w:lvlText w:val=""/>
      <w:lvlJc w:val="left"/>
      <w:pPr>
        <w:tabs>
          <w:tab w:val="num" w:pos="360"/>
        </w:tabs>
        <w:ind w:left="360" w:hanging="360"/>
      </w:pPr>
      <w:rPr>
        <w:rFonts w:ascii="Symbol" w:hAnsi="Symbol" w:hint="default"/>
      </w:rPr>
    </w:lvl>
  </w:abstractNum>
  <w:num w:numId="1">
    <w:abstractNumId w:val="34"/>
  </w:num>
  <w:num w:numId="2">
    <w:abstractNumId w:val="34"/>
  </w:num>
  <w:num w:numId="3">
    <w:abstractNumId w:val="34"/>
  </w:num>
  <w:num w:numId="4">
    <w:abstractNumId w:val="34"/>
  </w:num>
  <w:num w:numId="5">
    <w:abstractNumId w:val="34"/>
  </w:num>
  <w:num w:numId="6">
    <w:abstractNumId w:val="33"/>
  </w:num>
  <w:num w:numId="7">
    <w:abstractNumId w:val="42"/>
  </w:num>
  <w:num w:numId="8">
    <w:abstractNumId w:val="17"/>
  </w:num>
  <w:num w:numId="9">
    <w:abstractNumId w:val="0"/>
  </w:num>
  <w:num w:numId="10">
    <w:abstractNumId w:val="27"/>
  </w:num>
  <w:num w:numId="11">
    <w:abstractNumId w:val="23"/>
  </w:num>
  <w:num w:numId="12">
    <w:abstractNumId w:val="22"/>
  </w:num>
  <w:num w:numId="13">
    <w:abstractNumId w:val="30"/>
  </w:num>
  <w:num w:numId="14">
    <w:abstractNumId w:val="12"/>
  </w:num>
  <w:num w:numId="15">
    <w:abstractNumId w:val="13"/>
  </w:num>
  <w:num w:numId="16">
    <w:abstractNumId w:val="19"/>
  </w:num>
  <w:num w:numId="17">
    <w:abstractNumId w:val="32"/>
  </w:num>
  <w:num w:numId="18">
    <w:abstractNumId w:val="14"/>
  </w:num>
  <w:num w:numId="19">
    <w:abstractNumId w:val="6"/>
  </w:num>
  <w:num w:numId="20">
    <w:abstractNumId w:val="7"/>
  </w:num>
  <w:num w:numId="21">
    <w:abstractNumId w:val="10"/>
  </w:num>
  <w:num w:numId="22">
    <w:abstractNumId w:val="29"/>
  </w:num>
  <w:num w:numId="23">
    <w:abstractNumId w:val="21"/>
  </w:num>
  <w:num w:numId="24">
    <w:abstractNumId w:val="43"/>
  </w:num>
  <w:num w:numId="25">
    <w:abstractNumId w:val="5"/>
  </w:num>
  <w:num w:numId="26">
    <w:abstractNumId w:val="3"/>
  </w:num>
  <w:num w:numId="27">
    <w:abstractNumId w:val="15"/>
  </w:num>
  <w:num w:numId="28">
    <w:abstractNumId w:val="8"/>
  </w:num>
  <w:num w:numId="29">
    <w:abstractNumId w:val="18"/>
  </w:num>
  <w:num w:numId="30">
    <w:abstractNumId w:val="25"/>
  </w:num>
  <w:num w:numId="31">
    <w:abstractNumId w:val="4"/>
  </w:num>
  <w:num w:numId="32">
    <w:abstractNumId w:val="40"/>
  </w:num>
  <w:num w:numId="33">
    <w:abstractNumId w:val="24"/>
  </w:num>
  <w:num w:numId="34">
    <w:abstractNumId w:val="1"/>
  </w:num>
  <w:num w:numId="35">
    <w:abstractNumId w:val="28"/>
  </w:num>
  <w:num w:numId="36">
    <w:abstractNumId w:val="26"/>
  </w:num>
  <w:num w:numId="37">
    <w:abstractNumId w:val="38"/>
  </w:num>
  <w:num w:numId="38">
    <w:abstractNumId w:val="36"/>
  </w:num>
  <w:num w:numId="39">
    <w:abstractNumId w:val="37"/>
  </w:num>
  <w:num w:numId="40">
    <w:abstractNumId w:val="2"/>
  </w:num>
  <w:num w:numId="41">
    <w:abstractNumId w:val="41"/>
  </w:num>
  <w:num w:numId="42">
    <w:abstractNumId w:val="31"/>
  </w:num>
  <w:num w:numId="43">
    <w:abstractNumId w:val="16"/>
  </w:num>
  <w:num w:numId="44">
    <w:abstractNumId w:val="20"/>
  </w:num>
  <w:num w:numId="45">
    <w:abstractNumId w:val="9"/>
  </w:num>
  <w:num w:numId="46">
    <w:abstractNumId w:val="11"/>
  </w:num>
  <w:num w:numId="47">
    <w:abstractNumId w:val="39"/>
  </w:num>
  <w:num w:numId="48">
    <w:abstractNumId w:val="34"/>
    <w:lvlOverride w:ilvl="0">
      <w:startOverride w:val="18"/>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
    <w:abstractNumId w:val="34"/>
  </w:num>
  <w:num w:numId="50">
    <w:abstractNumId w:val="34"/>
  </w:num>
  <w:num w:numId="51">
    <w:abstractNumId w:val="34"/>
  </w:num>
  <w:num w:numId="52">
    <w:abstractNumId w:val="34"/>
  </w:num>
  <w:num w:numId="53">
    <w:abstractNumId w:val="34"/>
  </w:num>
  <w:num w:numId="54">
    <w:abstractNumId w:val="34"/>
  </w:num>
  <w:num w:numId="55">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6">
    <w:abstractNumId w:val="35"/>
  </w:num>
  <w:num w:numId="57">
    <w:abstractNumId w:val="34"/>
  </w:num>
  <w:numIdMacAtCleanup w:val="54"/>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5:person w15:author="Slavka Gullerova">
    <w15:presenceInfo w15:providerId="AD" w15:userId="S::slavka.gullerova@oke-plastic.sk::421aa813-e5df-48cb-8637-9f2cba2ec5ae"/>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mirrorMargin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drawingGridHorizontalSpacing w:val="110"/>
  <w:displayHorizontalDrawingGridEvery w:val="0"/>
  <w:displayVerticalDrawingGridEvery w:val="0"/>
  <w:noPunctuationKerning/>
  <w:characterSpacingControl w:val="doNotCompress"/>
  <w:hdrShapeDefaults>
    <o:shapedefaults v:ext="edit" spidmax="13926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A7C5B"/>
    <w:rsid w:val="000002C8"/>
    <w:rsid w:val="00001CB7"/>
    <w:rsid w:val="000046C5"/>
    <w:rsid w:val="00005362"/>
    <w:rsid w:val="00005526"/>
    <w:rsid w:val="000063B4"/>
    <w:rsid w:val="00006C85"/>
    <w:rsid w:val="000075EE"/>
    <w:rsid w:val="0001074A"/>
    <w:rsid w:val="00014C2A"/>
    <w:rsid w:val="00015C92"/>
    <w:rsid w:val="00016FD1"/>
    <w:rsid w:val="0002004E"/>
    <w:rsid w:val="00022C44"/>
    <w:rsid w:val="000237BF"/>
    <w:rsid w:val="0002555C"/>
    <w:rsid w:val="00026CEB"/>
    <w:rsid w:val="00026FA3"/>
    <w:rsid w:val="000272F9"/>
    <w:rsid w:val="000273CF"/>
    <w:rsid w:val="00027B4B"/>
    <w:rsid w:val="00027B5E"/>
    <w:rsid w:val="00027ECE"/>
    <w:rsid w:val="000316D0"/>
    <w:rsid w:val="0003268B"/>
    <w:rsid w:val="00032BCF"/>
    <w:rsid w:val="0003308E"/>
    <w:rsid w:val="000333FA"/>
    <w:rsid w:val="000345A4"/>
    <w:rsid w:val="00035273"/>
    <w:rsid w:val="00035F0C"/>
    <w:rsid w:val="00036471"/>
    <w:rsid w:val="00037659"/>
    <w:rsid w:val="00037D82"/>
    <w:rsid w:val="00040CE3"/>
    <w:rsid w:val="00041926"/>
    <w:rsid w:val="0004192D"/>
    <w:rsid w:val="00041958"/>
    <w:rsid w:val="00047306"/>
    <w:rsid w:val="00050DB7"/>
    <w:rsid w:val="00053754"/>
    <w:rsid w:val="000542CE"/>
    <w:rsid w:val="00054603"/>
    <w:rsid w:val="00055E30"/>
    <w:rsid w:val="000613F1"/>
    <w:rsid w:val="000620D6"/>
    <w:rsid w:val="00062974"/>
    <w:rsid w:val="0006406B"/>
    <w:rsid w:val="000656D4"/>
    <w:rsid w:val="000656F3"/>
    <w:rsid w:val="000659A4"/>
    <w:rsid w:val="00066012"/>
    <w:rsid w:val="000665A3"/>
    <w:rsid w:val="00066E5D"/>
    <w:rsid w:val="000672F3"/>
    <w:rsid w:val="00067AB4"/>
    <w:rsid w:val="0007040E"/>
    <w:rsid w:val="00070E67"/>
    <w:rsid w:val="00071667"/>
    <w:rsid w:val="00071C4B"/>
    <w:rsid w:val="00072559"/>
    <w:rsid w:val="000725BE"/>
    <w:rsid w:val="00072A01"/>
    <w:rsid w:val="00073D97"/>
    <w:rsid w:val="00074B3B"/>
    <w:rsid w:val="00074DC4"/>
    <w:rsid w:val="000754D4"/>
    <w:rsid w:val="000756EA"/>
    <w:rsid w:val="000801B3"/>
    <w:rsid w:val="000841C3"/>
    <w:rsid w:val="00085894"/>
    <w:rsid w:val="00085B01"/>
    <w:rsid w:val="00086422"/>
    <w:rsid w:val="000915D6"/>
    <w:rsid w:val="00091A2D"/>
    <w:rsid w:val="000923CC"/>
    <w:rsid w:val="000927CC"/>
    <w:rsid w:val="00093518"/>
    <w:rsid w:val="000935CA"/>
    <w:rsid w:val="00094AB3"/>
    <w:rsid w:val="00095AB3"/>
    <w:rsid w:val="00096938"/>
    <w:rsid w:val="000A07B6"/>
    <w:rsid w:val="000A3A8C"/>
    <w:rsid w:val="000A5181"/>
    <w:rsid w:val="000A5817"/>
    <w:rsid w:val="000A78A6"/>
    <w:rsid w:val="000A7FAB"/>
    <w:rsid w:val="000B23FA"/>
    <w:rsid w:val="000B253D"/>
    <w:rsid w:val="000B2C65"/>
    <w:rsid w:val="000B3D05"/>
    <w:rsid w:val="000B42B7"/>
    <w:rsid w:val="000B62EB"/>
    <w:rsid w:val="000B62F5"/>
    <w:rsid w:val="000B6424"/>
    <w:rsid w:val="000B671A"/>
    <w:rsid w:val="000B7B77"/>
    <w:rsid w:val="000C204F"/>
    <w:rsid w:val="000C2CD7"/>
    <w:rsid w:val="000C6E7F"/>
    <w:rsid w:val="000D23A4"/>
    <w:rsid w:val="000D29A6"/>
    <w:rsid w:val="000D37FC"/>
    <w:rsid w:val="000D47B3"/>
    <w:rsid w:val="000D579E"/>
    <w:rsid w:val="000D690A"/>
    <w:rsid w:val="000E00D2"/>
    <w:rsid w:val="000E045E"/>
    <w:rsid w:val="000E1187"/>
    <w:rsid w:val="000E1359"/>
    <w:rsid w:val="000E14DE"/>
    <w:rsid w:val="000E6895"/>
    <w:rsid w:val="000E7257"/>
    <w:rsid w:val="000F194B"/>
    <w:rsid w:val="000F2B79"/>
    <w:rsid w:val="000F2C73"/>
    <w:rsid w:val="000F2D3C"/>
    <w:rsid w:val="000F5542"/>
    <w:rsid w:val="000F7714"/>
    <w:rsid w:val="000F7EAB"/>
    <w:rsid w:val="00100F4C"/>
    <w:rsid w:val="0010128C"/>
    <w:rsid w:val="001012F3"/>
    <w:rsid w:val="00101621"/>
    <w:rsid w:val="0010233D"/>
    <w:rsid w:val="00104420"/>
    <w:rsid w:val="001045EE"/>
    <w:rsid w:val="00106FA1"/>
    <w:rsid w:val="00107198"/>
    <w:rsid w:val="00107650"/>
    <w:rsid w:val="0011064F"/>
    <w:rsid w:val="001113B0"/>
    <w:rsid w:val="00111FCA"/>
    <w:rsid w:val="001124A6"/>
    <w:rsid w:val="00112550"/>
    <w:rsid w:val="001134AC"/>
    <w:rsid w:val="00113F00"/>
    <w:rsid w:val="001142B8"/>
    <w:rsid w:val="00122D38"/>
    <w:rsid w:val="001239B8"/>
    <w:rsid w:val="0012521A"/>
    <w:rsid w:val="001256E7"/>
    <w:rsid w:val="001259EB"/>
    <w:rsid w:val="00125AFC"/>
    <w:rsid w:val="0012636B"/>
    <w:rsid w:val="001263EA"/>
    <w:rsid w:val="00131754"/>
    <w:rsid w:val="00131BC1"/>
    <w:rsid w:val="001325D4"/>
    <w:rsid w:val="00141251"/>
    <w:rsid w:val="0014183C"/>
    <w:rsid w:val="00141F11"/>
    <w:rsid w:val="00145787"/>
    <w:rsid w:val="001458A1"/>
    <w:rsid w:val="00146EDF"/>
    <w:rsid w:val="00151916"/>
    <w:rsid w:val="00152E57"/>
    <w:rsid w:val="0015629F"/>
    <w:rsid w:val="00160FEA"/>
    <w:rsid w:val="00161394"/>
    <w:rsid w:val="001617C5"/>
    <w:rsid w:val="00163287"/>
    <w:rsid w:val="0016542A"/>
    <w:rsid w:val="00165488"/>
    <w:rsid w:val="00165E13"/>
    <w:rsid w:val="001671CE"/>
    <w:rsid w:val="00167846"/>
    <w:rsid w:val="00170AD5"/>
    <w:rsid w:val="00170DEA"/>
    <w:rsid w:val="001710BB"/>
    <w:rsid w:val="00171315"/>
    <w:rsid w:val="0017297A"/>
    <w:rsid w:val="00173A6F"/>
    <w:rsid w:val="00174EFF"/>
    <w:rsid w:val="001777EE"/>
    <w:rsid w:val="00180452"/>
    <w:rsid w:val="0018370F"/>
    <w:rsid w:val="00184651"/>
    <w:rsid w:val="00184BA3"/>
    <w:rsid w:val="00185FE0"/>
    <w:rsid w:val="00186622"/>
    <w:rsid w:val="00187065"/>
    <w:rsid w:val="001926DE"/>
    <w:rsid w:val="00193A56"/>
    <w:rsid w:val="00193F12"/>
    <w:rsid w:val="00194BD5"/>
    <w:rsid w:val="00196212"/>
    <w:rsid w:val="00196845"/>
    <w:rsid w:val="001A01DB"/>
    <w:rsid w:val="001A2E1E"/>
    <w:rsid w:val="001A466E"/>
    <w:rsid w:val="001A4B19"/>
    <w:rsid w:val="001A4FE2"/>
    <w:rsid w:val="001A555B"/>
    <w:rsid w:val="001B0FB7"/>
    <w:rsid w:val="001B4F15"/>
    <w:rsid w:val="001B54C5"/>
    <w:rsid w:val="001B70AE"/>
    <w:rsid w:val="001C110F"/>
    <w:rsid w:val="001C224E"/>
    <w:rsid w:val="001C31D1"/>
    <w:rsid w:val="001C4CC0"/>
    <w:rsid w:val="001C60BA"/>
    <w:rsid w:val="001C7143"/>
    <w:rsid w:val="001D0F3C"/>
    <w:rsid w:val="001D13DE"/>
    <w:rsid w:val="001D1F58"/>
    <w:rsid w:val="001D22CB"/>
    <w:rsid w:val="001D3100"/>
    <w:rsid w:val="001D5864"/>
    <w:rsid w:val="001D6ECE"/>
    <w:rsid w:val="001D70AC"/>
    <w:rsid w:val="001D788F"/>
    <w:rsid w:val="001E0A49"/>
    <w:rsid w:val="001E12BA"/>
    <w:rsid w:val="001E1B4A"/>
    <w:rsid w:val="001E1C10"/>
    <w:rsid w:val="001E391F"/>
    <w:rsid w:val="001E5758"/>
    <w:rsid w:val="001E5BB0"/>
    <w:rsid w:val="001E6AD0"/>
    <w:rsid w:val="001E7892"/>
    <w:rsid w:val="001E7CAA"/>
    <w:rsid w:val="001F00E4"/>
    <w:rsid w:val="001F087D"/>
    <w:rsid w:val="001F1828"/>
    <w:rsid w:val="001F2A2D"/>
    <w:rsid w:val="001F54E3"/>
    <w:rsid w:val="001F5827"/>
    <w:rsid w:val="001F6939"/>
    <w:rsid w:val="001F7311"/>
    <w:rsid w:val="00203310"/>
    <w:rsid w:val="002041F8"/>
    <w:rsid w:val="002043D1"/>
    <w:rsid w:val="0020685E"/>
    <w:rsid w:val="002109DB"/>
    <w:rsid w:val="002131FF"/>
    <w:rsid w:val="002206FC"/>
    <w:rsid w:val="002232AF"/>
    <w:rsid w:val="002252D5"/>
    <w:rsid w:val="00225BBC"/>
    <w:rsid w:val="00226017"/>
    <w:rsid w:val="002271E7"/>
    <w:rsid w:val="00230012"/>
    <w:rsid w:val="00232539"/>
    <w:rsid w:val="0024120E"/>
    <w:rsid w:val="00242FCD"/>
    <w:rsid w:val="00243C92"/>
    <w:rsid w:val="00243E76"/>
    <w:rsid w:val="002464FF"/>
    <w:rsid w:val="00246599"/>
    <w:rsid w:val="00246626"/>
    <w:rsid w:val="00246CE2"/>
    <w:rsid w:val="00247400"/>
    <w:rsid w:val="00250CA8"/>
    <w:rsid w:val="00253082"/>
    <w:rsid w:val="002538EE"/>
    <w:rsid w:val="00254B87"/>
    <w:rsid w:val="00256DF2"/>
    <w:rsid w:val="0025724B"/>
    <w:rsid w:val="00260455"/>
    <w:rsid w:val="0026051F"/>
    <w:rsid w:val="00261492"/>
    <w:rsid w:val="002630B7"/>
    <w:rsid w:val="0026310A"/>
    <w:rsid w:val="00263A38"/>
    <w:rsid w:val="00265237"/>
    <w:rsid w:val="00266C82"/>
    <w:rsid w:val="00267626"/>
    <w:rsid w:val="00267999"/>
    <w:rsid w:val="002715EB"/>
    <w:rsid w:val="00271BEF"/>
    <w:rsid w:val="00272AC6"/>
    <w:rsid w:val="00275F85"/>
    <w:rsid w:val="00276CB6"/>
    <w:rsid w:val="0027728F"/>
    <w:rsid w:val="0028261B"/>
    <w:rsid w:val="00284B9D"/>
    <w:rsid w:val="00284EB2"/>
    <w:rsid w:val="002850E2"/>
    <w:rsid w:val="00287674"/>
    <w:rsid w:val="00287EFD"/>
    <w:rsid w:val="00290564"/>
    <w:rsid w:val="00291C22"/>
    <w:rsid w:val="00291F22"/>
    <w:rsid w:val="00292442"/>
    <w:rsid w:val="0029424D"/>
    <w:rsid w:val="002952D1"/>
    <w:rsid w:val="00295D50"/>
    <w:rsid w:val="00297BDA"/>
    <w:rsid w:val="002A1A60"/>
    <w:rsid w:val="002A24B9"/>
    <w:rsid w:val="002A2D8F"/>
    <w:rsid w:val="002A3274"/>
    <w:rsid w:val="002A32D1"/>
    <w:rsid w:val="002A5369"/>
    <w:rsid w:val="002A7892"/>
    <w:rsid w:val="002B08C4"/>
    <w:rsid w:val="002B2708"/>
    <w:rsid w:val="002B2984"/>
    <w:rsid w:val="002B3E72"/>
    <w:rsid w:val="002B5DCE"/>
    <w:rsid w:val="002B73D3"/>
    <w:rsid w:val="002C25C7"/>
    <w:rsid w:val="002C5CAE"/>
    <w:rsid w:val="002C63D9"/>
    <w:rsid w:val="002C7B90"/>
    <w:rsid w:val="002D222B"/>
    <w:rsid w:val="002D52D7"/>
    <w:rsid w:val="002D5E48"/>
    <w:rsid w:val="002E0B68"/>
    <w:rsid w:val="002E0F08"/>
    <w:rsid w:val="002E2D8D"/>
    <w:rsid w:val="002E3CA7"/>
    <w:rsid w:val="002E58D1"/>
    <w:rsid w:val="002E59D6"/>
    <w:rsid w:val="002E7E0D"/>
    <w:rsid w:val="002F0C56"/>
    <w:rsid w:val="002F11C0"/>
    <w:rsid w:val="002F328C"/>
    <w:rsid w:val="002F3510"/>
    <w:rsid w:val="002F4436"/>
    <w:rsid w:val="002F4EAB"/>
    <w:rsid w:val="002F608A"/>
    <w:rsid w:val="002F653B"/>
    <w:rsid w:val="002F6801"/>
    <w:rsid w:val="002F7886"/>
    <w:rsid w:val="00301FB0"/>
    <w:rsid w:val="003021BD"/>
    <w:rsid w:val="00302B5A"/>
    <w:rsid w:val="00302DF3"/>
    <w:rsid w:val="00304616"/>
    <w:rsid w:val="00306D48"/>
    <w:rsid w:val="00307ECF"/>
    <w:rsid w:val="00310CE8"/>
    <w:rsid w:val="0031107D"/>
    <w:rsid w:val="0031128C"/>
    <w:rsid w:val="003123F4"/>
    <w:rsid w:val="00313194"/>
    <w:rsid w:val="003139D4"/>
    <w:rsid w:val="00313ACB"/>
    <w:rsid w:val="00313D76"/>
    <w:rsid w:val="003143B7"/>
    <w:rsid w:val="00314532"/>
    <w:rsid w:val="00315C7B"/>
    <w:rsid w:val="00316EE7"/>
    <w:rsid w:val="003176DD"/>
    <w:rsid w:val="003176F1"/>
    <w:rsid w:val="003201CC"/>
    <w:rsid w:val="00321904"/>
    <w:rsid w:val="00322B92"/>
    <w:rsid w:val="00322E93"/>
    <w:rsid w:val="00323EFB"/>
    <w:rsid w:val="00324263"/>
    <w:rsid w:val="00325198"/>
    <w:rsid w:val="003253D0"/>
    <w:rsid w:val="003261E0"/>
    <w:rsid w:val="00330CC0"/>
    <w:rsid w:val="00332629"/>
    <w:rsid w:val="00334B04"/>
    <w:rsid w:val="00335FE4"/>
    <w:rsid w:val="00336749"/>
    <w:rsid w:val="0034108A"/>
    <w:rsid w:val="00341CCE"/>
    <w:rsid w:val="00341DBC"/>
    <w:rsid w:val="00342266"/>
    <w:rsid w:val="00342667"/>
    <w:rsid w:val="003427BC"/>
    <w:rsid w:val="00342B6F"/>
    <w:rsid w:val="00343246"/>
    <w:rsid w:val="003444CB"/>
    <w:rsid w:val="00344617"/>
    <w:rsid w:val="003458C1"/>
    <w:rsid w:val="00351139"/>
    <w:rsid w:val="00351AF1"/>
    <w:rsid w:val="00351F7F"/>
    <w:rsid w:val="00354334"/>
    <w:rsid w:val="00354FC0"/>
    <w:rsid w:val="00355BDE"/>
    <w:rsid w:val="00361900"/>
    <w:rsid w:val="00361C6D"/>
    <w:rsid w:val="0036283F"/>
    <w:rsid w:val="00364061"/>
    <w:rsid w:val="003640F6"/>
    <w:rsid w:val="00364EF2"/>
    <w:rsid w:val="00366111"/>
    <w:rsid w:val="003671D7"/>
    <w:rsid w:val="003676AF"/>
    <w:rsid w:val="00370593"/>
    <w:rsid w:val="00370875"/>
    <w:rsid w:val="0037356E"/>
    <w:rsid w:val="00375249"/>
    <w:rsid w:val="00375BAB"/>
    <w:rsid w:val="003765F7"/>
    <w:rsid w:val="0037685A"/>
    <w:rsid w:val="00380D6C"/>
    <w:rsid w:val="00381F7B"/>
    <w:rsid w:val="00384286"/>
    <w:rsid w:val="00385409"/>
    <w:rsid w:val="00386A49"/>
    <w:rsid w:val="003871D3"/>
    <w:rsid w:val="00387A03"/>
    <w:rsid w:val="0039108D"/>
    <w:rsid w:val="0039148F"/>
    <w:rsid w:val="00391DC3"/>
    <w:rsid w:val="003923B2"/>
    <w:rsid w:val="00392CCA"/>
    <w:rsid w:val="00393227"/>
    <w:rsid w:val="00393A40"/>
    <w:rsid w:val="00396698"/>
    <w:rsid w:val="0039695D"/>
    <w:rsid w:val="0039715B"/>
    <w:rsid w:val="003975C7"/>
    <w:rsid w:val="003A06B5"/>
    <w:rsid w:val="003A0F55"/>
    <w:rsid w:val="003A1C71"/>
    <w:rsid w:val="003A21ED"/>
    <w:rsid w:val="003A2FD2"/>
    <w:rsid w:val="003B0123"/>
    <w:rsid w:val="003B059B"/>
    <w:rsid w:val="003B0B0D"/>
    <w:rsid w:val="003B23B6"/>
    <w:rsid w:val="003B2F31"/>
    <w:rsid w:val="003B6B39"/>
    <w:rsid w:val="003B6BE0"/>
    <w:rsid w:val="003B6E12"/>
    <w:rsid w:val="003B6EE0"/>
    <w:rsid w:val="003B70C3"/>
    <w:rsid w:val="003B7138"/>
    <w:rsid w:val="003C13C7"/>
    <w:rsid w:val="003C2019"/>
    <w:rsid w:val="003C2E08"/>
    <w:rsid w:val="003C3252"/>
    <w:rsid w:val="003C3A2C"/>
    <w:rsid w:val="003C4053"/>
    <w:rsid w:val="003C49F5"/>
    <w:rsid w:val="003C53E7"/>
    <w:rsid w:val="003C6109"/>
    <w:rsid w:val="003C659E"/>
    <w:rsid w:val="003C71F2"/>
    <w:rsid w:val="003C7366"/>
    <w:rsid w:val="003D0FF2"/>
    <w:rsid w:val="003D17E0"/>
    <w:rsid w:val="003D1B2A"/>
    <w:rsid w:val="003D2C42"/>
    <w:rsid w:val="003D336E"/>
    <w:rsid w:val="003D3826"/>
    <w:rsid w:val="003D6A96"/>
    <w:rsid w:val="003D72D6"/>
    <w:rsid w:val="003D7819"/>
    <w:rsid w:val="003E551E"/>
    <w:rsid w:val="003E56DB"/>
    <w:rsid w:val="003E5E93"/>
    <w:rsid w:val="003E67D6"/>
    <w:rsid w:val="003E6D74"/>
    <w:rsid w:val="003E72A8"/>
    <w:rsid w:val="003E7F01"/>
    <w:rsid w:val="003F00D2"/>
    <w:rsid w:val="003F20C2"/>
    <w:rsid w:val="003F2AAE"/>
    <w:rsid w:val="003F4BF8"/>
    <w:rsid w:val="00400848"/>
    <w:rsid w:val="00401A04"/>
    <w:rsid w:val="00401E07"/>
    <w:rsid w:val="00403D9E"/>
    <w:rsid w:val="00403EC7"/>
    <w:rsid w:val="00404A2B"/>
    <w:rsid w:val="00406294"/>
    <w:rsid w:val="00406778"/>
    <w:rsid w:val="00407800"/>
    <w:rsid w:val="00407FCA"/>
    <w:rsid w:val="0041100F"/>
    <w:rsid w:val="00411364"/>
    <w:rsid w:val="004134EA"/>
    <w:rsid w:val="00413ABD"/>
    <w:rsid w:val="00414CA7"/>
    <w:rsid w:val="00416BDD"/>
    <w:rsid w:val="00422D17"/>
    <w:rsid w:val="00423983"/>
    <w:rsid w:val="0042453D"/>
    <w:rsid w:val="004248CA"/>
    <w:rsid w:val="0042581A"/>
    <w:rsid w:val="0042619D"/>
    <w:rsid w:val="00433381"/>
    <w:rsid w:val="00433B66"/>
    <w:rsid w:val="004343B4"/>
    <w:rsid w:val="00435AF7"/>
    <w:rsid w:val="004364AE"/>
    <w:rsid w:val="00440624"/>
    <w:rsid w:val="004408CE"/>
    <w:rsid w:val="004430DD"/>
    <w:rsid w:val="00443A04"/>
    <w:rsid w:val="0044480A"/>
    <w:rsid w:val="00444E4F"/>
    <w:rsid w:val="00446B6A"/>
    <w:rsid w:val="00450089"/>
    <w:rsid w:val="004502C2"/>
    <w:rsid w:val="00451537"/>
    <w:rsid w:val="0045174C"/>
    <w:rsid w:val="00452463"/>
    <w:rsid w:val="00454356"/>
    <w:rsid w:val="00454502"/>
    <w:rsid w:val="004552A4"/>
    <w:rsid w:val="00455893"/>
    <w:rsid w:val="00455E57"/>
    <w:rsid w:val="004562D0"/>
    <w:rsid w:val="00456B2F"/>
    <w:rsid w:val="00457FBD"/>
    <w:rsid w:val="00460BE1"/>
    <w:rsid w:val="004633FD"/>
    <w:rsid w:val="00464444"/>
    <w:rsid w:val="00464645"/>
    <w:rsid w:val="00464809"/>
    <w:rsid w:val="004713A6"/>
    <w:rsid w:val="00474704"/>
    <w:rsid w:val="00476415"/>
    <w:rsid w:val="00476F37"/>
    <w:rsid w:val="00480A15"/>
    <w:rsid w:val="00481947"/>
    <w:rsid w:val="00481A80"/>
    <w:rsid w:val="00481EE7"/>
    <w:rsid w:val="00481F58"/>
    <w:rsid w:val="004829A5"/>
    <w:rsid w:val="00482BE8"/>
    <w:rsid w:val="00483F92"/>
    <w:rsid w:val="00484F12"/>
    <w:rsid w:val="0048727C"/>
    <w:rsid w:val="00490371"/>
    <w:rsid w:val="00490657"/>
    <w:rsid w:val="00490BF2"/>
    <w:rsid w:val="0049313A"/>
    <w:rsid w:val="00493E0F"/>
    <w:rsid w:val="00494319"/>
    <w:rsid w:val="004953C6"/>
    <w:rsid w:val="00495765"/>
    <w:rsid w:val="00496B81"/>
    <w:rsid w:val="00497081"/>
    <w:rsid w:val="0049711D"/>
    <w:rsid w:val="004A2757"/>
    <w:rsid w:val="004A4D8C"/>
    <w:rsid w:val="004A5D00"/>
    <w:rsid w:val="004A7C5B"/>
    <w:rsid w:val="004B0B68"/>
    <w:rsid w:val="004B2184"/>
    <w:rsid w:val="004B2757"/>
    <w:rsid w:val="004B2A6D"/>
    <w:rsid w:val="004B361D"/>
    <w:rsid w:val="004B37F5"/>
    <w:rsid w:val="004B3DF0"/>
    <w:rsid w:val="004B4713"/>
    <w:rsid w:val="004B4C59"/>
    <w:rsid w:val="004B4C8A"/>
    <w:rsid w:val="004B521E"/>
    <w:rsid w:val="004C02B0"/>
    <w:rsid w:val="004C17C7"/>
    <w:rsid w:val="004C3D30"/>
    <w:rsid w:val="004C415A"/>
    <w:rsid w:val="004C6106"/>
    <w:rsid w:val="004C6323"/>
    <w:rsid w:val="004D15B9"/>
    <w:rsid w:val="004D61D7"/>
    <w:rsid w:val="004D738C"/>
    <w:rsid w:val="004D78FF"/>
    <w:rsid w:val="004E1629"/>
    <w:rsid w:val="004E2264"/>
    <w:rsid w:val="004E2372"/>
    <w:rsid w:val="004E28F5"/>
    <w:rsid w:val="004E3295"/>
    <w:rsid w:val="004E36CE"/>
    <w:rsid w:val="004E3900"/>
    <w:rsid w:val="004E3F1D"/>
    <w:rsid w:val="004E4E4C"/>
    <w:rsid w:val="004E5837"/>
    <w:rsid w:val="004E6307"/>
    <w:rsid w:val="004E72E7"/>
    <w:rsid w:val="004E7921"/>
    <w:rsid w:val="004F1FF9"/>
    <w:rsid w:val="004F2084"/>
    <w:rsid w:val="004F28E4"/>
    <w:rsid w:val="004F40EF"/>
    <w:rsid w:val="004F4B8F"/>
    <w:rsid w:val="004F4B94"/>
    <w:rsid w:val="004F5623"/>
    <w:rsid w:val="0050193A"/>
    <w:rsid w:val="00503BBA"/>
    <w:rsid w:val="005051C3"/>
    <w:rsid w:val="00507674"/>
    <w:rsid w:val="0051124D"/>
    <w:rsid w:val="00511723"/>
    <w:rsid w:val="00511AFD"/>
    <w:rsid w:val="00511BAA"/>
    <w:rsid w:val="00511E34"/>
    <w:rsid w:val="00512C3F"/>
    <w:rsid w:val="00512D35"/>
    <w:rsid w:val="00513107"/>
    <w:rsid w:val="00513A53"/>
    <w:rsid w:val="005165B4"/>
    <w:rsid w:val="005167B4"/>
    <w:rsid w:val="00516D73"/>
    <w:rsid w:val="005240A6"/>
    <w:rsid w:val="0052556C"/>
    <w:rsid w:val="00525B80"/>
    <w:rsid w:val="00526D12"/>
    <w:rsid w:val="005273D9"/>
    <w:rsid w:val="00530A4B"/>
    <w:rsid w:val="00530CCD"/>
    <w:rsid w:val="00530D37"/>
    <w:rsid w:val="00531690"/>
    <w:rsid w:val="00531CA1"/>
    <w:rsid w:val="00535000"/>
    <w:rsid w:val="00535352"/>
    <w:rsid w:val="00535EB1"/>
    <w:rsid w:val="00536799"/>
    <w:rsid w:val="0053787D"/>
    <w:rsid w:val="00537E8E"/>
    <w:rsid w:val="00540603"/>
    <w:rsid w:val="00540779"/>
    <w:rsid w:val="00541150"/>
    <w:rsid w:val="00541A7D"/>
    <w:rsid w:val="00542912"/>
    <w:rsid w:val="00543998"/>
    <w:rsid w:val="00545B72"/>
    <w:rsid w:val="0054742B"/>
    <w:rsid w:val="00550851"/>
    <w:rsid w:val="00552E86"/>
    <w:rsid w:val="0055483A"/>
    <w:rsid w:val="00555E36"/>
    <w:rsid w:val="00556CE4"/>
    <w:rsid w:val="00557C8A"/>
    <w:rsid w:val="005601AF"/>
    <w:rsid w:val="0056047C"/>
    <w:rsid w:val="0056061E"/>
    <w:rsid w:val="005626AE"/>
    <w:rsid w:val="00562B87"/>
    <w:rsid w:val="0056464D"/>
    <w:rsid w:val="00565CB5"/>
    <w:rsid w:val="00566895"/>
    <w:rsid w:val="005669D6"/>
    <w:rsid w:val="00573E50"/>
    <w:rsid w:val="0057673E"/>
    <w:rsid w:val="00577A58"/>
    <w:rsid w:val="0058218D"/>
    <w:rsid w:val="0058225F"/>
    <w:rsid w:val="00582EB6"/>
    <w:rsid w:val="005838A6"/>
    <w:rsid w:val="00584F73"/>
    <w:rsid w:val="00585AA3"/>
    <w:rsid w:val="00591605"/>
    <w:rsid w:val="00595E38"/>
    <w:rsid w:val="00595F37"/>
    <w:rsid w:val="00597B8D"/>
    <w:rsid w:val="005A0564"/>
    <w:rsid w:val="005A1520"/>
    <w:rsid w:val="005A30DF"/>
    <w:rsid w:val="005A479F"/>
    <w:rsid w:val="005A58B0"/>
    <w:rsid w:val="005B031B"/>
    <w:rsid w:val="005B12B5"/>
    <w:rsid w:val="005B3A1B"/>
    <w:rsid w:val="005B537F"/>
    <w:rsid w:val="005B653D"/>
    <w:rsid w:val="005B71D4"/>
    <w:rsid w:val="005B7FFA"/>
    <w:rsid w:val="005C38B0"/>
    <w:rsid w:val="005C576C"/>
    <w:rsid w:val="005C6555"/>
    <w:rsid w:val="005C68A4"/>
    <w:rsid w:val="005C7BF7"/>
    <w:rsid w:val="005D09AA"/>
    <w:rsid w:val="005D1B01"/>
    <w:rsid w:val="005D3B80"/>
    <w:rsid w:val="005D4324"/>
    <w:rsid w:val="005D5102"/>
    <w:rsid w:val="005D5763"/>
    <w:rsid w:val="005D7EF4"/>
    <w:rsid w:val="005E0180"/>
    <w:rsid w:val="005E0D71"/>
    <w:rsid w:val="005E0FA1"/>
    <w:rsid w:val="005E16A6"/>
    <w:rsid w:val="005E29A9"/>
    <w:rsid w:val="005E2C5B"/>
    <w:rsid w:val="005E30F4"/>
    <w:rsid w:val="005E5BEF"/>
    <w:rsid w:val="005E6158"/>
    <w:rsid w:val="005E74E7"/>
    <w:rsid w:val="005E7B95"/>
    <w:rsid w:val="005E7C0D"/>
    <w:rsid w:val="005F0019"/>
    <w:rsid w:val="005F0D49"/>
    <w:rsid w:val="005F2FCA"/>
    <w:rsid w:val="005F3C75"/>
    <w:rsid w:val="005F4B1B"/>
    <w:rsid w:val="005F4C6D"/>
    <w:rsid w:val="005F7524"/>
    <w:rsid w:val="00600F49"/>
    <w:rsid w:val="006025FD"/>
    <w:rsid w:val="00604147"/>
    <w:rsid w:val="0060516B"/>
    <w:rsid w:val="006068F1"/>
    <w:rsid w:val="00606AC0"/>
    <w:rsid w:val="006074C1"/>
    <w:rsid w:val="006108A7"/>
    <w:rsid w:val="00610BF7"/>
    <w:rsid w:val="006115FD"/>
    <w:rsid w:val="00612351"/>
    <w:rsid w:val="00613B9C"/>
    <w:rsid w:val="00616ABA"/>
    <w:rsid w:val="00620B88"/>
    <w:rsid w:val="00620ED9"/>
    <w:rsid w:val="00621DE3"/>
    <w:rsid w:val="00622903"/>
    <w:rsid w:val="00624C8E"/>
    <w:rsid w:val="006260AE"/>
    <w:rsid w:val="00626531"/>
    <w:rsid w:val="00626B59"/>
    <w:rsid w:val="00626DEF"/>
    <w:rsid w:val="00627179"/>
    <w:rsid w:val="00627B72"/>
    <w:rsid w:val="00627E84"/>
    <w:rsid w:val="00630702"/>
    <w:rsid w:val="0063133E"/>
    <w:rsid w:val="00632BC2"/>
    <w:rsid w:val="00633A6F"/>
    <w:rsid w:val="0063447D"/>
    <w:rsid w:val="00637778"/>
    <w:rsid w:val="006378D4"/>
    <w:rsid w:val="00637F5D"/>
    <w:rsid w:val="00642263"/>
    <w:rsid w:val="006448B8"/>
    <w:rsid w:val="0064509B"/>
    <w:rsid w:val="006472F6"/>
    <w:rsid w:val="0065232A"/>
    <w:rsid w:val="0065436C"/>
    <w:rsid w:val="00654B78"/>
    <w:rsid w:val="006560AB"/>
    <w:rsid w:val="00656B7B"/>
    <w:rsid w:val="00660878"/>
    <w:rsid w:val="00662116"/>
    <w:rsid w:val="00662BF1"/>
    <w:rsid w:val="00662CC7"/>
    <w:rsid w:val="00663014"/>
    <w:rsid w:val="00664FFF"/>
    <w:rsid w:val="0066519B"/>
    <w:rsid w:val="0066629E"/>
    <w:rsid w:val="006662D7"/>
    <w:rsid w:val="00667FF9"/>
    <w:rsid w:val="006714E7"/>
    <w:rsid w:val="00671C72"/>
    <w:rsid w:val="00671D3A"/>
    <w:rsid w:val="00673C70"/>
    <w:rsid w:val="006748AB"/>
    <w:rsid w:val="00675AA7"/>
    <w:rsid w:val="006768F6"/>
    <w:rsid w:val="006769B9"/>
    <w:rsid w:val="00677C2D"/>
    <w:rsid w:val="00680AF1"/>
    <w:rsid w:val="00682965"/>
    <w:rsid w:val="006837E1"/>
    <w:rsid w:val="00683EE6"/>
    <w:rsid w:val="00686825"/>
    <w:rsid w:val="00686E80"/>
    <w:rsid w:val="0069681F"/>
    <w:rsid w:val="00696D29"/>
    <w:rsid w:val="00696DD3"/>
    <w:rsid w:val="0069709D"/>
    <w:rsid w:val="00697EAD"/>
    <w:rsid w:val="006A2860"/>
    <w:rsid w:val="006A471A"/>
    <w:rsid w:val="006A65D6"/>
    <w:rsid w:val="006A7751"/>
    <w:rsid w:val="006A7CCC"/>
    <w:rsid w:val="006B08B4"/>
    <w:rsid w:val="006B117A"/>
    <w:rsid w:val="006B4F59"/>
    <w:rsid w:val="006B533F"/>
    <w:rsid w:val="006B5696"/>
    <w:rsid w:val="006C12B1"/>
    <w:rsid w:val="006C1AD4"/>
    <w:rsid w:val="006C4BAA"/>
    <w:rsid w:val="006C56EB"/>
    <w:rsid w:val="006C6432"/>
    <w:rsid w:val="006C66D0"/>
    <w:rsid w:val="006C77D1"/>
    <w:rsid w:val="006D13C5"/>
    <w:rsid w:val="006D1925"/>
    <w:rsid w:val="006D286D"/>
    <w:rsid w:val="006D3FAC"/>
    <w:rsid w:val="006D4D79"/>
    <w:rsid w:val="006D5A15"/>
    <w:rsid w:val="006D79FF"/>
    <w:rsid w:val="006E0B59"/>
    <w:rsid w:val="006E116F"/>
    <w:rsid w:val="006E1529"/>
    <w:rsid w:val="006E1767"/>
    <w:rsid w:val="006E24B4"/>
    <w:rsid w:val="006E6589"/>
    <w:rsid w:val="006F2241"/>
    <w:rsid w:val="006F2456"/>
    <w:rsid w:val="006F3CE4"/>
    <w:rsid w:val="006F3D1E"/>
    <w:rsid w:val="006F548F"/>
    <w:rsid w:val="006F5995"/>
    <w:rsid w:val="006F5CC4"/>
    <w:rsid w:val="006F7015"/>
    <w:rsid w:val="006F7635"/>
    <w:rsid w:val="006F7B6C"/>
    <w:rsid w:val="006F7B88"/>
    <w:rsid w:val="006F7BE0"/>
    <w:rsid w:val="00701CC8"/>
    <w:rsid w:val="00702FAC"/>
    <w:rsid w:val="00703366"/>
    <w:rsid w:val="00704D3F"/>
    <w:rsid w:val="00705580"/>
    <w:rsid w:val="00705A43"/>
    <w:rsid w:val="00707703"/>
    <w:rsid w:val="00707D26"/>
    <w:rsid w:val="0071079F"/>
    <w:rsid w:val="00711515"/>
    <w:rsid w:val="00711834"/>
    <w:rsid w:val="00711847"/>
    <w:rsid w:val="007124C8"/>
    <w:rsid w:val="007139F2"/>
    <w:rsid w:val="0071410B"/>
    <w:rsid w:val="00714D76"/>
    <w:rsid w:val="00715F50"/>
    <w:rsid w:val="007241C7"/>
    <w:rsid w:val="00725A11"/>
    <w:rsid w:val="00725B00"/>
    <w:rsid w:val="00725EF8"/>
    <w:rsid w:val="00726027"/>
    <w:rsid w:val="00726A21"/>
    <w:rsid w:val="0072777F"/>
    <w:rsid w:val="007278B8"/>
    <w:rsid w:val="00727AF7"/>
    <w:rsid w:val="007305F3"/>
    <w:rsid w:val="00731665"/>
    <w:rsid w:val="00734719"/>
    <w:rsid w:val="00734895"/>
    <w:rsid w:val="00734A08"/>
    <w:rsid w:val="007375A5"/>
    <w:rsid w:val="00741644"/>
    <w:rsid w:val="007425F0"/>
    <w:rsid w:val="007441BC"/>
    <w:rsid w:val="00744F57"/>
    <w:rsid w:val="00745275"/>
    <w:rsid w:val="00745A83"/>
    <w:rsid w:val="00747578"/>
    <w:rsid w:val="0075056C"/>
    <w:rsid w:val="007513AA"/>
    <w:rsid w:val="00751775"/>
    <w:rsid w:val="00751E30"/>
    <w:rsid w:val="0075261A"/>
    <w:rsid w:val="007531E8"/>
    <w:rsid w:val="0075336C"/>
    <w:rsid w:val="00754059"/>
    <w:rsid w:val="00757DFF"/>
    <w:rsid w:val="00760AE3"/>
    <w:rsid w:val="00760E6B"/>
    <w:rsid w:val="007614B4"/>
    <w:rsid w:val="00761F31"/>
    <w:rsid w:val="007630AD"/>
    <w:rsid w:val="007632AA"/>
    <w:rsid w:val="00763C27"/>
    <w:rsid w:val="00764C37"/>
    <w:rsid w:val="00765986"/>
    <w:rsid w:val="007668E3"/>
    <w:rsid w:val="00766E2B"/>
    <w:rsid w:val="0076757B"/>
    <w:rsid w:val="00770B9C"/>
    <w:rsid w:val="00772577"/>
    <w:rsid w:val="00774CA8"/>
    <w:rsid w:val="00775505"/>
    <w:rsid w:val="00777886"/>
    <w:rsid w:val="00780442"/>
    <w:rsid w:val="007810A4"/>
    <w:rsid w:val="007812FA"/>
    <w:rsid w:val="007820B0"/>
    <w:rsid w:val="007841C5"/>
    <w:rsid w:val="0079057F"/>
    <w:rsid w:val="0079071D"/>
    <w:rsid w:val="007911CE"/>
    <w:rsid w:val="00791DE3"/>
    <w:rsid w:val="00792352"/>
    <w:rsid w:val="007924CF"/>
    <w:rsid w:val="007929BF"/>
    <w:rsid w:val="007940C1"/>
    <w:rsid w:val="0079496D"/>
    <w:rsid w:val="00794BA7"/>
    <w:rsid w:val="00795538"/>
    <w:rsid w:val="00797F62"/>
    <w:rsid w:val="007A0158"/>
    <w:rsid w:val="007A2B99"/>
    <w:rsid w:val="007A387A"/>
    <w:rsid w:val="007A3F04"/>
    <w:rsid w:val="007A3FC4"/>
    <w:rsid w:val="007A46D0"/>
    <w:rsid w:val="007A6DCA"/>
    <w:rsid w:val="007A6ED8"/>
    <w:rsid w:val="007A7198"/>
    <w:rsid w:val="007A7371"/>
    <w:rsid w:val="007B2215"/>
    <w:rsid w:val="007B225E"/>
    <w:rsid w:val="007B2348"/>
    <w:rsid w:val="007B5BA8"/>
    <w:rsid w:val="007C1D4C"/>
    <w:rsid w:val="007C31A4"/>
    <w:rsid w:val="007C3932"/>
    <w:rsid w:val="007C6609"/>
    <w:rsid w:val="007C66EB"/>
    <w:rsid w:val="007C6EE8"/>
    <w:rsid w:val="007C78F0"/>
    <w:rsid w:val="007C7DA4"/>
    <w:rsid w:val="007D14DB"/>
    <w:rsid w:val="007D1AC8"/>
    <w:rsid w:val="007D2242"/>
    <w:rsid w:val="007D22AA"/>
    <w:rsid w:val="007D391D"/>
    <w:rsid w:val="007D55CE"/>
    <w:rsid w:val="007D69A5"/>
    <w:rsid w:val="007D7109"/>
    <w:rsid w:val="007E1B6D"/>
    <w:rsid w:val="007E275D"/>
    <w:rsid w:val="007E2DB4"/>
    <w:rsid w:val="007E4ED8"/>
    <w:rsid w:val="007E57AD"/>
    <w:rsid w:val="007E6550"/>
    <w:rsid w:val="007E6EE1"/>
    <w:rsid w:val="007E70D9"/>
    <w:rsid w:val="007E73A5"/>
    <w:rsid w:val="007E7742"/>
    <w:rsid w:val="007E7CFB"/>
    <w:rsid w:val="007F0889"/>
    <w:rsid w:val="007F1667"/>
    <w:rsid w:val="007F245D"/>
    <w:rsid w:val="007F45ED"/>
    <w:rsid w:val="007F5554"/>
    <w:rsid w:val="007F5E21"/>
    <w:rsid w:val="007F6144"/>
    <w:rsid w:val="007F7A11"/>
    <w:rsid w:val="007F7F77"/>
    <w:rsid w:val="00801A8A"/>
    <w:rsid w:val="0080218D"/>
    <w:rsid w:val="0080397A"/>
    <w:rsid w:val="0080474A"/>
    <w:rsid w:val="008048E0"/>
    <w:rsid w:val="00804992"/>
    <w:rsid w:val="00804C23"/>
    <w:rsid w:val="00807179"/>
    <w:rsid w:val="00807288"/>
    <w:rsid w:val="00810C58"/>
    <w:rsid w:val="00811829"/>
    <w:rsid w:val="008123A6"/>
    <w:rsid w:val="008143D0"/>
    <w:rsid w:val="0081471D"/>
    <w:rsid w:val="0081585F"/>
    <w:rsid w:val="00815DCC"/>
    <w:rsid w:val="00816032"/>
    <w:rsid w:val="00816AF0"/>
    <w:rsid w:val="00816F13"/>
    <w:rsid w:val="00817198"/>
    <w:rsid w:val="00817D4B"/>
    <w:rsid w:val="008201F0"/>
    <w:rsid w:val="008202EC"/>
    <w:rsid w:val="008204BB"/>
    <w:rsid w:val="008210D7"/>
    <w:rsid w:val="00822A79"/>
    <w:rsid w:val="00825F5E"/>
    <w:rsid w:val="00826CB1"/>
    <w:rsid w:val="00827552"/>
    <w:rsid w:val="00827D1E"/>
    <w:rsid w:val="00830C4A"/>
    <w:rsid w:val="00831316"/>
    <w:rsid w:val="00832D17"/>
    <w:rsid w:val="00833CB3"/>
    <w:rsid w:val="00835FC1"/>
    <w:rsid w:val="008363A0"/>
    <w:rsid w:val="00837601"/>
    <w:rsid w:val="00840F91"/>
    <w:rsid w:val="00844A4A"/>
    <w:rsid w:val="00844B2A"/>
    <w:rsid w:val="008470C2"/>
    <w:rsid w:val="00850127"/>
    <w:rsid w:val="00850ABB"/>
    <w:rsid w:val="0085183A"/>
    <w:rsid w:val="0085185B"/>
    <w:rsid w:val="008518B0"/>
    <w:rsid w:val="00851A84"/>
    <w:rsid w:val="00853EFC"/>
    <w:rsid w:val="00854B6E"/>
    <w:rsid w:val="00855683"/>
    <w:rsid w:val="008556B6"/>
    <w:rsid w:val="00856170"/>
    <w:rsid w:val="008572B9"/>
    <w:rsid w:val="0085797A"/>
    <w:rsid w:val="008608F5"/>
    <w:rsid w:val="00860D5F"/>
    <w:rsid w:val="008611B8"/>
    <w:rsid w:val="00861572"/>
    <w:rsid w:val="00862A17"/>
    <w:rsid w:val="00863A70"/>
    <w:rsid w:val="00864479"/>
    <w:rsid w:val="0086534A"/>
    <w:rsid w:val="008655F0"/>
    <w:rsid w:val="008666A2"/>
    <w:rsid w:val="00866DD1"/>
    <w:rsid w:val="00866EDE"/>
    <w:rsid w:val="008672D4"/>
    <w:rsid w:val="0087254F"/>
    <w:rsid w:val="008742E5"/>
    <w:rsid w:val="00874606"/>
    <w:rsid w:val="0087465A"/>
    <w:rsid w:val="00881C12"/>
    <w:rsid w:val="0088338A"/>
    <w:rsid w:val="0088531B"/>
    <w:rsid w:val="00886FED"/>
    <w:rsid w:val="00887331"/>
    <w:rsid w:val="00887D32"/>
    <w:rsid w:val="0089072B"/>
    <w:rsid w:val="0089119E"/>
    <w:rsid w:val="0089218B"/>
    <w:rsid w:val="00894229"/>
    <w:rsid w:val="00894AAA"/>
    <w:rsid w:val="00895B92"/>
    <w:rsid w:val="00897AEA"/>
    <w:rsid w:val="008A07A2"/>
    <w:rsid w:val="008A1530"/>
    <w:rsid w:val="008A18AD"/>
    <w:rsid w:val="008A2320"/>
    <w:rsid w:val="008A3B8C"/>
    <w:rsid w:val="008A48FD"/>
    <w:rsid w:val="008A4FFC"/>
    <w:rsid w:val="008A5F63"/>
    <w:rsid w:val="008A61FB"/>
    <w:rsid w:val="008B1622"/>
    <w:rsid w:val="008B18F2"/>
    <w:rsid w:val="008B2764"/>
    <w:rsid w:val="008B2827"/>
    <w:rsid w:val="008B4689"/>
    <w:rsid w:val="008B4749"/>
    <w:rsid w:val="008C04A1"/>
    <w:rsid w:val="008C4B9E"/>
    <w:rsid w:val="008C6635"/>
    <w:rsid w:val="008C6AD5"/>
    <w:rsid w:val="008C6EE5"/>
    <w:rsid w:val="008C7AE6"/>
    <w:rsid w:val="008D0730"/>
    <w:rsid w:val="008D287C"/>
    <w:rsid w:val="008D2C79"/>
    <w:rsid w:val="008D2D36"/>
    <w:rsid w:val="008D3784"/>
    <w:rsid w:val="008D3D32"/>
    <w:rsid w:val="008D3EC0"/>
    <w:rsid w:val="008D479D"/>
    <w:rsid w:val="008D4868"/>
    <w:rsid w:val="008D5C7C"/>
    <w:rsid w:val="008D5CC5"/>
    <w:rsid w:val="008D69EF"/>
    <w:rsid w:val="008D7290"/>
    <w:rsid w:val="008D7A20"/>
    <w:rsid w:val="008E15CF"/>
    <w:rsid w:val="008E1852"/>
    <w:rsid w:val="008E1A6F"/>
    <w:rsid w:val="008E1EBA"/>
    <w:rsid w:val="008E3389"/>
    <w:rsid w:val="008E3B52"/>
    <w:rsid w:val="008E469A"/>
    <w:rsid w:val="008E4AB2"/>
    <w:rsid w:val="008E4F8D"/>
    <w:rsid w:val="008E6690"/>
    <w:rsid w:val="008E6894"/>
    <w:rsid w:val="008E6F63"/>
    <w:rsid w:val="008F4FF4"/>
    <w:rsid w:val="008F6DCE"/>
    <w:rsid w:val="008F7449"/>
    <w:rsid w:val="008F7998"/>
    <w:rsid w:val="00900134"/>
    <w:rsid w:val="00900BCD"/>
    <w:rsid w:val="00900BEE"/>
    <w:rsid w:val="00900D37"/>
    <w:rsid w:val="00900E34"/>
    <w:rsid w:val="00901F99"/>
    <w:rsid w:val="009049D1"/>
    <w:rsid w:val="009063C7"/>
    <w:rsid w:val="00910417"/>
    <w:rsid w:val="00910B63"/>
    <w:rsid w:val="00910F1A"/>
    <w:rsid w:val="00911EBB"/>
    <w:rsid w:val="00913341"/>
    <w:rsid w:val="00914CD9"/>
    <w:rsid w:val="009160AD"/>
    <w:rsid w:val="009161C3"/>
    <w:rsid w:val="00916ACD"/>
    <w:rsid w:val="00917F0A"/>
    <w:rsid w:val="00922670"/>
    <w:rsid w:val="00924120"/>
    <w:rsid w:val="00924B40"/>
    <w:rsid w:val="0092618F"/>
    <w:rsid w:val="00926FD9"/>
    <w:rsid w:val="0093020B"/>
    <w:rsid w:val="009317F7"/>
    <w:rsid w:val="00932BA1"/>
    <w:rsid w:val="009333FB"/>
    <w:rsid w:val="00934EA9"/>
    <w:rsid w:val="009354F4"/>
    <w:rsid w:val="00935B65"/>
    <w:rsid w:val="00935F45"/>
    <w:rsid w:val="00936E82"/>
    <w:rsid w:val="00937422"/>
    <w:rsid w:val="00937569"/>
    <w:rsid w:val="00937E17"/>
    <w:rsid w:val="00941062"/>
    <w:rsid w:val="009414B4"/>
    <w:rsid w:val="0094197F"/>
    <w:rsid w:val="00941ADA"/>
    <w:rsid w:val="009445ED"/>
    <w:rsid w:val="00945825"/>
    <w:rsid w:val="00945AC0"/>
    <w:rsid w:val="009466F8"/>
    <w:rsid w:val="009476FF"/>
    <w:rsid w:val="009509B0"/>
    <w:rsid w:val="00951764"/>
    <w:rsid w:val="00951B9C"/>
    <w:rsid w:val="00954073"/>
    <w:rsid w:val="00954899"/>
    <w:rsid w:val="00955733"/>
    <w:rsid w:val="0095577B"/>
    <w:rsid w:val="00955FD4"/>
    <w:rsid w:val="0095619B"/>
    <w:rsid w:val="009568FD"/>
    <w:rsid w:val="00957B2A"/>
    <w:rsid w:val="00960BB5"/>
    <w:rsid w:val="0096178A"/>
    <w:rsid w:val="009659F0"/>
    <w:rsid w:val="009672C8"/>
    <w:rsid w:val="00967304"/>
    <w:rsid w:val="0097021D"/>
    <w:rsid w:val="0097050A"/>
    <w:rsid w:val="00970A1C"/>
    <w:rsid w:val="00971314"/>
    <w:rsid w:val="00972FA9"/>
    <w:rsid w:val="00973607"/>
    <w:rsid w:val="00975CAE"/>
    <w:rsid w:val="00977AE6"/>
    <w:rsid w:val="00980AB0"/>
    <w:rsid w:val="00981EF4"/>
    <w:rsid w:val="00982359"/>
    <w:rsid w:val="00983098"/>
    <w:rsid w:val="00984E49"/>
    <w:rsid w:val="0098588E"/>
    <w:rsid w:val="00987C02"/>
    <w:rsid w:val="00992740"/>
    <w:rsid w:val="0099328B"/>
    <w:rsid w:val="0099341A"/>
    <w:rsid w:val="00994131"/>
    <w:rsid w:val="00994A89"/>
    <w:rsid w:val="00994BFE"/>
    <w:rsid w:val="00994D4B"/>
    <w:rsid w:val="009A0003"/>
    <w:rsid w:val="009A1676"/>
    <w:rsid w:val="009A552E"/>
    <w:rsid w:val="009A602E"/>
    <w:rsid w:val="009B3CD9"/>
    <w:rsid w:val="009B67DA"/>
    <w:rsid w:val="009B6B8C"/>
    <w:rsid w:val="009B7706"/>
    <w:rsid w:val="009C210C"/>
    <w:rsid w:val="009C21AF"/>
    <w:rsid w:val="009C2B96"/>
    <w:rsid w:val="009C2DAE"/>
    <w:rsid w:val="009C4E01"/>
    <w:rsid w:val="009C6704"/>
    <w:rsid w:val="009D0482"/>
    <w:rsid w:val="009D0E1F"/>
    <w:rsid w:val="009D1442"/>
    <w:rsid w:val="009D14C6"/>
    <w:rsid w:val="009D23C6"/>
    <w:rsid w:val="009D2966"/>
    <w:rsid w:val="009D3356"/>
    <w:rsid w:val="009D3471"/>
    <w:rsid w:val="009D34CC"/>
    <w:rsid w:val="009D3AB4"/>
    <w:rsid w:val="009D3D10"/>
    <w:rsid w:val="009D4916"/>
    <w:rsid w:val="009D4E2D"/>
    <w:rsid w:val="009D5DC9"/>
    <w:rsid w:val="009D6353"/>
    <w:rsid w:val="009D6E4F"/>
    <w:rsid w:val="009D7F54"/>
    <w:rsid w:val="009E00D9"/>
    <w:rsid w:val="009E10C3"/>
    <w:rsid w:val="009E1B90"/>
    <w:rsid w:val="009E39FB"/>
    <w:rsid w:val="009E43FF"/>
    <w:rsid w:val="009F3392"/>
    <w:rsid w:val="009F4CD7"/>
    <w:rsid w:val="009F6E3C"/>
    <w:rsid w:val="009F7AA9"/>
    <w:rsid w:val="00A00BA7"/>
    <w:rsid w:val="00A011BA"/>
    <w:rsid w:val="00A028D1"/>
    <w:rsid w:val="00A02F29"/>
    <w:rsid w:val="00A0565D"/>
    <w:rsid w:val="00A06F88"/>
    <w:rsid w:val="00A142D6"/>
    <w:rsid w:val="00A16F92"/>
    <w:rsid w:val="00A17EB1"/>
    <w:rsid w:val="00A2246B"/>
    <w:rsid w:val="00A2342A"/>
    <w:rsid w:val="00A23971"/>
    <w:rsid w:val="00A248E8"/>
    <w:rsid w:val="00A2612B"/>
    <w:rsid w:val="00A27593"/>
    <w:rsid w:val="00A30C27"/>
    <w:rsid w:val="00A321F7"/>
    <w:rsid w:val="00A32858"/>
    <w:rsid w:val="00A334B3"/>
    <w:rsid w:val="00A34D73"/>
    <w:rsid w:val="00A35D9D"/>
    <w:rsid w:val="00A3740D"/>
    <w:rsid w:val="00A419E2"/>
    <w:rsid w:val="00A42365"/>
    <w:rsid w:val="00A4255C"/>
    <w:rsid w:val="00A435D8"/>
    <w:rsid w:val="00A45747"/>
    <w:rsid w:val="00A4582E"/>
    <w:rsid w:val="00A5132D"/>
    <w:rsid w:val="00A519FB"/>
    <w:rsid w:val="00A54312"/>
    <w:rsid w:val="00A54441"/>
    <w:rsid w:val="00A556E8"/>
    <w:rsid w:val="00A5651B"/>
    <w:rsid w:val="00A5706F"/>
    <w:rsid w:val="00A57EB4"/>
    <w:rsid w:val="00A60441"/>
    <w:rsid w:val="00A60FED"/>
    <w:rsid w:val="00A61067"/>
    <w:rsid w:val="00A6134C"/>
    <w:rsid w:val="00A61EA8"/>
    <w:rsid w:val="00A632FC"/>
    <w:rsid w:val="00A63663"/>
    <w:rsid w:val="00A64820"/>
    <w:rsid w:val="00A65CDF"/>
    <w:rsid w:val="00A72D7A"/>
    <w:rsid w:val="00A74386"/>
    <w:rsid w:val="00A775B7"/>
    <w:rsid w:val="00A77B8E"/>
    <w:rsid w:val="00A809C3"/>
    <w:rsid w:val="00A812ED"/>
    <w:rsid w:val="00A81A12"/>
    <w:rsid w:val="00A82119"/>
    <w:rsid w:val="00A82AA1"/>
    <w:rsid w:val="00A82B0B"/>
    <w:rsid w:val="00A849F5"/>
    <w:rsid w:val="00A85F59"/>
    <w:rsid w:val="00A862AF"/>
    <w:rsid w:val="00A86981"/>
    <w:rsid w:val="00A90AAE"/>
    <w:rsid w:val="00A91E05"/>
    <w:rsid w:val="00A92920"/>
    <w:rsid w:val="00A93438"/>
    <w:rsid w:val="00AA0165"/>
    <w:rsid w:val="00AA029A"/>
    <w:rsid w:val="00AA1765"/>
    <w:rsid w:val="00AA2CFD"/>
    <w:rsid w:val="00AA2E54"/>
    <w:rsid w:val="00AA4A5C"/>
    <w:rsid w:val="00AA6663"/>
    <w:rsid w:val="00AA666D"/>
    <w:rsid w:val="00AB02C4"/>
    <w:rsid w:val="00AB09D2"/>
    <w:rsid w:val="00AB1170"/>
    <w:rsid w:val="00AB4626"/>
    <w:rsid w:val="00AB54C7"/>
    <w:rsid w:val="00AB73AB"/>
    <w:rsid w:val="00AC1442"/>
    <w:rsid w:val="00AC1C5D"/>
    <w:rsid w:val="00AC25B8"/>
    <w:rsid w:val="00AC3474"/>
    <w:rsid w:val="00AC395B"/>
    <w:rsid w:val="00AC3B5D"/>
    <w:rsid w:val="00AC5095"/>
    <w:rsid w:val="00AC5524"/>
    <w:rsid w:val="00AC5DB2"/>
    <w:rsid w:val="00AC7F35"/>
    <w:rsid w:val="00AD013B"/>
    <w:rsid w:val="00AD0C92"/>
    <w:rsid w:val="00AD41D7"/>
    <w:rsid w:val="00AD514D"/>
    <w:rsid w:val="00AD5F74"/>
    <w:rsid w:val="00AD720F"/>
    <w:rsid w:val="00AD7EE4"/>
    <w:rsid w:val="00AE1D29"/>
    <w:rsid w:val="00AE2DD1"/>
    <w:rsid w:val="00AE480B"/>
    <w:rsid w:val="00AE4EFE"/>
    <w:rsid w:val="00AE584E"/>
    <w:rsid w:val="00AE7DC3"/>
    <w:rsid w:val="00AE7DDA"/>
    <w:rsid w:val="00AF0084"/>
    <w:rsid w:val="00AF0A6D"/>
    <w:rsid w:val="00AF0EC7"/>
    <w:rsid w:val="00AF104C"/>
    <w:rsid w:val="00AF240D"/>
    <w:rsid w:val="00AF4E75"/>
    <w:rsid w:val="00AF5AE7"/>
    <w:rsid w:val="00AF616E"/>
    <w:rsid w:val="00AF6281"/>
    <w:rsid w:val="00B00976"/>
    <w:rsid w:val="00B0193F"/>
    <w:rsid w:val="00B0303E"/>
    <w:rsid w:val="00B030BB"/>
    <w:rsid w:val="00B0325E"/>
    <w:rsid w:val="00B04402"/>
    <w:rsid w:val="00B05EE6"/>
    <w:rsid w:val="00B05EFE"/>
    <w:rsid w:val="00B069EA"/>
    <w:rsid w:val="00B06BDF"/>
    <w:rsid w:val="00B070AA"/>
    <w:rsid w:val="00B0776C"/>
    <w:rsid w:val="00B10AFC"/>
    <w:rsid w:val="00B117AF"/>
    <w:rsid w:val="00B1359F"/>
    <w:rsid w:val="00B138CE"/>
    <w:rsid w:val="00B13926"/>
    <w:rsid w:val="00B14641"/>
    <w:rsid w:val="00B15ECB"/>
    <w:rsid w:val="00B178A6"/>
    <w:rsid w:val="00B17C9E"/>
    <w:rsid w:val="00B215E2"/>
    <w:rsid w:val="00B2217A"/>
    <w:rsid w:val="00B26F59"/>
    <w:rsid w:val="00B27105"/>
    <w:rsid w:val="00B30F04"/>
    <w:rsid w:val="00B314A7"/>
    <w:rsid w:val="00B31A02"/>
    <w:rsid w:val="00B3377F"/>
    <w:rsid w:val="00B34BE1"/>
    <w:rsid w:val="00B34E1B"/>
    <w:rsid w:val="00B3717F"/>
    <w:rsid w:val="00B3732F"/>
    <w:rsid w:val="00B37C89"/>
    <w:rsid w:val="00B4130F"/>
    <w:rsid w:val="00B41D19"/>
    <w:rsid w:val="00B42450"/>
    <w:rsid w:val="00B44345"/>
    <w:rsid w:val="00B4592A"/>
    <w:rsid w:val="00B468AC"/>
    <w:rsid w:val="00B4758B"/>
    <w:rsid w:val="00B543AE"/>
    <w:rsid w:val="00B547DA"/>
    <w:rsid w:val="00B55DCA"/>
    <w:rsid w:val="00B56489"/>
    <w:rsid w:val="00B56589"/>
    <w:rsid w:val="00B56DCE"/>
    <w:rsid w:val="00B5793C"/>
    <w:rsid w:val="00B57A6F"/>
    <w:rsid w:val="00B62088"/>
    <w:rsid w:val="00B66848"/>
    <w:rsid w:val="00B66AE1"/>
    <w:rsid w:val="00B67BAB"/>
    <w:rsid w:val="00B7045F"/>
    <w:rsid w:val="00B70D74"/>
    <w:rsid w:val="00B70E55"/>
    <w:rsid w:val="00B71541"/>
    <w:rsid w:val="00B717E4"/>
    <w:rsid w:val="00B74040"/>
    <w:rsid w:val="00B753D5"/>
    <w:rsid w:val="00B76EFA"/>
    <w:rsid w:val="00B77591"/>
    <w:rsid w:val="00B77A8D"/>
    <w:rsid w:val="00B8007F"/>
    <w:rsid w:val="00B80BE2"/>
    <w:rsid w:val="00B82ED5"/>
    <w:rsid w:val="00B84A59"/>
    <w:rsid w:val="00B84C12"/>
    <w:rsid w:val="00B85806"/>
    <w:rsid w:val="00B859BD"/>
    <w:rsid w:val="00B85BC4"/>
    <w:rsid w:val="00B85D78"/>
    <w:rsid w:val="00B860DA"/>
    <w:rsid w:val="00B87621"/>
    <w:rsid w:val="00B9075C"/>
    <w:rsid w:val="00B9275D"/>
    <w:rsid w:val="00B94A90"/>
    <w:rsid w:val="00B9592D"/>
    <w:rsid w:val="00BA0481"/>
    <w:rsid w:val="00BA201E"/>
    <w:rsid w:val="00BA2981"/>
    <w:rsid w:val="00BA3249"/>
    <w:rsid w:val="00BA336C"/>
    <w:rsid w:val="00BA4033"/>
    <w:rsid w:val="00BA4150"/>
    <w:rsid w:val="00BA5768"/>
    <w:rsid w:val="00BA5797"/>
    <w:rsid w:val="00BA7730"/>
    <w:rsid w:val="00BA7891"/>
    <w:rsid w:val="00BA7BD6"/>
    <w:rsid w:val="00BA7C30"/>
    <w:rsid w:val="00BB3CF2"/>
    <w:rsid w:val="00BB41DE"/>
    <w:rsid w:val="00BB464D"/>
    <w:rsid w:val="00BB55FF"/>
    <w:rsid w:val="00BB6180"/>
    <w:rsid w:val="00BB69F3"/>
    <w:rsid w:val="00BC0D3C"/>
    <w:rsid w:val="00BC18DD"/>
    <w:rsid w:val="00BC3E81"/>
    <w:rsid w:val="00BC71AB"/>
    <w:rsid w:val="00BD2833"/>
    <w:rsid w:val="00BD3186"/>
    <w:rsid w:val="00BD45EC"/>
    <w:rsid w:val="00BD5868"/>
    <w:rsid w:val="00BD5921"/>
    <w:rsid w:val="00BD700A"/>
    <w:rsid w:val="00BD7541"/>
    <w:rsid w:val="00BE1D95"/>
    <w:rsid w:val="00BE5CA1"/>
    <w:rsid w:val="00BE6E14"/>
    <w:rsid w:val="00BF0701"/>
    <w:rsid w:val="00BF3EAC"/>
    <w:rsid w:val="00BF58CA"/>
    <w:rsid w:val="00BF6427"/>
    <w:rsid w:val="00C00C77"/>
    <w:rsid w:val="00C00CCF"/>
    <w:rsid w:val="00C01DF0"/>
    <w:rsid w:val="00C03363"/>
    <w:rsid w:val="00C0456D"/>
    <w:rsid w:val="00C06E18"/>
    <w:rsid w:val="00C07834"/>
    <w:rsid w:val="00C07CA0"/>
    <w:rsid w:val="00C102DF"/>
    <w:rsid w:val="00C11626"/>
    <w:rsid w:val="00C117AF"/>
    <w:rsid w:val="00C118C6"/>
    <w:rsid w:val="00C123B4"/>
    <w:rsid w:val="00C137A5"/>
    <w:rsid w:val="00C14B8B"/>
    <w:rsid w:val="00C150D7"/>
    <w:rsid w:val="00C15774"/>
    <w:rsid w:val="00C15784"/>
    <w:rsid w:val="00C16A22"/>
    <w:rsid w:val="00C17FAA"/>
    <w:rsid w:val="00C20FE7"/>
    <w:rsid w:val="00C2172A"/>
    <w:rsid w:val="00C223A8"/>
    <w:rsid w:val="00C248A1"/>
    <w:rsid w:val="00C25FA2"/>
    <w:rsid w:val="00C270BD"/>
    <w:rsid w:val="00C3060F"/>
    <w:rsid w:val="00C31834"/>
    <w:rsid w:val="00C32033"/>
    <w:rsid w:val="00C34596"/>
    <w:rsid w:val="00C35B4A"/>
    <w:rsid w:val="00C3750E"/>
    <w:rsid w:val="00C3765E"/>
    <w:rsid w:val="00C44265"/>
    <w:rsid w:val="00C44752"/>
    <w:rsid w:val="00C47CB5"/>
    <w:rsid w:val="00C5627F"/>
    <w:rsid w:val="00C574FF"/>
    <w:rsid w:val="00C6013A"/>
    <w:rsid w:val="00C61D27"/>
    <w:rsid w:val="00C62D2F"/>
    <w:rsid w:val="00C64C64"/>
    <w:rsid w:val="00C64CF0"/>
    <w:rsid w:val="00C6545E"/>
    <w:rsid w:val="00C65858"/>
    <w:rsid w:val="00C65F36"/>
    <w:rsid w:val="00C67730"/>
    <w:rsid w:val="00C71EF1"/>
    <w:rsid w:val="00C726DA"/>
    <w:rsid w:val="00C7285C"/>
    <w:rsid w:val="00C73643"/>
    <w:rsid w:val="00C73771"/>
    <w:rsid w:val="00C7488C"/>
    <w:rsid w:val="00C74C82"/>
    <w:rsid w:val="00C765B1"/>
    <w:rsid w:val="00C776B5"/>
    <w:rsid w:val="00C81D92"/>
    <w:rsid w:val="00C82914"/>
    <w:rsid w:val="00C8425B"/>
    <w:rsid w:val="00C84916"/>
    <w:rsid w:val="00C85AD4"/>
    <w:rsid w:val="00C8641D"/>
    <w:rsid w:val="00C868E9"/>
    <w:rsid w:val="00C8737E"/>
    <w:rsid w:val="00C91930"/>
    <w:rsid w:val="00C9279C"/>
    <w:rsid w:val="00C9455D"/>
    <w:rsid w:val="00C94A64"/>
    <w:rsid w:val="00C94C16"/>
    <w:rsid w:val="00C96470"/>
    <w:rsid w:val="00C96797"/>
    <w:rsid w:val="00C97C8A"/>
    <w:rsid w:val="00CA043E"/>
    <w:rsid w:val="00CA2AFC"/>
    <w:rsid w:val="00CA2F98"/>
    <w:rsid w:val="00CA31AA"/>
    <w:rsid w:val="00CA323F"/>
    <w:rsid w:val="00CA3634"/>
    <w:rsid w:val="00CA4A97"/>
    <w:rsid w:val="00CA51A0"/>
    <w:rsid w:val="00CA589F"/>
    <w:rsid w:val="00CA6692"/>
    <w:rsid w:val="00CA66E4"/>
    <w:rsid w:val="00CB1E8D"/>
    <w:rsid w:val="00CB2B30"/>
    <w:rsid w:val="00CB6273"/>
    <w:rsid w:val="00CB627D"/>
    <w:rsid w:val="00CB73E5"/>
    <w:rsid w:val="00CB7DE8"/>
    <w:rsid w:val="00CC0298"/>
    <w:rsid w:val="00CC0684"/>
    <w:rsid w:val="00CC0B14"/>
    <w:rsid w:val="00CC11DC"/>
    <w:rsid w:val="00CC266C"/>
    <w:rsid w:val="00CC4284"/>
    <w:rsid w:val="00CC5071"/>
    <w:rsid w:val="00CC61C7"/>
    <w:rsid w:val="00CD08D0"/>
    <w:rsid w:val="00CD0B7E"/>
    <w:rsid w:val="00CD40AA"/>
    <w:rsid w:val="00CD4FCB"/>
    <w:rsid w:val="00CD600D"/>
    <w:rsid w:val="00CE0229"/>
    <w:rsid w:val="00CE1280"/>
    <w:rsid w:val="00CE20F1"/>
    <w:rsid w:val="00CE21E6"/>
    <w:rsid w:val="00CE3A87"/>
    <w:rsid w:val="00CE483E"/>
    <w:rsid w:val="00CE73F8"/>
    <w:rsid w:val="00CE7C12"/>
    <w:rsid w:val="00CF0259"/>
    <w:rsid w:val="00CF0650"/>
    <w:rsid w:val="00CF142A"/>
    <w:rsid w:val="00CF2BCB"/>
    <w:rsid w:val="00CF355B"/>
    <w:rsid w:val="00CF3A2D"/>
    <w:rsid w:val="00CF412B"/>
    <w:rsid w:val="00CF5F62"/>
    <w:rsid w:val="00CF76BA"/>
    <w:rsid w:val="00D019CD"/>
    <w:rsid w:val="00D02FBE"/>
    <w:rsid w:val="00D03510"/>
    <w:rsid w:val="00D0400C"/>
    <w:rsid w:val="00D106BB"/>
    <w:rsid w:val="00D1095B"/>
    <w:rsid w:val="00D10C31"/>
    <w:rsid w:val="00D10DEB"/>
    <w:rsid w:val="00D117B3"/>
    <w:rsid w:val="00D1387D"/>
    <w:rsid w:val="00D15B22"/>
    <w:rsid w:val="00D16D35"/>
    <w:rsid w:val="00D17144"/>
    <w:rsid w:val="00D17BCA"/>
    <w:rsid w:val="00D21545"/>
    <w:rsid w:val="00D21BE2"/>
    <w:rsid w:val="00D21C7C"/>
    <w:rsid w:val="00D22ABD"/>
    <w:rsid w:val="00D24A79"/>
    <w:rsid w:val="00D2569F"/>
    <w:rsid w:val="00D26FB7"/>
    <w:rsid w:val="00D33931"/>
    <w:rsid w:val="00D33B0D"/>
    <w:rsid w:val="00D36E87"/>
    <w:rsid w:val="00D37234"/>
    <w:rsid w:val="00D372D5"/>
    <w:rsid w:val="00D40154"/>
    <w:rsid w:val="00D40E6B"/>
    <w:rsid w:val="00D41612"/>
    <w:rsid w:val="00D4318E"/>
    <w:rsid w:val="00D44194"/>
    <w:rsid w:val="00D454DC"/>
    <w:rsid w:val="00D47014"/>
    <w:rsid w:val="00D471E9"/>
    <w:rsid w:val="00D50861"/>
    <w:rsid w:val="00D53365"/>
    <w:rsid w:val="00D5585E"/>
    <w:rsid w:val="00D55B1D"/>
    <w:rsid w:val="00D55E52"/>
    <w:rsid w:val="00D565CF"/>
    <w:rsid w:val="00D56AE4"/>
    <w:rsid w:val="00D65AB5"/>
    <w:rsid w:val="00D67DBE"/>
    <w:rsid w:val="00D71B68"/>
    <w:rsid w:val="00D7205C"/>
    <w:rsid w:val="00D72378"/>
    <w:rsid w:val="00D73651"/>
    <w:rsid w:val="00D75283"/>
    <w:rsid w:val="00D7798C"/>
    <w:rsid w:val="00D77B33"/>
    <w:rsid w:val="00D80C40"/>
    <w:rsid w:val="00D818B1"/>
    <w:rsid w:val="00D81CC1"/>
    <w:rsid w:val="00D823C9"/>
    <w:rsid w:val="00D82DD7"/>
    <w:rsid w:val="00D85C20"/>
    <w:rsid w:val="00D87E70"/>
    <w:rsid w:val="00D904C8"/>
    <w:rsid w:val="00D917B3"/>
    <w:rsid w:val="00D92BA6"/>
    <w:rsid w:val="00D92D4C"/>
    <w:rsid w:val="00D95CE8"/>
    <w:rsid w:val="00D96E08"/>
    <w:rsid w:val="00DA17CE"/>
    <w:rsid w:val="00DA355B"/>
    <w:rsid w:val="00DA3E05"/>
    <w:rsid w:val="00DA59FD"/>
    <w:rsid w:val="00DB2878"/>
    <w:rsid w:val="00DB4D44"/>
    <w:rsid w:val="00DB52B7"/>
    <w:rsid w:val="00DB5690"/>
    <w:rsid w:val="00DB638F"/>
    <w:rsid w:val="00DC0AF0"/>
    <w:rsid w:val="00DC0AFF"/>
    <w:rsid w:val="00DC1A7C"/>
    <w:rsid w:val="00DC1B37"/>
    <w:rsid w:val="00DC2768"/>
    <w:rsid w:val="00DC42AE"/>
    <w:rsid w:val="00DC5444"/>
    <w:rsid w:val="00DC70E4"/>
    <w:rsid w:val="00DC76AA"/>
    <w:rsid w:val="00DD1977"/>
    <w:rsid w:val="00DD239C"/>
    <w:rsid w:val="00DD2491"/>
    <w:rsid w:val="00DD3D6A"/>
    <w:rsid w:val="00DD541D"/>
    <w:rsid w:val="00DD5E41"/>
    <w:rsid w:val="00DD7186"/>
    <w:rsid w:val="00DE0D4C"/>
    <w:rsid w:val="00DE1108"/>
    <w:rsid w:val="00DE13EE"/>
    <w:rsid w:val="00DE4302"/>
    <w:rsid w:val="00DE7E50"/>
    <w:rsid w:val="00DF05D8"/>
    <w:rsid w:val="00DF1A2B"/>
    <w:rsid w:val="00DF2829"/>
    <w:rsid w:val="00DF2FB1"/>
    <w:rsid w:val="00DF31EB"/>
    <w:rsid w:val="00DF3F03"/>
    <w:rsid w:val="00DF5008"/>
    <w:rsid w:val="00DF7541"/>
    <w:rsid w:val="00DF79BB"/>
    <w:rsid w:val="00E015DB"/>
    <w:rsid w:val="00E02A0E"/>
    <w:rsid w:val="00E032A8"/>
    <w:rsid w:val="00E05C50"/>
    <w:rsid w:val="00E062AD"/>
    <w:rsid w:val="00E10336"/>
    <w:rsid w:val="00E11224"/>
    <w:rsid w:val="00E1226E"/>
    <w:rsid w:val="00E13751"/>
    <w:rsid w:val="00E1674A"/>
    <w:rsid w:val="00E172C6"/>
    <w:rsid w:val="00E17473"/>
    <w:rsid w:val="00E17F25"/>
    <w:rsid w:val="00E20E96"/>
    <w:rsid w:val="00E21111"/>
    <w:rsid w:val="00E21341"/>
    <w:rsid w:val="00E22038"/>
    <w:rsid w:val="00E24610"/>
    <w:rsid w:val="00E2586A"/>
    <w:rsid w:val="00E26816"/>
    <w:rsid w:val="00E27335"/>
    <w:rsid w:val="00E27D9D"/>
    <w:rsid w:val="00E30021"/>
    <w:rsid w:val="00E31972"/>
    <w:rsid w:val="00E3265F"/>
    <w:rsid w:val="00E330A2"/>
    <w:rsid w:val="00E3384C"/>
    <w:rsid w:val="00E33D92"/>
    <w:rsid w:val="00E36838"/>
    <w:rsid w:val="00E371B9"/>
    <w:rsid w:val="00E37F91"/>
    <w:rsid w:val="00E4115B"/>
    <w:rsid w:val="00E44266"/>
    <w:rsid w:val="00E47FB1"/>
    <w:rsid w:val="00E5087A"/>
    <w:rsid w:val="00E51966"/>
    <w:rsid w:val="00E533F9"/>
    <w:rsid w:val="00E56363"/>
    <w:rsid w:val="00E56AC4"/>
    <w:rsid w:val="00E60129"/>
    <w:rsid w:val="00E60632"/>
    <w:rsid w:val="00E60F2C"/>
    <w:rsid w:val="00E64016"/>
    <w:rsid w:val="00E65C2A"/>
    <w:rsid w:val="00E67B2C"/>
    <w:rsid w:val="00E67BC6"/>
    <w:rsid w:val="00E67C91"/>
    <w:rsid w:val="00E70309"/>
    <w:rsid w:val="00E70CE8"/>
    <w:rsid w:val="00E71C09"/>
    <w:rsid w:val="00E73CB1"/>
    <w:rsid w:val="00E80562"/>
    <w:rsid w:val="00E806DD"/>
    <w:rsid w:val="00E8232D"/>
    <w:rsid w:val="00E82EC9"/>
    <w:rsid w:val="00E84A2D"/>
    <w:rsid w:val="00E858DB"/>
    <w:rsid w:val="00E85AF6"/>
    <w:rsid w:val="00E85DFA"/>
    <w:rsid w:val="00E90F14"/>
    <w:rsid w:val="00E91806"/>
    <w:rsid w:val="00E91C08"/>
    <w:rsid w:val="00E91F3B"/>
    <w:rsid w:val="00E926F1"/>
    <w:rsid w:val="00E93413"/>
    <w:rsid w:val="00E952A7"/>
    <w:rsid w:val="00E96AFF"/>
    <w:rsid w:val="00E9763C"/>
    <w:rsid w:val="00EA2271"/>
    <w:rsid w:val="00EA2274"/>
    <w:rsid w:val="00EA3C3A"/>
    <w:rsid w:val="00EA73B4"/>
    <w:rsid w:val="00EB1576"/>
    <w:rsid w:val="00EB3F82"/>
    <w:rsid w:val="00EB46F0"/>
    <w:rsid w:val="00EB5AB3"/>
    <w:rsid w:val="00EB64D2"/>
    <w:rsid w:val="00EC163B"/>
    <w:rsid w:val="00EC3B98"/>
    <w:rsid w:val="00EC5677"/>
    <w:rsid w:val="00ED173A"/>
    <w:rsid w:val="00ED3AEB"/>
    <w:rsid w:val="00ED4450"/>
    <w:rsid w:val="00ED4C05"/>
    <w:rsid w:val="00ED7358"/>
    <w:rsid w:val="00EE0344"/>
    <w:rsid w:val="00EE1690"/>
    <w:rsid w:val="00EE1A6A"/>
    <w:rsid w:val="00EE2E25"/>
    <w:rsid w:val="00EE3B05"/>
    <w:rsid w:val="00EE522D"/>
    <w:rsid w:val="00EE5622"/>
    <w:rsid w:val="00EE56CB"/>
    <w:rsid w:val="00EE7E96"/>
    <w:rsid w:val="00EF16AE"/>
    <w:rsid w:val="00EF54C1"/>
    <w:rsid w:val="00EF54E4"/>
    <w:rsid w:val="00EF5FC2"/>
    <w:rsid w:val="00EF6BDF"/>
    <w:rsid w:val="00EF6FD7"/>
    <w:rsid w:val="00EF7982"/>
    <w:rsid w:val="00F01C55"/>
    <w:rsid w:val="00F02B52"/>
    <w:rsid w:val="00F073B8"/>
    <w:rsid w:val="00F10B98"/>
    <w:rsid w:val="00F144BB"/>
    <w:rsid w:val="00F17AE2"/>
    <w:rsid w:val="00F20DA3"/>
    <w:rsid w:val="00F23064"/>
    <w:rsid w:val="00F2391E"/>
    <w:rsid w:val="00F24426"/>
    <w:rsid w:val="00F26062"/>
    <w:rsid w:val="00F2785D"/>
    <w:rsid w:val="00F30A09"/>
    <w:rsid w:val="00F3108E"/>
    <w:rsid w:val="00F31C8A"/>
    <w:rsid w:val="00F33D38"/>
    <w:rsid w:val="00F34E65"/>
    <w:rsid w:val="00F351DC"/>
    <w:rsid w:val="00F36F66"/>
    <w:rsid w:val="00F37BA2"/>
    <w:rsid w:val="00F41596"/>
    <w:rsid w:val="00F417DD"/>
    <w:rsid w:val="00F41DEA"/>
    <w:rsid w:val="00F42E44"/>
    <w:rsid w:val="00F43784"/>
    <w:rsid w:val="00F44946"/>
    <w:rsid w:val="00F454C1"/>
    <w:rsid w:val="00F45ED4"/>
    <w:rsid w:val="00F468A4"/>
    <w:rsid w:val="00F47317"/>
    <w:rsid w:val="00F47825"/>
    <w:rsid w:val="00F5067D"/>
    <w:rsid w:val="00F517F6"/>
    <w:rsid w:val="00F52CF4"/>
    <w:rsid w:val="00F54129"/>
    <w:rsid w:val="00F54B51"/>
    <w:rsid w:val="00F554D2"/>
    <w:rsid w:val="00F55C65"/>
    <w:rsid w:val="00F57DD3"/>
    <w:rsid w:val="00F610E9"/>
    <w:rsid w:val="00F611BB"/>
    <w:rsid w:val="00F62B22"/>
    <w:rsid w:val="00F63292"/>
    <w:rsid w:val="00F653B5"/>
    <w:rsid w:val="00F66921"/>
    <w:rsid w:val="00F7035F"/>
    <w:rsid w:val="00F70B64"/>
    <w:rsid w:val="00F72415"/>
    <w:rsid w:val="00F72649"/>
    <w:rsid w:val="00F7292B"/>
    <w:rsid w:val="00F73FEA"/>
    <w:rsid w:val="00F74D85"/>
    <w:rsid w:val="00F77679"/>
    <w:rsid w:val="00F8061C"/>
    <w:rsid w:val="00F806BA"/>
    <w:rsid w:val="00F826A1"/>
    <w:rsid w:val="00F827E1"/>
    <w:rsid w:val="00F829DB"/>
    <w:rsid w:val="00F8357F"/>
    <w:rsid w:val="00F85ABF"/>
    <w:rsid w:val="00F85B82"/>
    <w:rsid w:val="00F86850"/>
    <w:rsid w:val="00F8731B"/>
    <w:rsid w:val="00F87BC3"/>
    <w:rsid w:val="00F90321"/>
    <w:rsid w:val="00F910C9"/>
    <w:rsid w:val="00F96541"/>
    <w:rsid w:val="00F96C7D"/>
    <w:rsid w:val="00F96F6B"/>
    <w:rsid w:val="00F9733A"/>
    <w:rsid w:val="00FA25D1"/>
    <w:rsid w:val="00FA29DD"/>
    <w:rsid w:val="00FA5CBE"/>
    <w:rsid w:val="00FA7AEA"/>
    <w:rsid w:val="00FA7DBF"/>
    <w:rsid w:val="00FB1CB5"/>
    <w:rsid w:val="00FB366C"/>
    <w:rsid w:val="00FB5C20"/>
    <w:rsid w:val="00FB7BF6"/>
    <w:rsid w:val="00FC1C6B"/>
    <w:rsid w:val="00FC296B"/>
    <w:rsid w:val="00FC4E49"/>
    <w:rsid w:val="00FC5987"/>
    <w:rsid w:val="00FC7D3C"/>
    <w:rsid w:val="00FD52FC"/>
    <w:rsid w:val="00FD5D69"/>
    <w:rsid w:val="00FE1B51"/>
    <w:rsid w:val="00FE21FB"/>
    <w:rsid w:val="00FE2F8F"/>
    <w:rsid w:val="00FE488F"/>
    <w:rsid w:val="00FE4CE3"/>
    <w:rsid w:val="00FE5654"/>
    <w:rsid w:val="00FE5EB2"/>
    <w:rsid w:val="00FE624B"/>
    <w:rsid w:val="00FE7FBD"/>
    <w:rsid w:val="00FF37E3"/>
    <w:rsid w:val="00FF4862"/>
    <w:rsid w:val="00FF4FF0"/>
    <w:rsid w:val="00FF693E"/>
    <w:rsid w:val="00FF6DB6"/>
    <w:rsid w:val="00FF6EB6"/>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39265"/>
    <o:shapelayout v:ext="edit">
      <o:idmap v:ext="edit" data="1"/>
    </o:shapelayout>
  </w:shapeDefaults>
  <w:decimalSymbol w:val=","/>
  <w:listSeparator w:val=";"/>
  <w14:docId w14:val="46477996"/>
  <w15:docId w15:val="{BB03605A-3830-41FA-BD81-8404D75E577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lny">
    <w:name w:val="Normal"/>
    <w:qFormat/>
    <w:rsid w:val="007E70D9"/>
    <w:rPr>
      <w:rFonts w:ascii="Garamond" w:hAnsi="Garamond"/>
      <w:sz w:val="22"/>
      <w:lang w:val="de-AT"/>
    </w:rPr>
  </w:style>
  <w:style w:type="paragraph" w:styleId="Nadpis1">
    <w:name w:val="heading 1"/>
    <w:basedOn w:val="Normlny"/>
    <w:next w:val="Normlny"/>
    <w:link w:val="Nadpis1Char"/>
    <w:qFormat/>
    <w:rsid w:val="00B04402"/>
    <w:pPr>
      <w:numPr>
        <w:numId w:val="1"/>
      </w:numPr>
      <w:outlineLvl w:val="0"/>
    </w:pPr>
    <w:rPr>
      <w:b/>
      <w:caps/>
      <w:szCs w:val="22"/>
      <w:lang w:val="sk-SK"/>
    </w:rPr>
  </w:style>
  <w:style w:type="paragraph" w:styleId="Nadpis2">
    <w:name w:val="heading 2"/>
    <w:basedOn w:val="Normlny"/>
    <w:next w:val="Normlny"/>
    <w:link w:val="Nadpis2Char"/>
    <w:qFormat/>
    <w:rsid w:val="007E70D9"/>
    <w:pPr>
      <w:numPr>
        <w:ilvl w:val="1"/>
        <w:numId w:val="1"/>
      </w:numPr>
      <w:tabs>
        <w:tab w:val="left" w:pos="6804"/>
      </w:tabs>
      <w:ind w:right="566"/>
      <w:outlineLvl w:val="1"/>
    </w:pPr>
    <w:rPr>
      <w:b/>
      <w:szCs w:val="22"/>
    </w:rPr>
  </w:style>
  <w:style w:type="paragraph" w:styleId="Nadpis3">
    <w:name w:val="heading 3"/>
    <w:basedOn w:val="Normlny"/>
    <w:next w:val="Normlnysozarkami"/>
    <w:qFormat/>
    <w:rsid w:val="007E70D9"/>
    <w:pPr>
      <w:numPr>
        <w:ilvl w:val="2"/>
        <w:numId w:val="1"/>
      </w:numPr>
      <w:tabs>
        <w:tab w:val="left" w:pos="601"/>
      </w:tabs>
      <w:ind w:right="1469"/>
      <w:outlineLvl w:val="2"/>
    </w:pPr>
    <w:rPr>
      <w:b/>
      <w:szCs w:val="22"/>
      <w:lang w:val="sk-SK"/>
    </w:rPr>
  </w:style>
  <w:style w:type="paragraph" w:styleId="Nadpis4">
    <w:name w:val="heading 4"/>
    <w:basedOn w:val="Normlny"/>
    <w:next w:val="Normlnysozarkami"/>
    <w:qFormat/>
    <w:rsid w:val="00606AC0"/>
    <w:pPr>
      <w:numPr>
        <w:ilvl w:val="3"/>
        <w:numId w:val="1"/>
      </w:numPr>
      <w:ind w:right="1467"/>
      <w:outlineLvl w:val="3"/>
    </w:pPr>
    <w:rPr>
      <w:b/>
      <w:lang w:val="sk-SK"/>
    </w:rPr>
  </w:style>
  <w:style w:type="paragraph" w:styleId="Nadpis5">
    <w:name w:val="heading 5"/>
    <w:basedOn w:val="Normlny"/>
    <w:next w:val="Normlnysozarkami"/>
    <w:qFormat/>
    <w:rsid w:val="00606AC0"/>
    <w:pPr>
      <w:numPr>
        <w:ilvl w:val="4"/>
        <w:numId w:val="1"/>
      </w:numPr>
      <w:ind w:right="1467"/>
      <w:outlineLvl w:val="4"/>
    </w:pPr>
    <w:rPr>
      <w:i/>
      <w:lang w:val="sk-SK"/>
    </w:rPr>
  </w:style>
  <w:style w:type="paragraph" w:styleId="Nadpis6">
    <w:name w:val="heading 6"/>
    <w:basedOn w:val="Normlny"/>
    <w:next w:val="Normlnysozarkami"/>
    <w:qFormat/>
    <w:rsid w:val="00606AC0"/>
    <w:pPr>
      <w:ind w:left="1418" w:right="1467" w:hanging="1418"/>
      <w:outlineLvl w:val="5"/>
    </w:pPr>
    <w:rPr>
      <w:i/>
    </w:rPr>
  </w:style>
  <w:style w:type="paragraph" w:styleId="Nadpis7">
    <w:name w:val="heading 7"/>
    <w:basedOn w:val="Normlny"/>
    <w:next w:val="Normlnysozarkami"/>
    <w:qFormat/>
    <w:rsid w:val="00606AC0"/>
    <w:pPr>
      <w:numPr>
        <w:ilvl w:val="6"/>
        <w:numId w:val="1"/>
      </w:numPr>
      <w:outlineLvl w:val="6"/>
    </w:pPr>
    <w:rPr>
      <w:i/>
      <w:sz w:val="20"/>
      <w:lang w:val="de-DE"/>
    </w:rPr>
  </w:style>
  <w:style w:type="paragraph" w:styleId="Nadpis8">
    <w:name w:val="heading 8"/>
    <w:basedOn w:val="Normlny"/>
    <w:next w:val="Normlnysozarkami"/>
    <w:qFormat/>
    <w:rsid w:val="00606AC0"/>
    <w:pPr>
      <w:numPr>
        <w:ilvl w:val="7"/>
        <w:numId w:val="1"/>
      </w:numPr>
      <w:outlineLvl w:val="7"/>
    </w:pPr>
    <w:rPr>
      <w:i/>
      <w:sz w:val="20"/>
      <w:lang w:val="de-DE"/>
    </w:rPr>
  </w:style>
  <w:style w:type="paragraph" w:styleId="Nadpis9">
    <w:name w:val="heading 9"/>
    <w:basedOn w:val="Normlny"/>
    <w:next w:val="Normlnysozarkami"/>
    <w:qFormat/>
    <w:rsid w:val="00606AC0"/>
    <w:pPr>
      <w:numPr>
        <w:ilvl w:val="8"/>
        <w:numId w:val="1"/>
      </w:numPr>
      <w:outlineLvl w:val="8"/>
    </w:pPr>
    <w:rPr>
      <w:i/>
      <w:sz w:val="20"/>
      <w:lang w:val="de-DE"/>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Normlnysozarkami">
    <w:name w:val="Normal Indent"/>
    <w:basedOn w:val="Normlny"/>
    <w:rsid w:val="00606AC0"/>
    <w:pPr>
      <w:ind w:left="708"/>
    </w:pPr>
  </w:style>
  <w:style w:type="paragraph" w:styleId="Register1">
    <w:name w:val="index 1"/>
    <w:basedOn w:val="Normlny"/>
    <w:next w:val="Normlny"/>
    <w:semiHidden/>
    <w:rsid w:val="00606AC0"/>
    <w:pPr>
      <w:keepLines/>
      <w:tabs>
        <w:tab w:val="right" w:pos="4459"/>
      </w:tabs>
      <w:ind w:left="240" w:hanging="240"/>
    </w:pPr>
    <w:rPr>
      <w:sz w:val="18"/>
    </w:rPr>
  </w:style>
  <w:style w:type="paragraph" w:styleId="Register2">
    <w:name w:val="index 2"/>
    <w:basedOn w:val="Normlny"/>
    <w:next w:val="Normlny"/>
    <w:semiHidden/>
    <w:rsid w:val="00606AC0"/>
    <w:pPr>
      <w:keepLines/>
      <w:tabs>
        <w:tab w:val="right" w:pos="4459"/>
      </w:tabs>
      <w:ind w:left="480" w:hanging="240"/>
    </w:pPr>
    <w:rPr>
      <w:sz w:val="18"/>
    </w:rPr>
  </w:style>
  <w:style w:type="paragraph" w:styleId="Register3">
    <w:name w:val="index 3"/>
    <w:basedOn w:val="Normlny"/>
    <w:next w:val="Normlny"/>
    <w:semiHidden/>
    <w:rsid w:val="00606AC0"/>
    <w:pPr>
      <w:keepLines/>
      <w:tabs>
        <w:tab w:val="right" w:pos="4459"/>
      </w:tabs>
      <w:ind w:left="720" w:hanging="240"/>
    </w:pPr>
    <w:rPr>
      <w:sz w:val="18"/>
    </w:rPr>
  </w:style>
  <w:style w:type="paragraph" w:styleId="Register4">
    <w:name w:val="index 4"/>
    <w:basedOn w:val="Normlny"/>
    <w:next w:val="Normlny"/>
    <w:semiHidden/>
    <w:rsid w:val="00606AC0"/>
    <w:pPr>
      <w:keepLines/>
      <w:tabs>
        <w:tab w:val="right" w:pos="4459"/>
      </w:tabs>
      <w:ind w:left="960" w:hanging="240"/>
    </w:pPr>
    <w:rPr>
      <w:sz w:val="18"/>
    </w:rPr>
  </w:style>
  <w:style w:type="paragraph" w:styleId="Register5">
    <w:name w:val="index 5"/>
    <w:basedOn w:val="Normlny"/>
    <w:next w:val="Normlny"/>
    <w:semiHidden/>
    <w:rsid w:val="00606AC0"/>
    <w:pPr>
      <w:keepLines/>
      <w:tabs>
        <w:tab w:val="right" w:pos="4459"/>
      </w:tabs>
      <w:ind w:left="1200" w:hanging="240"/>
    </w:pPr>
    <w:rPr>
      <w:sz w:val="18"/>
    </w:rPr>
  </w:style>
  <w:style w:type="paragraph" w:styleId="Register6">
    <w:name w:val="index 6"/>
    <w:basedOn w:val="Normlny"/>
    <w:next w:val="Normlny"/>
    <w:semiHidden/>
    <w:rsid w:val="00606AC0"/>
    <w:pPr>
      <w:keepLines/>
      <w:tabs>
        <w:tab w:val="right" w:pos="4459"/>
      </w:tabs>
      <w:ind w:left="1440" w:hanging="240"/>
    </w:pPr>
    <w:rPr>
      <w:sz w:val="18"/>
    </w:rPr>
  </w:style>
  <w:style w:type="paragraph" w:styleId="Register7">
    <w:name w:val="index 7"/>
    <w:basedOn w:val="Normlny"/>
    <w:next w:val="Normlny"/>
    <w:semiHidden/>
    <w:rsid w:val="00606AC0"/>
    <w:pPr>
      <w:keepLines/>
      <w:tabs>
        <w:tab w:val="right" w:pos="4459"/>
      </w:tabs>
      <w:ind w:left="1680" w:hanging="240"/>
    </w:pPr>
    <w:rPr>
      <w:sz w:val="18"/>
    </w:rPr>
  </w:style>
  <w:style w:type="paragraph" w:styleId="Register8">
    <w:name w:val="index 8"/>
    <w:basedOn w:val="Normlny"/>
    <w:next w:val="Normlny"/>
    <w:semiHidden/>
    <w:rsid w:val="00606AC0"/>
    <w:pPr>
      <w:keepLines/>
      <w:tabs>
        <w:tab w:val="right" w:pos="4459"/>
      </w:tabs>
      <w:ind w:left="1920" w:hanging="240"/>
    </w:pPr>
    <w:rPr>
      <w:sz w:val="18"/>
    </w:rPr>
  </w:style>
  <w:style w:type="paragraph" w:styleId="Register9">
    <w:name w:val="index 9"/>
    <w:basedOn w:val="Normlny"/>
    <w:next w:val="Normlny"/>
    <w:semiHidden/>
    <w:rsid w:val="00606AC0"/>
    <w:pPr>
      <w:keepLines/>
      <w:tabs>
        <w:tab w:val="right" w:pos="4459"/>
      </w:tabs>
      <w:ind w:left="2160" w:hanging="240"/>
    </w:pPr>
    <w:rPr>
      <w:sz w:val="18"/>
    </w:rPr>
  </w:style>
  <w:style w:type="paragraph" w:styleId="Nadpisregistra">
    <w:name w:val="index heading"/>
    <w:basedOn w:val="Normlny"/>
    <w:next w:val="Register1"/>
    <w:semiHidden/>
    <w:rsid w:val="00606AC0"/>
    <w:pPr>
      <w:keepLines/>
      <w:pBdr>
        <w:top w:val="single" w:sz="12" w:space="0" w:color="auto"/>
      </w:pBdr>
      <w:spacing w:before="360" w:after="240"/>
    </w:pPr>
    <w:rPr>
      <w:b/>
      <w:i/>
      <w:sz w:val="26"/>
    </w:rPr>
  </w:style>
  <w:style w:type="character" w:styleId="slostrany">
    <w:name w:val="page number"/>
    <w:basedOn w:val="Predvolenpsmoodseku"/>
    <w:rsid w:val="00606AC0"/>
  </w:style>
  <w:style w:type="paragraph" w:styleId="Obsah1">
    <w:name w:val="toc 1"/>
    <w:basedOn w:val="Normlny"/>
    <w:next w:val="Normlny"/>
    <w:semiHidden/>
    <w:rsid w:val="00606AC0"/>
    <w:pPr>
      <w:tabs>
        <w:tab w:val="left" w:pos="786"/>
        <w:tab w:val="right" w:leader="dot" w:pos="9072"/>
      </w:tabs>
      <w:spacing w:before="480" w:after="240"/>
      <w:ind w:left="426" w:right="1132" w:hanging="426"/>
    </w:pPr>
    <w:rPr>
      <w:b/>
      <w:caps/>
    </w:rPr>
  </w:style>
  <w:style w:type="paragraph" w:styleId="Obsah2">
    <w:name w:val="toc 2"/>
    <w:basedOn w:val="Normlny"/>
    <w:next w:val="Normlny"/>
    <w:semiHidden/>
    <w:rsid w:val="00606AC0"/>
    <w:pPr>
      <w:tabs>
        <w:tab w:val="left" w:pos="1675"/>
        <w:tab w:val="right" w:leader="dot" w:pos="9072"/>
      </w:tabs>
      <w:ind w:left="1135" w:right="1132" w:hanging="709"/>
    </w:pPr>
  </w:style>
  <w:style w:type="paragraph" w:styleId="Obsah3">
    <w:name w:val="toc 3"/>
    <w:basedOn w:val="Normlny"/>
    <w:next w:val="Normlny"/>
    <w:semiHidden/>
    <w:rsid w:val="00606AC0"/>
    <w:pPr>
      <w:tabs>
        <w:tab w:val="left" w:pos="2563"/>
        <w:tab w:val="left" w:pos="2705"/>
        <w:tab w:val="right" w:leader="dot" w:pos="9072"/>
      </w:tabs>
      <w:ind w:left="1985" w:right="1132" w:hanging="851"/>
    </w:pPr>
  </w:style>
  <w:style w:type="paragraph" w:styleId="Obsah4">
    <w:name w:val="toc 4"/>
    <w:basedOn w:val="Normlny"/>
    <w:next w:val="Normlny"/>
    <w:semiHidden/>
    <w:rsid w:val="00606AC0"/>
    <w:pPr>
      <w:tabs>
        <w:tab w:val="left" w:pos="3877"/>
        <w:tab w:val="right" w:leader="dot" w:pos="9072"/>
      </w:tabs>
      <w:ind w:left="2977" w:right="1132" w:hanging="993"/>
    </w:pPr>
  </w:style>
  <w:style w:type="paragraph" w:styleId="Textmakra">
    <w:name w:val="macro"/>
    <w:semiHidden/>
    <w:rsid w:val="00606AC0"/>
    <w:pPr>
      <w:keepLines/>
      <w:tabs>
        <w:tab w:val="left" w:pos="284"/>
        <w:tab w:val="left" w:pos="567"/>
        <w:tab w:val="left" w:pos="851"/>
        <w:tab w:val="left" w:pos="1134"/>
        <w:tab w:val="left" w:pos="1418"/>
        <w:tab w:val="left" w:pos="1701"/>
        <w:tab w:val="left" w:pos="1985"/>
        <w:tab w:val="left" w:pos="2268"/>
        <w:tab w:val="left" w:pos="2552"/>
        <w:tab w:val="left" w:pos="2835"/>
        <w:tab w:val="left" w:pos="3402"/>
        <w:tab w:val="left" w:pos="3969"/>
        <w:tab w:val="left" w:pos="4253"/>
        <w:tab w:val="left" w:pos="4536"/>
        <w:tab w:val="left" w:pos="5387"/>
        <w:tab w:val="left" w:pos="5670"/>
      </w:tabs>
      <w:jc w:val="both"/>
    </w:pPr>
    <w:rPr>
      <w:rFonts w:ascii="Courier New" w:hAnsi="Courier New"/>
      <w:lang w:val="de-DE"/>
    </w:rPr>
  </w:style>
  <w:style w:type="paragraph" w:styleId="Obsah5">
    <w:name w:val="toc 5"/>
    <w:basedOn w:val="Normlny"/>
    <w:next w:val="Normlny"/>
    <w:semiHidden/>
    <w:rsid w:val="00606AC0"/>
    <w:pPr>
      <w:tabs>
        <w:tab w:val="right" w:pos="8931"/>
      </w:tabs>
      <w:ind w:left="1702" w:right="850" w:hanging="1135"/>
    </w:pPr>
  </w:style>
  <w:style w:type="paragraph" w:styleId="Pta">
    <w:name w:val="footer"/>
    <w:basedOn w:val="Normlny"/>
    <w:rsid w:val="00606AC0"/>
  </w:style>
  <w:style w:type="paragraph" w:styleId="Hlavika">
    <w:name w:val="header"/>
    <w:basedOn w:val="Normlny"/>
    <w:link w:val="HlavikaChar"/>
    <w:rsid w:val="00606AC0"/>
  </w:style>
  <w:style w:type="paragraph" w:styleId="Obsah6">
    <w:name w:val="toc 6"/>
    <w:basedOn w:val="Normlny"/>
    <w:next w:val="Normlny"/>
    <w:semiHidden/>
    <w:rsid w:val="00606AC0"/>
    <w:pPr>
      <w:tabs>
        <w:tab w:val="right" w:pos="8931"/>
      </w:tabs>
      <w:ind w:left="1702" w:right="850" w:hanging="1135"/>
    </w:pPr>
  </w:style>
  <w:style w:type="paragraph" w:styleId="Textkomentra">
    <w:name w:val="annotation text"/>
    <w:basedOn w:val="Normlny"/>
    <w:link w:val="TextkomentraChar"/>
    <w:semiHidden/>
    <w:rsid w:val="00606AC0"/>
    <w:rPr>
      <w:sz w:val="20"/>
    </w:rPr>
  </w:style>
  <w:style w:type="character" w:styleId="Odkaznakomentr">
    <w:name w:val="annotation reference"/>
    <w:semiHidden/>
    <w:rsid w:val="00606AC0"/>
    <w:rPr>
      <w:sz w:val="16"/>
    </w:rPr>
  </w:style>
  <w:style w:type="paragraph" w:styleId="Textvysvetlivky">
    <w:name w:val="endnote text"/>
    <w:basedOn w:val="Normlny"/>
    <w:semiHidden/>
    <w:rsid w:val="00606AC0"/>
    <w:rPr>
      <w:sz w:val="20"/>
    </w:rPr>
  </w:style>
  <w:style w:type="paragraph" w:styleId="Textpoznmkypodiarou">
    <w:name w:val="footnote text"/>
    <w:basedOn w:val="Normlny"/>
    <w:semiHidden/>
    <w:rsid w:val="00606AC0"/>
    <w:rPr>
      <w:sz w:val="20"/>
    </w:rPr>
  </w:style>
  <w:style w:type="character" w:styleId="Odkaznapoznmkupodiarou">
    <w:name w:val="footnote reference"/>
    <w:semiHidden/>
    <w:rsid w:val="00606AC0"/>
    <w:rPr>
      <w:position w:val="6"/>
      <w:sz w:val="16"/>
    </w:rPr>
  </w:style>
  <w:style w:type="paragraph" w:styleId="Nzov">
    <w:name w:val="Title"/>
    <w:basedOn w:val="Normlny"/>
    <w:qFormat/>
    <w:rsid w:val="00606AC0"/>
    <w:pPr>
      <w:shd w:val="pct15" w:color="000000" w:fill="FFFFFF"/>
      <w:jc w:val="center"/>
    </w:pPr>
    <w:rPr>
      <w:b/>
      <w:sz w:val="32"/>
      <w:lang w:val="de-DE"/>
    </w:rPr>
  </w:style>
  <w:style w:type="paragraph" w:styleId="Zkladntext">
    <w:name w:val="Body Text"/>
    <w:basedOn w:val="Normlny"/>
    <w:rsid w:val="00606AC0"/>
    <w:rPr>
      <w:lang w:val="de-DE"/>
    </w:rPr>
  </w:style>
  <w:style w:type="paragraph" w:styleId="Zkladntext3">
    <w:name w:val="Body Text 3"/>
    <w:basedOn w:val="Normlny"/>
    <w:rsid w:val="00606AC0"/>
    <w:rPr>
      <w:b/>
      <w:lang w:val="de-DE"/>
    </w:rPr>
  </w:style>
  <w:style w:type="paragraph" w:styleId="Zkladntext2">
    <w:name w:val="Body Text 2"/>
    <w:basedOn w:val="Normlny"/>
    <w:rsid w:val="00606AC0"/>
    <w:rPr>
      <w:sz w:val="20"/>
      <w:lang w:val="sk-SK"/>
    </w:rPr>
  </w:style>
  <w:style w:type="paragraph" w:styleId="Textbubliny">
    <w:name w:val="Balloon Text"/>
    <w:basedOn w:val="Normlny"/>
    <w:semiHidden/>
    <w:rsid w:val="00CE0229"/>
    <w:rPr>
      <w:rFonts w:ascii="Tahoma" w:hAnsi="Tahoma" w:cs="Tahoma"/>
      <w:sz w:val="16"/>
      <w:szCs w:val="16"/>
    </w:rPr>
  </w:style>
  <w:style w:type="paragraph" w:customStyle="1" w:styleId="Pismenka">
    <w:name w:val="Pismenka"/>
    <w:basedOn w:val="Zkladntext"/>
    <w:rsid w:val="00633A6F"/>
    <w:pPr>
      <w:tabs>
        <w:tab w:val="num" w:pos="426"/>
      </w:tabs>
      <w:ind w:left="426" w:hanging="426"/>
      <w:jc w:val="both"/>
    </w:pPr>
    <w:rPr>
      <w:rFonts w:ascii="Times New Roman" w:hAnsi="Times New Roman"/>
      <w:b/>
      <w:sz w:val="18"/>
      <w:lang w:val="sk-SK" w:eastAsia="en-US"/>
    </w:rPr>
  </w:style>
  <w:style w:type="character" w:customStyle="1" w:styleId="Nadpis2Char">
    <w:name w:val="Nadpis 2 Char"/>
    <w:link w:val="Nadpis2"/>
    <w:rsid w:val="007E70D9"/>
    <w:rPr>
      <w:rFonts w:ascii="Garamond" w:hAnsi="Garamond"/>
      <w:b/>
      <w:sz w:val="22"/>
      <w:szCs w:val="22"/>
      <w:lang w:val="de-AT"/>
    </w:rPr>
  </w:style>
  <w:style w:type="paragraph" w:customStyle="1" w:styleId="TopHeader">
    <w:name w:val="Top Header"/>
    <w:basedOn w:val="Normlny"/>
    <w:qFormat/>
    <w:rsid w:val="00392CCA"/>
    <w:pPr>
      <w:jc w:val="center"/>
    </w:pPr>
    <w:rPr>
      <w:rFonts w:ascii="Arial Narrow" w:hAnsi="Arial Narrow"/>
      <w:b/>
      <w:bCs/>
      <w:szCs w:val="22"/>
      <w:lang w:val="sk-SK" w:eastAsia="en-US"/>
    </w:rPr>
  </w:style>
  <w:style w:type="paragraph" w:customStyle="1" w:styleId="ListParagraph1">
    <w:name w:val="List Paragraph1"/>
    <w:basedOn w:val="Normlny"/>
    <w:uiPriority w:val="34"/>
    <w:qFormat/>
    <w:rsid w:val="00C64C64"/>
    <w:pPr>
      <w:ind w:left="708"/>
    </w:pPr>
  </w:style>
  <w:style w:type="paragraph" w:customStyle="1" w:styleId="Revision1">
    <w:name w:val="Revision1"/>
    <w:hidden/>
    <w:uiPriority w:val="99"/>
    <w:semiHidden/>
    <w:rsid w:val="00315C7B"/>
    <w:rPr>
      <w:rFonts w:ascii="Garamond" w:hAnsi="Garamond"/>
      <w:sz w:val="24"/>
      <w:lang w:val="de-AT"/>
    </w:rPr>
  </w:style>
  <w:style w:type="paragraph" w:customStyle="1" w:styleId="odstavec">
    <w:name w:val="odstavec"/>
    <w:basedOn w:val="Normlny"/>
    <w:link w:val="odstavecChar"/>
    <w:autoRedefine/>
    <w:rsid w:val="006C12B1"/>
    <w:pPr>
      <w:tabs>
        <w:tab w:val="left" w:pos="709"/>
      </w:tabs>
      <w:suppressAutoHyphens/>
      <w:ind w:right="-79"/>
    </w:pPr>
    <w:rPr>
      <w:szCs w:val="22"/>
    </w:rPr>
  </w:style>
  <w:style w:type="character" w:customStyle="1" w:styleId="odstavecChar">
    <w:name w:val="odstavec Char"/>
    <w:link w:val="odstavec"/>
    <w:rsid w:val="006C12B1"/>
    <w:rPr>
      <w:rFonts w:ascii="Garamond" w:hAnsi="Garamond"/>
      <w:sz w:val="22"/>
      <w:szCs w:val="22"/>
    </w:rPr>
  </w:style>
  <w:style w:type="paragraph" w:customStyle="1" w:styleId="abc">
    <w:name w:val="abc"/>
    <w:basedOn w:val="Normlny"/>
    <w:autoRedefine/>
    <w:rsid w:val="004562D0"/>
    <w:pPr>
      <w:numPr>
        <w:numId w:val="43"/>
      </w:numPr>
      <w:spacing w:before="60" w:after="120"/>
      <w:jc w:val="both"/>
    </w:pPr>
    <w:rPr>
      <w:rFonts w:ascii="Arial" w:hAnsi="Arial" w:cs="Arial"/>
      <w:b/>
      <w:sz w:val="20"/>
      <w:lang w:val="sk-SK"/>
    </w:rPr>
  </w:style>
  <w:style w:type="paragraph" w:customStyle="1" w:styleId="ABC-paragrahinNotes">
    <w:name w:val="ABC - paragrah in Notes"/>
    <w:link w:val="ABC-paragrahinNotesChar"/>
    <w:rsid w:val="004562D0"/>
    <w:pPr>
      <w:spacing w:after="240"/>
      <w:jc w:val="both"/>
    </w:pPr>
    <w:rPr>
      <w:rFonts w:ascii="Arial" w:hAnsi="Arial"/>
      <w:sz w:val="18"/>
      <w:lang w:val="en-GB" w:eastAsia="en-US"/>
    </w:rPr>
  </w:style>
  <w:style w:type="character" w:customStyle="1" w:styleId="ABC-paragrahinNotesChar">
    <w:name w:val="ABC - paragrah in Notes Char"/>
    <w:link w:val="ABC-paragrahinNotes"/>
    <w:rsid w:val="004562D0"/>
    <w:rPr>
      <w:rFonts w:ascii="Arial" w:hAnsi="Arial"/>
      <w:sz w:val="18"/>
      <w:lang w:val="en-GB" w:eastAsia="en-US" w:bidi="ar-SA"/>
    </w:rPr>
  </w:style>
  <w:style w:type="paragraph" w:customStyle="1" w:styleId="lines">
    <w:name w:val="line s"/>
    <w:basedOn w:val="Normlny"/>
    <w:autoRedefine/>
    <w:rsid w:val="00B13926"/>
    <w:pPr>
      <w:pBdr>
        <w:bottom w:val="single" w:sz="4" w:space="1" w:color="auto"/>
      </w:pBdr>
      <w:ind w:left="113" w:right="57"/>
      <w:jc w:val="right"/>
    </w:pPr>
    <w:rPr>
      <w:rFonts w:ascii="Times New Roman" w:hAnsi="Times New Roman"/>
      <w:bCs/>
      <w:sz w:val="20"/>
      <w:lang w:val="sk-SK"/>
    </w:rPr>
  </w:style>
  <w:style w:type="paragraph" w:customStyle="1" w:styleId="lined">
    <w:name w:val="line d"/>
    <w:basedOn w:val="Normlny"/>
    <w:autoRedefine/>
    <w:rsid w:val="00B13926"/>
    <w:pPr>
      <w:pBdr>
        <w:bottom w:val="double" w:sz="4" w:space="1" w:color="auto"/>
      </w:pBdr>
      <w:ind w:left="113" w:right="57"/>
      <w:jc w:val="right"/>
    </w:pPr>
    <w:rPr>
      <w:rFonts w:ascii="Times New Roman" w:hAnsi="Times New Roman"/>
      <w:b/>
      <w:sz w:val="20"/>
      <w:lang w:val="sk-SK"/>
    </w:rPr>
  </w:style>
  <w:style w:type="paragraph" w:customStyle="1" w:styleId="Uvod">
    <w:name w:val="Uvod"/>
    <w:basedOn w:val="Normlny"/>
    <w:rsid w:val="0085185B"/>
    <w:pPr>
      <w:ind w:left="284" w:hanging="284"/>
      <w:jc w:val="both"/>
    </w:pPr>
    <w:rPr>
      <w:rFonts w:ascii="Times New Roman" w:hAnsi="Times New Roman"/>
      <w:lang w:val="sk-SK" w:eastAsia="en-US"/>
    </w:rPr>
  </w:style>
  <w:style w:type="paragraph" w:styleId="Odsekzoznamu">
    <w:name w:val="List Paragraph"/>
    <w:basedOn w:val="Normlny"/>
    <w:uiPriority w:val="34"/>
    <w:qFormat/>
    <w:rsid w:val="00DB2878"/>
    <w:pPr>
      <w:ind w:left="720"/>
      <w:contextualSpacing/>
    </w:pPr>
  </w:style>
  <w:style w:type="paragraph" w:styleId="truktradokumentu">
    <w:name w:val="Document Map"/>
    <w:basedOn w:val="Normlny"/>
    <w:link w:val="truktradokumentuChar"/>
    <w:semiHidden/>
    <w:unhideWhenUsed/>
    <w:rsid w:val="00DE13EE"/>
    <w:rPr>
      <w:rFonts w:ascii="Tahoma" w:hAnsi="Tahoma" w:cs="Tahoma"/>
      <w:sz w:val="16"/>
      <w:szCs w:val="16"/>
    </w:rPr>
  </w:style>
  <w:style w:type="character" w:customStyle="1" w:styleId="truktradokumentuChar">
    <w:name w:val="Štruktúra dokumentu Char"/>
    <w:basedOn w:val="Predvolenpsmoodseku"/>
    <w:link w:val="truktradokumentu"/>
    <w:semiHidden/>
    <w:rsid w:val="00DE13EE"/>
    <w:rPr>
      <w:rFonts w:ascii="Tahoma" w:hAnsi="Tahoma" w:cs="Tahoma"/>
      <w:sz w:val="16"/>
      <w:szCs w:val="16"/>
      <w:lang w:val="de-AT"/>
    </w:rPr>
  </w:style>
  <w:style w:type="paragraph" w:customStyle="1" w:styleId="Default">
    <w:name w:val="Default"/>
    <w:rsid w:val="00C117AF"/>
    <w:pPr>
      <w:autoSpaceDE w:val="0"/>
      <w:autoSpaceDN w:val="0"/>
      <w:adjustRightInd w:val="0"/>
    </w:pPr>
    <w:rPr>
      <w:rFonts w:ascii="Arial" w:hAnsi="Arial" w:cs="Arial"/>
      <w:color w:val="000000"/>
      <w:sz w:val="24"/>
      <w:szCs w:val="24"/>
    </w:rPr>
  </w:style>
  <w:style w:type="character" w:styleId="Hypertextovprepojenie">
    <w:name w:val="Hyperlink"/>
    <w:basedOn w:val="Predvolenpsmoodseku"/>
    <w:rsid w:val="00B3732F"/>
    <w:rPr>
      <w:color w:val="0000FF" w:themeColor="hyperlink"/>
      <w:u w:val="single"/>
    </w:rPr>
  </w:style>
  <w:style w:type="character" w:customStyle="1" w:styleId="HlavikaChar">
    <w:name w:val="Hlavička Char"/>
    <w:basedOn w:val="Predvolenpsmoodseku"/>
    <w:link w:val="Hlavika"/>
    <w:rsid w:val="00917F0A"/>
    <w:rPr>
      <w:rFonts w:ascii="Garamond" w:hAnsi="Garamond"/>
      <w:sz w:val="22"/>
      <w:lang w:val="de-AT"/>
    </w:rPr>
  </w:style>
  <w:style w:type="character" w:customStyle="1" w:styleId="Nadpis1Char">
    <w:name w:val="Nadpis 1 Char"/>
    <w:basedOn w:val="Predvolenpsmoodseku"/>
    <w:link w:val="Nadpis1"/>
    <w:rsid w:val="00F144BB"/>
    <w:rPr>
      <w:rFonts w:ascii="Garamond" w:hAnsi="Garamond"/>
      <w:b/>
      <w:caps/>
      <w:sz w:val="22"/>
      <w:szCs w:val="22"/>
    </w:rPr>
  </w:style>
  <w:style w:type="character" w:styleId="Zvraznenie">
    <w:name w:val="Emphasis"/>
    <w:basedOn w:val="Predvolenpsmoodseku"/>
    <w:qFormat/>
    <w:rsid w:val="003E551E"/>
    <w:rPr>
      <w:i/>
      <w:iCs/>
    </w:rPr>
  </w:style>
  <w:style w:type="paragraph" w:styleId="Predmetkomentra">
    <w:name w:val="annotation subject"/>
    <w:basedOn w:val="Textkomentra"/>
    <w:next w:val="Textkomentra"/>
    <w:link w:val="PredmetkomentraChar"/>
    <w:semiHidden/>
    <w:unhideWhenUsed/>
    <w:rsid w:val="009D0482"/>
    <w:rPr>
      <w:b/>
      <w:bCs/>
    </w:rPr>
  </w:style>
  <w:style w:type="character" w:customStyle="1" w:styleId="TextkomentraChar">
    <w:name w:val="Text komentára Char"/>
    <w:basedOn w:val="Predvolenpsmoodseku"/>
    <w:link w:val="Textkomentra"/>
    <w:semiHidden/>
    <w:rsid w:val="009D0482"/>
    <w:rPr>
      <w:rFonts w:ascii="Garamond" w:hAnsi="Garamond"/>
      <w:lang w:val="de-AT"/>
    </w:rPr>
  </w:style>
  <w:style w:type="character" w:customStyle="1" w:styleId="PredmetkomentraChar">
    <w:name w:val="Predmet komentára Char"/>
    <w:basedOn w:val="TextkomentraChar"/>
    <w:link w:val="Predmetkomentra"/>
    <w:semiHidden/>
    <w:rsid w:val="009D0482"/>
    <w:rPr>
      <w:rFonts w:ascii="Garamond" w:hAnsi="Garamond"/>
      <w:b/>
      <w:bCs/>
      <w:lang w:val="de-A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93597194">
      <w:bodyDiv w:val="1"/>
      <w:marLeft w:val="0"/>
      <w:marRight w:val="0"/>
      <w:marTop w:val="0"/>
      <w:marBottom w:val="0"/>
      <w:divBdr>
        <w:top w:val="none" w:sz="0" w:space="0" w:color="auto"/>
        <w:left w:val="none" w:sz="0" w:space="0" w:color="auto"/>
        <w:bottom w:val="none" w:sz="0" w:space="0" w:color="auto"/>
        <w:right w:val="none" w:sz="0" w:space="0" w:color="auto"/>
      </w:divBdr>
    </w:div>
    <w:div w:id="242842645">
      <w:bodyDiv w:val="1"/>
      <w:marLeft w:val="0"/>
      <w:marRight w:val="0"/>
      <w:marTop w:val="0"/>
      <w:marBottom w:val="0"/>
      <w:divBdr>
        <w:top w:val="none" w:sz="0" w:space="0" w:color="auto"/>
        <w:left w:val="none" w:sz="0" w:space="0" w:color="auto"/>
        <w:bottom w:val="none" w:sz="0" w:space="0" w:color="auto"/>
        <w:right w:val="none" w:sz="0" w:space="0" w:color="auto"/>
      </w:divBdr>
    </w:div>
    <w:div w:id="255135524">
      <w:bodyDiv w:val="1"/>
      <w:marLeft w:val="0"/>
      <w:marRight w:val="0"/>
      <w:marTop w:val="0"/>
      <w:marBottom w:val="0"/>
      <w:divBdr>
        <w:top w:val="none" w:sz="0" w:space="0" w:color="auto"/>
        <w:left w:val="none" w:sz="0" w:space="0" w:color="auto"/>
        <w:bottom w:val="none" w:sz="0" w:space="0" w:color="auto"/>
        <w:right w:val="none" w:sz="0" w:space="0" w:color="auto"/>
      </w:divBdr>
    </w:div>
    <w:div w:id="390885809">
      <w:bodyDiv w:val="1"/>
      <w:marLeft w:val="0"/>
      <w:marRight w:val="0"/>
      <w:marTop w:val="0"/>
      <w:marBottom w:val="0"/>
      <w:divBdr>
        <w:top w:val="none" w:sz="0" w:space="0" w:color="auto"/>
        <w:left w:val="none" w:sz="0" w:space="0" w:color="auto"/>
        <w:bottom w:val="none" w:sz="0" w:space="0" w:color="auto"/>
        <w:right w:val="none" w:sz="0" w:space="0" w:color="auto"/>
      </w:divBdr>
    </w:div>
    <w:div w:id="411239170">
      <w:bodyDiv w:val="1"/>
      <w:marLeft w:val="0"/>
      <w:marRight w:val="0"/>
      <w:marTop w:val="0"/>
      <w:marBottom w:val="0"/>
      <w:divBdr>
        <w:top w:val="none" w:sz="0" w:space="0" w:color="auto"/>
        <w:left w:val="none" w:sz="0" w:space="0" w:color="auto"/>
        <w:bottom w:val="none" w:sz="0" w:space="0" w:color="auto"/>
        <w:right w:val="none" w:sz="0" w:space="0" w:color="auto"/>
      </w:divBdr>
    </w:div>
    <w:div w:id="442267563">
      <w:bodyDiv w:val="1"/>
      <w:marLeft w:val="0"/>
      <w:marRight w:val="0"/>
      <w:marTop w:val="0"/>
      <w:marBottom w:val="0"/>
      <w:divBdr>
        <w:top w:val="none" w:sz="0" w:space="0" w:color="auto"/>
        <w:left w:val="none" w:sz="0" w:space="0" w:color="auto"/>
        <w:bottom w:val="none" w:sz="0" w:space="0" w:color="auto"/>
        <w:right w:val="none" w:sz="0" w:space="0" w:color="auto"/>
      </w:divBdr>
    </w:div>
    <w:div w:id="546644149">
      <w:bodyDiv w:val="1"/>
      <w:marLeft w:val="0"/>
      <w:marRight w:val="0"/>
      <w:marTop w:val="0"/>
      <w:marBottom w:val="0"/>
      <w:divBdr>
        <w:top w:val="none" w:sz="0" w:space="0" w:color="auto"/>
        <w:left w:val="none" w:sz="0" w:space="0" w:color="auto"/>
        <w:bottom w:val="none" w:sz="0" w:space="0" w:color="auto"/>
        <w:right w:val="none" w:sz="0" w:space="0" w:color="auto"/>
      </w:divBdr>
    </w:div>
    <w:div w:id="601570648">
      <w:bodyDiv w:val="1"/>
      <w:marLeft w:val="0"/>
      <w:marRight w:val="0"/>
      <w:marTop w:val="0"/>
      <w:marBottom w:val="0"/>
      <w:divBdr>
        <w:top w:val="none" w:sz="0" w:space="0" w:color="auto"/>
        <w:left w:val="none" w:sz="0" w:space="0" w:color="auto"/>
        <w:bottom w:val="none" w:sz="0" w:space="0" w:color="auto"/>
        <w:right w:val="none" w:sz="0" w:space="0" w:color="auto"/>
      </w:divBdr>
    </w:div>
    <w:div w:id="630479369">
      <w:bodyDiv w:val="1"/>
      <w:marLeft w:val="0"/>
      <w:marRight w:val="0"/>
      <w:marTop w:val="0"/>
      <w:marBottom w:val="0"/>
      <w:divBdr>
        <w:top w:val="none" w:sz="0" w:space="0" w:color="auto"/>
        <w:left w:val="none" w:sz="0" w:space="0" w:color="auto"/>
        <w:bottom w:val="none" w:sz="0" w:space="0" w:color="auto"/>
        <w:right w:val="none" w:sz="0" w:space="0" w:color="auto"/>
      </w:divBdr>
    </w:div>
    <w:div w:id="776875369">
      <w:bodyDiv w:val="1"/>
      <w:marLeft w:val="0"/>
      <w:marRight w:val="0"/>
      <w:marTop w:val="0"/>
      <w:marBottom w:val="0"/>
      <w:divBdr>
        <w:top w:val="none" w:sz="0" w:space="0" w:color="auto"/>
        <w:left w:val="none" w:sz="0" w:space="0" w:color="auto"/>
        <w:bottom w:val="none" w:sz="0" w:space="0" w:color="auto"/>
        <w:right w:val="none" w:sz="0" w:space="0" w:color="auto"/>
      </w:divBdr>
    </w:div>
    <w:div w:id="781190934">
      <w:bodyDiv w:val="1"/>
      <w:marLeft w:val="0"/>
      <w:marRight w:val="0"/>
      <w:marTop w:val="0"/>
      <w:marBottom w:val="0"/>
      <w:divBdr>
        <w:top w:val="none" w:sz="0" w:space="0" w:color="auto"/>
        <w:left w:val="none" w:sz="0" w:space="0" w:color="auto"/>
        <w:bottom w:val="none" w:sz="0" w:space="0" w:color="auto"/>
        <w:right w:val="none" w:sz="0" w:space="0" w:color="auto"/>
      </w:divBdr>
    </w:div>
    <w:div w:id="953823425">
      <w:bodyDiv w:val="1"/>
      <w:marLeft w:val="0"/>
      <w:marRight w:val="0"/>
      <w:marTop w:val="0"/>
      <w:marBottom w:val="0"/>
      <w:divBdr>
        <w:top w:val="none" w:sz="0" w:space="0" w:color="auto"/>
        <w:left w:val="none" w:sz="0" w:space="0" w:color="auto"/>
        <w:bottom w:val="none" w:sz="0" w:space="0" w:color="auto"/>
        <w:right w:val="none" w:sz="0" w:space="0" w:color="auto"/>
      </w:divBdr>
    </w:div>
    <w:div w:id="1109817491">
      <w:bodyDiv w:val="1"/>
      <w:marLeft w:val="0"/>
      <w:marRight w:val="0"/>
      <w:marTop w:val="0"/>
      <w:marBottom w:val="0"/>
      <w:divBdr>
        <w:top w:val="none" w:sz="0" w:space="0" w:color="auto"/>
        <w:left w:val="none" w:sz="0" w:space="0" w:color="auto"/>
        <w:bottom w:val="none" w:sz="0" w:space="0" w:color="auto"/>
        <w:right w:val="none" w:sz="0" w:space="0" w:color="auto"/>
      </w:divBdr>
    </w:div>
    <w:div w:id="1126314316">
      <w:bodyDiv w:val="1"/>
      <w:marLeft w:val="0"/>
      <w:marRight w:val="0"/>
      <w:marTop w:val="0"/>
      <w:marBottom w:val="0"/>
      <w:divBdr>
        <w:top w:val="none" w:sz="0" w:space="0" w:color="auto"/>
        <w:left w:val="none" w:sz="0" w:space="0" w:color="auto"/>
        <w:bottom w:val="none" w:sz="0" w:space="0" w:color="auto"/>
        <w:right w:val="none" w:sz="0" w:space="0" w:color="auto"/>
      </w:divBdr>
    </w:div>
    <w:div w:id="1140226356">
      <w:bodyDiv w:val="1"/>
      <w:marLeft w:val="0"/>
      <w:marRight w:val="0"/>
      <w:marTop w:val="0"/>
      <w:marBottom w:val="0"/>
      <w:divBdr>
        <w:top w:val="none" w:sz="0" w:space="0" w:color="auto"/>
        <w:left w:val="none" w:sz="0" w:space="0" w:color="auto"/>
        <w:bottom w:val="none" w:sz="0" w:space="0" w:color="auto"/>
        <w:right w:val="none" w:sz="0" w:space="0" w:color="auto"/>
      </w:divBdr>
    </w:div>
    <w:div w:id="1200700845">
      <w:bodyDiv w:val="1"/>
      <w:marLeft w:val="0"/>
      <w:marRight w:val="0"/>
      <w:marTop w:val="0"/>
      <w:marBottom w:val="0"/>
      <w:divBdr>
        <w:top w:val="none" w:sz="0" w:space="0" w:color="auto"/>
        <w:left w:val="none" w:sz="0" w:space="0" w:color="auto"/>
        <w:bottom w:val="none" w:sz="0" w:space="0" w:color="auto"/>
        <w:right w:val="none" w:sz="0" w:space="0" w:color="auto"/>
      </w:divBdr>
    </w:div>
    <w:div w:id="1217088720">
      <w:bodyDiv w:val="1"/>
      <w:marLeft w:val="0"/>
      <w:marRight w:val="0"/>
      <w:marTop w:val="0"/>
      <w:marBottom w:val="0"/>
      <w:divBdr>
        <w:top w:val="none" w:sz="0" w:space="0" w:color="auto"/>
        <w:left w:val="none" w:sz="0" w:space="0" w:color="auto"/>
        <w:bottom w:val="none" w:sz="0" w:space="0" w:color="auto"/>
        <w:right w:val="none" w:sz="0" w:space="0" w:color="auto"/>
      </w:divBdr>
    </w:div>
    <w:div w:id="1304428577">
      <w:bodyDiv w:val="1"/>
      <w:marLeft w:val="0"/>
      <w:marRight w:val="0"/>
      <w:marTop w:val="0"/>
      <w:marBottom w:val="0"/>
      <w:divBdr>
        <w:top w:val="none" w:sz="0" w:space="0" w:color="auto"/>
        <w:left w:val="none" w:sz="0" w:space="0" w:color="auto"/>
        <w:bottom w:val="none" w:sz="0" w:space="0" w:color="auto"/>
        <w:right w:val="none" w:sz="0" w:space="0" w:color="auto"/>
      </w:divBdr>
    </w:div>
    <w:div w:id="1313022308">
      <w:bodyDiv w:val="1"/>
      <w:marLeft w:val="0"/>
      <w:marRight w:val="0"/>
      <w:marTop w:val="0"/>
      <w:marBottom w:val="0"/>
      <w:divBdr>
        <w:top w:val="none" w:sz="0" w:space="0" w:color="auto"/>
        <w:left w:val="none" w:sz="0" w:space="0" w:color="auto"/>
        <w:bottom w:val="none" w:sz="0" w:space="0" w:color="auto"/>
        <w:right w:val="none" w:sz="0" w:space="0" w:color="auto"/>
      </w:divBdr>
    </w:div>
    <w:div w:id="1335915309">
      <w:bodyDiv w:val="1"/>
      <w:marLeft w:val="0"/>
      <w:marRight w:val="0"/>
      <w:marTop w:val="0"/>
      <w:marBottom w:val="0"/>
      <w:divBdr>
        <w:top w:val="none" w:sz="0" w:space="0" w:color="auto"/>
        <w:left w:val="none" w:sz="0" w:space="0" w:color="auto"/>
        <w:bottom w:val="none" w:sz="0" w:space="0" w:color="auto"/>
        <w:right w:val="none" w:sz="0" w:space="0" w:color="auto"/>
      </w:divBdr>
    </w:div>
    <w:div w:id="1365207232">
      <w:bodyDiv w:val="1"/>
      <w:marLeft w:val="0"/>
      <w:marRight w:val="0"/>
      <w:marTop w:val="0"/>
      <w:marBottom w:val="0"/>
      <w:divBdr>
        <w:top w:val="none" w:sz="0" w:space="0" w:color="auto"/>
        <w:left w:val="none" w:sz="0" w:space="0" w:color="auto"/>
        <w:bottom w:val="none" w:sz="0" w:space="0" w:color="auto"/>
        <w:right w:val="none" w:sz="0" w:space="0" w:color="auto"/>
      </w:divBdr>
    </w:div>
    <w:div w:id="1375470106">
      <w:bodyDiv w:val="1"/>
      <w:marLeft w:val="0"/>
      <w:marRight w:val="0"/>
      <w:marTop w:val="0"/>
      <w:marBottom w:val="0"/>
      <w:divBdr>
        <w:top w:val="none" w:sz="0" w:space="0" w:color="auto"/>
        <w:left w:val="none" w:sz="0" w:space="0" w:color="auto"/>
        <w:bottom w:val="none" w:sz="0" w:space="0" w:color="auto"/>
        <w:right w:val="none" w:sz="0" w:space="0" w:color="auto"/>
      </w:divBdr>
    </w:div>
    <w:div w:id="1510872879">
      <w:bodyDiv w:val="1"/>
      <w:marLeft w:val="0"/>
      <w:marRight w:val="0"/>
      <w:marTop w:val="0"/>
      <w:marBottom w:val="0"/>
      <w:divBdr>
        <w:top w:val="none" w:sz="0" w:space="0" w:color="auto"/>
        <w:left w:val="none" w:sz="0" w:space="0" w:color="auto"/>
        <w:bottom w:val="none" w:sz="0" w:space="0" w:color="auto"/>
        <w:right w:val="none" w:sz="0" w:space="0" w:color="auto"/>
      </w:divBdr>
    </w:div>
    <w:div w:id="1558512941">
      <w:bodyDiv w:val="1"/>
      <w:marLeft w:val="0"/>
      <w:marRight w:val="0"/>
      <w:marTop w:val="0"/>
      <w:marBottom w:val="0"/>
      <w:divBdr>
        <w:top w:val="none" w:sz="0" w:space="0" w:color="auto"/>
        <w:left w:val="none" w:sz="0" w:space="0" w:color="auto"/>
        <w:bottom w:val="none" w:sz="0" w:space="0" w:color="auto"/>
        <w:right w:val="none" w:sz="0" w:space="0" w:color="auto"/>
      </w:divBdr>
    </w:div>
    <w:div w:id="1622608993">
      <w:bodyDiv w:val="1"/>
      <w:marLeft w:val="0"/>
      <w:marRight w:val="0"/>
      <w:marTop w:val="0"/>
      <w:marBottom w:val="0"/>
      <w:divBdr>
        <w:top w:val="none" w:sz="0" w:space="0" w:color="auto"/>
        <w:left w:val="none" w:sz="0" w:space="0" w:color="auto"/>
        <w:bottom w:val="none" w:sz="0" w:space="0" w:color="auto"/>
        <w:right w:val="none" w:sz="0" w:space="0" w:color="auto"/>
      </w:divBdr>
    </w:div>
    <w:div w:id="1758862087">
      <w:bodyDiv w:val="1"/>
      <w:marLeft w:val="60"/>
      <w:marRight w:val="60"/>
      <w:marTop w:val="60"/>
      <w:marBottom w:val="15"/>
      <w:divBdr>
        <w:top w:val="none" w:sz="0" w:space="0" w:color="auto"/>
        <w:left w:val="none" w:sz="0" w:space="0" w:color="auto"/>
        <w:bottom w:val="none" w:sz="0" w:space="0" w:color="auto"/>
        <w:right w:val="none" w:sz="0" w:space="0" w:color="auto"/>
      </w:divBdr>
      <w:divsChild>
        <w:div w:id="523441289">
          <w:marLeft w:val="0"/>
          <w:marRight w:val="0"/>
          <w:marTop w:val="0"/>
          <w:marBottom w:val="0"/>
          <w:divBdr>
            <w:top w:val="none" w:sz="0" w:space="0" w:color="auto"/>
            <w:left w:val="none" w:sz="0" w:space="0" w:color="auto"/>
            <w:bottom w:val="none" w:sz="0" w:space="0" w:color="auto"/>
            <w:right w:val="none" w:sz="0" w:space="0" w:color="auto"/>
          </w:divBdr>
        </w:div>
      </w:divsChild>
    </w:div>
    <w:div w:id="1889340885">
      <w:bodyDiv w:val="1"/>
      <w:marLeft w:val="0"/>
      <w:marRight w:val="0"/>
      <w:marTop w:val="0"/>
      <w:marBottom w:val="0"/>
      <w:divBdr>
        <w:top w:val="none" w:sz="0" w:space="0" w:color="auto"/>
        <w:left w:val="none" w:sz="0" w:space="0" w:color="auto"/>
        <w:bottom w:val="none" w:sz="0" w:space="0" w:color="auto"/>
        <w:right w:val="none" w:sz="0" w:space="0" w:color="auto"/>
      </w:divBdr>
    </w:div>
    <w:div w:id="21064205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package" Target="embeddings/Microsoft_Excel_Worksheet8.xlsx"/><Relationship Id="rId21" Type="http://schemas.openxmlformats.org/officeDocument/2006/relationships/image" Target="media/image7.emf"/><Relationship Id="rId42" Type="http://schemas.openxmlformats.org/officeDocument/2006/relationships/package" Target="embeddings/Microsoft_Excel_Worksheet16.xlsx"/><Relationship Id="rId47" Type="http://schemas.openxmlformats.org/officeDocument/2006/relationships/image" Target="media/image20.emf"/><Relationship Id="rId63" Type="http://schemas.openxmlformats.org/officeDocument/2006/relationships/image" Target="media/image28.emf"/><Relationship Id="rId68" Type="http://schemas.openxmlformats.org/officeDocument/2006/relationships/package" Target="embeddings/Microsoft_Excel_Worksheet29.xlsx"/><Relationship Id="rId84" Type="http://schemas.openxmlformats.org/officeDocument/2006/relationships/package" Target="embeddings/Microsoft_Excel_Worksheet37.xlsx"/><Relationship Id="rId89" Type="http://schemas.openxmlformats.org/officeDocument/2006/relationships/image" Target="media/image41.emf"/><Relationship Id="rId16" Type="http://schemas.openxmlformats.org/officeDocument/2006/relationships/package" Target="embeddings/Microsoft_Excel_Worksheet3.xlsx"/><Relationship Id="rId11" Type="http://schemas.openxmlformats.org/officeDocument/2006/relationships/image" Target="media/image2.emf"/><Relationship Id="rId32" Type="http://schemas.openxmlformats.org/officeDocument/2006/relationships/package" Target="embeddings/Microsoft_Excel_Worksheet11.xlsx"/><Relationship Id="rId37" Type="http://schemas.openxmlformats.org/officeDocument/2006/relationships/image" Target="media/image15.emf"/><Relationship Id="rId53" Type="http://schemas.openxmlformats.org/officeDocument/2006/relationships/image" Target="media/image23.emf"/><Relationship Id="rId58" Type="http://schemas.openxmlformats.org/officeDocument/2006/relationships/package" Target="embeddings/Microsoft_Excel_Worksheet24.xlsx"/><Relationship Id="rId74" Type="http://schemas.openxmlformats.org/officeDocument/2006/relationships/package" Target="embeddings/Microsoft_Excel_Worksheet32.xlsx"/><Relationship Id="rId79" Type="http://schemas.openxmlformats.org/officeDocument/2006/relationships/image" Target="media/image36.emf"/><Relationship Id="rId5" Type="http://schemas.openxmlformats.org/officeDocument/2006/relationships/webSettings" Target="webSettings.xml"/><Relationship Id="rId90" Type="http://schemas.openxmlformats.org/officeDocument/2006/relationships/image" Target="media/image42.emf"/><Relationship Id="rId95" Type="http://schemas.openxmlformats.org/officeDocument/2006/relationships/header" Target="header1.xml"/><Relationship Id="rId22" Type="http://schemas.openxmlformats.org/officeDocument/2006/relationships/package" Target="embeddings/Microsoft_Excel_Worksheet6.xlsx"/><Relationship Id="rId27" Type="http://schemas.openxmlformats.org/officeDocument/2006/relationships/image" Target="media/image10.emf"/><Relationship Id="rId43" Type="http://schemas.openxmlformats.org/officeDocument/2006/relationships/image" Target="media/image18.emf"/><Relationship Id="rId48" Type="http://schemas.openxmlformats.org/officeDocument/2006/relationships/package" Target="embeddings/Microsoft_Excel_Worksheet19.xlsx"/><Relationship Id="rId64" Type="http://schemas.openxmlformats.org/officeDocument/2006/relationships/package" Target="embeddings/Microsoft_Excel_Worksheet27.xlsx"/><Relationship Id="rId69" Type="http://schemas.openxmlformats.org/officeDocument/2006/relationships/image" Target="media/image31.emf"/><Relationship Id="rId80" Type="http://schemas.openxmlformats.org/officeDocument/2006/relationships/package" Target="embeddings/Microsoft_Excel_Worksheet35.xlsx"/><Relationship Id="rId85" Type="http://schemas.openxmlformats.org/officeDocument/2006/relationships/image" Target="media/image39.emf"/><Relationship Id="rId3" Type="http://schemas.openxmlformats.org/officeDocument/2006/relationships/styles" Target="styles.xml"/><Relationship Id="rId12" Type="http://schemas.openxmlformats.org/officeDocument/2006/relationships/package" Target="embeddings/Microsoft_Excel_Worksheet1.xlsx"/><Relationship Id="rId17" Type="http://schemas.openxmlformats.org/officeDocument/2006/relationships/image" Target="media/image5.emf"/><Relationship Id="rId25" Type="http://schemas.openxmlformats.org/officeDocument/2006/relationships/image" Target="media/image9.emf"/><Relationship Id="rId33" Type="http://schemas.openxmlformats.org/officeDocument/2006/relationships/image" Target="media/image13.emf"/><Relationship Id="rId38" Type="http://schemas.openxmlformats.org/officeDocument/2006/relationships/package" Target="embeddings/Microsoft_Excel_Worksheet14.xlsx"/><Relationship Id="rId46" Type="http://schemas.openxmlformats.org/officeDocument/2006/relationships/package" Target="embeddings/Microsoft_Excel_Worksheet18.xlsx"/><Relationship Id="rId59" Type="http://schemas.openxmlformats.org/officeDocument/2006/relationships/image" Target="media/image26.emf"/><Relationship Id="rId67" Type="http://schemas.openxmlformats.org/officeDocument/2006/relationships/image" Target="media/image30.emf"/><Relationship Id="rId20" Type="http://schemas.openxmlformats.org/officeDocument/2006/relationships/package" Target="embeddings/Microsoft_Excel_Worksheet5.xlsx"/><Relationship Id="rId41" Type="http://schemas.openxmlformats.org/officeDocument/2006/relationships/image" Target="media/image17.emf"/><Relationship Id="rId54" Type="http://schemas.openxmlformats.org/officeDocument/2006/relationships/package" Target="embeddings/Microsoft_Excel_Worksheet22.xlsx"/><Relationship Id="rId62" Type="http://schemas.openxmlformats.org/officeDocument/2006/relationships/package" Target="embeddings/Microsoft_Excel_Worksheet26.xlsx"/><Relationship Id="rId70" Type="http://schemas.openxmlformats.org/officeDocument/2006/relationships/package" Target="embeddings/Microsoft_Excel_Worksheet30.xlsx"/><Relationship Id="rId75" Type="http://schemas.openxmlformats.org/officeDocument/2006/relationships/image" Target="media/image34.emf"/><Relationship Id="rId83" Type="http://schemas.openxmlformats.org/officeDocument/2006/relationships/image" Target="media/image38.emf"/><Relationship Id="rId88" Type="http://schemas.openxmlformats.org/officeDocument/2006/relationships/package" Target="embeddings/Microsoft_Excel_Worksheet39.xlsx"/><Relationship Id="rId91" Type="http://schemas.openxmlformats.org/officeDocument/2006/relationships/image" Target="media/image43.emf"/><Relationship Id="rId9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4.emf"/><Relationship Id="rId23" Type="http://schemas.openxmlformats.org/officeDocument/2006/relationships/image" Target="media/image8.emf"/><Relationship Id="rId28" Type="http://schemas.openxmlformats.org/officeDocument/2006/relationships/package" Target="embeddings/Microsoft_Excel_Worksheet9.xlsx"/><Relationship Id="rId36" Type="http://schemas.openxmlformats.org/officeDocument/2006/relationships/package" Target="embeddings/Microsoft_Excel_Worksheet13.xlsx"/><Relationship Id="rId49" Type="http://schemas.openxmlformats.org/officeDocument/2006/relationships/image" Target="media/image21.emf"/><Relationship Id="rId57" Type="http://schemas.openxmlformats.org/officeDocument/2006/relationships/image" Target="media/image25.emf"/><Relationship Id="rId10" Type="http://schemas.openxmlformats.org/officeDocument/2006/relationships/hyperlink" Target="http://www.bundesanzeiger.de" TargetMode="External"/><Relationship Id="rId31" Type="http://schemas.openxmlformats.org/officeDocument/2006/relationships/image" Target="media/image12.emf"/><Relationship Id="rId44" Type="http://schemas.openxmlformats.org/officeDocument/2006/relationships/package" Target="embeddings/Microsoft_Excel_Worksheet17.xlsx"/><Relationship Id="rId52" Type="http://schemas.openxmlformats.org/officeDocument/2006/relationships/package" Target="embeddings/Microsoft_Excel_Worksheet21.xlsx"/><Relationship Id="rId60" Type="http://schemas.openxmlformats.org/officeDocument/2006/relationships/package" Target="embeddings/Microsoft_Excel_Worksheet25.xlsx"/><Relationship Id="rId65" Type="http://schemas.openxmlformats.org/officeDocument/2006/relationships/image" Target="media/image29.emf"/><Relationship Id="rId73" Type="http://schemas.openxmlformats.org/officeDocument/2006/relationships/image" Target="media/image33.emf"/><Relationship Id="rId78" Type="http://schemas.openxmlformats.org/officeDocument/2006/relationships/package" Target="embeddings/Microsoft_Excel_Worksheet34.xlsx"/><Relationship Id="rId81" Type="http://schemas.openxmlformats.org/officeDocument/2006/relationships/image" Target="media/image37.emf"/><Relationship Id="rId86" Type="http://schemas.openxmlformats.org/officeDocument/2006/relationships/package" Target="embeddings/Microsoft_Excel_Worksheet38.xlsx"/><Relationship Id="rId94" Type="http://schemas.openxmlformats.org/officeDocument/2006/relationships/image" Target="media/image46.emf"/><Relationship Id="rId99" Type="http://schemas.microsoft.com/office/2011/relationships/people" Target="people.xml"/><Relationship Id="rId4" Type="http://schemas.openxmlformats.org/officeDocument/2006/relationships/settings" Target="settings.xml"/><Relationship Id="rId9" Type="http://schemas.openxmlformats.org/officeDocument/2006/relationships/package" Target="embeddings/Microsoft_Excel_Worksheet.xlsx"/><Relationship Id="rId13" Type="http://schemas.openxmlformats.org/officeDocument/2006/relationships/image" Target="media/image3.emf"/><Relationship Id="rId18" Type="http://schemas.openxmlformats.org/officeDocument/2006/relationships/package" Target="embeddings/Microsoft_Excel_Worksheet4.xlsx"/><Relationship Id="rId39" Type="http://schemas.openxmlformats.org/officeDocument/2006/relationships/image" Target="media/image16.emf"/><Relationship Id="rId34" Type="http://schemas.openxmlformats.org/officeDocument/2006/relationships/package" Target="embeddings/Microsoft_Excel_Worksheet12.xlsx"/><Relationship Id="rId50" Type="http://schemas.openxmlformats.org/officeDocument/2006/relationships/package" Target="embeddings/Microsoft_Excel_Worksheet20.xlsx"/><Relationship Id="rId55" Type="http://schemas.openxmlformats.org/officeDocument/2006/relationships/image" Target="media/image24.emf"/><Relationship Id="rId76" Type="http://schemas.openxmlformats.org/officeDocument/2006/relationships/package" Target="embeddings/Microsoft_Excel_Worksheet33.xlsx"/><Relationship Id="rId97" Type="http://schemas.openxmlformats.org/officeDocument/2006/relationships/header" Target="header2.xml"/><Relationship Id="rId7" Type="http://schemas.openxmlformats.org/officeDocument/2006/relationships/endnotes" Target="endnotes.xml"/><Relationship Id="rId71" Type="http://schemas.openxmlformats.org/officeDocument/2006/relationships/image" Target="media/image32.emf"/><Relationship Id="rId92" Type="http://schemas.openxmlformats.org/officeDocument/2006/relationships/image" Target="media/image44.emf"/><Relationship Id="rId2" Type="http://schemas.openxmlformats.org/officeDocument/2006/relationships/numbering" Target="numbering.xml"/><Relationship Id="rId29" Type="http://schemas.openxmlformats.org/officeDocument/2006/relationships/image" Target="media/image11.emf"/><Relationship Id="rId24" Type="http://schemas.openxmlformats.org/officeDocument/2006/relationships/package" Target="embeddings/Microsoft_Excel_Worksheet7.xlsx"/><Relationship Id="rId40" Type="http://schemas.openxmlformats.org/officeDocument/2006/relationships/package" Target="embeddings/Microsoft_Excel_Worksheet15.xlsx"/><Relationship Id="rId45" Type="http://schemas.openxmlformats.org/officeDocument/2006/relationships/image" Target="media/image19.emf"/><Relationship Id="rId66" Type="http://schemas.openxmlformats.org/officeDocument/2006/relationships/package" Target="embeddings/Microsoft_Excel_Worksheet28.xlsx"/><Relationship Id="rId87" Type="http://schemas.openxmlformats.org/officeDocument/2006/relationships/image" Target="media/image40.emf"/><Relationship Id="rId61" Type="http://schemas.openxmlformats.org/officeDocument/2006/relationships/image" Target="media/image27.emf"/><Relationship Id="rId82" Type="http://schemas.openxmlformats.org/officeDocument/2006/relationships/package" Target="embeddings/Microsoft_Excel_Worksheet36.xlsx"/><Relationship Id="rId19" Type="http://schemas.openxmlformats.org/officeDocument/2006/relationships/image" Target="media/image6.emf"/><Relationship Id="rId14" Type="http://schemas.openxmlformats.org/officeDocument/2006/relationships/package" Target="embeddings/Microsoft_Excel_Worksheet2.xlsx"/><Relationship Id="rId30" Type="http://schemas.openxmlformats.org/officeDocument/2006/relationships/package" Target="embeddings/Microsoft_Excel_Worksheet10.xlsx"/><Relationship Id="rId35" Type="http://schemas.openxmlformats.org/officeDocument/2006/relationships/image" Target="media/image14.emf"/><Relationship Id="rId56" Type="http://schemas.openxmlformats.org/officeDocument/2006/relationships/package" Target="embeddings/Microsoft_Excel_Worksheet23.xlsx"/><Relationship Id="rId77" Type="http://schemas.openxmlformats.org/officeDocument/2006/relationships/image" Target="media/image35.emf"/><Relationship Id="rId100" Type="http://schemas.openxmlformats.org/officeDocument/2006/relationships/theme" Target="theme/theme1.xml"/><Relationship Id="rId8" Type="http://schemas.openxmlformats.org/officeDocument/2006/relationships/image" Target="media/image1.emf"/><Relationship Id="rId51" Type="http://schemas.openxmlformats.org/officeDocument/2006/relationships/image" Target="media/image22.emf"/><Relationship Id="rId72" Type="http://schemas.openxmlformats.org/officeDocument/2006/relationships/package" Target="embeddings/Microsoft_Excel_Worksheet31.xlsx"/><Relationship Id="rId93" Type="http://schemas.openxmlformats.org/officeDocument/2006/relationships/image" Target="media/image45.emf"/><Relationship Id="rId98" Type="http://schemas.openxmlformats.org/officeDocument/2006/relationships/fontTable" Target="fontTable.xml"/></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325553F-1E51-4CE9-9C48-2E20C1333EC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5008</Words>
  <Characters>28550</Characters>
  <Application>Microsoft Office Word</Application>
  <DocSecurity>4</DocSecurity>
  <Lines>237</Lines>
  <Paragraphs>66</Paragraphs>
  <ScaleCrop>false</ScaleCrop>
  <HeadingPairs>
    <vt:vector size="6" baseType="variant">
      <vt:variant>
        <vt:lpstr>Title</vt:lpstr>
      </vt:variant>
      <vt:variant>
        <vt:i4>1</vt:i4>
      </vt:variant>
      <vt:variant>
        <vt:lpstr>Názov</vt:lpstr>
      </vt:variant>
      <vt:variant>
        <vt:i4>1</vt:i4>
      </vt:variant>
      <vt:variant>
        <vt:lpstr>Titel</vt:lpstr>
      </vt:variant>
      <vt:variant>
        <vt:i4>1</vt:i4>
      </vt:variant>
    </vt:vector>
  </HeadingPairs>
  <TitlesOfParts>
    <vt:vector size="3" baseType="lpstr">
      <vt:lpstr>POZNÁMKY K ÚČTOVNEJ ZÁVIERKE</vt:lpstr>
      <vt:lpstr>POZNÁMKY K ÚČTOVNEJ ZÁVIERKE</vt:lpstr>
      <vt:lpstr>POZNÁMKY K ÚČTOVNEJ ZÁVIERKE</vt:lpstr>
    </vt:vector>
  </TitlesOfParts>
  <Company>IB Gruppe</Company>
  <LinksUpToDate>false</LinksUpToDate>
  <CharactersWithSpaces>33492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POZNÁMKY K ÚČTOVNEJ ZÁVIERKE</dc:title>
  <dc:creator>Administrator</dc:creator>
  <cp:lastModifiedBy>Slavka Gullerova</cp:lastModifiedBy>
  <cp:revision>2</cp:revision>
  <cp:lastPrinted>2022-04-14T06:02:00Z</cp:lastPrinted>
  <dcterms:created xsi:type="dcterms:W3CDTF">2022-04-28T05:25:00Z</dcterms:created>
  <dcterms:modified xsi:type="dcterms:W3CDTF">2022-04-28T05:25:00Z</dcterms:modified>
</cp:coreProperties>
</file>