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AA2E37" w:rsidRDefault="0035590A" w:rsidP="001D0C7D">
      <w:pPr>
        <w:pStyle w:val="Zkladntext"/>
      </w:pPr>
      <w:r>
        <w:t xml:space="preserve">ZO-MIX, </w:t>
      </w:r>
      <w:proofErr w:type="spellStart"/>
      <w:r>
        <w:t>spol.s.r.o</w:t>
      </w:r>
      <w:proofErr w:type="spellEnd"/>
      <w:r>
        <w:t>.</w:t>
      </w:r>
    </w:p>
    <w:p w:rsidR="0035590A" w:rsidRDefault="0035590A" w:rsidP="001D0C7D">
      <w:pPr>
        <w:pStyle w:val="Zkladntext"/>
      </w:pPr>
      <w:r>
        <w:t>Pri železničnej stanici</w:t>
      </w:r>
    </w:p>
    <w:p w:rsidR="0035590A" w:rsidRDefault="0035590A" w:rsidP="001D0C7D">
      <w:pPr>
        <w:pStyle w:val="Zkladntext"/>
      </w:pPr>
      <w:r>
        <w:t>930 02 Orechová Potôň</w:t>
      </w:r>
    </w:p>
    <w:p w:rsidR="00AA2E37" w:rsidRDefault="00AA2E37" w:rsidP="004D0FD6">
      <w:pPr>
        <w:pStyle w:val="Zkladntext"/>
      </w:pPr>
    </w:p>
    <w:p w:rsidR="004D0FD6" w:rsidRDefault="004D0FD6" w:rsidP="0035590A">
      <w:pPr>
        <w:pStyle w:val="Zkladntext"/>
      </w:pPr>
      <w:r>
        <w:t xml:space="preserve">Spoločnosť </w:t>
      </w:r>
      <w:r w:rsidR="0035590A">
        <w:t xml:space="preserve">ZO-MIX, </w:t>
      </w:r>
      <w:proofErr w:type="spellStart"/>
      <w:r w:rsidR="0035590A">
        <w:t>spol.s.r.o</w:t>
      </w:r>
      <w:proofErr w:type="spellEnd"/>
      <w:r w:rsidR="0035590A">
        <w:t>.</w:t>
      </w:r>
      <w:r>
        <w:t xml:space="preserve"> (ďalej len Spoločnosť) </w:t>
      </w:r>
      <w:r w:rsidR="00AA2E37">
        <w:t xml:space="preserve">bola zapísaná </w:t>
      </w:r>
      <w:r>
        <w:t>do obchodného registra</w:t>
      </w:r>
      <w:r w:rsidR="006B534E">
        <w:t xml:space="preserve"> </w:t>
      </w:r>
      <w:r w:rsidR="0035590A">
        <w:t>25.03.1994</w:t>
      </w:r>
      <w:r>
        <w:t xml:space="preserve"> (Obchodný register Okresného súdu v</w:t>
      </w:r>
      <w:r w:rsidR="006B534E">
        <w:t xml:space="preserve"> Trnave </w:t>
      </w:r>
      <w:r>
        <w:t xml:space="preserve">, oddiel s.r.o., vložka </w:t>
      </w:r>
      <w:r w:rsidR="0035590A">
        <w:t>129</w:t>
      </w:r>
      <w:r w:rsidR="006B534E">
        <w:t>/T</w:t>
      </w:r>
      <w: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6B534E" w:rsidRPr="00EF4234" w:rsidRDefault="0035590A" w:rsidP="004D0FD6">
      <w:pPr>
        <w:pStyle w:val="Zkladntext"/>
        <w:numPr>
          <w:ilvl w:val="0"/>
          <w:numId w:val="100"/>
        </w:numPr>
        <w:rPr>
          <w:szCs w:val="18"/>
        </w:rPr>
      </w:pPr>
      <w:r>
        <w:t xml:space="preserve">Prenájom vlastných </w:t>
      </w:r>
      <w:proofErr w:type="spellStart"/>
      <w:r>
        <w:t>nehnutľností</w:t>
      </w:r>
      <w:proofErr w:type="spellEnd"/>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477069" w:rsidRDefault="0020722A" w:rsidP="00477069">
      <w:pPr>
        <w:pStyle w:val="Zkladntext"/>
        <w:ind w:hanging="426"/>
        <w:rPr>
          <w:szCs w:val="18"/>
        </w:rPr>
      </w:pPr>
      <w:r w:rsidRPr="00B50225">
        <w:rPr>
          <w:szCs w:val="18"/>
        </w:rPr>
        <w:tab/>
        <w:t>Účtovná závierka Spoločnosti k 31. decembru 20</w:t>
      </w:r>
      <w:r w:rsidR="001B24A2">
        <w:rPr>
          <w:szCs w:val="18"/>
        </w:rPr>
        <w:t>20</w:t>
      </w:r>
      <w:r w:rsidRPr="00B50225">
        <w:rPr>
          <w:szCs w:val="18"/>
        </w:rPr>
        <w:t>, za predchádzajúce účtovné obdobie, bola schválená valným zhromaždením Spoločnosti</w:t>
      </w:r>
      <w:r w:rsidR="004C5899">
        <w:rPr>
          <w:szCs w:val="18"/>
        </w:rPr>
        <w:t xml:space="preserve"> dňa </w:t>
      </w:r>
      <w:r w:rsidR="001B24A2">
        <w:rPr>
          <w:szCs w:val="18"/>
        </w:rPr>
        <w:t>31.03.2021</w:t>
      </w:r>
    </w:p>
    <w:p w:rsidR="0020722A" w:rsidRPr="00891481" w:rsidRDefault="0020722A" w:rsidP="00477069">
      <w:pPr>
        <w:pStyle w:val="Zkladntext"/>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1E3461">
        <w:rPr>
          <w:szCs w:val="18"/>
        </w:rPr>
        <w:t>20</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1E3461">
        <w:rPr>
          <w:szCs w:val="18"/>
        </w:rPr>
        <w:t>2</w:t>
      </w:r>
      <w:r w:rsidR="001B24A2">
        <w:rPr>
          <w:szCs w:val="18"/>
        </w:rPr>
        <w:t>1</w:t>
      </w:r>
      <w:r w:rsidRPr="00B50225">
        <w:rPr>
          <w:szCs w:val="18"/>
        </w:rPr>
        <w:t xml:space="preserve"> do 31</w:t>
      </w:r>
      <w:r w:rsidR="0018792B" w:rsidRPr="00B50225">
        <w:rPr>
          <w:szCs w:val="18"/>
        </w:rPr>
        <w:t>.</w:t>
      </w:r>
      <w:r w:rsidR="0018792B">
        <w:rPr>
          <w:szCs w:val="18"/>
        </w:rPr>
        <w:t> </w:t>
      </w:r>
      <w:r w:rsidRPr="00B50225">
        <w:rPr>
          <w:szCs w:val="18"/>
        </w:rPr>
        <w:t>decembra 20</w:t>
      </w:r>
      <w:r w:rsidR="001E3461">
        <w:rPr>
          <w:szCs w:val="18"/>
        </w:rPr>
        <w:t>2</w:t>
      </w:r>
      <w:r w:rsidR="001B24A2">
        <w:rPr>
          <w:szCs w:val="18"/>
        </w:rPr>
        <w:t>1</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4707D" w:rsidRDefault="0074707D" w:rsidP="00F00EB3">
      <w:pPr>
        <w:pStyle w:val="Zkladntext"/>
        <w:rPr>
          <w:szCs w:val="18"/>
        </w:rPr>
      </w:pPr>
    </w:p>
    <w:p w:rsidR="0074707D" w:rsidRDefault="0074707D" w:rsidP="0074707D">
      <w:pPr>
        <w:pStyle w:val="Zkladntext"/>
      </w:pPr>
      <w:r>
        <w:t xml:space="preserve">Spoločnosť </w:t>
      </w:r>
      <w:r w:rsidR="00FD2158">
        <w:t>nie je súčasťou konsolidovaného celku.</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74707D" w:rsidRDefault="0074707D" w:rsidP="0074707D"/>
    <w:bookmarkStart w:id="2" w:name="_MON_1405921752"/>
    <w:bookmarkEnd w:id="2"/>
    <w:p w:rsidR="0074707D" w:rsidRPr="0074707D" w:rsidRDefault="001B24A2" w:rsidP="0074707D">
      <w:r w:rsidRPr="00B50225">
        <w:rPr>
          <w:szCs w:val="18"/>
        </w:rPr>
        <w:object w:dxaOrig="9179" w:dyaOrig="1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4.4pt;height:91.2pt" o:ole="" o:preferrelative="f">
            <v:imagedata r:id="rId12" o:title=""/>
            <o:lock v:ext="edit" aspectratio="f"/>
          </v:shape>
          <o:OLEObject Type="Embed" ProgID="Excel.Sheet.12" ShapeID="_x0000_i1028" DrawAspect="Content" ObjectID="_1717864358" r:id="rId13"/>
        </w:object>
      </w:r>
    </w:p>
    <w:p w:rsidR="00EF04C0" w:rsidRPr="00A31BBB" w:rsidRDefault="00EF04C0"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74707D" w:rsidRDefault="00152DFF" w:rsidP="004D3B4A">
      <w:pPr>
        <w:pStyle w:val="Zkladntext"/>
        <w:rPr>
          <w:szCs w:val="18"/>
        </w:rPr>
      </w:pPr>
      <w:r w:rsidRPr="00B50225">
        <w:rPr>
          <w:szCs w:val="18"/>
        </w:rPr>
        <w:t>Účtovná závierk</w:t>
      </w:r>
      <w:r w:rsidR="009A4016">
        <w:rPr>
          <w:szCs w:val="18"/>
        </w:rPr>
        <w:t>a Spoločnosti k 31. decembru 20</w:t>
      </w:r>
      <w:r w:rsidR="001B24A2">
        <w:rPr>
          <w:szCs w:val="18"/>
        </w:rPr>
        <w:t>20</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r w:rsidR="001E3461">
        <w:rPr>
          <w:szCs w:val="18"/>
        </w:rPr>
        <w:t>30.06.202</w:t>
      </w:r>
      <w:r w:rsidR="001B24A2">
        <w:rPr>
          <w:szCs w:val="18"/>
        </w:rPr>
        <w:t>1</w:t>
      </w:r>
    </w:p>
    <w:bookmarkEnd w:id="3"/>
    <w:bookmarkEnd w:id="4"/>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rsidR="00454AE6" w:rsidRDefault="00454AE6" w:rsidP="00282F28"/>
    <w:p w:rsidR="00FD2158" w:rsidRPr="00460E5C" w:rsidRDefault="00430879" w:rsidP="006B534E">
      <w:pPr>
        <w:pStyle w:val="Zkladntext"/>
      </w:pPr>
      <w:r>
        <w:t>Konatelia</w:t>
      </w:r>
      <w:r>
        <w:tab/>
      </w:r>
      <w:r>
        <w:tab/>
      </w:r>
      <w:r w:rsidR="0035590A">
        <w:t>Juraj Végh</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rsidR="00454AE6" w:rsidRPr="00F53D2F" w:rsidRDefault="00454AE6" w:rsidP="00A25A7F">
      <w:pPr>
        <w:rPr>
          <w:b/>
          <w:i/>
          <w:sz w:val="18"/>
          <w:szCs w:val="18"/>
        </w:rPr>
      </w:pPr>
      <w:bookmarkStart w:id="6" w:name="_Toc530739898"/>
    </w:p>
    <w:p w:rsidR="00454AE6" w:rsidRDefault="00454AE6" w:rsidP="00282F28">
      <w:pPr>
        <w:pStyle w:val="Zkladntext"/>
        <w:rPr>
          <w:color w:val="00B050"/>
          <w:szCs w:val="18"/>
        </w:rPr>
      </w:pP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rsidR="00274C00" w:rsidRDefault="00274C00" w:rsidP="00A31BBB">
      <w:pPr>
        <w:ind w:left="360"/>
        <w:rPr>
          <w:b/>
          <w:i/>
          <w:color w:val="FF0000"/>
        </w:rPr>
      </w:pPr>
    </w:p>
    <w:p w:rsidR="006C48A7" w:rsidRDefault="006C48A7" w:rsidP="00A31BBB">
      <w:pPr>
        <w:ind w:left="360"/>
        <w:rPr>
          <w:b/>
          <w:i/>
          <w:color w:val="FF0000"/>
        </w:rPr>
      </w:pPr>
    </w:p>
    <w:p w:rsidR="006C48A7" w:rsidRPr="006C48A7" w:rsidRDefault="006C48A7" w:rsidP="00A31BBB">
      <w:pPr>
        <w:ind w:left="360"/>
      </w:pPr>
      <w:r w:rsidRPr="006C48A7">
        <w:t>K 1.1.20</w:t>
      </w:r>
      <w:r w:rsidR="001B24A2">
        <w:t>21</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rsidR="006C48A7" w:rsidRPr="006C48A7" w:rsidRDefault="0035590A" w:rsidP="00A31BBB">
      <w:pPr>
        <w:ind w:left="360"/>
        <w:rPr>
          <w:color w:val="FF0000"/>
        </w:rPr>
      </w:pPr>
      <w:r>
        <w:object w:dxaOrig="9279" w:dyaOrig="2360">
          <v:shape id="_x0000_i1025" type="#_x0000_t75" style="width:435.6pt;height:123pt" o:ole="" o:preferrelative="f">
            <v:imagedata r:id="rId14" o:title=""/>
            <o:lock v:ext="edit" aspectratio="f"/>
          </v:shape>
          <o:OLEObject Type="Embed" ProgID="Excel.Sheet.12" ShapeID="_x0000_i1025" DrawAspect="Content" ObjectID="_1717864359" r:id="rId15"/>
        </w:object>
      </w:r>
      <w:bookmarkEnd w:id="7"/>
      <w:bookmarkEnd w:id="8"/>
      <w:bookmarkEnd w:id="9"/>
    </w:p>
    <w:p w:rsidR="00274C00" w:rsidRDefault="00274C00" w:rsidP="00274C00">
      <w:pPr>
        <w:pStyle w:val="Zkladntext"/>
        <w:rPr>
          <w:szCs w:val="18"/>
        </w:rPr>
      </w:pPr>
    </w:p>
    <w:p w:rsidR="006C48A7" w:rsidRDefault="006C48A7" w:rsidP="006C48A7">
      <w:pPr>
        <w:pStyle w:val="Zkladntext"/>
        <w:rPr>
          <w:szCs w:val="18"/>
        </w:rPr>
      </w:pPr>
    </w:p>
    <w:p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rsidR="00D32721" w:rsidRDefault="00D32721" w:rsidP="00F03A5F">
      <w:pPr>
        <w:pStyle w:val="Pismenka"/>
        <w:numPr>
          <w:ilvl w:val="0"/>
          <w:numId w:val="0"/>
        </w:numPr>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52615A" w:rsidRDefault="0052615A" w:rsidP="00A31BBB">
      <w:pPr>
        <w:pStyle w:val="Zkladntext"/>
        <w:rPr>
          <w:b/>
          <w:i/>
          <w:szCs w:val="18"/>
        </w:rPr>
      </w:pPr>
    </w:p>
    <w:p w:rsidR="001A072E" w:rsidRDefault="001A072E" w:rsidP="00A31BBB">
      <w:pPr>
        <w:pStyle w:val="Zkladntext"/>
        <w:rPr>
          <w:b/>
          <w:i/>
          <w:szCs w:val="18"/>
        </w:rPr>
      </w:pPr>
      <w:r w:rsidRPr="00D06026">
        <w:rPr>
          <w:b/>
          <w:i/>
          <w:szCs w:val="18"/>
        </w:rPr>
        <w:t>Úsudky</w:t>
      </w:r>
    </w:p>
    <w:p w:rsidR="00BC18B5" w:rsidRPr="00D06026" w:rsidDel="00554944" w:rsidRDefault="00BC18B5" w:rsidP="00A31BBB">
      <w:pPr>
        <w:pStyle w:val="Zkladntext"/>
        <w:rPr>
          <w:del w:id="12" w:author="Kostka, Miroslav" w:date="2016-03-09T08:23:00Z"/>
          <w:b/>
          <w:i/>
          <w:szCs w:val="18"/>
        </w:rPr>
      </w:pPr>
    </w:p>
    <w:p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rsidR="00D07F5A" w:rsidRDefault="00D07F5A">
      <w:pPr>
        <w:pStyle w:val="Zkladntext"/>
        <w:ind w:left="450"/>
        <w:rPr>
          <w:szCs w:val="18"/>
        </w:rPr>
      </w:pPr>
    </w:p>
    <w:p w:rsidR="004C09B5" w:rsidRPr="00D06026" w:rsidRDefault="004C09B5">
      <w:pPr>
        <w:pStyle w:val="Zkladntext"/>
        <w:rPr>
          <w:b/>
          <w:i/>
          <w:szCs w:val="18"/>
        </w:rPr>
      </w:pPr>
      <w:r w:rsidRPr="00D06026">
        <w:rPr>
          <w:b/>
          <w:i/>
          <w:szCs w:val="18"/>
        </w:rPr>
        <w:t>Neistoty v odhadoch a predpokladoch</w:t>
      </w:r>
    </w:p>
    <w:p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C37468" w:rsidRDefault="00C37468" w:rsidP="004D3B4A">
      <w:pPr>
        <w:pStyle w:val="Zkladntext"/>
        <w:rPr>
          <w:szCs w:val="18"/>
        </w:rPr>
      </w:pPr>
    </w:p>
    <w:p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rsidR="00C51254" w:rsidRPr="00E853A6" w:rsidRDefault="00C51254" w:rsidP="00C51254">
      <w:pPr>
        <w:pStyle w:val="Zkladntext"/>
        <w:ind w:firstLine="282"/>
        <w:rPr>
          <w:szCs w:val="18"/>
        </w:rPr>
      </w:pPr>
    </w:p>
    <w:p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C51254" w:rsidRPr="00E853A6" w:rsidRDefault="00C51254" w:rsidP="00C51254">
      <w:pPr>
        <w:pStyle w:val="Zkladntext"/>
        <w:rPr>
          <w:szCs w:val="18"/>
        </w:rPr>
      </w:pPr>
    </w:p>
    <w:p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C51254" w:rsidRPr="00E853A6" w:rsidRDefault="00C51254" w:rsidP="00C51254">
      <w:pPr>
        <w:pStyle w:val="Zkladntext"/>
        <w:rPr>
          <w:szCs w:val="18"/>
        </w:rPr>
      </w:pPr>
    </w:p>
    <w:p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rsidR="00C51254" w:rsidRPr="00E853A6" w:rsidRDefault="00C51254" w:rsidP="00C51254">
      <w:pPr>
        <w:pStyle w:val="Zkladntext"/>
        <w:numPr>
          <w:ilvl w:val="0"/>
          <w:numId w:val="50"/>
        </w:numPr>
        <w:rPr>
          <w:szCs w:val="18"/>
        </w:rPr>
      </w:pPr>
      <w:r w:rsidRPr="00E853A6">
        <w:rPr>
          <w:szCs w:val="18"/>
        </w:rPr>
        <w:t>zámer jeho dokončenia, používania alebo predaja,</w:t>
      </w:r>
    </w:p>
    <w:p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rsidR="00C51254" w:rsidRPr="00E853A6" w:rsidRDefault="00C51254" w:rsidP="00C51254">
      <w:pPr>
        <w:pStyle w:val="Zkladntext"/>
        <w:ind w:left="0"/>
        <w:rPr>
          <w:szCs w:val="18"/>
        </w:rPr>
      </w:pPr>
    </w:p>
    <w:p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C51254" w:rsidDel="00C37468" w:rsidRDefault="00C51254" w:rsidP="004D3B4A">
      <w:pPr>
        <w:pStyle w:val="Zkladntext"/>
        <w:rPr>
          <w:del w:id="14" w:author="Kostka, Miroslav" w:date="2016-03-06T23:28:00Z"/>
          <w:szCs w:val="18"/>
        </w:rPr>
      </w:pPr>
    </w:p>
    <w:p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Del="00C37468" w:rsidRDefault="00737326" w:rsidP="00737326">
      <w:pPr>
        <w:pStyle w:val="Zkladntext"/>
        <w:rPr>
          <w:del w:id="15" w:author="Kostka, Miroslav" w:date="2016-03-06T23:28:00Z"/>
          <w:szCs w:val="18"/>
        </w:rPr>
      </w:pPr>
    </w:p>
    <w:p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rsidR="0040334F" w:rsidDel="00C37468" w:rsidRDefault="0040334F" w:rsidP="0040334F">
      <w:pPr>
        <w:pStyle w:val="Zkladntext"/>
        <w:rPr>
          <w:del w:id="17" w:author="Kostka, Miroslav" w:date="2016-03-06T23:28:00Z"/>
          <w:color w:val="0070C0"/>
          <w:szCs w:val="18"/>
        </w:rPr>
      </w:pPr>
    </w:p>
    <w:p w:rsidR="00737326" w:rsidDel="00C37468" w:rsidRDefault="00737326" w:rsidP="00221081">
      <w:pPr>
        <w:pStyle w:val="Zkladntext"/>
        <w:rPr>
          <w:del w:id="18" w:author="Kostka, Miroslav" w:date="2016-03-06T23:29:00Z"/>
          <w:szCs w:val="18"/>
        </w:rPr>
      </w:pPr>
    </w:p>
    <w:p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rsidR="003C6202" w:rsidRDefault="003C6202" w:rsidP="00AE62D9">
      <w:pPr>
        <w:pStyle w:val="Zkladntext"/>
        <w:rPr>
          <w:szCs w:val="18"/>
        </w:rPr>
      </w:pPr>
    </w:p>
    <w:bookmarkStart w:id="19" w:name="_MON_1508924653"/>
    <w:bookmarkEnd w:id="19"/>
    <w:p w:rsidR="00737326" w:rsidRDefault="00FF096C" w:rsidP="00AE62D9">
      <w:pPr>
        <w:pStyle w:val="Zkladntext"/>
        <w:rPr>
          <w:szCs w:val="18"/>
        </w:rPr>
      </w:pPr>
      <w:r w:rsidRPr="00030480">
        <w:rPr>
          <w:szCs w:val="18"/>
        </w:rPr>
        <w:object w:dxaOrig="8910" w:dyaOrig="2217">
          <v:shape id="_x0000_i1026" type="#_x0000_t75" style="width:447pt;height:110.4pt" o:ole="">
            <v:imagedata r:id="rId16" o:title=""/>
          </v:shape>
          <o:OLEObject Type="Embed" ProgID="Excel.Sheet.12" ShapeID="_x0000_i1026" DrawAspect="Content" ObjectID="_1717864360" r:id="rId17"/>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FF096C" w:rsidRDefault="00FF096C" w:rsidP="004C5CD3">
      <w:pPr>
        <w:pStyle w:val="Zkladntext"/>
        <w:rPr>
          <w:color w:val="0070C0"/>
          <w:szCs w:val="18"/>
        </w:rPr>
      </w:pPr>
    </w:p>
    <w:p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rsidR="00AE7EB1" w:rsidRPr="00FE335D" w:rsidRDefault="00AE7EB1">
      <w:pPr>
        <w:pStyle w:val="Zkladntext"/>
        <w:rPr>
          <w:color w:val="00B0F0"/>
          <w:szCs w:val="18"/>
        </w:rPr>
      </w:pPr>
    </w:p>
    <w:p w:rsidR="00572CB8" w:rsidRDefault="003C6202" w:rsidP="003C6202">
      <w:pPr>
        <w:pStyle w:val="Zkladntext"/>
        <w:rPr>
          <w:szCs w:val="18"/>
        </w:rPr>
      </w:pPr>
      <w:r w:rsidRPr="0028408E">
        <w:rPr>
          <w:szCs w:val="18"/>
        </w:rPr>
        <w:t xml:space="preserve">Pozemky sa neodpisujú. </w:t>
      </w:r>
    </w:p>
    <w:p w:rsidR="00AE3132" w:rsidRDefault="00AE3132" w:rsidP="003C6202">
      <w:pPr>
        <w:pStyle w:val="Zkladntext"/>
        <w:rPr>
          <w:szCs w:val="18"/>
        </w:rPr>
      </w:pPr>
    </w:p>
    <w:p w:rsidR="00AE3132" w:rsidRDefault="00AE3132" w:rsidP="003C6202">
      <w:pPr>
        <w:pStyle w:val="Zkladntext"/>
        <w:rPr>
          <w:szCs w:val="18"/>
        </w:rPr>
      </w:pPr>
    </w:p>
    <w:p w:rsidR="00AE3132" w:rsidRDefault="00AE3132" w:rsidP="003C6202">
      <w:pPr>
        <w:pStyle w:val="Zkladntext"/>
        <w:rPr>
          <w:szCs w:val="18"/>
        </w:rPr>
      </w:pPr>
    </w:p>
    <w:p w:rsidR="00AE3132" w:rsidRPr="0028408E" w:rsidRDefault="00AE3132" w:rsidP="003C6202">
      <w:pPr>
        <w:pStyle w:val="Zkladntext"/>
        <w:rPr>
          <w:szCs w:val="18"/>
        </w:rPr>
      </w:pP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20" w:name="_MON_1500299770"/>
    <w:bookmarkEnd w:id="20"/>
    <w:p w:rsidR="003C6202" w:rsidRDefault="0035590A" w:rsidP="00AE62D9">
      <w:pPr>
        <w:pStyle w:val="Zkladntext"/>
        <w:rPr>
          <w:szCs w:val="18"/>
        </w:rPr>
      </w:pPr>
      <w:r w:rsidRPr="00030480">
        <w:rPr>
          <w:szCs w:val="18"/>
        </w:rPr>
        <w:object w:dxaOrig="8771" w:dyaOrig="2230">
          <v:shape id="_x0000_i1027" type="#_x0000_t75" style="width:438pt;height:111.6pt" o:ole="">
            <v:imagedata r:id="rId18" o:title=""/>
          </v:shape>
          <o:OLEObject Type="Embed" ProgID="Excel.Sheet.12" ShapeID="_x0000_i1027" DrawAspect="Content" ObjectID="_1717864361" r:id="rId19"/>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rsidR="00F74368" w:rsidRPr="00D06026" w:rsidRDefault="00F74368" w:rsidP="00D06026">
      <w:pPr>
        <w:pStyle w:val="Zkladntext"/>
      </w:pPr>
    </w:p>
    <w:p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473D57" w:rsidRDefault="00473D57" w:rsidP="00D06026">
      <w:pPr>
        <w:pStyle w:val="Zkladntext"/>
      </w:pPr>
    </w:p>
    <w:p w:rsidR="00B6688A" w:rsidRPr="00B6688A" w:rsidRDefault="00B6688A" w:rsidP="00544BFB">
      <w:pPr>
        <w:pStyle w:val="Zkladntext"/>
        <w:rPr>
          <w:b/>
          <w:i/>
          <w:szCs w:val="18"/>
        </w:rPr>
      </w:pPr>
      <w:r w:rsidRPr="00B6688A">
        <w:rPr>
          <w:b/>
          <w:i/>
          <w:szCs w:val="18"/>
        </w:rPr>
        <w:t>Informácie k obstaranému majetku</w:t>
      </w:r>
    </w:p>
    <w:p w:rsidR="00B6688A" w:rsidRDefault="00B6688A" w:rsidP="00544BFB">
      <w:pPr>
        <w:pStyle w:val="Zkladntext"/>
        <w:rPr>
          <w:szCs w:val="18"/>
        </w:rPr>
      </w:pPr>
    </w:p>
    <w:p w:rsidR="00EE5B95" w:rsidRDefault="00544BFB" w:rsidP="009A4016">
      <w:pPr>
        <w:pStyle w:val="Zkladntext"/>
        <w:rPr>
          <w:szCs w:val="18"/>
        </w:rPr>
      </w:pPr>
      <w:r w:rsidRPr="00FD3474">
        <w:rPr>
          <w:szCs w:val="18"/>
        </w:rPr>
        <w:t xml:space="preserve">Spoločnosť v roku </w:t>
      </w:r>
      <w:r w:rsidRPr="00891481">
        <w:rPr>
          <w:szCs w:val="18"/>
        </w:rPr>
        <w:t>20</w:t>
      </w:r>
      <w:r w:rsidR="001B24A2">
        <w:rPr>
          <w:szCs w:val="18"/>
        </w:rPr>
        <w:t>21</w:t>
      </w:r>
      <w:r w:rsidRPr="00891481">
        <w:rPr>
          <w:szCs w:val="18"/>
        </w:rPr>
        <w:t xml:space="preserve"> </w:t>
      </w:r>
      <w:r w:rsidR="001E3461">
        <w:rPr>
          <w:szCs w:val="18"/>
        </w:rPr>
        <w:t>ne</w:t>
      </w:r>
      <w:r w:rsidRPr="00891481">
        <w:rPr>
          <w:szCs w:val="18"/>
        </w:rPr>
        <w:t xml:space="preserve">obstarala </w:t>
      </w:r>
      <w:r w:rsidR="00EE5B95">
        <w:rPr>
          <w:szCs w:val="18"/>
        </w:rPr>
        <w:t xml:space="preserve">hmotný majetok </w:t>
      </w:r>
    </w:p>
    <w:p w:rsidR="00B6688A" w:rsidRDefault="00B6688A" w:rsidP="00544BFB">
      <w:pPr>
        <w:pStyle w:val="Zkladntext"/>
        <w:rPr>
          <w:szCs w:val="18"/>
        </w:rPr>
      </w:pPr>
    </w:p>
    <w:p w:rsidR="00B6688A" w:rsidRDefault="0053429C" w:rsidP="00544BFB">
      <w:pPr>
        <w:pStyle w:val="Zkladntext"/>
        <w:rPr>
          <w:szCs w:val="18"/>
        </w:rPr>
      </w:pPr>
      <w:r>
        <w:rPr>
          <w:szCs w:val="18"/>
        </w:rPr>
        <w:t xml:space="preserve"> </w:t>
      </w:r>
    </w:p>
    <w:p w:rsidR="00B07CBA" w:rsidDel="00C37468" w:rsidRDefault="00B07CBA" w:rsidP="00AE3132">
      <w:pPr>
        <w:pStyle w:val="Zkladntext"/>
        <w:ind w:left="0"/>
        <w:rPr>
          <w:del w:id="21" w:author="Kostka, Miroslav" w:date="2016-03-06T23:33:00Z"/>
          <w:szCs w:val="18"/>
        </w:rPr>
      </w:pPr>
    </w:p>
    <w:p w:rsidR="00F46C6C" w:rsidRDefault="00F46C6C" w:rsidP="00D84078">
      <w:pPr>
        <w:pStyle w:val="Zkladntext"/>
        <w:ind w:left="0"/>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D84078">
      <w:pPr>
        <w:pStyle w:val="odstavec"/>
      </w:pPr>
    </w:p>
    <w:p w:rsidR="00ED1468" w:rsidRPr="00D84078" w:rsidRDefault="00ED1468" w:rsidP="00D84078">
      <w:pPr>
        <w:pStyle w:val="odstavec"/>
      </w:pPr>
      <w:r w:rsidRPr="00D84078">
        <w:t>Úbytok zásob sa účtuje v skutočnej obstarávacej cene</w:t>
      </w:r>
      <w:r w:rsidR="00C0767A" w:rsidRPr="00D84078">
        <w:t xml:space="preserve">. </w:t>
      </w:r>
    </w:p>
    <w:p w:rsidR="00ED1468" w:rsidRPr="00C612AB" w:rsidRDefault="00ED1468" w:rsidP="00D84078">
      <w:pPr>
        <w:pStyle w:val="odstavec"/>
      </w:pPr>
    </w:p>
    <w:p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Default="0071599A" w:rsidP="0071599A">
      <w:pPr>
        <w:pStyle w:val="Zkladntext"/>
        <w:rPr>
          <w:szCs w:val="18"/>
        </w:rPr>
      </w:pPr>
    </w:p>
    <w:p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C37468" w:rsidRPr="0071599A" w:rsidRDefault="00C37468" w:rsidP="00C37468">
      <w:pPr>
        <w:pStyle w:val="Zkladntext"/>
        <w:ind w:left="0"/>
        <w:rPr>
          <w:szCs w:val="18"/>
        </w:rPr>
      </w:pPr>
    </w:p>
    <w:p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C37468" w:rsidRPr="0071599A" w:rsidRDefault="00C37468" w:rsidP="0071599A">
      <w:pPr>
        <w:pStyle w:val="Zkladntext"/>
        <w:rPr>
          <w:szCs w:val="18"/>
        </w:rPr>
      </w:pPr>
    </w:p>
    <w:p w:rsidR="00D04CCE" w:rsidRDefault="0071599A" w:rsidP="001F4693">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65F5F" w:rsidRDefault="00165F5F" w:rsidP="007224BE">
      <w:pPr>
        <w:pStyle w:val="Zkladntext"/>
        <w:rPr>
          <w:szCs w:val="18"/>
        </w:rPr>
      </w:pPr>
    </w:p>
    <w:p w:rsidR="008A626A" w:rsidRDefault="008A626A" w:rsidP="00510631">
      <w:pPr>
        <w:pStyle w:val="Zkladntext"/>
        <w:rPr>
          <w:ins w:id="22" w:author="Kostka, Miroslav" w:date="2016-03-06T23:36:00Z"/>
          <w:szCs w:val="18"/>
        </w:rPr>
      </w:pPr>
    </w:p>
    <w:p w:rsidR="003500E4" w:rsidRPr="00FE0F76" w:rsidRDefault="003500E4" w:rsidP="0028408E">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rsidR="00A46A96" w:rsidRDefault="00A46A96" w:rsidP="00D84078">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ED5CB2" w:rsidRPr="00AB3D9A" w:rsidRDefault="00ED5CB2" w:rsidP="009B57D6">
      <w:pPr>
        <w:pStyle w:val="Pismenka"/>
        <w:numPr>
          <w:ilvl w:val="0"/>
          <w:numId w:val="0"/>
        </w:numPr>
        <w:ind w:left="426"/>
        <w:rPr>
          <w:b w:val="0"/>
        </w:rPr>
      </w:pPr>
    </w:p>
    <w:p w:rsidR="001578E7" w:rsidRPr="00D06026" w:rsidDel="005954CF" w:rsidRDefault="001578E7" w:rsidP="009B57D6">
      <w:pPr>
        <w:pStyle w:val="Pismenka"/>
        <w:numPr>
          <w:ilvl w:val="0"/>
          <w:numId w:val="0"/>
        </w:numPr>
        <w:ind w:left="426"/>
        <w:rPr>
          <w:del w:id="23" w:author="Kostka, Miroslav" w:date="2016-03-09T08:24:00Z"/>
          <w:b w:val="0"/>
        </w:rPr>
      </w:pP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Default="004E3A41" w:rsidP="004D3B4A">
      <w:pPr>
        <w:pStyle w:val="Zkladntext"/>
        <w:rPr>
          <w:ins w:id="24" w:author="Kostka, Miroslav" w:date="2016-03-09T08:20:00Z"/>
          <w:szCs w:val="18"/>
        </w:rPr>
      </w:pPr>
    </w:p>
    <w:p w:rsidR="005954CF" w:rsidRPr="00B50225" w:rsidRDefault="005954CF"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EB27C5" w:rsidRPr="00B50225" w:rsidRDefault="00EB27C5" w:rsidP="00EB27C5">
      <w:pPr>
        <w:pStyle w:val="Zkladntext"/>
        <w:rPr>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E30299" w:rsidRDefault="00E30299">
      <w:pPr>
        <w:pStyle w:val="Zkladntext"/>
        <w:rPr>
          <w:szCs w:val="18"/>
        </w:rPr>
      </w:pPr>
    </w:p>
    <w:p w:rsidR="00E30299" w:rsidRPr="00032D7F" w:rsidRDefault="00E30299" w:rsidP="00E30299">
      <w:pPr>
        <w:pStyle w:val="Pismenka"/>
        <w:numPr>
          <w:ilvl w:val="0"/>
          <w:numId w:val="32"/>
        </w:numPr>
        <w:rPr>
          <w:szCs w:val="18"/>
        </w:rPr>
      </w:pPr>
      <w:r w:rsidRPr="00032D7F">
        <w:rPr>
          <w:szCs w:val="18"/>
        </w:rPr>
        <w:t>Zamestnanecké požitky</w:t>
      </w:r>
    </w:p>
    <w:p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55226C" w:rsidRPr="00FC603B" w:rsidRDefault="0055226C" w:rsidP="009E0040">
      <w:pPr>
        <w:ind w:left="426"/>
        <w:jc w:val="both"/>
        <w:rPr>
          <w:szCs w:val="18"/>
        </w:rPr>
      </w:pPr>
    </w:p>
    <w:p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rsidR="006F467E" w:rsidRPr="006F467E" w:rsidRDefault="006F467E" w:rsidP="006F467E">
      <w:pPr>
        <w:pStyle w:val="Pismenka"/>
        <w:numPr>
          <w:ilvl w:val="0"/>
          <w:numId w:val="0"/>
        </w:numPr>
        <w:ind w:left="720"/>
        <w:rPr>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23040" w:rsidRDefault="00923040" w:rsidP="004D3B4A">
      <w:pPr>
        <w:pStyle w:val="Zkladntext"/>
        <w:rPr>
          <w:szCs w:val="18"/>
        </w:rPr>
      </w:pPr>
    </w:p>
    <w:p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ED5CB2" w:rsidRDefault="00ED5CB2" w:rsidP="00923040">
      <w:pPr>
        <w:pStyle w:val="Zkladntext"/>
      </w:pPr>
    </w:p>
    <w:p w:rsidR="00ED5CB2" w:rsidRDefault="00ED5CB2" w:rsidP="00923040">
      <w:pPr>
        <w:pStyle w:val="Zkladntext"/>
      </w:pPr>
    </w:p>
    <w:p w:rsidR="00923040" w:rsidDel="00923040" w:rsidRDefault="00923040" w:rsidP="004D3B4A">
      <w:pPr>
        <w:pStyle w:val="Zkladntext"/>
        <w:rPr>
          <w:del w:id="26" w:author="Kostka, Miroslav" w:date="2016-03-06T23:43:00Z"/>
          <w:szCs w:val="18"/>
        </w:rPr>
      </w:pPr>
    </w:p>
    <w:p w:rsidR="00F46C6C" w:rsidRDefault="00F46C6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092E6F" w:rsidRDefault="009E6876"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rsidR="00DF202B" w:rsidRPr="006322F3" w:rsidRDefault="00DF202B" w:rsidP="00A31BBB">
      <w:pPr>
        <w:pStyle w:val="Pismenka"/>
        <w:numPr>
          <w:ilvl w:val="0"/>
          <w:numId w:val="0"/>
        </w:numPr>
        <w:ind w:left="360"/>
        <w:rPr>
          <w:b w:val="0"/>
        </w:rPr>
      </w:pPr>
    </w:p>
    <w:p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rsidR="00DF202B" w:rsidDel="004926DA" w:rsidRDefault="00DF202B" w:rsidP="00AB1CF7">
      <w:pPr>
        <w:pStyle w:val="Pismenka"/>
        <w:numPr>
          <w:ilvl w:val="0"/>
          <w:numId w:val="0"/>
        </w:numPr>
        <w:ind w:left="426"/>
        <w:rPr>
          <w:del w:id="27" w:author="Kostka, Miroslav" w:date="2016-03-06T23:48:00Z"/>
          <w:b w:val="0"/>
        </w:rPr>
      </w:pPr>
    </w:p>
    <w:p w:rsidR="00434E61" w:rsidRDefault="00434E61" w:rsidP="00D84078">
      <w:pPr>
        <w:pStyle w:val="odstavec"/>
      </w:pPr>
      <w:bookmarkStart w:id="28" w:name="_Toc530739900"/>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40334F" w:rsidRPr="006322F3" w:rsidRDefault="00896A20" w:rsidP="006322F3">
      <w:pPr>
        <w:pStyle w:val="Zkladntext"/>
        <w:rPr>
          <w:szCs w:val="18"/>
        </w:rPr>
      </w:pPr>
      <w:r w:rsidRPr="006322F3">
        <w:rPr>
          <w:szCs w:val="18"/>
        </w:rPr>
        <w:t>V roku 201</w:t>
      </w:r>
      <w:r w:rsidR="00B13D46">
        <w:rPr>
          <w:szCs w:val="18"/>
        </w:rPr>
        <w:t>8</w:t>
      </w:r>
      <w:r w:rsidRPr="006322F3">
        <w:rPr>
          <w:szCs w:val="18"/>
        </w:rPr>
        <w:t xml:space="preserve"> Spoločnosť neúčtovala o oprave významných chýb minulých období. </w:t>
      </w:r>
    </w:p>
    <w:p w:rsidR="003226A5" w:rsidRDefault="003226A5" w:rsidP="00AB1CF7">
      <w:pPr>
        <w:pStyle w:val="Zkladntext"/>
        <w:rPr>
          <w:ins w:id="29" w:author="Kostka, Miroslav" w:date="2016-03-09T08:26:00Z"/>
          <w:szCs w:val="18"/>
        </w:rPr>
      </w:pPr>
    </w:p>
    <w:p w:rsidR="005954CF" w:rsidRPr="00891481" w:rsidRDefault="005954CF"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rsidR="007A7B97" w:rsidRDefault="007A7B97" w:rsidP="004D3B4A">
      <w:pPr>
        <w:pStyle w:val="Zkladntext"/>
        <w:rPr>
          <w:szCs w:val="18"/>
        </w:rPr>
      </w:pPr>
    </w:p>
    <w:p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rsidR="004C0F07" w:rsidRDefault="004C0F07" w:rsidP="00491AF0">
      <w:pPr>
        <w:pStyle w:val="Zkladntext"/>
        <w:rPr>
          <w:szCs w:val="18"/>
        </w:rPr>
      </w:pPr>
    </w:p>
    <w:p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rsidR="003F0494" w:rsidRDefault="003F0494" w:rsidP="00491AF0">
      <w:pPr>
        <w:pStyle w:val="Zkladntext"/>
        <w:rPr>
          <w:szCs w:val="18"/>
        </w:rPr>
      </w:pPr>
    </w:p>
    <w:p w:rsidR="0040497D" w:rsidDel="004926DA" w:rsidRDefault="0040497D" w:rsidP="00491AF0">
      <w:pPr>
        <w:pStyle w:val="Zkladntext"/>
        <w:rPr>
          <w:del w:id="31" w:author="Kostka, Miroslav" w:date="2016-03-06T23:50:00Z"/>
          <w:szCs w:val="18"/>
        </w:rPr>
      </w:pPr>
    </w:p>
    <w:p w:rsidR="000A4CC5" w:rsidDel="000D3EA6" w:rsidRDefault="000A4CC5" w:rsidP="00282F28">
      <w:pPr>
        <w:pStyle w:val="Zkladntext"/>
        <w:rPr>
          <w:del w:id="32" w:author="Kostka, Miroslav" w:date="2016-03-07T00:02:00Z"/>
          <w:color w:val="0070C0"/>
          <w:szCs w:val="18"/>
        </w:rPr>
      </w:pPr>
    </w:p>
    <w:p w:rsidR="00221081" w:rsidRDefault="00221081" w:rsidP="003878D2">
      <w:pPr>
        <w:pStyle w:val="Nadpis2"/>
        <w:numPr>
          <w:ilvl w:val="0"/>
          <w:numId w:val="98"/>
        </w:numPr>
        <w:rPr>
          <w:szCs w:val="18"/>
        </w:rPr>
      </w:pPr>
      <w:r>
        <w:rPr>
          <w:szCs w:val="18"/>
        </w:rPr>
        <w:t>Náklady, ktoré majú výnimočný rozsah alebo výskyt</w:t>
      </w:r>
    </w:p>
    <w:p w:rsidR="00221081" w:rsidRDefault="00221081" w:rsidP="00282F28">
      <w:pPr>
        <w:ind w:left="708"/>
      </w:pPr>
    </w:p>
    <w:p w:rsidR="00F72DB1" w:rsidRPr="0040497D" w:rsidRDefault="00F72DB1" w:rsidP="00F72DB1">
      <w:pPr>
        <w:pStyle w:val="Nadpis2"/>
        <w:ind w:left="360"/>
      </w:pPr>
      <w:r w:rsidRPr="00B64292">
        <w:rPr>
          <w:b w:val="0"/>
          <w:szCs w:val="18"/>
        </w:rPr>
        <w:t>V roku 201</w:t>
      </w:r>
      <w:r w:rsidR="00DF264B">
        <w:rPr>
          <w:b w:val="0"/>
          <w:szCs w:val="18"/>
        </w:rPr>
        <w:t>9</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rsidR="00221081" w:rsidRPr="00772072" w:rsidRDefault="00221081" w:rsidP="00282F28"/>
    <w:p w:rsidR="00221081" w:rsidRDefault="00221081" w:rsidP="003878D2">
      <w:pPr>
        <w:pStyle w:val="Nadpis2"/>
        <w:numPr>
          <w:ilvl w:val="0"/>
          <w:numId w:val="98"/>
        </w:numPr>
        <w:rPr>
          <w:szCs w:val="18"/>
        </w:rPr>
      </w:pPr>
      <w:r>
        <w:rPr>
          <w:szCs w:val="18"/>
        </w:rPr>
        <w:lastRenderedPageBreak/>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F72DB1" w:rsidRDefault="0077260F" w:rsidP="00E52DE5">
      <w:pPr>
        <w:pStyle w:val="Zkladntext"/>
        <w:rPr>
          <w:szCs w:val="18"/>
        </w:rPr>
      </w:pPr>
      <w:bookmarkStart w:id="33" w:name="_MON_1405949598"/>
      <w:bookmarkStart w:id="34" w:name="_MON_1500378563"/>
      <w:bookmarkEnd w:id="33"/>
      <w:bookmarkEnd w:id="34"/>
      <w:r>
        <w:rPr>
          <w:szCs w:val="18"/>
        </w:rPr>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rsidR="005954CF" w:rsidRDefault="005954CF" w:rsidP="00282F28">
      <w:pPr>
        <w:pStyle w:val="Zkladntext"/>
        <w:ind w:left="142"/>
        <w:rPr>
          <w:szCs w:val="18"/>
        </w:rPr>
      </w:pPr>
    </w:p>
    <w:p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954CF" w:rsidRPr="00B50225" w:rsidRDefault="005954CF" w:rsidP="005954CF">
      <w:pPr>
        <w:pStyle w:val="Zkladntext"/>
        <w:rPr>
          <w:szCs w:val="18"/>
        </w:rPr>
      </w:pPr>
    </w:p>
    <w:p w:rsidR="005954CF" w:rsidRPr="00B50225" w:rsidRDefault="005954CF" w:rsidP="005954CF">
      <w:pPr>
        <w:pStyle w:val="Zkladntext"/>
        <w:rPr>
          <w:szCs w:val="18"/>
        </w:rPr>
      </w:pPr>
      <w:r w:rsidRPr="00B50225">
        <w:rPr>
          <w:szCs w:val="18"/>
        </w:rPr>
        <w:t>Po 31. decembri 20</w:t>
      </w:r>
      <w:r w:rsidR="001E3461">
        <w:rPr>
          <w:szCs w:val="18"/>
        </w:rPr>
        <w:t>2</w:t>
      </w:r>
      <w:r w:rsidR="009D5AB7">
        <w:rPr>
          <w:szCs w:val="18"/>
        </w:rPr>
        <w:t>1</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rsidR="007D6502" w:rsidRPr="00B50225" w:rsidRDefault="007D6502" w:rsidP="00282F28">
      <w:pPr>
        <w:pStyle w:val="Zkladntext"/>
        <w:ind w:left="142"/>
        <w:rPr>
          <w:szCs w:val="18"/>
        </w:rPr>
      </w:pPr>
    </w:p>
    <w:sectPr w:rsidR="007D6502" w:rsidRPr="00B50225" w:rsidSect="001E3461">
      <w:headerReference w:type="default" r:id="rId20"/>
      <w:footerReference w:type="default" r:id="rId21"/>
      <w:headerReference w:type="first" r:id="rId22"/>
      <w:footerReference w:type="first" r:id="rId23"/>
      <w:pgSz w:w="11906" w:h="16838" w:code="9"/>
      <w:pgMar w:top="1979" w:right="992" w:bottom="1134" w:left="1673" w:header="675" w:footer="34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3CD" w:rsidRDefault="008543CD" w:rsidP="00E95128">
      <w:r>
        <w:separator/>
      </w:r>
    </w:p>
  </w:endnote>
  <w:endnote w:type="continuationSeparator" w:id="0">
    <w:p w:rsidR="008543CD" w:rsidRDefault="008543CD"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5047442"/>
      <w:docPartObj>
        <w:docPartGallery w:val="Page Numbers (Bottom of Page)"/>
        <w:docPartUnique/>
      </w:docPartObj>
    </w:sdtPr>
    <w:sdtContent>
      <w:p w:rsidR="003A1973" w:rsidRDefault="00D93E64">
        <w:pPr>
          <w:pStyle w:val="Pta"/>
          <w:jc w:val="right"/>
        </w:pPr>
        <w:r>
          <w:fldChar w:fldCharType="begin"/>
        </w:r>
        <w:r w:rsidR="003A1973">
          <w:instrText>PAGE   \* MERGEFORMAT</w:instrText>
        </w:r>
        <w:r>
          <w:fldChar w:fldCharType="separate"/>
        </w:r>
        <w:r w:rsidR="009D5AB7">
          <w:rPr>
            <w:noProof/>
          </w:rPr>
          <w:t>21</w:t>
        </w:r>
        <w:r>
          <w:fldChar w:fldCharType="end"/>
        </w:r>
      </w:p>
    </w:sdtContent>
  </w:sdt>
  <w:p w:rsidR="00C51254" w:rsidRDefault="00C512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D93E64" w:rsidRPr="00F70C00">
          <w:rPr>
            <w:b/>
          </w:rPr>
          <w:fldChar w:fldCharType="begin"/>
        </w:r>
        <w:r w:rsidRPr="00F70C00">
          <w:rPr>
            <w:b/>
          </w:rPr>
          <w:instrText xml:space="preserve"> PAGE   \* MERGEFORMAT </w:instrText>
        </w:r>
        <w:r w:rsidR="00D93E64" w:rsidRPr="00F70C00">
          <w:rPr>
            <w:b/>
          </w:rPr>
          <w:fldChar w:fldCharType="separate"/>
        </w:r>
        <w:r>
          <w:rPr>
            <w:b/>
            <w:noProof/>
          </w:rPr>
          <w:t>56</w:t>
        </w:r>
        <w:r w:rsidR="00D93E64" w:rsidRPr="00F70C00">
          <w:rPr>
            <w:b/>
          </w:rPr>
          <w:fldChar w:fldCharType="end"/>
        </w:r>
      </w:sdtContent>
    </w:sdt>
  </w:p>
  <w:p w:rsidR="0074707D" w:rsidRDefault="0074707D" w:rsidP="00F70C00">
    <w:pPr>
      <w:pStyle w:val="Pta"/>
      <w:tabs>
        <w:tab w:val="clear" w:pos="9072"/>
        <w:tab w:val="right" w:pos="9214"/>
      </w:tabs>
      <w:rPr>
        <w:sz w:val="16"/>
        <w:szCs w:val="16"/>
      </w:rPr>
    </w:pPr>
  </w:p>
  <w:p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3CD" w:rsidRDefault="008543CD" w:rsidP="00E95128">
      <w:r>
        <w:separator/>
      </w:r>
    </w:p>
  </w:footnote>
  <w:footnote w:type="continuationSeparator" w:id="0">
    <w:p w:rsidR="008543CD" w:rsidRDefault="008543CD"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KOW s.r.o.</w:t>
    </w:r>
    <w:r w:rsidR="0074707D">
      <w:rPr>
        <w:b/>
        <w:bCs/>
        <w:sz w:val="18"/>
        <w:szCs w:val="18"/>
      </w:rPr>
      <w:tab/>
    </w:r>
    <w:r w:rsidR="00DA576F">
      <w:rPr>
        <w:b/>
        <w:bCs/>
        <w:sz w:val="18"/>
        <w:szCs w:val="18"/>
      </w:rPr>
      <w:tab/>
    </w:r>
    <w:r w:rsidR="004C5CD3">
      <w:rPr>
        <w:b/>
        <w:bCs/>
        <w:sz w:val="18"/>
        <w:szCs w:val="18"/>
      </w:rPr>
      <w:t>Účtovná závierka pre malé účtovné jednotky</w:t>
    </w:r>
  </w:p>
  <w:p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74707D">
      <w:rPr>
        <w:sz w:val="18"/>
        <w:szCs w:val="18"/>
      </w:rPr>
      <w:t>20</w:t>
    </w:r>
    <w:r w:rsidR="001E3461">
      <w:rPr>
        <w:sz w:val="18"/>
        <w:szCs w:val="18"/>
      </w:rPr>
      <w:t>2</w:t>
    </w:r>
    <w:r w:rsidR="001B24A2">
      <w:rPr>
        <w:sz w:val="18"/>
        <w:szCs w:val="18"/>
      </w:rPr>
      <w:t>1</w:t>
    </w:r>
  </w:p>
  <w:p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4707D" w:rsidRPr="00C14925" w:rsidTr="004C5CD3">
      <w:trPr>
        <w:trHeight w:hRule="exact" w:val="278"/>
      </w:trPr>
      <w:tc>
        <w:tcPr>
          <w:tcW w:w="2062" w:type="dxa"/>
          <w:tcBorders>
            <w:top w:val="nil"/>
            <w:left w:val="nil"/>
            <w:bottom w:val="nil"/>
            <w:right w:val="nil"/>
          </w:tcBorders>
          <w:vAlign w:val="center"/>
        </w:tcPr>
        <w:p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62"/>
      <w:gridCol w:w="2544"/>
      <w:gridCol w:w="2669"/>
      <w:gridCol w:w="260"/>
      <w:gridCol w:w="261"/>
      <w:gridCol w:w="260"/>
      <w:gridCol w:w="265"/>
      <w:gridCol w:w="260"/>
      <w:gridCol w:w="259"/>
      <w:gridCol w:w="260"/>
      <w:gridCol w:w="259"/>
      <w:gridCol w:w="260"/>
      <w:gridCol w:w="259"/>
    </w:tblGrid>
    <w:tr w:rsidR="005954CF" w:rsidRPr="00C14925" w:rsidTr="004C5CD3">
      <w:trPr>
        <w:trHeight w:val="270"/>
      </w:trPr>
      <w:tc>
        <w:tcPr>
          <w:tcW w:w="1262" w:type="dxa"/>
          <w:tcBorders>
            <w:top w:val="nil"/>
            <w:left w:val="nil"/>
            <w:bottom w:val="nil"/>
            <w:right w:val="nil"/>
          </w:tcBorders>
          <w:vAlign w:val="center"/>
          <w:hideMark/>
        </w:tcPr>
        <w:p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74707D" w:rsidRDefault="0074707D" w:rsidP="00B50225">
    <w:pPr>
      <w:pStyle w:val="Hlavika"/>
      <w:tabs>
        <w:tab w:val="clear" w:pos="4536"/>
        <w:tab w:val="clear" w:pos="9072"/>
        <w:tab w:val="center" w:pos="3969"/>
        <w:tab w:val="right" w:pos="9214"/>
      </w:tabs>
    </w:pPr>
  </w:p>
  <w:p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7D" w:rsidRDefault="0074707D" w:rsidP="008A2D79">
    <w:pPr>
      <w:pStyle w:val="Hlavika"/>
      <w:tabs>
        <w:tab w:val="center" w:pos="4820"/>
        <w:tab w:val="right" w:pos="9214"/>
      </w:tabs>
      <w:jc w:val="right"/>
      <w:rPr>
        <w:sz w:val="18"/>
      </w:rPr>
    </w:pPr>
  </w:p>
  <w:p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74707D" w:rsidTr="00D34B3E">
      <w:trPr>
        <w:trHeight w:val="299"/>
      </w:trPr>
      <w:tc>
        <w:tcPr>
          <w:tcW w:w="2251" w:type="dxa"/>
          <w:vAlign w:val="center"/>
        </w:tcPr>
        <w:p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r>
  </w:tbl>
  <w:p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644"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stka, Miroslav">
    <w15:presenceInfo w15:providerId="None" w15:userId="Kostka, Miroslav"/>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24A2"/>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461"/>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90A"/>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1B9"/>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5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6F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3CD"/>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5AB7"/>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3E64"/>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1B35"/>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861533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 Id="rId2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4B8EB133-8A06-4386-9A78-01595418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3665</Words>
  <Characters>20891</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feher</cp:lastModifiedBy>
  <cp:revision>3</cp:revision>
  <cp:lastPrinted>2016-01-11T16:47:00Z</cp:lastPrinted>
  <dcterms:created xsi:type="dcterms:W3CDTF">2022-06-27T17:46:00Z</dcterms:created>
  <dcterms:modified xsi:type="dcterms:W3CDTF">2022-06-27T17:46:00Z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