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6779" w14:textId="77777777" w:rsidR="004D3B4A" w:rsidRPr="00B671BF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B671BF">
        <w:rPr>
          <w:szCs w:val="18"/>
        </w:rPr>
        <w:t>VŠEOBECNÉ INFORMÁCIE</w:t>
      </w:r>
      <w:bookmarkEnd w:id="0"/>
    </w:p>
    <w:p w14:paraId="7916677A" w14:textId="77777777" w:rsidR="004D3B4A" w:rsidRPr="00B671BF" w:rsidRDefault="004D3B4A" w:rsidP="004D3B4A">
      <w:pPr>
        <w:pStyle w:val="BodyText"/>
        <w:rPr>
          <w:szCs w:val="18"/>
        </w:rPr>
      </w:pPr>
    </w:p>
    <w:p w14:paraId="7916677B" w14:textId="77777777" w:rsidR="001D0C7D" w:rsidRPr="00B671BF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Obchodné meno a sídlo spoločnosti:</w:t>
      </w:r>
    </w:p>
    <w:p w14:paraId="7916677C" w14:textId="77777777" w:rsidR="001D0C7D" w:rsidRPr="00B671BF" w:rsidRDefault="001D0C7D" w:rsidP="00A31BBB"/>
    <w:p w14:paraId="7916677D" w14:textId="209F0520" w:rsidR="001D0C7D" w:rsidRPr="00B671BF" w:rsidRDefault="009D6915" w:rsidP="001D0C7D">
      <w:pPr>
        <w:pStyle w:val="BodyText"/>
      </w:pPr>
      <w:r w:rsidRPr="00B671BF">
        <w:t xml:space="preserve">PHD, s. </w:t>
      </w:r>
      <w:r w:rsidR="001D0C7D" w:rsidRPr="00B671BF">
        <w:t>r. o.</w:t>
      </w:r>
    </w:p>
    <w:p w14:paraId="7916677E" w14:textId="25253785" w:rsidR="001D0C7D" w:rsidRPr="00B671BF" w:rsidRDefault="009D6915" w:rsidP="001D0C7D">
      <w:pPr>
        <w:pStyle w:val="BodyText"/>
      </w:pPr>
      <w:r w:rsidRPr="00B671BF">
        <w:t>Einsteinova 23</w:t>
      </w:r>
    </w:p>
    <w:p w14:paraId="79166781" w14:textId="70C3E81B" w:rsidR="004D3B4A" w:rsidRPr="00B671BF" w:rsidRDefault="001D0C7D" w:rsidP="009D6915">
      <w:pPr>
        <w:pStyle w:val="BodyText"/>
      </w:pPr>
      <w:r w:rsidRPr="00B671BF">
        <w:t>8</w:t>
      </w:r>
      <w:r w:rsidR="009D6915" w:rsidRPr="00B671BF">
        <w:t>51</w:t>
      </w:r>
      <w:r w:rsidRPr="00B671BF">
        <w:t xml:space="preserve"> 0</w:t>
      </w:r>
      <w:r w:rsidR="009D6915" w:rsidRPr="00B671BF">
        <w:t>1 Bratislava</w:t>
      </w:r>
    </w:p>
    <w:p w14:paraId="1572D0E0" w14:textId="77777777" w:rsidR="009D6915" w:rsidRPr="00B671BF" w:rsidRDefault="009D6915" w:rsidP="009D6915">
      <w:pPr>
        <w:pStyle w:val="BodyText"/>
      </w:pPr>
    </w:p>
    <w:p w14:paraId="79166782" w14:textId="583A07DF" w:rsidR="004D3B4A" w:rsidRPr="00B671BF" w:rsidRDefault="004D3B4A" w:rsidP="004D3B4A">
      <w:pPr>
        <w:pStyle w:val="BodyText"/>
        <w:rPr>
          <w:szCs w:val="18"/>
        </w:rPr>
      </w:pPr>
      <w:r w:rsidRPr="00B671BF">
        <w:rPr>
          <w:szCs w:val="18"/>
        </w:rPr>
        <w:t xml:space="preserve">Spoločnosť </w:t>
      </w:r>
      <w:r w:rsidR="009708D7" w:rsidRPr="00B671BF">
        <w:rPr>
          <w:szCs w:val="18"/>
        </w:rPr>
        <w:t>PHD, s.r.o.</w:t>
      </w:r>
      <w:r w:rsidR="00555C52" w:rsidRPr="00B671BF">
        <w:rPr>
          <w:szCs w:val="18"/>
        </w:rPr>
        <w:t xml:space="preserve"> (ďalej len Spoločnosť)</w:t>
      </w:r>
      <w:r w:rsidRPr="00B671BF">
        <w:rPr>
          <w:szCs w:val="18"/>
        </w:rPr>
        <w:t xml:space="preserve"> bola založená </w:t>
      </w:r>
      <w:r w:rsidR="005701F0" w:rsidRPr="00B671BF">
        <w:rPr>
          <w:szCs w:val="18"/>
        </w:rPr>
        <w:t>20</w:t>
      </w:r>
      <w:r w:rsidRPr="00B671BF">
        <w:rPr>
          <w:szCs w:val="18"/>
        </w:rPr>
        <w:t xml:space="preserve">. </w:t>
      </w:r>
      <w:r w:rsidR="005701F0" w:rsidRPr="00B671BF">
        <w:rPr>
          <w:szCs w:val="18"/>
        </w:rPr>
        <w:t>novembra</w:t>
      </w:r>
      <w:r w:rsidRPr="00B671BF">
        <w:rPr>
          <w:szCs w:val="18"/>
        </w:rPr>
        <w:t xml:space="preserve"> </w:t>
      </w:r>
      <w:r w:rsidR="005701F0" w:rsidRPr="00B671BF">
        <w:rPr>
          <w:szCs w:val="18"/>
        </w:rPr>
        <w:t>2006</w:t>
      </w:r>
      <w:r w:rsidRPr="00B671BF">
        <w:rPr>
          <w:szCs w:val="18"/>
        </w:rPr>
        <w:t xml:space="preserve"> a do obchodného registra bola zapísaná </w:t>
      </w:r>
      <w:r w:rsidR="005701F0" w:rsidRPr="00B671BF">
        <w:rPr>
          <w:szCs w:val="18"/>
        </w:rPr>
        <w:t>24. novembra 2006</w:t>
      </w:r>
      <w:r w:rsidRPr="00B671BF">
        <w:rPr>
          <w:szCs w:val="18"/>
        </w:rPr>
        <w:t xml:space="preserve"> (Obchodný register Okresného súdu Bratislava I v Bratislave, oddiel </w:t>
      </w:r>
      <w:r w:rsidR="0020722A" w:rsidRPr="00B671BF">
        <w:rPr>
          <w:szCs w:val="18"/>
        </w:rPr>
        <w:t>Sro</w:t>
      </w:r>
      <w:r w:rsidRPr="00B671BF">
        <w:rPr>
          <w:szCs w:val="18"/>
        </w:rPr>
        <w:t xml:space="preserve">, vložka </w:t>
      </w:r>
      <w:r w:rsidR="005701F0" w:rsidRPr="00B671BF">
        <w:rPr>
          <w:szCs w:val="18"/>
        </w:rPr>
        <w:t>43239/B</w:t>
      </w:r>
      <w:r w:rsidRPr="00B671BF">
        <w:rPr>
          <w:szCs w:val="18"/>
        </w:rPr>
        <w:t xml:space="preserve">). </w:t>
      </w:r>
    </w:p>
    <w:p w14:paraId="79166783" w14:textId="77777777" w:rsidR="004D3B4A" w:rsidRPr="00B671BF" w:rsidRDefault="004D3B4A" w:rsidP="004D3B4A">
      <w:pPr>
        <w:rPr>
          <w:sz w:val="18"/>
          <w:szCs w:val="18"/>
        </w:rPr>
      </w:pPr>
    </w:p>
    <w:p w14:paraId="6D977D61" w14:textId="206E7C54" w:rsidR="004D21FC" w:rsidRPr="00B671BF" w:rsidRDefault="004D3B4A" w:rsidP="00BA1507">
      <w:pPr>
        <w:pStyle w:val="Heading2"/>
        <w:ind w:firstLine="426"/>
        <w:rPr>
          <w:szCs w:val="18"/>
        </w:rPr>
      </w:pPr>
      <w:bookmarkStart w:id="1" w:name="_Toc530739896"/>
      <w:r w:rsidRPr="00B671BF">
        <w:rPr>
          <w:szCs w:val="18"/>
        </w:rPr>
        <w:t>Hlavnými činnosťami Spoločnosti sú:</w:t>
      </w:r>
      <w:bookmarkEnd w:id="1"/>
    </w:p>
    <w:p w14:paraId="58E20DD6" w14:textId="2A232963" w:rsidR="00BA1507" w:rsidRPr="00B671BF" w:rsidRDefault="00BA1507" w:rsidP="00BA1507">
      <w:pPr>
        <w:pStyle w:val="Body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reklamná činnosť v rozsahu voľnej živnosti,</w:t>
      </w:r>
    </w:p>
    <w:p w14:paraId="57B63213" w14:textId="2E450D7C" w:rsidR="00BA1507" w:rsidRPr="00B671BF" w:rsidRDefault="004D3B4A" w:rsidP="00BA1507">
      <w:pPr>
        <w:pStyle w:val="Body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BA1507" w:rsidRPr="00B671BF">
        <w:rPr>
          <w:szCs w:val="18"/>
        </w:rPr>
        <w:t>kúpa tovaru za účelom jeho ďalšieho predaja konečnému spotrebiteľovi (maloobchod),</w:t>
      </w:r>
    </w:p>
    <w:p w14:paraId="26CD7C6F" w14:textId="3E76CC1D" w:rsidR="00BA1507" w:rsidRPr="00B671BF" w:rsidRDefault="005701F0" w:rsidP="00BA1507">
      <w:pPr>
        <w:pStyle w:val="Body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kúpa tovaru za účelom jeho predaja iným prevádzkovateľom živnosti (veľkoobchod),</w:t>
      </w:r>
    </w:p>
    <w:p w14:paraId="367E4427" w14:textId="72CE0B97" w:rsidR="005701F0" w:rsidRPr="00B671BF" w:rsidRDefault="005701F0" w:rsidP="006F7B65">
      <w:pPr>
        <w:pStyle w:val="Body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sprostredkovateľská činnosť v rozsahu voľnej živnosti v oblasti obchodu,</w:t>
      </w:r>
    </w:p>
    <w:p w14:paraId="16260E38" w14:textId="23964A18" w:rsidR="005701F0" w:rsidRPr="00B671BF" w:rsidRDefault="005701F0" w:rsidP="006F7B65">
      <w:pPr>
        <w:pStyle w:val="Body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5E0AD5" w:rsidRPr="00B671BF">
        <w:rPr>
          <w:szCs w:val="18"/>
        </w:rPr>
        <w:t>pora</w:t>
      </w:r>
      <w:r w:rsidRPr="00B671BF">
        <w:rPr>
          <w:szCs w:val="18"/>
        </w:rPr>
        <w:t>denská činnosť v oblasti médií a reklamy,</w:t>
      </w:r>
    </w:p>
    <w:p w14:paraId="7E24E482" w14:textId="62B414F4" w:rsidR="005701F0" w:rsidRPr="00B671BF" w:rsidRDefault="005701F0" w:rsidP="006F7B65">
      <w:pPr>
        <w:pStyle w:val="Body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činnosť organizačných, ekonomických a účtovných poradcov,</w:t>
      </w:r>
    </w:p>
    <w:p w14:paraId="7916678A" w14:textId="1879D04A" w:rsidR="00D07F5A" w:rsidRPr="00B671BF" w:rsidRDefault="005701F0" w:rsidP="00BA1507">
      <w:pPr>
        <w:pStyle w:val="Body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automatizované spracovanie dát</w:t>
      </w:r>
      <w:r w:rsidR="00BA1507" w:rsidRPr="00B671BF">
        <w:rPr>
          <w:szCs w:val="18"/>
        </w:rPr>
        <w:t>.</w:t>
      </w:r>
    </w:p>
    <w:p w14:paraId="66850766" w14:textId="77777777" w:rsidR="00BA1507" w:rsidRPr="00B671BF" w:rsidRDefault="00BA1507" w:rsidP="00BA1507">
      <w:pPr>
        <w:pStyle w:val="BodyText"/>
        <w:tabs>
          <w:tab w:val="left" w:pos="7905"/>
        </w:tabs>
        <w:rPr>
          <w:szCs w:val="18"/>
        </w:rPr>
      </w:pPr>
    </w:p>
    <w:p w14:paraId="7916678E" w14:textId="77777777" w:rsidR="0020722A" w:rsidRPr="00B671BF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Dátum schválenia účtovnej závierky za predchádzajúce účtovné obdobie</w:t>
      </w:r>
    </w:p>
    <w:p w14:paraId="7916678F" w14:textId="2E805793" w:rsidR="00F00EB3" w:rsidRPr="00B671BF" w:rsidRDefault="0020722A" w:rsidP="0020722A">
      <w:pPr>
        <w:pStyle w:val="Body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415915">
        <w:rPr>
          <w:szCs w:val="18"/>
        </w:rPr>
        <w:t>20</w:t>
      </w:r>
      <w:r w:rsidRPr="00B671BF">
        <w:rPr>
          <w:szCs w:val="18"/>
        </w:rPr>
        <w:t xml:space="preserve">, za predchádzajúce účtovné obdobie, bola schválená valným zhromaždením Spoločnosti </w:t>
      </w:r>
      <w:r w:rsidR="00415915">
        <w:rPr>
          <w:szCs w:val="18"/>
        </w:rPr>
        <w:t>8</w:t>
      </w:r>
      <w:r w:rsidR="001109CF" w:rsidRPr="00B671BF">
        <w:rPr>
          <w:szCs w:val="18"/>
        </w:rPr>
        <w:t>. septembra 202</w:t>
      </w:r>
      <w:r w:rsidR="00415915">
        <w:rPr>
          <w:szCs w:val="18"/>
        </w:rPr>
        <w:t>1</w:t>
      </w:r>
      <w:r w:rsidRPr="00B671BF">
        <w:rPr>
          <w:szCs w:val="18"/>
        </w:rPr>
        <w:t xml:space="preserve">. </w:t>
      </w:r>
    </w:p>
    <w:p w14:paraId="79166790" w14:textId="77777777" w:rsidR="0020722A" w:rsidRPr="00B671BF" w:rsidRDefault="0020722A" w:rsidP="0020722A">
      <w:pPr>
        <w:pStyle w:val="BodyText"/>
        <w:ind w:hanging="426"/>
        <w:rPr>
          <w:szCs w:val="18"/>
        </w:rPr>
      </w:pPr>
    </w:p>
    <w:p w14:paraId="79166791" w14:textId="77777777" w:rsidR="0020722A" w:rsidRPr="00B671BF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Právny dôvod na zostavenie účtovnej závierky</w:t>
      </w:r>
    </w:p>
    <w:p w14:paraId="79166792" w14:textId="5A25D76A" w:rsidR="0020722A" w:rsidRPr="00B671BF" w:rsidRDefault="0020722A" w:rsidP="0020722A">
      <w:pPr>
        <w:pStyle w:val="Body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1109CF" w:rsidRPr="00B671BF">
        <w:rPr>
          <w:szCs w:val="18"/>
        </w:rPr>
        <w:t>2</w:t>
      </w:r>
      <w:r w:rsidR="00415915">
        <w:rPr>
          <w:szCs w:val="18"/>
        </w:rPr>
        <w:t xml:space="preserve">1 </w:t>
      </w:r>
      <w:r w:rsidRPr="00B671BF">
        <w:rPr>
          <w:szCs w:val="18"/>
        </w:rPr>
        <w:t xml:space="preserve">je zostavená ako riadna účtovná závierka podľa § 17 ods. 6 zákona NR SR č. 431/2002 Z. z. o účtovníctve </w:t>
      </w:r>
      <w:r w:rsidR="00E70680" w:rsidRPr="00B671BF">
        <w:rPr>
          <w:szCs w:val="18"/>
        </w:rPr>
        <w:t>(ďalej „</w:t>
      </w:r>
      <w:r w:rsidR="0018792B" w:rsidRPr="00B671BF">
        <w:rPr>
          <w:szCs w:val="18"/>
        </w:rPr>
        <w:t>zákon o</w:t>
      </w:r>
      <w:r w:rsidR="00E70680" w:rsidRPr="00B671BF">
        <w:rPr>
          <w:szCs w:val="18"/>
        </w:rPr>
        <w:t> </w:t>
      </w:r>
      <w:r w:rsidR="0018792B" w:rsidRPr="00B671BF">
        <w:rPr>
          <w:szCs w:val="18"/>
        </w:rPr>
        <w:t>účtovníctve</w:t>
      </w:r>
      <w:r w:rsidR="00E70680" w:rsidRPr="00B671BF">
        <w:rPr>
          <w:szCs w:val="18"/>
        </w:rPr>
        <w:t>“</w:t>
      </w:r>
      <w:r w:rsidR="0018792B" w:rsidRPr="00B671BF">
        <w:rPr>
          <w:szCs w:val="18"/>
        </w:rPr>
        <w:t xml:space="preserve">) </w:t>
      </w:r>
      <w:r w:rsidRPr="00B671BF">
        <w:rPr>
          <w:szCs w:val="18"/>
        </w:rPr>
        <w:t>za účtovné obdobie od 1. januára 20</w:t>
      </w:r>
      <w:r w:rsidR="001109CF" w:rsidRPr="00B671BF">
        <w:rPr>
          <w:szCs w:val="18"/>
        </w:rPr>
        <w:t>2</w:t>
      </w:r>
      <w:ins w:id="2" w:author="Chrvalova, Barbora" w:date="2022-06-30T09:44:00Z">
        <w:r w:rsidR="00ED3BDB">
          <w:rPr>
            <w:szCs w:val="18"/>
          </w:rPr>
          <w:t>1</w:t>
        </w:r>
      </w:ins>
      <w:del w:id="3" w:author="Chrvalova, Barbora" w:date="2022-06-30T09:44:00Z">
        <w:r w:rsidR="001109CF" w:rsidRPr="00B671BF" w:rsidDel="00ED3BDB">
          <w:rPr>
            <w:szCs w:val="18"/>
          </w:rPr>
          <w:delText>0</w:delText>
        </w:r>
      </w:del>
      <w:r w:rsidRPr="00B671BF">
        <w:rPr>
          <w:szCs w:val="18"/>
        </w:rPr>
        <w:t xml:space="preserve"> do 31</w:t>
      </w:r>
      <w:r w:rsidR="0018792B" w:rsidRPr="00B671BF">
        <w:rPr>
          <w:szCs w:val="18"/>
        </w:rPr>
        <w:t>. </w:t>
      </w:r>
      <w:r w:rsidRPr="00B671BF">
        <w:rPr>
          <w:szCs w:val="18"/>
        </w:rPr>
        <w:t>decembra 20</w:t>
      </w:r>
      <w:r w:rsidR="001109CF" w:rsidRPr="00B671BF">
        <w:rPr>
          <w:szCs w:val="18"/>
        </w:rPr>
        <w:t>2</w:t>
      </w:r>
      <w:ins w:id="4" w:author="Chrvalova, Barbora" w:date="2022-06-30T09:44:00Z">
        <w:r w:rsidR="00ED3BDB">
          <w:rPr>
            <w:szCs w:val="18"/>
          </w:rPr>
          <w:t>1</w:t>
        </w:r>
      </w:ins>
      <w:del w:id="5" w:author="Chrvalova, Barbora" w:date="2022-06-30T09:44:00Z">
        <w:r w:rsidR="001109CF" w:rsidRPr="00B671BF" w:rsidDel="00ED3BDB">
          <w:rPr>
            <w:szCs w:val="18"/>
          </w:rPr>
          <w:delText>0</w:delText>
        </w:r>
      </w:del>
      <w:r w:rsidRPr="00B671BF">
        <w:rPr>
          <w:szCs w:val="18"/>
        </w:rPr>
        <w:t>.</w:t>
      </w:r>
    </w:p>
    <w:p w14:paraId="79166793" w14:textId="77777777" w:rsidR="00BA76A6" w:rsidRPr="00B671BF" w:rsidRDefault="00BA76A6" w:rsidP="0020722A">
      <w:pPr>
        <w:pStyle w:val="BodyText"/>
        <w:ind w:hanging="426"/>
        <w:rPr>
          <w:szCs w:val="18"/>
        </w:rPr>
      </w:pPr>
    </w:p>
    <w:p w14:paraId="79166794" w14:textId="77777777" w:rsidR="00BA76A6" w:rsidRPr="00B671BF" w:rsidRDefault="00BA76A6" w:rsidP="0020722A">
      <w:pPr>
        <w:pStyle w:val="BodyText"/>
        <w:ind w:hanging="426"/>
        <w:rPr>
          <w:szCs w:val="18"/>
        </w:rPr>
      </w:pPr>
      <w:r w:rsidRPr="00B671BF">
        <w:rPr>
          <w:szCs w:val="18"/>
        </w:rPr>
        <w:tab/>
      </w:r>
      <w:r w:rsidR="00D41499" w:rsidRPr="00B671BF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B671BF">
        <w:rPr>
          <w:szCs w:val="18"/>
        </w:rPr>
        <w:t> </w:t>
      </w:r>
      <w:r w:rsidR="00D41499" w:rsidRPr="00B671BF">
        <w:rPr>
          <w:szCs w:val="18"/>
        </w:rPr>
        <w:t>pôži</w:t>
      </w:r>
      <w:r w:rsidR="00DA5773" w:rsidRPr="00B671BF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B671BF" w:rsidRDefault="0020722A" w:rsidP="0020722A">
      <w:pPr>
        <w:pStyle w:val="BodyText"/>
        <w:ind w:hanging="426"/>
        <w:rPr>
          <w:szCs w:val="18"/>
        </w:rPr>
      </w:pPr>
    </w:p>
    <w:p w14:paraId="79166796" w14:textId="77777777" w:rsidR="005B41C1" w:rsidRPr="00B671BF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 xml:space="preserve">Informácie o skupine </w:t>
      </w:r>
    </w:p>
    <w:p w14:paraId="791667AF" w14:textId="34EE2787" w:rsidR="00BF547B" w:rsidRPr="00B671BF" w:rsidRDefault="005B41C1" w:rsidP="005701F0">
      <w:pPr>
        <w:pStyle w:val="BodyText"/>
        <w:rPr>
          <w:szCs w:val="18"/>
        </w:rPr>
      </w:pPr>
      <w:r w:rsidRPr="00B671BF">
        <w:rPr>
          <w:szCs w:val="18"/>
        </w:rPr>
        <w:t xml:space="preserve">Spoločnosť sa zahŕňa do konsolidovanej účtovnej závierky </w:t>
      </w:r>
      <w:r w:rsidR="005701F0" w:rsidRPr="00B671BF">
        <w:rPr>
          <w:szCs w:val="18"/>
        </w:rPr>
        <w:t>koncernu OMNICOM Group.</w:t>
      </w:r>
      <w:r w:rsidRPr="00B671BF">
        <w:rPr>
          <w:szCs w:val="18"/>
        </w:rPr>
        <w:t xml:space="preserve"> </w:t>
      </w:r>
      <w:r w:rsidR="00F00EB3" w:rsidRPr="00B671BF">
        <w:rPr>
          <w:szCs w:val="18"/>
        </w:rPr>
        <w:t xml:space="preserve">Konsolidovanú účtovnú závierku koncernu </w:t>
      </w:r>
      <w:r w:rsidR="005701F0" w:rsidRPr="00B671BF">
        <w:rPr>
          <w:szCs w:val="18"/>
        </w:rPr>
        <w:t xml:space="preserve">OMNICOM Group </w:t>
      </w:r>
      <w:r w:rsidR="00F00EB3" w:rsidRPr="00B671BF">
        <w:rPr>
          <w:szCs w:val="18"/>
        </w:rPr>
        <w:t xml:space="preserve">zostavuje spoločnosť </w:t>
      </w:r>
      <w:r w:rsidR="005701F0" w:rsidRPr="00B671BF">
        <w:rPr>
          <w:szCs w:val="18"/>
        </w:rPr>
        <w:t>OMNICOM Group Inc. 437 Madison Avenue, New York, U.S.A. Túto konsolidovanú závierku je možné dostať priamo v s</w:t>
      </w:r>
      <w:r w:rsidR="00411364" w:rsidRPr="00B671BF">
        <w:rPr>
          <w:szCs w:val="18"/>
        </w:rPr>
        <w:t>ídle uvedenej spoločnosti.</w:t>
      </w:r>
    </w:p>
    <w:p w14:paraId="791667B0" w14:textId="77777777" w:rsidR="007A69A8" w:rsidRPr="00B671BF" w:rsidRDefault="007A69A8" w:rsidP="0028408E">
      <w:pPr>
        <w:pStyle w:val="Heading2"/>
        <w:ind w:left="720"/>
        <w:rPr>
          <w:szCs w:val="18"/>
        </w:rPr>
      </w:pPr>
    </w:p>
    <w:p w14:paraId="791667B1" w14:textId="4A65B7DE" w:rsidR="004D3B4A" w:rsidRPr="00B671BF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Priemerný prepočítaný p</w:t>
      </w:r>
      <w:r w:rsidR="004D3B4A" w:rsidRPr="00B671BF">
        <w:rPr>
          <w:szCs w:val="18"/>
        </w:rPr>
        <w:t xml:space="preserve">očet zamestnancov </w:t>
      </w:r>
    </w:p>
    <w:p w14:paraId="791667B2" w14:textId="118706DF" w:rsidR="00EF04C0" w:rsidRPr="00B671BF" w:rsidRDefault="00EF04C0" w:rsidP="00A31BBB">
      <w:pPr>
        <w:pStyle w:val="BodyText"/>
        <w:rPr>
          <w:szCs w:val="18"/>
        </w:rPr>
      </w:pPr>
      <w:r w:rsidRPr="00B671BF">
        <w:rPr>
          <w:szCs w:val="18"/>
        </w:rPr>
        <w:t>Priemerný prepočítaný počet zamestnancov Spoločnosti v účtovnom období 20</w:t>
      </w:r>
      <w:r w:rsidR="001109CF" w:rsidRPr="00B671BF">
        <w:rPr>
          <w:szCs w:val="18"/>
        </w:rPr>
        <w:t>2</w:t>
      </w:r>
      <w:r w:rsidR="00415915">
        <w:rPr>
          <w:szCs w:val="18"/>
        </w:rPr>
        <w:t>1</w:t>
      </w:r>
      <w:r w:rsidRPr="00B671BF">
        <w:rPr>
          <w:szCs w:val="18"/>
        </w:rPr>
        <w:t xml:space="preserve"> bol </w:t>
      </w:r>
      <w:r w:rsidR="00C512BB">
        <w:rPr>
          <w:szCs w:val="18"/>
        </w:rPr>
        <w:t>9</w:t>
      </w:r>
      <w:r w:rsidRPr="00B671BF">
        <w:rPr>
          <w:szCs w:val="18"/>
        </w:rPr>
        <w:t xml:space="preserve"> (v účtovnom období 20</w:t>
      </w:r>
      <w:r w:rsidR="00415915">
        <w:rPr>
          <w:szCs w:val="18"/>
        </w:rPr>
        <w:t>20</w:t>
      </w:r>
      <w:r w:rsidRPr="00B671BF">
        <w:rPr>
          <w:szCs w:val="18"/>
        </w:rPr>
        <w:t xml:space="preserve"> bol </w:t>
      </w:r>
      <w:r w:rsidR="00415915">
        <w:rPr>
          <w:szCs w:val="18"/>
        </w:rPr>
        <w:t>10</w:t>
      </w:r>
      <w:r w:rsidRPr="00B671BF">
        <w:rPr>
          <w:szCs w:val="18"/>
        </w:rPr>
        <w:t>).</w:t>
      </w:r>
    </w:p>
    <w:p w14:paraId="791667B3" w14:textId="77777777" w:rsidR="00EF04C0" w:rsidRPr="003160E5" w:rsidRDefault="00EF04C0" w:rsidP="00A31BBB">
      <w:pPr>
        <w:pStyle w:val="BodyText"/>
        <w:rPr>
          <w:szCs w:val="18"/>
        </w:rPr>
      </w:pPr>
    </w:p>
    <w:p w14:paraId="791667BB" w14:textId="77777777" w:rsidR="004D3B4A" w:rsidRPr="00B671BF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6" w:name="OLE_LINK13"/>
      <w:bookmarkStart w:id="7" w:name="OLE_LINK14"/>
      <w:r w:rsidRPr="00B671BF">
        <w:rPr>
          <w:szCs w:val="18"/>
        </w:rPr>
        <w:t>Schválenie audítora</w:t>
      </w:r>
    </w:p>
    <w:p w14:paraId="791667BC" w14:textId="4C048689" w:rsidR="004D3B4A" w:rsidRPr="00B671BF" w:rsidRDefault="004D3B4A" w:rsidP="00C02F4A">
      <w:pPr>
        <w:pStyle w:val="BodyText"/>
        <w:rPr>
          <w:szCs w:val="18"/>
        </w:rPr>
      </w:pPr>
      <w:r w:rsidRPr="00B671BF">
        <w:rPr>
          <w:szCs w:val="18"/>
        </w:rPr>
        <w:t xml:space="preserve">Valné zhromaždenie </w:t>
      </w:r>
      <w:r w:rsidR="009C2375">
        <w:rPr>
          <w:szCs w:val="18"/>
        </w:rPr>
        <w:t>8</w:t>
      </w:r>
      <w:r w:rsidR="001109CF" w:rsidRPr="00B671BF">
        <w:rPr>
          <w:szCs w:val="18"/>
        </w:rPr>
        <w:t>. septembra 202</w:t>
      </w:r>
      <w:r w:rsidR="009C2375">
        <w:rPr>
          <w:szCs w:val="18"/>
        </w:rPr>
        <w:t>1</w:t>
      </w:r>
      <w:r w:rsidRPr="00B671BF">
        <w:rPr>
          <w:szCs w:val="18"/>
        </w:rPr>
        <w:t xml:space="preserve"> schválilo spoločnosť </w:t>
      </w:r>
      <w:r w:rsidR="005E0AD5" w:rsidRPr="00B671BF">
        <w:rPr>
          <w:szCs w:val="18"/>
        </w:rPr>
        <w:t>KPMG Slovensko</w:t>
      </w:r>
      <w:r w:rsidR="00287B97" w:rsidRPr="00B671BF">
        <w:rPr>
          <w:szCs w:val="18"/>
        </w:rPr>
        <w:t xml:space="preserve"> spol. s r.o.</w:t>
      </w:r>
      <w:r w:rsidR="00555C52" w:rsidRPr="00B671BF">
        <w:rPr>
          <w:szCs w:val="18"/>
        </w:rPr>
        <w:t xml:space="preserve"> </w:t>
      </w:r>
      <w:r w:rsidRPr="00B671BF">
        <w:rPr>
          <w:szCs w:val="18"/>
        </w:rPr>
        <w:t xml:space="preserve">ako audítora na overenie účtovnej závierky za účtovné obdobie od 1. januára </w:t>
      </w:r>
      <w:r w:rsidR="00C4486C" w:rsidRPr="00B671BF">
        <w:rPr>
          <w:szCs w:val="18"/>
        </w:rPr>
        <w:t>20</w:t>
      </w:r>
      <w:r w:rsidR="001109CF" w:rsidRPr="00B671BF">
        <w:rPr>
          <w:szCs w:val="18"/>
        </w:rPr>
        <w:t>2</w:t>
      </w:r>
      <w:r w:rsidR="009C2375">
        <w:rPr>
          <w:szCs w:val="18"/>
        </w:rPr>
        <w:t>1</w:t>
      </w:r>
      <w:r w:rsidRPr="00B671BF">
        <w:rPr>
          <w:szCs w:val="18"/>
        </w:rPr>
        <w:t xml:space="preserve"> do 31. decembra </w:t>
      </w:r>
      <w:r w:rsidR="00C4486C" w:rsidRPr="00B671BF">
        <w:rPr>
          <w:szCs w:val="18"/>
        </w:rPr>
        <w:t>20</w:t>
      </w:r>
      <w:r w:rsidR="001109CF" w:rsidRPr="00B671BF">
        <w:rPr>
          <w:szCs w:val="18"/>
        </w:rPr>
        <w:t>2</w:t>
      </w:r>
      <w:r w:rsidR="009C2375">
        <w:rPr>
          <w:szCs w:val="18"/>
        </w:rPr>
        <w:t>1</w:t>
      </w:r>
      <w:r w:rsidR="009232E8" w:rsidRPr="00B671BF">
        <w:rPr>
          <w:szCs w:val="18"/>
        </w:rPr>
        <w:t xml:space="preserve">. </w:t>
      </w:r>
    </w:p>
    <w:bookmarkEnd w:id="6"/>
    <w:bookmarkEnd w:id="7"/>
    <w:p w14:paraId="791667BD" w14:textId="77777777" w:rsidR="004D3B4A" w:rsidRPr="00B671BF" w:rsidRDefault="004D3B4A" w:rsidP="004D3B4A">
      <w:pPr>
        <w:pStyle w:val="BodyText"/>
        <w:jc w:val="left"/>
        <w:rPr>
          <w:szCs w:val="18"/>
        </w:rPr>
      </w:pPr>
    </w:p>
    <w:p w14:paraId="791667BF" w14:textId="77777777" w:rsidR="004D3B4A" w:rsidRPr="00B671BF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8" w:name="_Toc530739897"/>
      <w:r w:rsidRPr="00B671BF">
        <w:rPr>
          <w:szCs w:val="18"/>
        </w:rPr>
        <w:t>Informácie o orgánoch účtovnej jednotky</w:t>
      </w:r>
      <w:bookmarkEnd w:id="8"/>
    </w:p>
    <w:p w14:paraId="791667C0" w14:textId="77777777" w:rsidR="00454AE6" w:rsidRPr="00B671BF" w:rsidRDefault="00454AE6" w:rsidP="00282F28"/>
    <w:p w14:paraId="791667C4" w14:textId="46183E54" w:rsidR="004D3B4A" w:rsidRPr="00B671BF" w:rsidRDefault="004D3B4A" w:rsidP="004D3B4A">
      <w:pPr>
        <w:pStyle w:val="BodyText"/>
        <w:rPr>
          <w:szCs w:val="18"/>
        </w:rPr>
      </w:pPr>
      <w:r w:rsidRPr="00B671BF">
        <w:rPr>
          <w:szCs w:val="18"/>
        </w:rPr>
        <w:t>Konate</w:t>
      </w:r>
      <w:r w:rsidR="00287B97" w:rsidRPr="00B671BF">
        <w:rPr>
          <w:szCs w:val="18"/>
        </w:rPr>
        <w:t>ľ</w:t>
      </w:r>
      <w:r w:rsidRPr="00B671BF">
        <w:rPr>
          <w:szCs w:val="18"/>
        </w:rPr>
        <w:tab/>
      </w:r>
      <w:r w:rsidRPr="00B671BF">
        <w:rPr>
          <w:szCs w:val="18"/>
        </w:rPr>
        <w:tab/>
        <w:t xml:space="preserve">Ing. </w:t>
      </w:r>
      <w:r w:rsidR="00287B97" w:rsidRPr="00B671BF">
        <w:rPr>
          <w:szCs w:val="18"/>
        </w:rPr>
        <w:t>Zuzana Švrčková</w:t>
      </w:r>
    </w:p>
    <w:p w14:paraId="791667CE" w14:textId="07786EBA" w:rsidR="00454AE6" w:rsidRPr="00B671BF" w:rsidRDefault="004D3B4A" w:rsidP="00411364">
      <w:pPr>
        <w:pStyle w:val="BodyText"/>
        <w:rPr>
          <w:szCs w:val="18"/>
        </w:rPr>
      </w:pPr>
      <w:r w:rsidRPr="00B671BF">
        <w:rPr>
          <w:szCs w:val="18"/>
        </w:rPr>
        <w:tab/>
      </w:r>
      <w:r w:rsidRPr="00B671BF">
        <w:rPr>
          <w:szCs w:val="18"/>
        </w:rPr>
        <w:tab/>
      </w:r>
      <w:r w:rsidRPr="00B671BF">
        <w:rPr>
          <w:szCs w:val="18"/>
        </w:rPr>
        <w:tab/>
      </w:r>
      <w:bookmarkStart w:id="9" w:name="_Toc530739898"/>
    </w:p>
    <w:p w14:paraId="7B0C4DB8" w14:textId="6C92DF53" w:rsidR="000F1157" w:rsidRPr="00B671BF" w:rsidRDefault="000F1157" w:rsidP="000F1157">
      <w:pPr>
        <w:pStyle w:val="BodyText"/>
        <w:rPr>
          <w:szCs w:val="18"/>
        </w:rPr>
      </w:pPr>
      <w:r w:rsidRPr="00B671BF">
        <w:rPr>
          <w:szCs w:val="18"/>
        </w:rPr>
        <w:t>Členom štatutárneho orgánu, ani členom dozorných orgánov  neboli v roku 20</w:t>
      </w:r>
      <w:r w:rsidR="001109CF" w:rsidRPr="00B671BF">
        <w:rPr>
          <w:szCs w:val="18"/>
        </w:rPr>
        <w:t>2</w:t>
      </w:r>
      <w:r w:rsidR="009C2375">
        <w:rPr>
          <w:szCs w:val="18"/>
        </w:rPr>
        <w:t>1</w:t>
      </w:r>
      <w:r w:rsidRPr="00B671BF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9C2375">
        <w:rPr>
          <w:szCs w:val="18"/>
        </w:rPr>
        <w:t>20</w:t>
      </w:r>
      <w:r w:rsidRPr="00B671BF">
        <w:rPr>
          <w:szCs w:val="18"/>
        </w:rPr>
        <w:t>: žiadne).</w:t>
      </w:r>
    </w:p>
    <w:p w14:paraId="791667CF" w14:textId="77777777" w:rsidR="00716632" w:rsidRPr="00B671BF" w:rsidRDefault="00716632">
      <w:pPr>
        <w:spacing w:after="200" w:line="276" w:lineRule="auto"/>
        <w:rPr>
          <w:sz w:val="18"/>
          <w:szCs w:val="18"/>
        </w:rPr>
      </w:pPr>
      <w:r w:rsidRPr="00B671BF">
        <w:rPr>
          <w:szCs w:val="18"/>
        </w:rPr>
        <w:br w:type="page"/>
      </w:r>
    </w:p>
    <w:p w14:paraId="791667E2" w14:textId="55151D8B" w:rsidR="004D3B4A" w:rsidRPr="00B671BF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lastRenderedPageBreak/>
        <w:t>informácie o</w:t>
      </w:r>
      <w:r w:rsidR="00572CB8" w:rsidRPr="00B671BF">
        <w:rPr>
          <w:szCs w:val="18"/>
        </w:rPr>
        <w:t> </w:t>
      </w:r>
      <w:r w:rsidRPr="00B671BF">
        <w:rPr>
          <w:szCs w:val="18"/>
        </w:rPr>
        <w:t>spoločníkoch</w:t>
      </w:r>
      <w:r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účtovnej jednotky</w:t>
      </w:r>
      <w:bookmarkEnd w:id="9"/>
    </w:p>
    <w:p w14:paraId="791667E3" w14:textId="77777777" w:rsidR="00274C00" w:rsidRPr="00B671BF" w:rsidRDefault="00274C00" w:rsidP="00A31BBB">
      <w:pPr>
        <w:ind w:left="360"/>
        <w:rPr>
          <w:b/>
          <w:i/>
          <w:color w:val="FF0000"/>
        </w:rPr>
      </w:pPr>
    </w:p>
    <w:p w14:paraId="791667E4" w14:textId="4784EC0C" w:rsidR="00274C00" w:rsidRPr="00B671BF" w:rsidRDefault="00411364" w:rsidP="005E0AD5">
      <w:pPr>
        <w:pStyle w:val="BodyText"/>
        <w:rPr>
          <w:szCs w:val="18"/>
        </w:rPr>
      </w:pPr>
      <w:r w:rsidRPr="00B671BF">
        <w:rPr>
          <w:szCs w:val="18"/>
        </w:rPr>
        <w:t>Š</w:t>
      </w:r>
      <w:r w:rsidR="00274C00" w:rsidRPr="00B671BF">
        <w:rPr>
          <w:szCs w:val="18"/>
        </w:rPr>
        <w:t xml:space="preserve">truktúra spoločníkov </w:t>
      </w:r>
      <w:r w:rsidRPr="00B671BF">
        <w:rPr>
          <w:szCs w:val="18"/>
        </w:rPr>
        <w:t>k 31.12.20</w:t>
      </w:r>
      <w:r w:rsidR="001109CF" w:rsidRPr="00B671BF">
        <w:rPr>
          <w:szCs w:val="18"/>
        </w:rPr>
        <w:t>2</w:t>
      </w:r>
      <w:r w:rsidR="009C2375">
        <w:rPr>
          <w:szCs w:val="18"/>
        </w:rPr>
        <w:t>1</w:t>
      </w:r>
      <w:r w:rsidR="00274C00"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je</w:t>
      </w:r>
      <w:r w:rsidR="00274C00" w:rsidRPr="00B671BF">
        <w:rPr>
          <w:szCs w:val="18"/>
        </w:rPr>
        <w:t xml:space="preserve"> takáto</w:t>
      </w:r>
      <w:r w:rsidR="008B79CE" w:rsidRPr="00B671BF">
        <w:rPr>
          <w:szCs w:val="18"/>
        </w:rPr>
        <w:t>:</w:t>
      </w:r>
    </w:p>
    <w:p w14:paraId="791667E5" w14:textId="77777777" w:rsidR="00274C00" w:rsidRPr="00B671BF" w:rsidRDefault="00274C00" w:rsidP="00274C00">
      <w:pPr>
        <w:pStyle w:val="BodyText"/>
        <w:rPr>
          <w:szCs w:val="18"/>
        </w:rPr>
      </w:pPr>
    </w:p>
    <w:p w14:paraId="791667E6" w14:textId="6D4C86B4" w:rsidR="00274C00" w:rsidRPr="00B671BF" w:rsidRDefault="004B02BA" w:rsidP="00274C00">
      <w:pPr>
        <w:pStyle w:val="BodyText"/>
        <w:rPr>
          <w:szCs w:val="18"/>
        </w:rPr>
      </w:pPr>
      <w:bookmarkStart w:id="10" w:name="_MON_1508080632"/>
      <w:bookmarkEnd w:id="10"/>
      <w:r>
        <w:rPr>
          <w:szCs w:val="18"/>
        </w:rPr>
        <w:pict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2pt;height:80.4pt">
            <v:imagedata r:id="rId12" o:title=""/>
          </v:shape>
        </w:pict>
      </w:r>
    </w:p>
    <w:p w14:paraId="791667E7" w14:textId="77777777" w:rsidR="00274C00" w:rsidRPr="00B671BF" w:rsidRDefault="00274C00" w:rsidP="00274C00">
      <w:pPr>
        <w:pStyle w:val="BodyText"/>
        <w:rPr>
          <w:szCs w:val="18"/>
        </w:rPr>
      </w:pPr>
    </w:p>
    <w:p w14:paraId="791667EB" w14:textId="77777777" w:rsidR="00C45F77" w:rsidRPr="00B671BF" w:rsidRDefault="00C45F77" w:rsidP="00D54563">
      <w:pPr>
        <w:pStyle w:val="BodyText"/>
        <w:rPr>
          <w:szCs w:val="18"/>
        </w:rPr>
      </w:pPr>
    </w:p>
    <w:p w14:paraId="791667F0" w14:textId="32233680" w:rsidR="004D3B4A" w:rsidRPr="00B671BF" w:rsidRDefault="008D2916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11" w:name="_Toc530739899"/>
      <w:r w:rsidRPr="00B671BF">
        <w:rPr>
          <w:szCs w:val="18"/>
        </w:rPr>
        <w:t>I</w:t>
      </w:r>
      <w:r w:rsidR="004D3B4A" w:rsidRPr="00B671BF">
        <w:rPr>
          <w:szCs w:val="18"/>
        </w:rPr>
        <w:t>nformácie o</w:t>
      </w:r>
      <w:r w:rsidR="00C45F77" w:rsidRPr="00B671BF">
        <w:rPr>
          <w:szCs w:val="18"/>
        </w:rPr>
        <w:t xml:space="preserve"> PRIJATÝCH POSTUPOCH </w:t>
      </w:r>
      <w:bookmarkEnd w:id="11"/>
    </w:p>
    <w:p w14:paraId="791667F1" w14:textId="77777777" w:rsidR="004D3B4A" w:rsidRPr="00B671BF" w:rsidRDefault="004D3B4A" w:rsidP="00992FAC">
      <w:pPr>
        <w:pStyle w:val="BodyText"/>
        <w:ind w:left="786"/>
        <w:rPr>
          <w:szCs w:val="18"/>
        </w:rPr>
      </w:pPr>
    </w:p>
    <w:p w14:paraId="791667F2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Východiská pre zostavenie účtovnej závierky</w:t>
      </w:r>
    </w:p>
    <w:p w14:paraId="791667F3" w14:textId="4620797A" w:rsidR="004D3B4A" w:rsidRDefault="004D3B4A" w:rsidP="004D3B4A">
      <w:pPr>
        <w:pStyle w:val="BodyText"/>
        <w:ind w:left="450"/>
        <w:rPr>
          <w:szCs w:val="18"/>
        </w:rPr>
      </w:pPr>
      <w:r w:rsidRPr="00B671BF">
        <w:rPr>
          <w:szCs w:val="18"/>
        </w:rPr>
        <w:t>Účtovná závierka bola zostavená za predpokladu</w:t>
      </w:r>
      <w:r w:rsidR="008D48E9" w:rsidRPr="00B671BF">
        <w:rPr>
          <w:szCs w:val="18"/>
        </w:rPr>
        <w:t>, že Spoločnosť bude</w:t>
      </w:r>
      <w:r w:rsidRPr="00B671BF">
        <w:rPr>
          <w:szCs w:val="18"/>
        </w:rPr>
        <w:t xml:space="preserve"> nepretržit</w:t>
      </w:r>
      <w:r w:rsidR="008D48E9" w:rsidRPr="00B671BF">
        <w:rPr>
          <w:szCs w:val="18"/>
        </w:rPr>
        <w:t>e pokračovať vo svojej činnosti</w:t>
      </w:r>
      <w:r w:rsidRPr="00B671BF">
        <w:rPr>
          <w:szCs w:val="18"/>
        </w:rPr>
        <w:t xml:space="preserve"> (going concern).</w:t>
      </w:r>
    </w:p>
    <w:p w14:paraId="241ED23E" w14:textId="77777777" w:rsidR="0003534C" w:rsidRDefault="0003534C" w:rsidP="005C1C67">
      <w:pPr>
        <w:pStyle w:val="BodyText"/>
        <w:ind w:left="450"/>
        <w:rPr>
          <w:szCs w:val="18"/>
        </w:rPr>
      </w:pPr>
    </w:p>
    <w:p w14:paraId="7D57E00A" w14:textId="085AF2BC" w:rsidR="005C1C67" w:rsidRDefault="005C1C67" w:rsidP="005C1C67">
      <w:pPr>
        <w:pStyle w:val="BodyText"/>
        <w:ind w:left="450"/>
        <w:rPr>
          <w:szCs w:val="18"/>
        </w:rPr>
      </w:pPr>
      <w:r>
        <w:rPr>
          <w:szCs w:val="18"/>
        </w:rPr>
        <w:t>Spoločnosť pôsobí v sektore, ktorý nebol vypuknutím pandémie COVID-19 významne ovplyvnený a za posledných niekoľko týždňov Spoločnosť vykázala relatívne stabilné predaje a jej činnosť bola neprerušená. Na základe verejne dostupných informácií ku dňu zostavenia účtovnej závierky vedenie Spoločnosti posúdilo potenciálny vývoj pandémie a jeho očakávaný dopad na Spoločnosť a ekonomické prostredie, v ktorom Spoločnosť pôsobí, vrátane opatrení, ktoré už boli prijaté slovenskou vládou a vládami iných krajín, v ktorých pôsobia hlavní obchodní partneri a zákazníci Spoločnosti.</w:t>
      </w:r>
    </w:p>
    <w:p w14:paraId="2F3ACFBA" w14:textId="77777777" w:rsidR="005C1C67" w:rsidRDefault="005C1C67" w:rsidP="005C1C67">
      <w:pPr>
        <w:pStyle w:val="BodyText"/>
        <w:ind w:left="450"/>
        <w:rPr>
          <w:szCs w:val="18"/>
        </w:rPr>
      </w:pPr>
    </w:p>
    <w:p w14:paraId="7E3FE237" w14:textId="6AD56924" w:rsidR="005C1C67" w:rsidRDefault="005C1C67" w:rsidP="005C1C67">
      <w:pPr>
        <w:pStyle w:val="BodyText"/>
        <w:ind w:left="450"/>
        <w:rPr>
          <w:szCs w:val="18"/>
        </w:rPr>
      </w:pPr>
      <w:r>
        <w:rPr>
          <w:szCs w:val="18"/>
        </w:rPr>
        <w:t xml:space="preserve">Na základe aktuálne verejne dostupných informácií, aktuálne dosahovaných kľúčových indikátorov výkonnosti Spoločnosti, ako i vzhľadom na kroky podniknuté vedením Spoločnosti, vedenie Spoločnosti nepredpokladá priamy okamžitý a siginifikantne nepriaznivý vplyv pandémie COVID - 19 </w:t>
      </w:r>
      <w:r w:rsidR="009C2375">
        <w:rPr>
          <w:szCs w:val="18"/>
        </w:rPr>
        <w:t xml:space="preserve">ani vojny na Ukrajine </w:t>
      </w:r>
      <w:r>
        <w:rPr>
          <w:szCs w:val="18"/>
        </w:rPr>
        <w:t xml:space="preserve">na Spoločnosť, jej prevádzku, finančnú situáciu a prevádzkové výsledky. </w:t>
      </w:r>
    </w:p>
    <w:p w14:paraId="73D65B67" w14:textId="77777777" w:rsidR="005C1C67" w:rsidRDefault="005C1C67" w:rsidP="005C1C67">
      <w:pPr>
        <w:pStyle w:val="BodyText"/>
        <w:ind w:left="45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</w:p>
    <w:p w14:paraId="017D6F57" w14:textId="6CF424BE" w:rsidR="005C1C67" w:rsidRPr="003160E5" w:rsidRDefault="005C1C67" w:rsidP="00192942">
      <w:pPr>
        <w:pStyle w:val="BodyText"/>
        <w:ind w:left="450"/>
        <w:rPr>
          <w:szCs w:val="18"/>
        </w:rPr>
      </w:pPr>
      <w:r w:rsidRPr="003160E5">
        <w:rPr>
          <w:szCs w:val="18"/>
        </w:rPr>
        <w:t xml:space="preserve">Vedenie Spoločnosti však nemôže vylúčiť možnosť, že </w:t>
      </w:r>
      <w:r w:rsidR="009C2375">
        <w:rPr>
          <w:szCs w:val="18"/>
        </w:rPr>
        <w:t>prípadné ďalšie vlny pandémie, vojna na Ukrajine</w:t>
      </w:r>
      <w:r w:rsidRPr="003160E5">
        <w:rPr>
          <w:szCs w:val="18"/>
        </w:rPr>
        <w:t xml:space="preserve">, </w:t>
      </w:r>
      <w:r w:rsidR="009C2375">
        <w:rPr>
          <w:szCs w:val="18"/>
        </w:rPr>
        <w:t>alebo</w:t>
      </w:r>
      <w:r w:rsidRPr="003160E5">
        <w:rPr>
          <w:szCs w:val="18"/>
        </w:rPr>
        <w:t xml:space="preserve"> následný nepriaznivý dopad </w:t>
      </w:r>
      <w:r w:rsidR="009C2375">
        <w:rPr>
          <w:szCs w:val="18"/>
        </w:rPr>
        <w:t xml:space="preserve">týchto </w:t>
      </w:r>
      <w:proofErr w:type="spellStart"/>
      <w:r w:rsidR="009C2375">
        <w:rPr>
          <w:szCs w:val="18"/>
        </w:rPr>
        <w:t>udalsotí</w:t>
      </w:r>
      <w:proofErr w:type="spellEnd"/>
      <w:r w:rsidRPr="003160E5">
        <w:rPr>
          <w:szCs w:val="18"/>
        </w:rPr>
        <w:t xml:space="preserve"> na ekonomické prostredie, v ktorom Spoločnosť pôsobí, nebude mať nepriaznivý vplyv na Spoločnosť a jej finančnú situáciu a prevádzkové výsledky v strednodobom a dlhodobom horizonte. Vedenie Spoločnosti situáciu naďalej pozorne sleduje a bude na ňu reagovať s cieľom zmierniť dopad takýchto udalostí a okolností, keď nastanú. Spoločnosť operatívne príjma opatrenia na elimináciu rizík, optimalizáciu procesov a zníženie nákladov v záujme prekonania tejto krízy a udržania nepretržitej </w:t>
      </w:r>
      <w:proofErr w:type="spellStart"/>
      <w:r w:rsidRPr="003160E5">
        <w:rPr>
          <w:szCs w:val="18"/>
        </w:rPr>
        <w:t>činnost</w:t>
      </w:r>
      <w:proofErr w:type="spellEnd"/>
      <w:r w:rsidRPr="003160E5">
        <w:rPr>
          <w:szCs w:val="18"/>
        </w:rPr>
        <w:t xml:space="preserve"> </w:t>
      </w:r>
    </w:p>
    <w:p w14:paraId="791667F6" w14:textId="77777777" w:rsidR="004D3B4A" w:rsidRPr="00B671BF" w:rsidRDefault="004D3B4A" w:rsidP="000B22AE">
      <w:pPr>
        <w:pStyle w:val="BodyText"/>
        <w:ind w:left="0"/>
        <w:rPr>
          <w:szCs w:val="18"/>
        </w:rPr>
      </w:pPr>
    </w:p>
    <w:p w14:paraId="791667F9" w14:textId="0F4D5951" w:rsidR="000F1CF9" w:rsidRPr="00B671BF" w:rsidRDefault="004D3B4A" w:rsidP="000B22AE">
      <w:pPr>
        <w:pStyle w:val="BodyText"/>
        <w:rPr>
          <w:color w:val="00B050"/>
          <w:szCs w:val="18"/>
        </w:rPr>
      </w:pPr>
      <w:r w:rsidRPr="00B671BF">
        <w:rPr>
          <w:szCs w:val="18"/>
        </w:rPr>
        <w:t>Účtovné metódy a všeobecné účtovné zásady boli účtovnou jednotkou konzistentne</w:t>
      </w:r>
      <w:r w:rsidR="00F4619A" w:rsidRPr="00B671BF">
        <w:rPr>
          <w:szCs w:val="18"/>
        </w:rPr>
        <w:t xml:space="preserve"> aplikované</w:t>
      </w:r>
      <w:r w:rsidR="005E0AD5" w:rsidRPr="00B671BF">
        <w:rPr>
          <w:szCs w:val="18"/>
        </w:rPr>
        <w:t>.</w:t>
      </w:r>
    </w:p>
    <w:p w14:paraId="791667FA" w14:textId="77777777" w:rsidR="00BC7633" w:rsidRPr="00B671BF" w:rsidRDefault="00BC7633" w:rsidP="00221081">
      <w:pPr>
        <w:pStyle w:val="BodyText"/>
        <w:ind w:left="450"/>
      </w:pPr>
    </w:p>
    <w:p w14:paraId="79166814" w14:textId="77777777" w:rsidR="008261CF" w:rsidRPr="00B671BF" w:rsidRDefault="008261C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Použitie odhadov a úsudkov</w:t>
      </w:r>
    </w:p>
    <w:p w14:paraId="79166815" w14:textId="77777777" w:rsidR="008261CF" w:rsidRPr="00B671BF" w:rsidRDefault="008261CF" w:rsidP="00A31BBB">
      <w:pPr>
        <w:pStyle w:val="BodyText"/>
        <w:ind w:left="450"/>
        <w:rPr>
          <w:szCs w:val="18"/>
        </w:rPr>
      </w:pPr>
      <w:r w:rsidRPr="00B671BF">
        <w:rPr>
          <w:szCs w:val="18"/>
        </w:rPr>
        <w:t xml:space="preserve">Zostavenie účtovnej závierky si vyžaduje, aby </w:t>
      </w:r>
      <w:r w:rsidR="000F1CF9" w:rsidRPr="00B671BF">
        <w:rPr>
          <w:szCs w:val="18"/>
        </w:rPr>
        <w:t>manažment</w:t>
      </w:r>
      <w:r w:rsidRPr="00B671BF">
        <w:rPr>
          <w:szCs w:val="18"/>
        </w:rPr>
        <w:t xml:space="preserve"> Spoločnosti urobil úsudky, odhady a predpoklady, ktoré ovplyvňujú aplikáciu účtovných </w:t>
      </w:r>
      <w:r w:rsidR="000F1CF9" w:rsidRPr="00B671BF">
        <w:rPr>
          <w:szCs w:val="18"/>
        </w:rPr>
        <w:t>metód a účtovných zásad</w:t>
      </w:r>
      <w:r w:rsidRPr="00B671BF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 w:rsidRPr="00B671BF">
        <w:rPr>
          <w:szCs w:val="18"/>
        </w:rPr>
        <w:t xml:space="preserve">preto </w:t>
      </w:r>
      <w:r w:rsidRPr="00B671BF">
        <w:rPr>
          <w:szCs w:val="18"/>
        </w:rPr>
        <w:t>môžu líšiť od odhadov.</w:t>
      </w:r>
    </w:p>
    <w:p w14:paraId="79166816" w14:textId="77777777" w:rsidR="008261CF" w:rsidRPr="00B671BF" w:rsidRDefault="008261CF" w:rsidP="00A31BBB">
      <w:pPr>
        <w:pStyle w:val="BodyText"/>
        <w:ind w:left="450"/>
        <w:rPr>
          <w:szCs w:val="18"/>
        </w:rPr>
      </w:pPr>
    </w:p>
    <w:p w14:paraId="79166818" w14:textId="3225294F" w:rsidR="00716632" w:rsidRPr="00B671BF" w:rsidRDefault="008261CF" w:rsidP="00CF5BAC">
      <w:pPr>
        <w:pStyle w:val="BodyText"/>
        <w:ind w:left="450"/>
        <w:rPr>
          <w:szCs w:val="18"/>
        </w:rPr>
      </w:pPr>
      <w:r w:rsidRPr="00B671BF">
        <w:rPr>
          <w:szCs w:val="18"/>
        </w:rPr>
        <w:t xml:space="preserve">Odhady a súvisiace predpoklady sú neustále prehodnocované. Korekcie účtovných odhadov </w:t>
      </w:r>
      <w:r w:rsidR="00813301" w:rsidRPr="00B671BF">
        <w:rPr>
          <w:szCs w:val="18"/>
        </w:rPr>
        <w:t xml:space="preserve">nie sú vykázané </w:t>
      </w:r>
      <w:r w:rsidR="000F1CF9" w:rsidRPr="00B671BF">
        <w:rPr>
          <w:szCs w:val="18"/>
        </w:rPr>
        <w:t xml:space="preserve">retrospektívne, ale </w:t>
      </w:r>
      <w:r w:rsidRPr="00B671BF">
        <w:rPr>
          <w:szCs w:val="18"/>
        </w:rPr>
        <w:t>sú vykázané  v období, v ktorom je odhad korigovaný, ak korekcia ovplyvňuje iba toto obdobie</w:t>
      </w:r>
      <w:r w:rsidR="008B79CE" w:rsidRPr="00B671BF">
        <w:rPr>
          <w:szCs w:val="18"/>
        </w:rPr>
        <w:t>,</w:t>
      </w:r>
      <w:r w:rsidRPr="00B671BF">
        <w:rPr>
          <w:szCs w:val="18"/>
        </w:rPr>
        <w:t xml:space="preserve"> alebo v období korekcie a v budúcich obdobiach, ak korekcia ovplyvňuje toto aj budúce obdobia. </w:t>
      </w:r>
    </w:p>
    <w:p w14:paraId="3FB34C84" w14:textId="77777777" w:rsidR="005E0AD5" w:rsidRPr="00B671BF" w:rsidRDefault="005E0AD5" w:rsidP="00CF5BAC">
      <w:pPr>
        <w:pStyle w:val="BodyText"/>
        <w:ind w:left="450"/>
        <w:rPr>
          <w:szCs w:val="18"/>
        </w:rPr>
      </w:pPr>
    </w:p>
    <w:p w14:paraId="628400CC" w14:textId="77777777" w:rsidR="005E0AD5" w:rsidRPr="00B671BF" w:rsidRDefault="005E0AD5" w:rsidP="005E0AD5">
      <w:pPr>
        <w:pStyle w:val="BodyText"/>
        <w:rPr>
          <w:b/>
          <w:i/>
          <w:szCs w:val="18"/>
        </w:rPr>
      </w:pPr>
      <w:r w:rsidRPr="00B671BF">
        <w:rPr>
          <w:b/>
          <w:i/>
          <w:szCs w:val="18"/>
        </w:rPr>
        <w:t>Úsudky</w:t>
      </w:r>
    </w:p>
    <w:p w14:paraId="7D1F8E9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  <w:r w:rsidRPr="00B671BF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3EAD1F33" w14:textId="77777777" w:rsidR="005E0AD5" w:rsidRPr="00B671BF" w:rsidRDefault="005E0AD5" w:rsidP="005E0AD5">
      <w:pPr>
        <w:pStyle w:val="BodyText"/>
        <w:rPr>
          <w:b/>
          <w:i/>
          <w:szCs w:val="18"/>
        </w:rPr>
      </w:pPr>
      <w:r w:rsidRPr="00B671BF">
        <w:rPr>
          <w:b/>
          <w:i/>
          <w:szCs w:val="18"/>
        </w:rPr>
        <w:t>Neistoty v odhadoch a predpokladoch</w:t>
      </w:r>
    </w:p>
    <w:p w14:paraId="1E3CA116" w14:textId="218EE190" w:rsidR="0040334F" w:rsidRPr="00B671BF" w:rsidRDefault="005E0AD5" w:rsidP="005E0AD5">
      <w:pPr>
        <w:pStyle w:val="NormalLeft"/>
        <w:ind w:left="426"/>
        <w:rPr>
          <w:szCs w:val="18"/>
        </w:rPr>
      </w:pPr>
      <w:r w:rsidRPr="00B671BF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  <w:r w:rsidRPr="00B671BF">
        <w:rPr>
          <w:szCs w:val="18"/>
        </w:rPr>
        <w:t xml:space="preserve"> </w:t>
      </w:r>
    </w:p>
    <w:p w14:paraId="017017C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Dlhodobý </w:t>
      </w:r>
      <w:r w:rsidR="0009657F" w:rsidRPr="00B671BF">
        <w:rPr>
          <w:szCs w:val="18"/>
        </w:rPr>
        <w:t>ne</w:t>
      </w:r>
      <w:r w:rsidRPr="00B671BF">
        <w:rPr>
          <w:szCs w:val="18"/>
        </w:rPr>
        <w:t>hmotný majetok</w:t>
      </w:r>
      <w:r w:rsidR="002C2178" w:rsidRPr="00B671BF">
        <w:rPr>
          <w:szCs w:val="18"/>
        </w:rPr>
        <w:t xml:space="preserve"> a dlhodobý hmotný majetok</w:t>
      </w:r>
    </w:p>
    <w:p w14:paraId="7916683B" w14:textId="77777777" w:rsidR="004D3B4A" w:rsidRPr="00B671BF" w:rsidRDefault="004D3B4A" w:rsidP="004D3B4A">
      <w:pPr>
        <w:pStyle w:val="BodyText"/>
        <w:rPr>
          <w:szCs w:val="18"/>
        </w:rPr>
      </w:pPr>
      <w:r w:rsidRPr="00B671BF">
        <w:rPr>
          <w:szCs w:val="18"/>
        </w:rPr>
        <w:t>Dlhodobý</w:t>
      </w:r>
      <w:r w:rsidR="002C2178" w:rsidRPr="00B671BF">
        <w:rPr>
          <w:szCs w:val="18"/>
        </w:rPr>
        <w:t xml:space="preserve"> </w:t>
      </w:r>
      <w:r w:rsidRPr="00B671BF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 w:rsidRPr="00B671BF">
        <w:rPr>
          <w:szCs w:val="18"/>
        </w:rPr>
        <w:t>, znížen</w:t>
      </w:r>
      <w:r w:rsidR="00BE7642" w:rsidRPr="00B671BF">
        <w:rPr>
          <w:szCs w:val="18"/>
        </w:rPr>
        <w:t>ú</w:t>
      </w:r>
      <w:r w:rsidR="0009657F" w:rsidRPr="00B671B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671BF" w:rsidRDefault="004D3B4A" w:rsidP="004D3B4A">
      <w:pPr>
        <w:pStyle w:val="BodyText"/>
        <w:rPr>
          <w:szCs w:val="18"/>
        </w:rPr>
      </w:pPr>
    </w:p>
    <w:p w14:paraId="7916683D" w14:textId="51FEC302" w:rsidR="00E91E1F" w:rsidRPr="00B671BF" w:rsidRDefault="004D3B4A" w:rsidP="00AE62D9">
      <w:pPr>
        <w:pStyle w:val="BodyText"/>
        <w:rPr>
          <w:szCs w:val="18"/>
        </w:rPr>
      </w:pPr>
      <w:r w:rsidRPr="00B671BF">
        <w:rPr>
          <w:szCs w:val="18"/>
        </w:rPr>
        <w:t xml:space="preserve">Súčasťou obstarávacej ceny dlhodobého majetku </w:t>
      </w:r>
      <w:r w:rsidR="00572CB8" w:rsidRPr="00B671BF">
        <w:rPr>
          <w:szCs w:val="18"/>
        </w:rPr>
        <w:t xml:space="preserve">nie sú </w:t>
      </w:r>
      <w:r w:rsidRPr="00B671BF">
        <w:rPr>
          <w:szCs w:val="18"/>
        </w:rPr>
        <w:t>úroky z</w:t>
      </w:r>
      <w:r w:rsidR="006D0A4B" w:rsidRPr="00B671BF">
        <w:rPr>
          <w:szCs w:val="18"/>
        </w:rPr>
        <w:t xml:space="preserve"> úverov, </w:t>
      </w:r>
      <w:r w:rsidR="003C6202" w:rsidRPr="00B671BF">
        <w:rPr>
          <w:szCs w:val="18"/>
        </w:rPr>
        <w:t xml:space="preserve">ktoré vznikli do momentu uvedenia dlhodobého majetku do používania. </w:t>
      </w:r>
    </w:p>
    <w:p w14:paraId="2A9E17D1" w14:textId="77777777" w:rsidR="005E0AD5" w:rsidRPr="00B671BF" w:rsidRDefault="005E0AD5" w:rsidP="00AE62D9">
      <w:pPr>
        <w:pStyle w:val="BodyText"/>
        <w:rPr>
          <w:szCs w:val="18"/>
        </w:rPr>
      </w:pPr>
    </w:p>
    <w:p w14:paraId="0E047250" w14:textId="7606249C" w:rsidR="005E0AD5" w:rsidRPr="00B671BF" w:rsidRDefault="005E0AD5" w:rsidP="005E0AD5">
      <w:pPr>
        <w:pStyle w:val="BodyText"/>
        <w:rPr>
          <w:szCs w:val="18"/>
        </w:rPr>
      </w:pPr>
      <w:r w:rsidRPr="00B671BF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5" w14:textId="77777777" w:rsidR="004107C2" w:rsidRPr="00B671BF" w:rsidRDefault="004107C2" w:rsidP="00BC464A">
      <w:pPr>
        <w:pStyle w:val="BodyText"/>
        <w:ind w:left="0"/>
        <w:rPr>
          <w:szCs w:val="18"/>
        </w:rPr>
      </w:pPr>
    </w:p>
    <w:p w14:paraId="4C8B4CA5" w14:textId="57E84F61" w:rsidR="0040334F" w:rsidRPr="00B671BF" w:rsidRDefault="00737326" w:rsidP="004B1DF8">
      <w:pPr>
        <w:pStyle w:val="Body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B671BF">
        <w:rPr>
          <w:szCs w:val="18"/>
        </w:rPr>
        <w:t xml:space="preserve"> </w:t>
      </w:r>
      <w:r w:rsidRPr="00B671BF">
        <w:rPr>
          <w:szCs w:val="18"/>
        </w:rPr>
        <w:t>sa odpisuje jednora</w:t>
      </w:r>
      <w:r w:rsidR="004B1DF8" w:rsidRPr="00B671BF">
        <w:rPr>
          <w:szCs w:val="18"/>
        </w:rPr>
        <w:t>zovo pri uvedení do používania.</w:t>
      </w:r>
    </w:p>
    <w:p w14:paraId="7916685C" w14:textId="77777777" w:rsidR="00737326" w:rsidRPr="00B671BF" w:rsidRDefault="00737326" w:rsidP="00221081">
      <w:pPr>
        <w:pStyle w:val="BodyText"/>
        <w:rPr>
          <w:szCs w:val="18"/>
        </w:rPr>
      </w:pPr>
    </w:p>
    <w:p w14:paraId="7916685D" w14:textId="77777777" w:rsidR="00737326" w:rsidRPr="00B671BF" w:rsidRDefault="00737326" w:rsidP="00AE62D9">
      <w:pPr>
        <w:pStyle w:val="Body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B671BF" w:rsidRDefault="003C6202" w:rsidP="00AE62D9">
      <w:pPr>
        <w:pStyle w:val="BodyText"/>
        <w:rPr>
          <w:szCs w:val="18"/>
        </w:rPr>
      </w:pPr>
    </w:p>
    <w:bookmarkStart w:id="12" w:name="_MON_1508924653"/>
    <w:bookmarkEnd w:id="12"/>
    <w:p w14:paraId="7916685F" w14:textId="134EED33" w:rsidR="00737326" w:rsidRPr="00B671BF" w:rsidRDefault="009B5CE4" w:rsidP="00AE62D9">
      <w:pPr>
        <w:pStyle w:val="BodyText"/>
        <w:rPr>
          <w:szCs w:val="18"/>
        </w:rPr>
      </w:pPr>
      <w:r w:rsidRPr="00B671BF">
        <w:rPr>
          <w:szCs w:val="18"/>
        </w:rPr>
        <w:object w:dxaOrig="8924" w:dyaOrig="1722" w14:anchorId="79166D10">
          <v:shape id="_x0000_i1026" type="#_x0000_t75" style="width:447pt;height:86.4pt" o:ole="">
            <v:imagedata r:id="rId13" o:title=""/>
          </v:shape>
          <o:OLEObject Type="Embed" ProgID="Excel.Sheet.12" ShapeID="_x0000_i1026" DrawAspect="Content" ObjectID="_1718089113" r:id="rId14"/>
        </w:object>
      </w:r>
    </w:p>
    <w:p w14:paraId="79166860" w14:textId="77777777" w:rsidR="00737326" w:rsidRPr="00B671BF" w:rsidRDefault="00737326" w:rsidP="00737326">
      <w:pPr>
        <w:pStyle w:val="Body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61" w14:textId="77777777" w:rsidR="001B3829" w:rsidRPr="00B671BF" w:rsidRDefault="001B3829" w:rsidP="00737326">
      <w:pPr>
        <w:pStyle w:val="BodyText"/>
        <w:rPr>
          <w:szCs w:val="18"/>
        </w:rPr>
      </w:pPr>
    </w:p>
    <w:p w14:paraId="79166862" w14:textId="5C8D50A0" w:rsidR="00572CB8" w:rsidRPr="00B671BF" w:rsidRDefault="003C6202" w:rsidP="003C6202">
      <w:pPr>
        <w:pStyle w:val="BodyText"/>
        <w:rPr>
          <w:szCs w:val="18"/>
        </w:rPr>
      </w:pPr>
      <w:r w:rsidRPr="00B671BF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B671BF">
        <w:rPr>
          <w:szCs w:val="18"/>
        </w:rPr>
        <w:t>opotrebenia.</w:t>
      </w:r>
    </w:p>
    <w:p w14:paraId="7916686A" w14:textId="6D39850D" w:rsidR="00AE7EB1" w:rsidRPr="00B671BF" w:rsidRDefault="003C6202" w:rsidP="005E0AD5">
      <w:pPr>
        <w:pStyle w:val="Body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5E0AD5" w:rsidRPr="00B671BF">
        <w:rPr>
          <w:szCs w:val="18"/>
        </w:rPr>
        <w:t>.</w:t>
      </w:r>
    </w:p>
    <w:p w14:paraId="79166871" w14:textId="77777777" w:rsidR="004760A1" w:rsidRPr="00B671BF" w:rsidRDefault="004760A1" w:rsidP="003C6202">
      <w:pPr>
        <w:pStyle w:val="BodyText"/>
        <w:rPr>
          <w:szCs w:val="18"/>
        </w:rPr>
      </w:pPr>
    </w:p>
    <w:p w14:paraId="79166872" w14:textId="77777777" w:rsidR="003C6202" w:rsidRPr="00B671BF" w:rsidRDefault="003C6202" w:rsidP="00AE62D9">
      <w:pPr>
        <w:pStyle w:val="Body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B671BF" w:rsidRDefault="003C6202" w:rsidP="00AE62D9">
      <w:pPr>
        <w:pStyle w:val="BodyText"/>
        <w:rPr>
          <w:szCs w:val="18"/>
        </w:rPr>
      </w:pPr>
    </w:p>
    <w:p w14:paraId="79166874" w14:textId="77777777" w:rsidR="003C6202" w:rsidRPr="00B671BF" w:rsidRDefault="003C6202" w:rsidP="00AE62D9">
      <w:pPr>
        <w:pStyle w:val="BodyText"/>
        <w:rPr>
          <w:szCs w:val="18"/>
        </w:rPr>
      </w:pPr>
    </w:p>
    <w:p w14:paraId="79166875" w14:textId="495E57E7" w:rsidR="003C6202" w:rsidRPr="00B671BF" w:rsidRDefault="004B02BA" w:rsidP="00AE62D9">
      <w:pPr>
        <w:pStyle w:val="BodyText"/>
        <w:rPr>
          <w:szCs w:val="18"/>
        </w:rPr>
      </w:pPr>
      <w:bookmarkStart w:id="13" w:name="_MON_1500299770"/>
      <w:bookmarkEnd w:id="13"/>
      <w:r>
        <w:rPr>
          <w:szCs w:val="18"/>
        </w:rPr>
        <w:pict w14:anchorId="79166D11">
          <v:shape id="_x0000_i1027" type="#_x0000_t75" style="width:443.4pt;height:87pt">
            <v:imagedata r:id="rId15" o:title=""/>
          </v:shape>
        </w:pict>
      </w:r>
    </w:p>
    <w:p w14:paraId="79166876" w14:textId="77777777" w:rsidR="009A399A" w:rsidRPr="00B671BF" w:rsidRDefault="009A399A" w:rsidP="00A31BBB">
      <w:pPr>
        <w:pStyle w:val="Body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766A28A" w14:textId="77777777" w:rsidR="0040334F" w:rsidRPr="00B671BF" w:rsidRDefault="0040334F" w:rsidP="00DB3E02">
      <w:pPr>
        <w:pStyle w:val="BodyText"/>
        <w:ind w:left="0"/>
        <w:rPr>
          <w:szCs w:val="18"/>
        </w:rPr>
      </w:pPr>
    </w:p>
    <w:p w14:paraId="791668DB" w14:textId="77777777" w:rsidR="007224BE" w:rsidRPr="00B671BF" w:rsidRDefault="007224BE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Pohľadávky</w:t>
      </w:r>
    </w:p>
    <w:p w14:paraId="791668DC" w14:textId="77777777" w:rsidR="007224BE" w:rsidRPr="00B671BF" w:rsidRDefault="007224BE" w:rsidP="007224BE">
      <w:pPr>
        <w:pStyle w:val="BodyText"/>
        <w:rPr>
          <w:szCs w:val="18"/>
        </w:rPr>
      </w:pPr>
      <w:r w:rsidRPr="00B671BF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B671BF" w:rsidRDefault="00BD0E9A" w:rsidP="007224BE">
      <w:pPr>
        <w:pStyle w:val="BodyText"/>
        <w:rPr>
          <w:szCs w:val="18"/>
        </w:rPr>
      </w:pPr>
    </w:p>
    <w:p w14:paraId="791668EE" w14:textId="77777777" w:rsidR="004D3B4A" w:rsidRPr="00B671BF" w:rsidRDefault="00F06652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Finančné účty</w:t>
      </w:r>
    </w:p>
    <w:p w14:paraId="791668F9" w14:textId="51461374" w:rsidR="00A46A96" w:rsidRPr="00B671BF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B671BF">
        <w:rPr>
          <w:b w:val="0"/>
          <w:szCs w:val="18"/>
        </w:rPr>
        <w:t>Finančné účty tvorí peňažná hotovosť, ceniny, zostatky na bankových účtoch a oceňujú sa menovitou hodnotou. Zníženie ich hodnoty s</w:t>
      </w:r>
      <w:r w:rsidR="005569DC" w:rsidRPr="00B671BF">
        <w:rPr>
          <w:b w:val="0"/>
          <w:szCs w:val="18"/>
        </w:rPr>
        <w:t xml:space="preserve">a vyjadruje opravnou položkou. </w:t>
      </w:r>
    </w:p>
    <w:p w14:paraId="0865241B" w14:textId="77777777" w:rsidR="005569DC" w:rsidRPr="00B671BF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Náklady budúcich období a príjmy budúcich období</w:t>
      </w:r>
    </w:p>
    <w:p w14:paraId="791668FC" w14:textId="2B26E6EB" w:rsidR="00471807" w:rsidRPr="00B671BF" w:rsidRDefault="004D3B4A" w:rsidP="005569DC">
      <w:pPr>
        <w:pStyle w:val="BodyText"/>
        <w:rPr>
          <w:szCs w:val="18"/>
        </w:rPr>
      </w:pPr>
      <w:r w:rsidRPr="00B671BF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B671BF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671BF" w:rsidRDefault="004E3A41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Záväzky</w:t>
      </w:r>
    </w:p>
    <w:p w14:paraId="79166912" w14:textId="77777777" w:rsidR="004E3A41" w:rsidRPr="00B671BF" w:rsidRDefault="004E3A41" w:rsidP="004E3A41">
      <w:pPr>
        <w:pStyle w:val="BodyText"/>
        <w:rPr>
          <w:szCs w:val="18"/>
        </w:rPr>
      </w:pPr>
      <w:r w:rsidRPr="00B671BF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671BF" w:rsidRDefault="004E3A41" w:rsidP="004D3B4A">
      <w:pPr>
        <w:pStyle w:val="BodyText"/>
        <w:rPr>
          <w:szCs w:val="18"/>
        </w:rPr>
      </w:pPr>
    </w:p>
    <w:p w14:paraId="79166914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lastRenderedPageBreak/>
        <w:t>Rezervy</w:t>
      </w:r>
    </w:p>
    <w:p w14:paraId="79166915" w14:textId="77777777" w:rsidR="00852D4F" w:rsidRPr="00B671BF" w:rsidRDefault="00852D4F" w:rsidP="00F53D2F">
      <w:pPr>
        <w:pStyle w:val="BodyText"/>
        <w:rPr>
          <w:b/>
          <w:szCs w:val="18"/>
        </w:rPr>
      </w:pPr>
      <w:r w:rsidRPr="00B671BF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B671BF" w:rsidRDefault="00852D4F" w:rsidP="00F53D2F">
      <w:pPr>
        <w:pStyle w:val="BodyText"/>
        <w:rPr>
          <w:b/>
          <w:szCs w:val="18"/>
        </w:rPr>
      </w:pPr>
    </w:p>
    <w:p w14:paraId="79166917" w14:textId="77777777" w:rsidR="00852D4F" w:rsidRPr="00B671BF" w:rsidRDefault="00852D4F" w:rsidP="00F53D2F">
      <w:pPr>
        <w:pStyle w:val="BodyText"/>
        <w:rPr>
          <w:b/>
          <w:szCs w:val="18"/>
        </w:rPr>
      </w:pPr>
      <w:r w:rsidRPr="00B671BF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B671BF" w:rsidRDefault="00852D4F" w:rsidP="00F53D2F">
      <w:pPr>
        <w:pStyle w:val="BodyText"/>
        <w:rPr>
          <w:b/>
          <w:szCs w:val="18"/>
        </w:rPr>
      </w:pPr>
    </w:p>
    <w:p w14:paraId="79166919" w14:textId="77777777" w:rsidR="00852D4F" w:rsidRPr="00B671BF" w:rsidRDefault="00852D4F" w:rsidP="00F53D2F">
      <w:pPr>
        <w:pStyle w:val="BodyText"/>
        <w:rPr>
          <w:b/>
          <w:szCs w:val="18"/>
        </w:rPr>
      </w:pPr>
      <w:r w:rsidRPr="00B671BF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B671BF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Odložené dane</w:t>
      </w:r>
    </w:p>
    <w:p w14:paraId="7916694D" w14:textId="77777777" w:rsidR="004D3B4A" w:rsidRPr="00B671BF" w:rsidRDefault="004D3B4A" w:rsidP="004D3B4A">
      <w:pPr>
        <w:pStyle w:val="BodyText"/>
        <w:rPr>
          <w:szCs w:val="18"/>
        </w:rPr>
      </w:pPr>
      <w:r w:rsidRPr="00B671BF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671BF" w:rsidRDefault="004D3B4A" w:rsidP="00861002">
      <w:pPr>
        <w:pStyle w:val="Body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671BF" w:rsidRDefault="004D3B4A" w:rsidP="00861002">
      <w:pPr>
        <w:pStyle w:val="Body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B671BF" w:rsidRDefault="004D3B4A" w:rsidP="00861002">
      <w:pPr>
        <w:pStyle w:val="Body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Pr="00B671BF" w:rsidRDefault="00162383" w:rsidP="00A31BBB">
      <w:pPr>
        <w:pStyle w:val="BodyText"/>
        <w:rPr>
          <w:szCs w:val="18"/>
        </w:rPr>
      </w:pPr>
    </w:p>
    <w:p w14:paraId="79166952" w14:textId="77777777" w:rsidR="00162383" w:rsidRPr="00B671BF" w:rsidRDefault="00162383" w:rsidP="00A31BBB">
      <w:pPr>
        <w:pStyle w:val="BodyText"/>
        <w:rPr>
          <w:szCs w:val="18"/>
        </w:rPr>
      </w:pPr>
      <w:r w:rsidRPr="00B671BF">
        <w:rPr>
          <w:szCs w:val="18"/>
        </w:rPr>
        <w:t>Odložená daňová pohľadávka ani odložený daňový záväzok sa neúčtuje pri</w:t>
      </w:r>
      <w:r w:rsidR="009B57D6" w:rsidRPr="00B671BF">
        <w:rPr>
          <w:szCs w:val="18"/>
        </w:rPr>
        <w:t xml:space="preserve">: </w:t>
      </w:r>
    </w:p>
    <w:p w14:paraId="79166953" w14:textId="77777777" w:rsidR="00162383" w:rsidRPr="00B671BF" w:rsidRDefault="00162383" w:rsidP="00861002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pri prvotnom zaúčtovaní </w:t>
      </w:r>
      <w:r w:rsidR="000B6D83" w:rsidRPr="00B671BF">
        <w:rPr>
          <w:szCs w:val="18"/>
        </w:rPr>
        <w:t xml:space="preserve">(angl. initial recognition) </w:t>
      </w:r>
      <w:r w:rsidRPr="00B671BF"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 w:rsidRPr="00B671BF">
        <w:rPr>
          <w:szCs w:val="18"/>
        </w:rPr>
        <w:t> </w:t>
      </w:r>
      <w:r w:rsidRPr="00B671BF">
        <w:rPr>
          <w:szCs w:val="18"/>
        </w:rPr>
        <w:t>zároveň</w:t>
      </w:r>
      <w:r w:rsidR="009B57D6" w:rsidRPr="00B671BF">
        <w:rPr>
          <w:szCs w:val="18"/>
        </w:rPr>
        <w:t xml:space="preserve"> nejde o</w:t>
      </w:r>
      <w:r w:rsidR="009C1F30" w:rsidRPr="00B671BF">
        <w:rPr>
          <w:szCs w:val="18"/>
        </w:rPr>
        <w:t> </w:t>
      </w:r>
      <w:r w:rsidR="009B57D6" w:rsidRPr="00B671BF">
        <w:rPr>
          <w:szCs w:val="18"/>
        </w:rPr>
        <w:t>kombináciu</w:t>
      </w:r>
      <w:r w:rsidR="009C1F30" w:rsidRPr="00B671BF">
        <w:rPr>
          <w:szCs w:val="18"/>
        </w:rPr>
        <w:t xml:space="preserve"> podnikov</w:t>
      </w:r>
      <w:r w:rsidR="009B57D6" w:rsidRPr="00B671BF">
        <w:rPr>
          <w:szCs w:val="18"/>
        </w:rPr>
        <w:t xml:space="preserve"> (t. j.</w:t>
      </w:r>
      <w:r w:rsidRPr="00B671BF">
        <w:rPr>
          <w:szCs w:val="18"/>
        </w:rPr>
        <w:t xml:space="preserve"> 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 w:rsidRPr="00B671BF">
        <w:rPr>
          <w:szCs w:val="18"/>
        </w:rPr>
        <w:t>)</w:t>
      </w:r>
      <w:r w:rsidRPr="00B671BF">
        <w:rPr>
          <w:szCs w:val="18"/>
        </w:rPr>
        <w:t>,</w:t>
      </w:r>
    </w:p>
    <w:p w14:paraId="79166954" w14:textId="77777777" w:rsidR="00162383" w:rsidRPr="00B671BF" w:rsidRDefault="00162383" w:rsidP="00861002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>dočasných rozdieloch súvisiacich s podielmi v</w:t>
      </w:r>
      <w:r w:rsidR="006878D4" w:rsidRPr="00B671BF">
        <w:rPr>
          <w:szCs w:val="18"/>
        </w:rPr>
        <w:t> </w:t>
      </w:r>
      <w:r w:rsidRPr="00B671BF">
        <w:rPr>
          <w:szCs w:val="18"/>
        </w:rPr>
        <w:t>dcérskych</w:t>
      </w:r>
      <w:r w:rsidR="006878D4" w:rsidRPr="00B671BF">
        <w:rPr>
          <w:szCs w:val="18"/>
        </w:rPr>
        <w:t xml:space="preserve">, </w:t>
      </w:r>
      <w:r w:rsidR="009B57D6" w:rsidRPr="00B671BF">
        <w:rPr>
          <w:szCs w:val="18"/>
        </w:rPr>
        <w:t xml:space="preserve">spoločných a pridružených </w:t>
      </w:r>
      <w:r w:rsidRPr="00B671BF">
        <w:rPr>
          <w:szCs w:val="18"/>
        </w:rPr>
        <w:t>účtovných jednotkách,</w:t>
      </w:r>
      <w:r w:rsidR="009B57D6" w:rsidRPr="00B671BF">
        <w:rPr>
          <w:szCs w:val="18"/>
        </w:rPr>
        <w:t xml:space="preserve"> </w:t>
      </w:r>
      <w:r w:rsidRPr="00B671BF"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Pr="00B671BF" w:rsidRDefault="00162383" w:rsidP="00861002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</w:t>
      </w:r>
      <w:r w:rsidR="00DA1E3B" w:rsidRPr="00B671BF">
        <w:rPr>
          <w:szCs w:val="18"/>
        </w:rPr>
        <w:t>pri prvotnom zaúčtovaní goodwillu alebo záporného goodwillu.</w:t>
      </w:r>
    </w:p>
    <w:p w14:paraId="79166956" w14:textId="77777777" w:rsidR="00DA1E3B" w:rsidRPr="00B671BF" w:rsidRDefault="00DA1E3B" w:rsidP="00A31BBB">
      <w:pPr>
        <w:pStyle w:val="BodyText"/>
        <w:ind w:left="766"/>
        <w:rPr>
          <w:szCs w:val="18"/>
        </w:rPr>
      </w:pPr>
    </w:p>
    <w:p w14:paraId="79166958" w14:textId="3FF6A94C" w:rsidR="00471807" w:rsidRPr="00B671BF" w:rsidRDefault="00DA1E3B" w:rsidP="004D3B4A">
      <w:pPr>
        <w:pStyle w:val="BodyText"/>
      </w:pPr>
      <w:r w:rsidRPr="00B671BF">
        <w:rPr>
          <w:szCs w:val="18"/>
        </w:rPr>
        <w:t xml:space="preserve">O odloženej daňovej pohľadávke </w:t>
      </w:r>
      <w:r w:rsidR="000D3FB1" w:rsidRPr="00B671BF">
        <w:rPr>
          <w:szCs w:val="18"/>
        </w:rPr>
        <w:t xml:space="preserve">z </w:t>
      </w:r>
      <w:r w:rsidRPr="00B671BF">
        <w:rPr>
          <w:szCs w:val="18"/>
        </w:rPr>
        <w:t>odpočítateľných dočasných rozdielov</w:t>
      </w:r>
      <w:r w:rsidR="000D3FB1" w:rsidRPr="00B671BF">
        <w:rPr>
          <w:szCs w:val="18"/>
        </w:rPr>
        <w:t>, z nevyužitých daňových strát a nevyužitých daňových odpočtov a iných daňových nárokov</w:t>
      </w:r>
      <w:r w:rsidRPr="00B671BF">
        <w:rPr>
          <w:szCs w:val="18"/>
        </w:rPr>
        <w:t xml:space="preserve"> sa účtuje len vtedy, ak je pravdepodobné, že budúci základ dane, voči ktorému </w:t>
      </w:r>
      <w:r w:rsidR="000D3FB1" w:rsidRPr="00B671BF">
        <w:rPr>
          <w:szCs w:val="18"/>
        </w:rPr>
        <w:t xml:space="preserve">ich bude možné využiť, </w:t>
      </w:r>
      <w:r w:rsidRPr="00B671BF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 w:rsidRPr="00B671BF">
        <w:rPr>
          <w:szCs w:val="18"/>
        </w:rPr>
        <w:t xml:space="preserve">základ dane z príjmov </w:t>
      </w:r>
      <w:r w:rsidRPr="00B671BF">
        <w:rPr>
          <w:szCs w:val="18"/>
        </w:rPr>
        <w:t>bude d</w:t>
      </w:r>
      <w:r w:rsidR="00457013" w:rsidRPr="00B671BF">
        <w:rPr>
          <w:szCs w:val="18"/>
        </w:rPr>
        <w:t>osiahnutý.</w:t>
      </w:r>
      <w:r w:rsidR="008C07CB" w:rsidRPr="00B671BF">
        <w:t xml:space="preserve"> </w:t>
      </w:r>
      <w:r w:rsidR="00471807" w:rsidRPr="00B671BF">
        <w:t>Pri výpočte odloženej dane sa použije sadzba dane z príjmov, o ktorej sa predpokladá, že bude platiť v čase vyrovnania odloženej dane</w:t>
      </w:r>
      <w:r w:rsidR="00922BD5" w:rsidRPr="00B671BF">
        <w:t>.</w:t>
      </w:r>
    </w:p>
    <w:p w14:paraId="79166959" w14:textId="77777777" w:rsidR="000D3FB1" w:rsidRPr="00B671BF" w:rsidRDefault="000D3FB1" w:rsidP="004D3B4A">
      <w:pPr>
        <w:pStyle w:val="BodyText"/>
      </w:pPr>
    </w:p>
    <w:p w14:paraId="7916695A" w14:textId="77777777" w:rsidR="000D3FB1" w:rsidRPr="00B671BF" w:rsidRDefault="000D3FB1" w:rsidP="004D3B4A">
      <w:pPr>
        <w:pStyle w:val="BodyText"/>
        <w:rPr>
          <w:szCs w:val="18"/>
        </w:rPr>
      </w:pPr>
      <w:r w:rsidRPr="00B671BF">
        <w:t xml:space="preserve">V súvahe sa odložená daňová pohľadávka a odložený daňový záväzok vykazujú samostatne. Ak sa vzťahujú na odloženú </w:t>
      </w:r>
      <w:r w:rsidR="0057747A" w:rsidRPr="00B671BF">
        <w:rPr>
          <w:szCs w:val="18"/>
        </w:rPr>
        <w:t xml:space="preserve"> </w:t>
      </w:r>
      <w:r w:rsidRPr="00B671BF"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671BF" w:rsidRDefault="00DF202B" w:rsidP="004D3B4A">
      <w:pPr>
        <w:pStyle w:val="BodyText"/>
        <w:rPr>
          <w:szCs w:val="18"/>
        </w:rPr>
      </w:pPr>
    </w:p>
    <w:p w14:paraId="7916695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Výdavky budúcich období a výnosy budúcich období</w:t>
      </w:r>
    </w:p>
    <w:p w14:paraId="7916695D" w14:textId="77777777" w:rsidR="004D3B4A" w:rsidRPr="00B671BF" w:rsidRDefault="004D3B4A" w:rsidP="004D3B4A">
      <w:pPr>
        <w:pStyle w:val="BodyText"/>
        <w:rPr>
          <w:szCs w:val="18"/>
        </w:rPr>
      </w:pPr>
      <w:r w:rsidRPr="00B671B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B671BF" w:rsidRDefault="0055226C" w:rsidP="009B5CE4">
      <w:pPr>
        <w:jc w:val="both"/>
        <w:rPr>
          <w:szCs w:val="18"/>
        </w:rPr>
      </w:pPr>
    </w:p>
    <w:p w14:paraId="79166976" w14:textId="24A718B2" w:rsidR="00F46C6C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Prenájom </w:t>
      </w:r>
      <w:r w:rsidR="005E0AD5" w:rsidRPr="00B671BF">
        <w:rPr>
          <w:szCs w:val="18"/>
        </w:rPr>
        <w:t>(lízing) (Spoločnosť ako nájomca)</w:t>
      </w:r>
    </w:p>
    <w:p w14:paraId="79166977" w14:textId="77777777" w:rsidR="0040522D" w:rsidRPr="00B671BF" w:rsidRDefault="00140343" w:rsidP="00A31BBB">
      <w:pPr>
        <w:pStyle w:val="BodyText"/>
      </w:pPr>
      <w:r w:rsidRPr="00B671BF">
        <w:rPr>
          <w:b/>
        </w:rPr>
        <w:t>Operatívny prenájom</w:t>
      </w:r>
      <w:r w:rsidR="0040522D" w:rsidRPr="00B671BF">
        <w:rPr>
          <w:b/>
        </w:rPr>
        <w:t xml:space="preserve">. </w:t>
      </w:r>
      <w:r w:rsidR="00922BD5" w:rsidRPr="00B671BF">
        <w:rPr>
          <w:szCs w:val="18"/>
        </w:rPr>
        <w:t>Majetok prenajatý na základe operatívneho prenájmu vykazuje ako svoj majetok jeho vlastník, nie nájomca.</w:t>
      </w:r>
      <w:r w:rsidRPr="00B671BF">
        <w:rPr>
          <w:szCs w:val="18"/>
        </w:rPr>
        <w:t xml:space="preserve"> </w:t>
      </w:r>
      <w:r w:rsidR="0040522D" w:rsidRPr="00B671BF">
        <w:t>Prenájom majetku formou operatívneho leasingu sa účtuje do nákladov priebežne počas doby trvania leasingovej zmluvy.</w:t>
      </w:r>
    </w:p>
    <w:p w14:paraId="64BA9EB9" w14:textId="77777777" w:rsidR="00BD12FF" w:rsidRPr="00B671BF" w:rsidRDefault="00BD12FF" w:rsidP="00A31BBB">
      <w:pPr>
        <w:pStyle w:val="BodyText"/>
      </w:pPr>
    </w:p>
    <w:p w14:paraId="791669A1" w14:textId="33EDDABE" w:rsidR="004D3B4A" w:rsidRPr="00B671BF" w:rsidRDefault="00EF6566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C</w:t>
      </w:r>
      <w:r w:rsidR="004D3B4A" w:rsidRPr="00B671BF">
        <w:rPr>
          <w:szCs w:val="18"/>
        </w:rPr>
        <w:t>udzia mena</w:t>
      </w:r>
    </w:p>
    <w:p w14:paraId="791669A2" w14:textId="77777777" w:rsidR="004D3B4A" w:rsidRPr="00B671BF" w:rsidRDefault="004D3B4A" w:rsidP="004D3B4A">
      <w:pPr>
        <w:pStyle w:val="BodyText"/>
        <w:rPr>
          <w:szCs w:val="18"/>
        </w:rPr>
      </w:pPr>
      <w:r w:rsidRPr="00B671BF">
        <w:rPr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B671BF">
        <w:rPr>
          <w:szCs w:val="18"/>
        </w:rPr>
        <w:t xml:space="preserve"> (ďalej ako referenčný kurz).</w:t>
      </w:r>
    </w:p>
    <w:p w14:paraId="791669A3" w14:textId="77777777" w:rsidR="00994CF3" w:rsidRPr="00B671BF" w:rsidRDefault="00994CF3" w:rsidP="004D3B4A">
      <w:pPr>
        <w:pStyle w:val="BodyText"/>
        <w:rPr>
          <w:szCs w:val="18"/>
        </w:rPr>
      </w:pPr>
    </w:p>
    <w:p w14:paraId="791669A4" w14:textId="46ED6C5C" w:rsidR="001E27A6" w:rsidRPr="00B671BF" w:rsidRDefault="001E27A6" w:rsidP="005E0AD5">
      <w:pPr>
        <w:pStyle w:val="BodyText"/>
        <w:rPr>
          <w:szCs w:val="18"/>
        </w:rPr>
      </w:pPr>
      <w:r w:rsidRPr="00B671BF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Pr="00B671BF" w:rsidRDefault="001E27A6" w:rsidP="00AE62D9">
      <w:pPr>
        <w:pStyle w:val="BodyText"/>
        <w:rPr>
          <w:szCs w:val="18"/>
        </w:rPr>
      </w:pPr>
    </w:p>
    <w:p w14:paraId="791669A6" w14:textId="775AC525" w:rsidR="000E08F9" w:rsidRPr="00B671BF" w:rsidRDefault="000E08F9" w:rsidP="00AE62D9">
      <w:pPr>
        <w:pStyle w:val="BodyText"/>
        <w:rPr>
          <w:szCs w:val="18"/>
        </w:rPr>
      </w:pPr>
      <w:r w:rsidRPr="00B671BF">
        <w:rPr>
          <w:szCs w:val="18"/>
        </w:rPr>
        <w:t xml:space="preserve">Na ocenenie prírastku cudzej meny nakúpenej za inú cudziu menu sa použije hodnota inej cudzej meny v eurách alebo na ocenenie prírastku cudzej meny v eurách </w:t>
      </w:r>
      <w:r w:rsidR="00933102" w:rsidRPr="00B671BF">
        <w:rPr>
          <w:szCs w:val="18"/>
        </w:rPr>
        <w:t xml:space="preserve">sa </w:t>
      </w:r>
      <w:r w:rsidRPr="00B671BF">
        <w:rPr>
          <w:szCs w:val="18"/>
        </w:rPr>
        <w:t xml:space="preserve">použije referenčný kurz v deň uzavretia obchodu. </w:t>
      </w:r>
    </w:p>
    <w:p w14:paraId="1069F98E" w14:textId="77777777" w:rsidR="006E00AD" w:rsidRPr="00B671BF" w:rsidRDefault="006E00AD" w:rsidP="00AE62D9">
      <w:pPr>
        <w:pStyle w:val="BodyText"/>
        <w:rPr>
          <w:szCs w:val="18"/>
        </w:rPr>
      </w:pPr>
    </w:p>
    <w:p w14:paraId="6A92FD6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40FA95D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07E12BEE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5F067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4C977C93" w14:textId="6124DD6D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B671BF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B671BF" w:rsidRDefault="004D3B4A" w:rsidP="005E0AD5">
      <w:pPr>
        <w:pStyle w:val="Pismenka"/>
        <w:numPr>
          <w:ilvl w:val="0"/>
          <w:numId w:val="0"/>
        </w:numPr>
        <w:ind w:left="426"/>
      </w:pPr>
      <w:r w:rsidRPr="00B671B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671BF" w:rsidRDefault="004D3B4A" w:rsidP="004D3B4A">
      <w:pPr>
        <w:pStyle w:val="BodyText"/>
        <w:rPr>
          <w:szCs w:val="18"/>
        </w:rPr>
      </w:pPr>
    </w:p>
    <w:p w14:paraId="791669C4" w14:textId="77777777" w:rsidR="004D3B4A" w:rsidRPr="00B671BF" w:rsidRDefault="004D3B4A" w:rsidP="00861002">
      <w:pPr>
        <w:pStyle w:val="Pismenka"/>
        <w:numPr>
          <w:ilvl w:val="0"/>
          <w:numId w:val="9"/>
        </w:numPr>
        <w:ind w:hanging="436"/>
        <w:rPr>
          <w:szCs w:val="18"/>
        </w:rPr>
      </w:pPr>
      <w:r w:rsidRPr="00B671BF">
        <w:rPr>
          <w:szCs w:val="18"/>
        </w:rPr>
        <w:t>Výnosy</w:t>
      </w:r>
    </w:p>
    <w:p w14:paraId="791669C5" w14:textId="43545894" w:rsidR="00B33494" w:rsidRDefault="00B33494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5D703CE" w14:textId="74B9A7BC" w:rsidR="003160E5" w:rsidRDefault="003160E5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164D674" w14:textId="7E6EB60F" w:rsidR="003160E5" w:rsidRPr="00B671BF" w:rsidRDefault="003160E5" w:rsidP="003160E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160E5">
        <w:rPr>
          <w:b w:val="0"/>
        </w:rPr>
        <w:t>Tržby z predaja služieb sa vykazujú v účtovnom období, v ktorom boli služby poskytnuté, teda reklamné služby boli zrealizované. Súvisiace náklady na nákup poskytnutých reklamných služieb sú zaúčtované vo vecnej a časovej súvislosti s výnosmi z poskytnutých reklamných služieb.</w:t>
      </w:r>
    </w:p>
    <w:p w14:paraId="791669C6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výrobkov a tovaru sa vyka</w:t>
      </w:r>
      <w:r w:rsidR="008D38F3" w:rsidRPr="00B671BF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služieb sa vykazujú v účtovnom období, v ktorom boli služby poskytnuté.</w:t>
      </w:r>
    </w:p>
    <w:p w14:paraId="5E4F760A" w14:textId="77777777" w:rsidR="006E00AD" w:rsidRPr="00B671BF" w:rsidRDefault="006E00AD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77777777" w:rsidR="00DF202B" w:rsidRPr="00B671BF" w:rsidRDefault="00DF202B" w:rsidP="006E00A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Pr="00B671BF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Pr="00B671BF" w:rsidRDefault="0040522D" w:rsidP="00861002">
      <w:pPr>
        <w:pStyle w:val="Pismenka"/>
        <w:numPr>
          <w:ilvl w:val="0"/>
          <w:numId w:val="9"/>
        </w:numPr>
        <w:rPr>
          <w:szCs w:val="18"/>
        </w:rPr>
      </w:pPr>
      <w:bookmarkStart w:id="14" w:name="_Toc530739900"/>
      <w:r w:rsidRPr="00B671BF">
        <w:rPr>
          <w:szCs w:val="18"/>
        </w:rPr>
        <w:t>Porovnateľné údaje</w:t>
      </w:r>
    </w:p>
    <w:p w14:paraId="791669D1" w14:textId="70DB1069" w:rsidR="004F7A8F" w:rsidRPr="00B671BF" w:rsidRDefault="00596FF7" w:rsidP="006E00AD">
      <w:pPr>
        <w:pStyle w:val="BodyText"/>
        <w:rPr>
          <w:b/>
          <w:szCs w:val="18"/>
        </w:rPr>
      </w:pPr>
      <w:r w:rsidRPr="00B671BF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4F7A8F" w:rsidRPr="00B671BF">
        <w:rPr>
          <w:color w:val="0070C0"/>
          <w:szCs w:val="18"/>
        </w:rPr>
        <w:t xml:space="preserve"> </w:t>
      </w:r>
    </w:p>
    <w:p w14:paraId="791669D2" w14:textId="77777777" w:rsidR="00434E61" w:rsidRPr="00B671BF" w:rsidRDefault="00434E61">
      <w:pPr>
        <w:pStyle w:val="odstavec"/>
      </w:pPr>
    </w:p>
    <w:p w14:paraId="791669D3" w14:textId="77777777" w:rsidR="00003DEF" w:rsidRPr="00B671BF" w:rsidRDefault="00003DE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Oprava chýb minulých období</w:t>
      </w:r>
    </w:p>
    <w:p w14:paraId="791669D4" w14:textId="77777777" w:rsidR="00003DEF" w:rsidRPr="00B671BF" w:rsidRDefault="00003DEF" w:rsidP="00A31BBB">
      <w:pPr>
        <w:pStyle w:val="BodyText"/>
        <w:rPr>
          <w:szCs w:val="18"/>
        </w:rPr>
      </w:pPr>
      <w:r w:rsidRPr="00B671B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671BF">
        <w:rPr>
          <w:szCs w:val="18"/>
        </w:rPr>
        <w:t xml:space="preserve">428 - </w:t>
      </w:r>
      <w:r w:rsidRPr="00B671BF">
        <w:rPr>
          <w:szCs w:val="18"/>
        </w:rPr>
        <w:t>Nerozdelený zisk minulých rokov a</w:t>
      </w:r>
      <w:r w:rsidR="00D6732C" w:rsidRPr="00B671BF">
        <w:rPr>
          <w:szCs w:val="18"/>
        </w:rPr>
        <w:t xml:space="preserve"> 429 - </w:t>
      </w:r>
      <w:r w:rsidRPr="00B671BF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B671BF">
        <w:rPr>
          <w:szCs w:val="18"/>
        </w:rPr>
        <w:t>v </w:t>
      </w:r>
      <w:r w:rsidRPr="00B671BF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Pr="00B671BF" w:rsidRDefault="00896A20" w:rsidP="00A31BBB">
      <w:pPr>
        <w:pStyle w:val="BodyText"/>
        <w:rPr>
          <w:szCs w:val="18"/>
        </w:rPr>
      </w:pPr>
    </w:p>
    <w:p w14:paraId="7B3B950D" w14:textId="7AE52077" w:rsidR="0040334F" w:rsidRPr="00B671BF" w:rsidRDefault="00896A20" w:rsidP="002F4ECD">
      <w:pPr>
        <w:pStyle w:val="BodyText"/>
        <w:rPr>
          <w:szCs w:val="18"/>
        </w:rPr>
      </w:pPr>
      <w:r w:rsidRPr="00B671BF">
        <w:rPr>
          <w:szCs w:val="18"/>
        </w:rPr>
        <w:t>V roku 20</w:t>
      </w:r>
      <w:r w:rsidR="00FF6E47" w:rsidRPr="00B671BF">
        <w:rPr>
          <w:szCs w:val="18"/>
        </w:rPr>
        <w:t>2</w:t>
      </w:r>
      <w:ins w:id="15" w:author="Chrvalova, Barbora" w:date="2022-06-30T09:59:00Z">
        <w:r w:rsidR="0049403D">
          <w:rPr>
            <w:szCs w:val="18"/>
          </w:rPr>
          <w:t>1</w:t>
        </w:r>
      </w:ins>
      <w:del w:id="16" w:author="Chrvalova, Barbora" w:date="2022-06-30T09:59:00Z">
        <w:r w:rsidR="00FF6E47" w:rsidRPr="00B671BF" w:rsidDel="0049403D">
          <w:rPr>
            <w:szCs w:val="18"/>
          </w:rPr>
          <w:delText>0</w:delText>
        </w:r>
      </w:del>
      <w:r w:rsidRPr="00B671BF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B671BF" w:rsidRDefault="003226A5" w:rsidP="00AB1CF7">
      <w:pPr>
        <w:pStyle w:val="BodyText"/>
        <w:rPr>
          <w:szCs w:val="18"/>
        </w:rPr>
      </w:pPr>
    </w:p>
    <w:p w14:paraId="791669E8" w14:textId="77777777" w:rsidR="004D3B4A" w:rsidRPr="00B671BF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t>infor</w:t>
      </w:r>
      <w:r w:rsidR="003226A5" w:rsidRPr="00B671BF">
        <w:rPr>
          <w:szCs w:val="18"/>
        </w:rPr>
        <w:t>má</w:t>
      </w:r>
      <w:r w:rsidRPr="00B671BF">
        <w:rPr>
          <w:szCs w:val="18"/>
        </w:rPr>
        <w:t>ci</w:t>
      </w:r>
      <w:r w:rsidR="00F671E6" w:rsidRPr="00B671BF">
        <w:rPr>
          <w:szCs w:val="18"/>
        </w:rPr>
        <w:t xml:space="preserve">E K POLOŽKÁM </w:t>
      </w:r>
      <w:r w:rsidRPr="00B671BF">
        <w:rPr>
          <w:szCs w:val="18"/>
        </w:rPr>
        <w:t>súvahy</w:t>
      </w:r>
      <w:bookmarkEnd w:id="14"/>
      <w:r w:rsidR="00E91C09" w:rsidRPr="00B671BF">
        <w:rPr>
          <w:szCs w:val="18"/>
        </w:rPr>
        <w:t xml:space="preserve"> a VÝKAZU ZISKOV A STRÁT</w:t>
      </w:r>
    </w:p>
    <w:p w14:paraId="79166AD0" w14:textId="77777777" w:rsidR="000F4640" w:rsidRPr="00B671BF" w:rsidRDefault="000F4640" w:rsidP="00B50225">
      <w:pPr>
        <w:pStyle w:val="BodyText"/>
        <w:ind w:left="0"/>
        <w:jc w:val="left"/>
        <w:rPr>
          <w:szCs w:val="18"/>
        </w:rPr>
      </w:pPr>
    </w:p>
    <w:p w14:paraId="79166AD1" w14:textId="63C772B7" w:rsidR="00B62963" w:rsidRPr="00B671BF" w:rsidRDefault="000F4640" w:rsidP="00861002">
      <w:pPr>
        <w:pStyle w:val="Heading2"/>
        <w:numPr>
          <w:ilvl w:val="0"/>
          <w:numId w:val="10"/>
        </w:numPr>
        <w:rPr>
          <w:szCs w:val="18"/>
        </w:rPr>
      </w:pPr>
      <w:bookmarkStart w:id="17" w:name="_Toc530739909"/>
      <w:r w:rsidRPr="00B671BF">
        <w:rPr>
          <w:szCs w:val="18"/>
        </w:rPr>
        <w:t>Z</w:t>
      </w:r>
      <w:r w:rsidR="00491AF0" w:rsidRPr="00B671BF">
        <w:rPr>
          <w:szCs w:val="18"/>
        </w:rPr>
        <w:t>áväzky</w:t>
      </w:r>
      <w:bookmarkEnd w:id="17"/>
    </w:p>
    <w:p w14:paraId="79166AD6" w14:textId="77777777" w:rsidR="004C0F07" w:rsidRPr="00B671BF" w:rsidRDefault="004C0F07" w:rsidP="00491AF0">
      <w:pPr>
        <w:pStyle w:val="BodyText"/>
        <w:rPr>
          <w:szCs w:val="18"/>
        </w:rPr>
      </w:pPr>
    </w:p>
    <w:p w14:paraId="79166AD7" w14:textId="6AD438E4" w:rsidR="00491AF0" w:rsidRPr="00B671BF" w:rsidRDefault="00491AF0" w:rsidP="00491AF0">
      <w:pPr>
        <w:pStyle w:val="BodyText"/>
        <w:rPr>
          <w:szCs w:val="18"/>
        </w:rPr>
      </w:pPr>
      <w:r w:rsidRPr="00B671BF">
        <w:rPr>
          <w:szCs w:val="18"/>
        </w:rPr>
        <w:t xml:space="preserve">Štruktúra záväzkov </w:t>
      </w:r>
      <w:r w:rsidR="008A3F3F" w:rsidRPr="00B671BF">
        <w:rPr>
          <w:szCs w:val="18"/>
        </w:rPr>
        <w:t xml:space="preserve">(okrem </w:t>
      </w:r>
      <w:r w:rsidR="00CC6436" w:rsidRPr="00B671BF">
        <w:rPr>
          <w:szCs w:val="18"/>
        </w:rPr>
        <w:t xml:space="preserve">záväzkov zo </w:t>
      </w:r>
      <w:r w:rsidR="00CA7F80" w:rsidRPr="00B671BF">
        <w:rPr>
          <w:szCs w:val="18"/>
        </w:rPr>
        <w:t>sociálneho fondu</w:t>
      </w:r>
      <w:r w:rsidR="00B57EE9" w:rsidRPr="00B671BF">
        <w:rPr>
          <w:szCs w:val="18"/>
        </w:rPr>
        <w:t xml:space="preserve"> a </w:t>
      </w:r>
      <w:r w:rsidR="00AF03E0" w:rsidRPr="00B671BF">
        <w:rPr>
          <w:szCs w:val="18"/>
        </w:rPr>
        <w:t>odloženého daňového záväzku</w:t>
      </w:r>
      <w:r w:rsidR="008A3F3F" w:rsidRPr="00B671BF">
        <w:rPr>
          <w:szCs w:val="18"/>
        </w:rPr>
        <w:t xml:space="preserve">) </w:t>
      </w:r>
      <w:r w:rsidRPr="00B671BF">
        <w:rPr>
          <w:szCs w:val="18"/>
        </w:rPr>
        <w:t>podľa zostatkovej doby splatnosti je uvedená v nasledujúcom prehľa</w:t>
      </w:r>
      <w:commentRangeStart w:id="18"/>
      <w:r w:rsidRPr="00B671BF">
        <w:rPr>
          <w:szCs w:val="18"/>
        </w:rPr>
        <w:t>de:</w:t>
      </w:r>
      <w:commentRangeEnd w:id="18"/>
      <w:r w:rsidR="00662261">
        <w:rPr>
          <w:rStyle w:val="CommentReference"/>
        </w:rPr>
        <w:commentReference w:id="18"/>
      </w:r>
    </w:p>
    <w:p w14:paraId="79166AD8" w14:textId="77777777" w:rsidR="003F0494" w:rsidRPr="00B671BF" w:rsidRDefault="003F0494" w:rsidP="00491AF0">
      <w:pPr>
        <w:pStyle w:val="BodyText"/>
        <w:rPr>
          <w:szCs w:val="18"/>
        </w:rPr>
      </w:pPr>
    </w:p>
    <w:p w14:paraId="79166ADA" w14:textId="6710E2AD" w:rsidR="00CE5955" w:rsidRPr="00B671BF" w:rsidRDefault="004B02BA" w:rsidP="00491AF0">
      <w:pPr>
        <w:pStyle w:val="BodyText"/>
        <w:rPr>
          <w:szCs w:val="18"/>
        </w:rPr>
      </w:pPr>
      <w:bookmarkStart w:id="19" w:name="_MON_1508918652"/>
      <w:bookmarkEnd w:id="19"/>
      <w:r>
        <w:rPr>
          <w:szCs w:val="18"/>
        </w:rPr>
        <w:pict w14:anchorId="3C12F52A">
          <v:shape id="_x0000_i1028" type="#_x0000_t75" style="width:432.6pt;height:116.4pt">
            <v:imagedata r:id="rId20" o:title=""/>
          </v:shape>
        </w:pict>
      </w:r>
    </w:p>
    <w:p w14:paraId="79166AE0" w14:textId="77777777" w:rsidR="0040497D" w:rsidRPr="00B671BF" w:rsidRDefault="0040497D" w:rsidP="00491AF0">
      <w:pPr>
        <w:pStyle w:val="BodyText"/>
        <w:rPr>
          <w:szCs w:val="18"/>
        </w:rPr>
      </w:pPr>
    </w:p>
    <w:p w14:paraId="71FFEE16" w14:textId="15CC4A77" w:rsidR="004F702E" w:rsidRPr="00B671BF" w:rsidRDefault="004F702E" w:rsidP="004F702E">
      <w:pPr>
        <w:pStyle w:val="BodyText"/>
        <w:rPr>
          <w:szCs w:val="18"/>
        </w:rPr>
      </w:pPr>
      <w:bookmarkStart w:id="20" w:name="_MON_1405949598"/>
      <w:bookmarkStart w:id="21" w:name="_MON_1500378563"/>
      <w:bookmarkEnd w:id="20"/>
      <w:bookmarkEnd w:id="21"/>
      <w:r w:rsidRPr="00B671BF">
        <w:rPr>
          <w:szCs w:val="18"/>
        </w:rPr>
        <w:t xml:space="preserve">Spoločnosť eviduje záväzok voči spoločníkovi Omnicom Media Group, s.r.o. vo výške </w:t>
      </w:r>
      <w:r w:rsidR="001109CF" w:rsidRPr="00B671BF">
        <w:rPr>
          <w:szCs w:val="18"/>
        </w:rPr>
        <w:t>468 008</w:t>
      </w:r>
      <w:r w:rsidRPr="00B671BF">
        <w:rPr>
          <w:szCs w:val="18"/>
        </w:rPr>
        <w:t xml:space="preserve"> EUR.</w:t>
      </w:r>
    </w:p>
    <w:p w14:paraId="79166BB9" w14:textId="7F1A09B6" w:rsidR="002C3448" w:rsidRPr="00B671BF" w:rsidRDefault="002C3448" w:rsidP="00282F28">
      <w:pPr>
        <w:pStyle w:val="BodyText"/>
        <w:rPr>
          <w:b/>
          <w:szCs w:val="18"/>
        </w:rPr>
      </w:pPr>
    </w:p>
    <w:p w14:paraId="79166BD2" w14:textId="77777777" w:rsidR="0000290B" w:rsidRPr="00B671BF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r w:rsidRPr="00B671BF">
        <w:rPr>
          <w:szCs w:val="18"/>
        </w:rPr>
        <w:t>Informácie o iných aktívach a iných pasívach</w:t>
      </w:r>
    </w:p>
    <w:p w14:paraId="79166BD3" w14:textId="77777777" w:rsidR="00AA0E17" w:rsidRPr="00B671BF" w:rsidRDefault="00AA0E17" w:rsidP="00A31BBB"/>
    <w:p w14:paraId="79166BE3" w14:textId="77777777" w:rsidR="00AA0E17" w:rsidRPr="00B671BF" w:rsidRDefault="00AA0E17"/>
    <w:p w14:paraId="79166BE4" w14:textId="77777777" w:rsidR="0000290B" w:rsidRPr="00B671BF" w:rsidRDefault="00AA0E17" w:rsidP="00861002">
      <w:pPr>
        <w:pStyle w:val="Heading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Podmienené záväzky</w:t>
      </w:r>
    </w:p>
    <w:p w14:paraId="79166BE5" w14:textId="77777777" w:rsidR="0000290B" w:rsidRPr="00B671BF" w:rsidRDefault="0000290B" w:rsidP="0000290B">
      <w:pPr>
        <w:pStyle w:val="BodyText"/>
        <w:rPr>
          <w:szCs w:val="18"/>
        </w:rPr>
      </w:pPr>
    </w:p>
    <w:p w14:paraId="79166C12" w14:textId="0A4136E5" w:rsidR="006179F0" w:rsidRPr="00B671BF" w:rsidRDefault="0000290B" w:rsidP="00555F3A">
      <w:pPr>
        <w:pStyle w:val="BodyText"/>
        <w:rPr>
          <w:szCs w:val="18"/>
        </w:rPr>
      </w:pPr>
      <w:r w:rsidRPr="00B671B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671BF">
        <w:rPr>
          <w:szCs w:val="18"/>
        </w:rPr>
        <w:t xml:space="preserve"> </w:t>
      </w:r>
      <w:r w:rsidR="00711CE0" w:rsidRPr="00B671BF">
        <w:rPr>
          <w:szCs w:val="18"/>
        </w:rPr>
        <w:t>Vedenie</w:t>
      </w:r>
      <w:r w:rsidR="00CA0212" w:rsidRPr="00B671BF">
        <w:rPr>
          <w:szCs w:val="18"/>
        </w:rPr>
        <w:t xml:space="preserve"> </w:t>
      </w:r>
      <w:r w:rsidR="00C43B83" w:rsidRPr="00B671BF">
        <w:rPr>
          <w:szCs w:val="18"/>
        </w:rPr>
        <w:t>S</w:t>
      </w:r>
      <w:r w:rsidR="00775D22" w:rsidRPr="00B671BF">
        <w:rPr>
          <w:szCs w:val="18"/>
        </w:rPr>
        <w:t>poločnosti si nie je vedom</w:t>
      </w:r>
      <w:r w:rsidR="00711CE0" w:rsidRPr="00B671BF">
        <w:rPr>
          <w:szCs w:val="18"/>
        </w:rPr>
        <w:t>é</w:t>
      </w:r>
      <w:r w:rsidR="00775D22" w:rsidRPr="00B671BF">
        <w:rPr>
          <w:szCs w:val="18"/>
        </w:rPr>
        <w:t xml:space="preserve"> žiadnych okolností, v dôsledku ktorých by jej vznikol významný náklad.</w:t>
      </w:r>
    </w:p>
    <w:p w14:paraId="48309141" w14:textId="42F3B363" w:rsidR="005A0CAB" w:rsidRPr="00B671BF" w:rsidRDefault="005A0CAB" w:rsidP="008E7A4A">
      <w:pPr>
        <w:pStyle w:val="BodyText"/>
        <w:ind w:left="0"/>
        <w:rPr>
          <w:szCs w:val="18"/>
        </w:rPr>
      </w:pPr>
    </w:p>
    <w:p w14:paraId="79166C13" w14:textId="77777777" w:rsidR="0075509E" w:rsidRPr="00B671BF" w:rsidRDefault="0075509E" w:rsidP="00282F28">
      <w:pPr>
        <w:pStyle w:val="BodyText"/>
        <w:ind w:left="766"/>
        <w:rPr>
          <w:color w:val="0070C0"/>
          <w:szCs w:val="18"/>
        </w:rPr>
      </w:pPr>
    </w:p>
    <w:p w14:paraId="79166C14" w14:textId="77777777" w:rsidR="00AA0E17" w:rsidRPr="00B671BF" w:rsidRDefault="00AA0E17" w:rsidP="00861002">
      <w:pPr>
        <w:pStyle w:val="Heading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Najatý majetok</w:t>
      </w:r>
    </w:p>
    <w:p w14:paraId="79166C15" w14:textId="77777777" w:rsidR="00AA0E17" w:rsidRPr="00B671BF" w:rsidRDefault="00AA0E17" w:rsidP="00AA0E17">
      <w:pPr>
        <w:pStyle w:val="BodyText"/>
        <w:rPr>
          <w:szCs w:val="18"/>
        </w:rPr>
      </w:pPr>
    </w:p>
    <w:p w14:paraId="79166C19" w14:textId="777DBB97" w:rsidR="00830C02" w:rsidRPr="00B671BF" w:rsidRDefault="00AA0E17" w:rsidP="00555F3A">
      <w:pPr>
        <w:pStyle w:val="BodyText"/>
        <w:rPr>
          <w:szCs w:val="18"/>
        </w:rPr>
      </w:pPr>
      <w:r w:rsidRPr="00B671BF">
        <w:rPr>
          <w:szCs w:val="18"/>
        </w:rPr>
        <w:t xml:space="preserve">Spoločnosť má v nájme (operatívny prenájom) </w:t>
      </w:r>
      <w:r w:rsidR="00AB1890" w:rsidRPr="00B671BF">
        <w:rPr>
          <w:szCs w:val="18"/>
        </w:rPr>
        <w:t>2</w:t>
      </w:r>
      <w:r w:rsidR="00555F3A" w:rsidRPr="00B671BF">
        <w:rPr>
          <w:szCs w:val="18"/>
        </w:rPr>
        <w:t xml:space="preserve"> osobn</w:t>
      </w:r>
      <w:r w:rsidR="00AB1890" w:rsidRPr="00B671BF">
        <w:rPr>
          <w:szCs w:val="18"/>
        </w:rPr>
        <w:t>é</w:t>
      </w:r>
      <w:r w:rsidR="00555F3A" w:rsidRPr="00B671BF">
        <w:rPr>
          <w:szCs w:val="18"/>
        </w:rPr>
        <w:t xml:space="preserve"> automobil</w:t>
      </w:r>
      <w:r w:rsidR="00AB1890" w:rsidRPr="00B671BF">
        <w:rPr>
          <w:szCs w:val="18"/>
        </w:rPr>
        <w:t>y</w:t>
      </w:r>
      <w:r w:rsidRPr="00B671BF">
        <w:rPr>
          <w:szCs w:val="18"/>
        </w:rPr>
        <w:t>. Nájomn</w:t>
      </w:r>
      <w:r w:rsidR="00AB1890" w:rsidRPr="00B671BF">
        <w:rPr>
          <w:szCs w:val="18"/>
        </w:rPr>
        <w:t>é</w:t>
      </w:r>
      <w:r w:rsidRPr="00B671BF">
        <w:rPr>
          <w:szCs w:val="18"/>
        </w:rPr>
        <w:t xml:space="preserve"> zmluv</w:t>
      </w:r>
      <w:r w:rsidR="00AB1890" w:rsidRPr="00B671BF">
        <w:rPr>
          <w:szCs w:val="18"/>
        </w:rPr>
        <w:t>y</w:t>
      </w:r>
      <w:r w:rsidRPr="00B671BF">
        <w:rPr>
          <w:szCs w:val="18"/>
        </w:rPr>
        <w:t xml:space="preserve"> </w:t>
      </w:r>
      <w:r w:rsidR="00AB1890" w:rsidRPr="00B671BF">
        <w:rPr>
          <w:szCs w:val="18"/>
        </w:rPr>
        <w:t>sú</w:t>
      </w:r>
      <w:r w:rsidRPr="00B671BF">
        <w:rPr>
          <w:szCs w:val="18"/>
        </w:rPr>
        <w:t xml:space="preserve"> uzatvoren</w:t>
      </w:r>
      <w:r w:rsidR="00AB1890" w:rsidRPr="00B671BF">
        <w:rPr>
          <w:szCs w:val="18"/>
        </w:rPr>
        <w:t>é</w:t>
      </w:r>
      <w:r w:rsidRPr="00B671BF">
        <w:rPr>
          <w:szCs w:val="18"/>
        </w:rPr>
        <w:t xml:space="preserve"> do roku </w:t>
      </w:r>
      <w:r w:rsidR="00AB1890" w:rsidRPr="00B671BF">
        <w:rPr>
          <w:szCs w:val="18"/>
        </w:rPr>
        <w:t>202</w:t>
      </w:r>
      <w:r w:rsidR="00BE0BBD">
        <w:rPr>
          <w:szCs w:val="18"/>
        </w:rPr>
        <w:t>2</w:t>
      </w:r>
      <w:r w:rsidRPr="00B671BF">
        <w:rPr>
          <w:szCs w:val="18"/>
        </w:rPr>
        <w:t xml:space="preserve">. Ročné náklady na nájomné sú približne </w:t>
      </w:r>
      <w:r w:rsidR="00AB1890" w:rsidRPr="00B671BF">
        <w:rPr>
          <w:szCs w:val="18"/>
        </w:rPr>
        <w:t>1</w:t>
      </w:r>
      <w:r w:rsidR="00FE772A" w:rsidRPr="00B671BF">
        <w:rPr>
          <w:szCs w:val="18"/>
        </w:rPr>
        <w:t>0</w:t>
      </w:r>
      <w:r w:rsidR="00AB1890" w:rsidRPr="00B671BF">
        <w:rPr>
          <w:szCs w:val="18"/>
        </w:rPr>
        <w:t xml:space="preserve"> </w:t>
      </w:r>
      <w:r w:rsidR="00BE0BBD">
        <w:rPr>
          <w:szCs w:val="18"/>
        </w:rPr>
        <w:t>303</w:t>
      </w:r>
      <w:r w:rsidR="00555F3A" w:rsidRPr="00B671BF">
        <w:rPr>
          <w:szCs w:val="18"/>
        </w:rPr>
        <w:t xml:space="preserve"> </w:t>
      </w:r>
      <w:r w:rsidRPr="00B671BF">
        <w:rPr>
          <w:szCs w:val="18"/>
        </w:rPr>
        <w:t xml:space="preserve"> EUR. </w:t>
      </w:r>
    </w:p>
    <w:p w14:paraId="79166C1A" w14:textId="77777777" w:rsidR="00AA0E17" w:rsidRPr="00B671BF" w:rsidRDefault="00AA0E17" w:rsidP="009E0040">
      <w:pPr>
        <w:pStyle w:val="BodyText"/>
        <w:ind w:left="0"/>
        <w:rPr>
          <w:szCs w:val="18"/>
        </w:rPr>
      </w:pPr>
    </w:p>
    <w:p w14:paraId="79166C20" w14:textId="77777777" w:rsidR="00D15319" w:rsidRPr="00B671BF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671BF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671BF" w:rsidRDefault="00D15319" w:rsidP="00D15319">
      <w:pPr>
        <w:pStyle w:val="BodyText"/>
        <w:rPr>
          <w:szCs w:val="18"/>
        </w:rPr>
      </w:pPr>
    </w:p>
    <w:p w14:paraId="2F89F686" w14:textId="4B60EAD8" w:rsidR="006005FD" w:rsidRPr="00B671BF" w:rsidRDefault="006005FD" w:rsidP="006005FD">
      <w:pPr>
        <w:pStyle w:val="BodyText"/>
        <w:rPr>
          <w:szCs w:val="18"/>
        </w:rPr>
      </w:pPr>
      <w:r w:rsidRPr="00B671BF">
        <w:rPr>
          <w:szCs w:val="18"/>
        </w:rPr>
        <w:t>Po 31. decembri 202</w:t>
      </w:r>
      <w:r w:rsidR="00BE0BBD">
        <w:rPr>
          <w:szCs w:val="18"/>
        </w:rPr>
        <w:t>1</w:t>
      </w:r>
      <w:r w:rsidRPr="00B671BF">
        <w:rPr>
          <w:szCs w:val="18"/>
        </w:rPr>
        <w:t xml:space="preserve"> nenastali </w:t>
      </w:r>
      <w:del w:id="22" w:author="Chrvalova, Barbora" w:date="2022-06-30T09:58:00Z">
        <w:r w:rsidRPr="00B671BF" w:rsidDel="00546B9F">
          <w:rPr>
            <w:szCs w:val="18"/>
          </w:rPr>
          <w:delText>nové</w:delText>
        </w:r>
      </w:del>
      <w:ins w:id="23" w:author="Chrvalova, Barbora" w:date="2022-06-30T09:58:00Z">
        <w:r w:rsidR="00546B9F">
          <w:rPr>
            <w:szCs w:val="18"/>
          </w:rPr>
          <w:t>iné</w:t>
        </w:r>
      </w:ins>
      <w:r w:rsidRPr="00B671BF">
        <w:rPr>
          <w:szCs w:val="18"/>
        </w:rPr>
        <w:t> významné udalosti</w:t>
      </w:r>
      <w:ins w:id="24" w:author="Chrvalova, Barbora" w:date="2022-06-30T09:58:00Z">
        <w:r w:rsidR="00546B9F">
          <w:rPr>
            <w:szCs w:val="18"/>
          </w:rPr>
          <w:t xml:space="preserve"> okrem uvedených nižšie</w:t>
        </w:r>
      </w:ins>
      <w:r w:rsidRPr="00B671BF">
        <w:rPr>
          <w:szCs w:val="18"/>
        </w:rPr>
        <w:t xml:space="preserve">, ktoré by mali významný vplyv na verné zobrazenie účtovníctva a na výšku mediálnych rozpočtov našich klientov. </w:t>
      </w:r>
    </w:p>
    <w:p w14:paraId="7672B9E4" w14:textId="77777777" w:rsidR="004F702E" w:rsidRPr="00B671BF" w:rsidRDefault="004F702E" w:rsidP="004F702E">
      <w:pPr>
        <w:pStyle w:val="BodyText"/>
        <w:rPr>
          <w:szCs w:val="18"/>
        </w:rPr>
      </w:pPr>
    </w:p>
    <w:p w14:paraId="0FF85F8F" w14:textId="77777777" w:rsidR="00264B35" w:rsidRPr="00264B35" w:rsidRDefault="00264B35" w:rsidP="00264B35">
      <w:pPr>
        <w:pStyle w:val="BodyText"/>
        <w:rPr>
          <w:ins w:id="25" w:author="Chrvalova, Barbora" w:date="2022-06-30T09:52:00Z"/>
          <w:szCs w:val="18"/>
        </w:rPr>
      </w:pPr>
      <w:ins w:id="26" w:author="Chrvalova, Barbora" w:date="2022-06-30T09:52:00Z">
        <w:r w:rsidRPr="00264B35">
          <w:rPr>
            <w:szCs w:val="18"/>
          </w:rPr>
          <w:t>Ruská federácia 21. februára 2022 oficiálne povolila vstup vojenskej sily na územie regiónov východnej Ukrajiny. Dňa 24. februára 2022 ruské jednotky napadli Ukrajinu a začali vojenské operácie na viacerých miestach. Tieto prebiehajúce operácie viedli k obetiam, výraznej dislokácii obyvateľstva, poškodeniu infraštruktúry a narušeniu hospodárskej činnosti na Ukrajine. Táto situácia môže mať rôzne významné spoločensko-ekonomické dopady aj na okolité štáty.</w:t>
        </w:r>
      </w:ins>
    </w:p>
    <w:p w14:paraId="79166C23" w14:textId="46769B35" w:rsidR="00D15319" w:rsidRPr="00B671BF" w:rsidRDefault="00264B35" w:rsidP="00264B35">
      <w:pPr>
        <w:pStyle w:val="BodyText"/>
        <w:rPr>
          <w:szCs w:val="18"/>
        </w:rPr>
      </w:pPr>
      <w:ins w:id="27" w:author="Chrvalova, Barbora" w:date="2022-06-30T09:52:00Z">
        <w:r w:rsidRPr="00264B35">
          <w:rPr>
            <w:szCs w:val="18"/>
          </w:rPr>
          <w:t>Vedenie Spoločnosti dospelo k záveru, že podľa aktuálnej situácie, rozsah možných dôsledkov, ktoré sa zvažujú v súvislosti s aktuálnymi udalosťami na Ukrajine, nespôsobuje významné dopady alebo neistoty, ktoré by mohli spôsobiť vážne pochybnosti o schopnosti Spoločnosti pokračovať v činnosti najmenej 12 mesiacov od dátumu vydania účtovnej závierky. Z dôvodu nejasného budúceho vývoja, Spoločnosť pravidelne monitoruje situáciu a v prípade jej zhoršenia, bude zvažovať ďalší postup konania.</w:t>
        </w:r>
      </w:ins>
    </w:p>
    <w:sectPr w:rsidR="00D15319" w:rsidRPr="00B671BF" w:rsidSect="004B02BA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1979" w:right="991" w:bottom="1134" w:left="1673" w:header="675" w:footer="340" w:gutter="0"/>
      <w:pgNumType w:start="11"/>
      <w:cols w:space="708"/>
      <w:docGrid w:linePitch="360"/>
      <w:sectPrChange w:id="28" w:author="Chrvalova, Barbora" w:date="2022-06-30T10:12:00Z">
        <w:sectPr w:rsidR="00D15319" w:rsidRPr="00B671BF" w:rsidSect="004B02BA">
          <w:pgMar w:top="1979" w:right="991" w:bottom="1134" w:left="1673" w:header="675" w:footer="340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8" w:author="Chrvalova, Barbora" w:date="2022-06-30T09:50:00Z" w:initials="CB">
    <w:p w14:paraId="164F79ED" w14:textId="52C73F40" w:rsidR="00662261" w:rsidRDefault="00662261">
      <w:pPr>
        <w:pStyle w:val="CommentText"/>
      </w:pPr>
      <w:r>
        <w:rPr>
          <w:rStyle w:val="CommentReference"/>
        </w:rPr>
        <w:annotationRef/>
      </w:r>
      <w:r>
        <w:t xml:space="preserve">Prehodili sme hodnotu zavazkov. Ta by sa mala rovnat na riadok vykazov 122 (spravne to mate urobene v OMD) tak sme to aj tu upravili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64F79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67F083" w16cex:dateUtc="2022-06-30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4F79ED" w16cid:durableId="2667F0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4DADA" w14:textId="77777777" w:rsidR="00494891" w:rsidRDefault="00494891" w:rsidP="00E95128">
      <w:r>
        <w:separator/>
      </w:r>
    </w:p>
  </w:endnote>
  <w:endnote w:type="continuationSeparator" w:id="0">
    <w:p w14:paraId="0CD6E829" w14:textId="77777777" w:rsidR="00494891" w:rsidRDefault="0049489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97399506"/>
      <w:docPartObj>
        <w:docPartGallery w:val="Page Numbers (Bottom of Page)"/>
        <w:docPartUnique/>
      </w:docPartObj>
    </w:sdtPr>
    <w:sdtEndPr/>
    <w:sdtContent>
      <w:p w14:paraId="59C6C157" w14:textId="054BB55F" w:rsidR="006E1709" w:rsidRDefault="006E170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7BCC7" w14:textId="77777777" w:rsidR="005E0AD5" w:rsidRDefault="005E0A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D2" w14:textId="77777777" w:rsidR="000B22AE" w:rsidRDefault="000B22A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28C1D" w14:textId="77777777" w:rsidR="00494891" w:rsidRDefault="00494891" w:rsidP="00E95128">
      <w:r>
        <w:separator/>
      </w:r>
    </w:p>
  </w:footnote>
  <w:footnote w:type="continuationSeparator" w:id="0">
    <w:p w14:paraId="36C70D48" w14:textId="77777777" w:rsidR="00494891" w:rsidRDefault="0049489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A0" w14:textId="780217FB" w:rsidR="000B22AE" w:rsidRPr="00E95128" w:rsidRDefault="000B22AE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87AEF38" w14:textId="526DF6E0" w:rsidR="006E1709" w:rsidRDefault="000B22AE" w:rsidP="006E1709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8213FC">
      <w:rPr>
        <w:sz w:val="18"/>
        <w:szCs w:val="18"/>
      </w:rPr>
      <w:t>2</w:t>
    </w:r>
    <w:r w:rsidR="00415915">
      <w:rPr>
        <w:sz w:val="18"/>
        <w:szCs w:val="18"/>
      </w:rPr>
      <w:t>1</w:t>
    </w:r>
  </w:p>
  <w:p w14:paraId="79166DA2" w14:textId="77777777" w:rsidR="000B22AE" w:rsidRDefault="000B22A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C0" w14:textId="77777777" w:rsidR="000B22AE" w:rsidRDefault="000B22A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hrvalova, Barbora">
    <w15:presenceInfo w15:providerId="AD" w15:userId="S::bchrvalova@kpmg.sk::c382b4a6-38ec-48af-acfd-ec7f1eb84f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34C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435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9C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154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14A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2942"/>
    <w:rsid w:val="00193EE6"/>
    <w:rsid w:val="00194A39"/>
    <w:rsid w:val="001A072E"/>
    <w:rsid w:val="001A14AF"/>
    <w:rsid w:val="001A1C39"/>
    <w:rsid w:val="001A1F4B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C7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E6"/>
    <w:rsid w:val="00254418"/>
    <w:rsid w:val="0025662A"/>
    <w:rsid w:val="00260C4C"/>
    <w:rsid w:val="00262CD4"/>
    <w:rsid w:val="00262E33"/>
    <w:rsid w:val="002648FE"/>
    <w:rsid w:val="00264A3A"/>
    <w:rsid w:val="00264B35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2534"/>
    <w:rsid w:val="0031325B"/>
    <w:rsid w:val="003147AA"/>
    <w:rsid w:val="003160E5"/>
    <w:rsid w:val="0031635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6A2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5915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03D"/>
    <w:rsid w:val="00494891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2BA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1FC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02E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CB5"/>
    <w:rsid w:val="005450B9"/>
    <w:rsid w:val="00545B77"/>
    <w:rsid w:val="00546B9F"/>
    <w:rsid w:val="00546BD3"/>
    <w:rsid w:val="0054786F"/>
    <w:rsid w:val="0055226C"/>
    <w:rsid w:val="0055329C"/>
    <w:rsid w:val="00553566"/>
    <w:rsid w:val="00553AFB"/>
    <w:rsid w:val="00554218"/>
    <w:rsid w:val="00555C52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010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1A62"/>
    <w:rsid w:val="005C1C67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AD5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5F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179F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5644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261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A1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2C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E72"/>
    <w:rsid w:val="006D7585"/>
    <w:rsid w:val="006D75D8"/>
    <w:rsid w:val="006D7E17"/>
    <w:rsid w:val="006E00AD"/>
    <w:rsid w:val="006E1709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ADE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EB7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8EE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594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3FC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3B72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002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60E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620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16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E7A4A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1900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237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0F35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890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149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6F2B"/>
    <w:rsid w:val="00B671BF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1A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1507"/>
    <w:rsid w:val="00BA20C9"/>
    <w:rsid w:val="00BA2537"/>
    <w:rsid w:val="00BA26BC"/>
    <w:rsid w:val="00BA3F0D"/>
    <w:rsid w:val="00BA3FB7"/>
    <w:rsid w:val="00BA456F"/>
    <w:rsid w:val="00BA4957"/>
    <w:rsid w:val="00BA5C30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0BBD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2F4A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12BB"/>
    <w:rsid w:val="00C520AC"/>
    <w:rsid w:val="00C53DAC"/>
    <w:rsid w:val="00C55554"/>
    <w:rsid w:val="00C55B3C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A7FC4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053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05B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E4F"/>
    <w:rsid w:val="00D4557E"/>
    <w:rsid w:val="00D4583E"/>
    <w:rsid w:val="00D4614E"/>
    <w:rsid w:val="00D4745C"/>
    <w:rsid w:val="00D50DF1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1E8"/>
    <w:rsid w:val="00D826D3"/>
    <w:rsid w:val="00D82CB9"/>
    <w:rsid w:val="00D82EF4"/>
    <w:rsid w:val="00D8497C"/>
    <w:rsid w:val="00D84C89"/>
    <w:rsid w:val="00D85454"/>
    <w:rsid w:val="00D85970"/>
    <w:rsid w:val="00D8645F"/>
    <w:rsid w:val="00D86D18"/>
    <w:rsid w:val="00D900EB"/>
    <w:rsid w:val="00D905D9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2070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1F06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BDB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07D06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5DA8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772A"/>
    <w:rsid w:val="00FF0E24"/>
    <w:rsid w:val="00FF1B37"/>
    <w:rsid w:val="00FF1DAC"/>
    <w:rsid w:val="00FF2C04"/>
    <w:rsid w:val="00FF3376"/>
    <w:rsid w:val="00FF46DB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5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7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microsoft.com/office/2016/09/relationships/commentsIds" Target="commentsIds.xm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microsoft.com/office/2011/relationships/commentsExtended" Target="commentsExtended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Excel_Worksheet.xlsx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E37061-3972-476B-A5E7-A50A3DA988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2684</Words>
  <Characters>15305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Chrvalova, Barbora</cp:lastModifiedBy>
  <cp:revision>7</cp:revision>
  <cp:lastPrinted>2020-06-21T11:31:00Z</cp:lastPrinted>
  <dcterms:created xsi:type="dcterms:W3CDTF">2022-06-30T07:53:00Z</dcterms:created>
  <dcterms:modified xsi:type="dcterms:W3CDTF">2022-06-30T08:12:00Z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6113be0c-2b0f-45d4-ac85-01ce53b5c9f0</vt:lpwstr>
  </property>
  <property fmtid="{D5CDD505-2E9C-101B-9397-08002B2CF9AE}" pid="4" name="LibraryID">
    <vt:lpwstr>Audit Files</vt:lpwstr>
  </property>
  <property fmtid="{D5CDD505-2E9C-101B-9397-08002B2CF9AE}" pid="5" name="DocumentID">
    <vt:lpwstr>B52821DC-42C8-42DB-AF2D-C8B43CB80A46</vt:lpwstr>
  </property>
  <property fmtid="{D5CDD505-2E9C-101B-9397-08002B2CF9AE}" pid="6" name="ComponentID">
    <vt:lpwstr>FD7B4511-7F06-423A-A9C3-F213342DE448</vt:lpwstr>
  </property>
  <property fmtid="{D5CDD505-2E9C-101B-9397-08002B2CF9AE}" pid="7" name="ComponentName">
    <vt:lpwstr>STAT_YE_PHD+A0116_PHD, s.r.o. 31.12.2016</vt:lpwstr>
  </property>
  <property fmtid="{D5CDD505-2E9C-101B-9397-08002B2CF9AE}" pid="8" name="Locale">
    <vt:lpwstr>en</vt:lpwstr>
  </property>
  <property fmtid="{D5CDD505-2E9C-101B-9397-08002B2CF9AE}" pid="9" name="FilePath">
    <vt:lpwstr>C:\ProgramData\eAudIT\DM\6113be0c-2b0f-45d4-ac85-01ce53b5c9f0\ReadOnlyDocs\\4.5.0120Poznamky_PHD 2016.docx</vt:lpwstr>
  </property>
  <property fmtid="{D5CDD505-2E9C-101B-9397-08002B2CF9AE}" pid="10" name="SiteType">
    <vt:lpwstr>Engagement2016</vt:lpwstr>
  </property>
  <property fmtid="{D5CDD505-2E9C-101B-9397-08002B2CF9AE}" pid="11" name="ResourceDBName">
    <vt:lpwstr>eAudITAppDB2016_SEV1</vt:lpwstr>
  </property>
  <property fmtid="{D5CDD505-2E9C-101B-9397-08002B2CF9AE}" pid="12" name="Product">
    <vt:lpwstr>eAudIT2016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