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8B9B9E" w14:textId="77777777" w:rsidR="00AB21AF" w:rsidRPr="00AB21AF" w:rsidRDefault="00AB21AF" w:rsidP="00AB21AF">
      <w:pPr>
        <w:jc w:val="center"/>
        <w:rPr>
          <w:rFonts w:ascii="Verdana" w:hAnsi="Verdana" w:cs="Arial"/>
          <w:b/>
          <w:lang w:val="en-GB"/>
        </w:rPr>
      </w:pPr>
      <w:bookmarkStart w:id="0" w:name="_GoBack"/>
      <w:bookmarkEnd w:id="0"/>
      <w:r w:rsidRPr="00AB21AF">
        <w:rPr>
          <w:rFonts w:ascii="Verdana" w:hAnsi="Verdana" w:cs="Arial"/>
          <w:b/>
          <w:lang w:val="en-GB"/>
        </w:rPr>
        <w:t>ČL. I</w:t>
      </w:r>
    </w:p>
    <w:p w14:paraId="7AB6249F" w14:textId="1DDDB712" w:rsidR="00EE4ED3" w:rsidRDefault="00AB21AF" w:rsidP="00AB21AF">
      <w:pPr>
        <w:jc w:val="center"/>
        <w:rPr>
          <w:rFonts w:ascii="Verdana" w:hAnsi="Verdana" w:cs="Arial"/>
          <w:b/>
          <w:lang w:val="en-GB"/>
        </w:rPr>
      </w:pPr>
      <w:r w:rsidRPr="00AB21AF">
        <w:rPr>
          <w:rFonts w:ascii="Verdana" w:hAnsi="Verdana" w:cs="Arial"/>
          <w:b/>
          <w:lang w:val="en-GB"/>
        </w:rPr>
        <w:t>VŠEOBECNÉ INFORMÁCIE</w:t>
      </w:r>
    </w:p>
    <w:p w14:paraId="5DC4E9A1" w14:textId="77777777" w:rsidR="00AB21AF" w:rsidRPr="00B35E37" w:rsidRDefault="00AB21AF" w:rsidP="00AB21AF">
      <w:pPr>
        <w:jc w:val="center"/>
        <w:rPr>
          <w:rFonts w:ascii="Verdana" w:hAnsi="Verdana" w:cs="Arial"/>
          <w:sz w:val="16"/>
          <w:szCs w:val="16"/>
          <w:lang w:val="en-GB"/>
        </w:rPr>
      </w:pPr>
    </w:p>
    <w:p w14:paraId="77FFBA85" w14:textId="4CACCBD6" w:rsidR="00387E80" w:rsidRPr="0019571C" w:rsidRDefault="00AB21AF" w:rsidP="00187B96">
      <w:pPr>
        <w:pStyle w:val="BodyText"/>
        <w:numPr>
          <w:ilvl w:val="0"/>
          <w:numId w:val="18"/>
        </w:numPr>
        <w:tabs>
          <w:tab w:val="clear" w:pos="720"/>
          <w:tab w:val="num" w:pos="360"/>
        </w:tabs>
        <w:ind w:hanging="720"/>
        <w:rPr>
          <w:rFonts w:ascii="Verdana" w:hAnsi="Verdana" w:cs="Arial"/>
          <w:sz w:val="16"/>
          <w:szCs w:val="16"/>
          <w:lang w:val="en-GB"/>
        </w:rPr>
      </w:pPr>
      <w:r w:rsidRPr="00AB21AF">
        <w:rPr>
          <w:rFonts w:ascii="Verdana" w:hAnsi="Verdana" w:cs="Arial"/>
          <w:sz w:val="16"/>
          <w:szCs w:val="16"/>
        </w:rPr>
        <w:t>ZÁKLADNÉ ÚDAJE A HLAVNÝ PREDMET ČINNOSTI</w:t>
      </w:r>
    </w:p>
    <w:p w14:paraId="1B69ACB1" w14:textId="77777777" w:rsidR="00E02A23" w:rsidRPr="00B35E37" w:rsidRDefault="00E02A23" w:rsidP="00DB36B2">
      <w:pPr>
        <w:pStyle w:val="BodyText"/>
        <w:ind w:left="720"/>
        <w:rPr>
          <w:rFonts w:ascii="Verdana" w:hAnsi="Verdana" w:cs="Arial"/>
          <w:sz w:val="16"/>
          <w:szCs w:val="16"/>
          <w:lang w:val="en-GB"/>
        </w:rPr>
      </w:pPr>
    </w:p>
    <w:p w14:paraId="46A44783" w14:textId="13F528D0" w:rsidR="00AB21AF" w:rsidRPr="00AB21AF" w:rsidRDefault="00AB21AF" w:rsidP="00AB21AF">
      <w:pPr>
        <w:pStyle w:val="BodyText"/>
        <w:rPr>
          <w:rFonts w:ascii="Verdana" w:hAnsi="Verdana" w:cs="Arial"/>
          <w:sz w:val="16"/>
          <w:szCs w:val="16"/>
          <w:lang w:val="en-GB"/>
        </w:rPr>
      </w:pPr>
      <w:r w:rsidRPr="00AB21AF">
        <w:rPr>
          <w:rFonts w:ascii="Verdana" w:hAnsi="Verdana" w:cs="Arial"/>
          <w:sz w:val="16"/>
          <w:szCs w:val="16"/>
          <w:lang w:val="en-GB"/>
        </w:rPr>
        <w:t>Účtovná jednotka Whirlpool S</w:t>
      </w:r>
      <w:r w:rsidR="00D815B5">
        <w:rPr>
          <w:rFonts w:ascii="Verdana" w:hAnsi="Verdana" w:cs="Arial"/>
          <w:sz w:val="16"/>
          <w:szCs w:val="16"/>
          <w:lang w:val="en-GB"/>
        </w:rPr>
        <w:t xml:space="preserve">lovakia Home Appliances spol. s </w:t>
      </w:r>
      <w:r w:rsidRPr="00AB21AF">
        <w:rPr>
          <w:rFonts w:ascii="Verdana" w:hAnsi="Verdana" w:cs="Arial"/>
          <w:sz w:val="16"/>
          <w:szCs w:val="16"/>
          <w:lang w:val="en-GB"/>
        </w:rPr>
        <w:t xml:space="preserve">r. o. (ďalej len „spoločnosť“) je spoločnosť s ručením </w:t>
      </w:r>
    </w:p>
    <w:p w14:paraId="2758515F" w14:textId="77777777" w:rsidR="00AB21AF" w:rsidRPr="00AB21AF" w:rsidRDefault="00AB21AF" w:rsidP="00AB21AF">
      <w:pPr>
        <w:pStyle w:val="BodyText"/>
        <w:rPr>
          <w:rFonts w:ascii="Verdana" w:hAnsi="Verdana" w:cs="Arial"/>
          <w:sz w:val="16"/>
          <w:szCs w:val="16"/>
          <w:lang w:val="en-GB"/>
        </w:rPr>
      </w:pPr>
      <w:r w:rsidRPr="00AB21AF">
        <w:rPr>
          <w:rFonts w:ascii="Verdana" w:hAnsi="Verdana" w:cs="Arial"/>
          <w:sz w:val="16"/>
          <w:szCs w:val="16"/>
          <w:lang w:val="en-GB"/>
        </w:rPr>
        <w:t>obmedzeným so sídlom Galvaniho 17/C, 820 09 Bratislava. Založená bola dňa 27.10.2015 spoločenskou zmluvou</w:t>
      </w:r>
    </w:p>
    <w:p w14:paraId="023668C1" w14:textId="77777777" w:rsidR="00AB21AF" w:rsidRPr="00AB21AF" w:rsidRDefault="00AB21AF" w:rsidP="00AB21AF">
      <w:pPr>
        <w:pStyle w:val="BodyText"/>
        <w:rPr>
          <w:rFonts w:ascii="Verdana" w:hAnsi="Verdana" w:cs="Arial"/>
          <w:sz w:val="16"/>
          <w:szCs w:val="16"/>
          <w:lang w:val="pl-PL"/>
        </w:rPr>
      </w:pPr>
      <w:r w:rsidRPr="00AB21AF">
        <w:rPr>
          <w:rFonts w:ascii="Verdana" w:hAnsi="Verdana" w:cs="Arial"/>
          <w:sz w:val="16"/>
          <w:szCs w:val="16"/>
          <w:lang w:val="en-GB"/>
        </w:rPr>
        <w:t xml:space="preserve">vo forme notárskej zápisnice. </w:t>
      </w:r>
      <w:r w:rsidRPr="00AB21AF">
        <w:rPr>
          <w:rFonts w:ascii="Verdana" w:hAnsi="Verdana" w:cs="Arial"/>
          <w:sz w:val="16"/>
          <w:szCs w:val="16"/>
          <w:lang w:val="pl-PL"/>
        </w:rPr>
        <w:t xml:space="preserve">Deň vzniku je 28.11.2015. IČO 50063707. Spoločnosť je zapísaná v Obchodnom </w:t>
      </w:r>
    </w:p>
    <w:p w14:paraId="4012BD32" w14:textId="7C5D7346" w:rsidR="008161D7" w:rsidRPr="00AB21AF" w:rsidRDefault="00AB21AF" w:rsidP="00AB21AF">
      <w:pPr>
        <w:pStyle w:val="BodyText"/>
        <w:rPr>
          <w:rFonts w:ascii="Verdana" w:hAnsi="Verdana" w:cs="Arial"/>
          <w:sz w:val="16"/>
          <w:szCs w:val="16"/>
        </w:rPr>
      </w:pPr>
      <w:r w:rsidRPr="00FA33F8">
        <w:rPr>
          <w:rFonts w:ascii="Verdana" w:hAnsi="Verdana" w:cs="Arial"/>
          <w:sz w:val="16"/>
          <w:szCs w:val="16"/>
          <w:lang w:val="pl-PL"/>
        </w:rPr>
        <w:t>registri Okresného súdu Bratislava I, oddiel: Sro, vložka 107663/B.</w:t>
      </w:r>
    </w:p>
    <w:p w14:paraId="29F0F82A" w14:textId="77777777" w:rsidR="006E00C3" w:rsidRPr="00AB21AF" w:rsidRDefault="006E00C3" w:rsidP="00EE4ED3">
      <w:pPr>
        <w:pStyle w:val="BodyText"/>
        <w:rPr>
          <w:rFonts w:ascii="Verdana" w:hAnsi="Verdana" w:cs="Arial"/>
          <w:sz w:val="16"/>
          <w:szCs w:val="16"/>
        </w:rPr>
      </w:pPr>
    </w:p>
    <w:p w14:paraId="4B5110B1" w14:textId="77777777" w:rsidR="00F8006E" w:rsidRPr="00AB21AF" w:rsidRDefault="00F8006E" w:rsidP="00EE4ED3">
      <w:pPr>
        <w:pStyle w:val="BodyText"/>
        <w:rPr>
          <w:rFonts w:ascii="Verdana" w:hAnsi="Verdana" w:cs="Arial"/>
          <w:sz w:val="16"/>
          <w:szCs w:val="16"/>
        </w:rPr>
      </w:pPr>
    </w:p>
    <w:p w14:paraId="3EC1C7F9" w14:textId="283FC699" w:rsidR="00BE7EE6" w:rsidRPr="00AB21AF" w:rsidRDefault="00AB21AF" w:rsidP="00EE4ED3">
      <w:pPr>
        <w:pStyle w:val="BodyText"/>
        <w:rPr>
          <w:rFonts w:ascii="Verdana" w:hAnsi="Verdana" w:cs="Arial"/>
          <w:sz w:val="16"/>
          <w:szCs w:val="16"/>
          <w:lang w:val="pl-PL"/>
        </w:rPr>
      </w:pPr>
      <w:r w:rsidRPr="00AB21AF">
        <w:rPr>
          <w:rFonts w:ascii="Verdana" w:hAnsi="Verdana" w:cs="Arial"/>
          <w:sz w:val="16"/>
          <w:szCs w:val="16"/>
          <w:lang w:val="pl-PL"/>
        </w:rPr>
        <w:t>Hlavným predmetom činnosti spoločnosti je:</w:t>
      </w:r>
      <w:r w:rsidRPr="00AB21AF">
        <w:rPr>
          <w:rFonts w:ascii="Verdana" w:hAnsi="Verdana" w:cs="Arial"/>
          <w:sz w:val="16"/>
          <w:szCs w:val="16"/>
          <w:lang w:val="pl-PL"/>
        </w:rPr>
        <w:cr/>
      </w:r>
    </w:p>
    <w:p w14:paraId="5F32BA3E" w14:textId="77777777" w:rsidR="00916C4B" w:rsidRPr="00916C4B" w:rsidRDefault="00916C4B" w:rsidP="00916C4B">
      <w:pPr>
        <w:rPr>
          <w:rFonts w:ascii="Verdana" w:hAnsi="Verdana" w:cs="Arial"/>
          <w:sz w:val="16"/>
          <w:szCs w:val="16"/>
          <w:lang w:val="pl-PL"/>
        </w:rPr>
      </w:pPr>
      <w:r w:rsidRPr="00916C4B">
        <w:rPr>
          <w:rFonts w:ascii="Verdana" w:hAnsi="Verdana" w:cs="Arial"/>
          <w:sz w:val="16"/>
          <w:szCs w:val="16"/>
          <w:lang w:val="pl-PL"/>
        </w:rPr>
        <w:t xml:space="preserve">1.) kúpa tovaru na účely jeho predaja konečnému spotrebiteľovi (maloobchod) alebo iným prevádzkovateľom </w:t>
      </w:r>
    </w:p>
    <w:p w14:paraId="381FB3F7" w14:textId="77777777" w:rsidR="00916C4B" w:rsidRPr="00916C4B" w:rsidRDefault="00916C4B" w:rsidP="00916C4B">
      <w:pPr>
        <w:rPr>
          <w:rFonts w:ascii="Verdana" w:hAnsi="Verdana" w:cs="Arial"/>
          <w:sz w:val="16"/>
          <w:szCs w:val="16"/>
          <w:lang w:val="pl-PL"/>
        </w:rPr>
      </w:pPr>
      <w:r w:rsidRPr="00916C4B">
        <w:rPr>
          <w:rFonts w:ascii="Verdana" w:hAnsi="Verdana" w:cs="Arial"/>
          <w:sz w:val="16"/>
          <w:szCs w:val="16"/>
          <w:lang w:val="pl-PL"/>
        </w:rPr>
        <w:t xml:space="preserve">živnosti (veľkoobchod) </w:t>
      </w:r>
    </w:p>
    <w:p w14:paraId="3347E399" w14:textId="77777777" w:rsidR="00916C4B" w:rsidRPr="00916C4B" w:rsidRDefault="00916C4B" w:rsidP="00916C4B">
      <w:pPr>
        <w:rPr>
          <w:rFonts w:ascii="Verdana" w:hAnsi="Verdana" w:cs="Arial"/>
          <w:sz w:val="16"/>
          <w:szCs w:val="16"/>
          <w:lang w:val="pl-PL"/>
        </w:rPr>
      </w:pPr>
      <w:r w:rsidRPr="00916C4B">
        <w:rPr>
          <w:rFonts w:ascii="Verdana" w:hAnsi="Verdana" w:cs="Arial"/>
          <w:sz w:val="16"/>
          <w:szCs w:val="16"/>
          <w:lang w:val="pl-PL"/>
        </w:rPr>
        <w:t xml:space="preserve">2.) sprostredkovateľská činnosť v oblasti obchodu, </w:t>
      </w:r>
    </w:p>
    <w:p w14:paraId="67F32864" w14:textId="77777777" w:rsidR="00916C4B" w:rsidRPr="00916C4B" w:rsidRDefault="00916C4B" w:rsidP="00916C4B">
      <w:pPr>
        <w:rPr>
          <w:rFonts w:ascii="Verdana" w:hAnsi="Verdana" w:cs="Arial"/>
          <w:sz w:val="16"/>
          <w:szCs w:val="16"/>
          <w:lang w:val="pl-PL"/>
        </w:rPr>
      </w:pPr>
      <w:r w:rsidRPr="00916C4B">
        <w:rPr>
          <w:rFonts w:ascii="Verdana" w:hAnsi="Verdana" w:cs="Arial"/>
          <w:sz w:val="16"/>
          <w:szCs w:val="16"/>
          <w:lang w:val="pl-PL"/>
        </w:rPr>
        <w:t xml:space="preserve">3.) sprostredkovateľská činnosť v oblasti služieb, </w:t>
      </w:r>
    </w:p>
    <w:p w14:paraId="125DA086" w14:textId="76616CED" w:rsidR="007918FC" w:rsidRPr="00916C4B" w:rsidRDefault="00916C4B" w:rsidP="00916C4B">
      <w:pPr>
        <w:rPr>
          <w:rFonts w:ascii="Verdana" w:hAnsi="Verdana" w:cs="Arial"/>
          <w:sz w:val="16"/>
          <w:szCs w:val="16"/>
          <w:highlight w:val="green"/>
          <w:lang w:val="pl-PL"/>
        </w:rPr>
      </w:pPr>
      <w:r w:rsidRPr="00916C4B">
        <w:rPr>
          <w:rFonts w:ascii="Verdana" w:hAnsi="Verdana" w:cs="Arial"/>
          <w:sz w:val="16"/>
          <w:szCs w:val="16"/>
          <w:lang w:val="pl-PL"/>
        </w:rPr>
        <w:t>4.) prieskum trhu a verejnej mienky.</w:t>
      </w:r>
      <w:r w:rsidRPr="00916C4B">
        <w:rPr>
          <w:rFonts w:ascii="Verdana" w:hAnsi="Verdana" w:cs="Arial"/>
          <w:sz w:val="16"/>
          <w:szCs w:val="16"/>
          <w:lang w:val="pl-PL"/>
        </w:rPr>
        <w:cr/>
      </w:r>
    </w:p>
    <w:p w14:paraId="2CE4000F" w14:textId="77777777" w:rsidR="00555A61" w:rsidRPr="00916C4B" w:rsidRDefault="00555A61" w:rsidP="00B56D22">
      <w:pPr>
        <w:rPr>
          <w:rFonts w:ascii="Verdana" w:hAnsi="Verdana" w:cs="Arial"/>
          <w:sz w:val="16"/>
          <w:szCs w:val="16"/>
          <w:highlight w:val="green"/>
          <w:lang w:val="pl-PL"/>
        </w:rPr>
      </w:pPr>
    </w:p>
    <w:p w14:paraId="41E30EF3" w14:textId="79A7CF94" w:rsidR="00003BB8" w:rsidRPr="00B35E37" w:rsidRDefault="00916C4B" w:rsidP="00187B96">
      <w:pPr>
        <w:pStyle w:val="BodyText"/>
        <w:numPr>
          <w:ilvl w:val="0"/>
          <w:numId w:val="18"/>
        </w:numPr>
        <w:tabs>
          <w:tab w:val="clear" w:pos="720"/>
          <w:tab w:val="num" w:pos="360"/>
        </w:tabs>
        <w:ind w:hanging="720"/>
        <w:rPr>
          <w:rFonts w:ascii="Verdana" w:hAnsi="Verdana" w:cs="Arial"/>
          <w:sz w:val="16"/>
          <w:szCs w:val="16"/>
          <w:lang w:val="en-GB"/>
        </w:rPr>
      </w:pPr>
      <w:r w:rsidRPr="00916C4B">
        <w:rPr>
          <w:rFonts w:ascii="Verdana" w:hAnsi="Verdana" w:cs="Arial"/>
          <w:sz w:val="16"/>
          <w:szCs w:val="16"/>
        </w:rPr>
        <w:t>INFORMÁCIA O NEOBMEDZENOM RUČENÍ</w:t>
      </w:r>
    </w:p>
    <w:p w14:paraId="3EC14F67" w14:textId="77777777" w:rsidR="009D47A9" w:rsidRPr="00B35E37" w:rsidRDefault="009D47A9" w:rsidP="00003BB8">
      <w:pPr>
        <w:pStyle w:val="BodyText"/>
        <w:rPr>
          <w:rFonts w:ascii="Verdana" w:hAnsi="Verdana"/>
          <w:sz w:val="16"/>
          <w:szCs w:val="16"/>
          <w:lang w:val="en-GB"/>
        </w:rPr>
      </w:pPr>
    </w:p>
    <w:p w14:paraId="3EA0B214" w14:textId="77777777" w:rsidR="00916C4B" w:rsidRPr="00916C4B" w:rsidRDefault="00916C4B" w:rsidP="00916C4B">
      <w:pPr>
        <w:pStyle w:val="BodyText"/>
        <w:rPr>
          <w:rFonts w:ascii="Verdana" w:hAnsi="Verdana" w:cs="Arial"/>
          <w:sz w:val="16"/>
          <w:szCs w:val="16"/>
          <w:lang w:val="pl-PL"/>
        </w:rPr>
      </w:pPr>
      <w:r w:rsidRPr="00916C4B">
        <w:rPr>
          <w:rFonts w:ascii="Verdana" w:hAnsi="Verdana" w:cs="Arial"/>
          <w:sz w:val="16"/>
          <w:szCs w:val="16"/>
          <w:lang w:val="pl-PL"/>
        </w:rPr>
        <w:t xml:space="preserve">Spoločnosť nie je ani neobmedzene ručiacim spoločníkom verejnej obchodnej spoločnosti a ani komplementárom </w:t>
      </w:r>
    </w:p>
    <w:p w14:paraId="14394E11" w14:textId="35DC89C6" w:rsidR="001E4ECB" w:rsidRPr="00FA33F8" w:rsidRDefault="00916C4B" w:rsidP="00916C4B">
      <w:pPr>
        <w:pStyle w:val="BodyText"/>
        <w:rPr>
          <w:rFonts w:ascii="Verdana" w:hAnsi="Verdana" w:cs="Arial"/>
          <w:sz w:val="16"/>
          <w:szCs w:val="16"/>
          <w:lang w:val="pl-PL"/>
        </w:rPr>
      </w:pPr>
      <w:r w:rsidRPr="00FA33F8">
        <w:rPr>
          <w:rFonts w:ascii="Verdana" w:hAnsi="Verdana" w:cs="Arial"/>
          <w:sz w:val="16"/>
          <w:szCs w:val="16"/>
          <w:lang w:val="pl-PL"/>
        </w:rPr>
        <w:t>komanditnej spoločnosti.</w:t>
      </w:r>
    </w:p>
    <w:p w14:paraId="689E48F8" w14:textId="77777777" w:rsidR="00916C4B" w:rsidRPr="00FA33F8" w:rsidRDefault="00916C4B" w:rsidP="00916C4B">
      <w:pPr>
        <w:pStyle w:val="BodyText"/>
        <w:rPr>
          <w:rFonts w:ascii="Verdana" w:hAnsi="Verdana" w:cs="Arial"/>
          <w:sz w:val="16"/>
          <w:szCs w:val="16"/>
          <w:lang w:val="pl-PL"/>
        </w:rPr>
      </w:pPr>
    </w:p>
    <w:p w14:paraId="7574A130" w14:textId="6593BEF5" w:rsidR="001E4ECB" w:rsidRPr="00D82019" w:rsidRDefault="00916C4B" w:rsidP="001E4ECB">
      <w:pPr>
        <w:rPr>
          <w:rFonts w:ascii="Verdana" w:hAnsi="Verdana" w:cs="Arial"/>
          <w:sz w:val="16"/>
          <w:szCs w:val="16"/>
          <w:lang w:val="pl-PL"/>
        </w:rPr>
      </w:pPr>
      <w:r w:rsidRPr="00D82019">
        <w:rPr>
          <w:rFonts w:ascii="Verdana" w:hAnsi="Verdana" w:cs="Arial"/>
          <w:sz w:val="16"/>
          <w:szCs w:val="16"/>
          <w:lang w:val="pl-PL"/>
        </w:rPr>
        <w:t>Členovia štatutár</w:t>
      </w:r>
      <w:r w:rsidR="00D82019" w:rsidRPr="00D82019">
        <w:rPr>
          <w:rFonts w:ascii="Verdana" w:hAnsi="Verdana" w:cs="Arial"/>
          <w:sz w:val="16"/>
          <w:szCs w:val="16"/>
          <w:lang w:val="pl-PL"/>
        </w:rPr>
        <w:t>nych orgánov k 31. decembru 2021</w:t>
      </w:r>
      <w:r w:rsidRPr="00D82019">
        <w:rPr>
          <w:rFonts w:ascii="Verdana" w:hAnsi="Verdana" w:cs="Arial"/>
          <w:sz w:val="16"/>
          <w:szCs w:val="16"/>
          <w:lang w:val="pl-PL"/>
        </w:rPr>
        <w:t>:</w:t>
      </w:r>
    </w:p>
    <w:p w14:paraId="1658A56D" w14:textId="77777777" w:rsidR="001E4ECB" w:rsidRPr="00D82019" w:rsidRDefault="001E4ECB" w:rsidP="001E4ECB">
      <w:pPr>
        <w:rPr>
          <w:rFonts w:ascii="Verdana" w:hAnsi="Verdana" w:cs="Arial"/>
          <w:sz w:val="16"/>
          <w:szCs w:val="16"/>
          <w:lang w:val="pl-PL"/>
        </w:rPr>
      </w:pPr>
    </w:p>
    <w:p w14:paraId="5D9EE246" w14:textId="5E1D186B" w:rsidR="00916C4B" w:rsidRPr="00916C4B" w:rsidRDefault="00403441" w:rsidP="00916C4B">
      <w:pPr>
        <w:rPr>
          <w:rFonts w:ascii="Verdana" w:hAnsi="Verdana" w:cs="Arial"/>
          <w:sz w:val="16"/>
          <w:szCs w:val="16"/>
          <w:lang w:val="pl-PL"/>
        </w:rPr>
      </w:pPr>
      <w:r>
        <w:rPr>
          <w:rFonts w:ascii="Verdana" w:hAnsi="Verdana" w:cs="Arial"/>
          <w:sz w:val="16"/>
          <w:szCs w:val="16"/>
          <w:lang w:val="pl-PL"/>
        </w:rPr>
        <w:t>Predstavenstvo (k</w:t>
      </w:r>
      <w:r w:rsidR="00916C4B" w:rsidRPr="00916C4B">
        <w:rPr>
          <w:rFonts w:ascii="Verdana" w:hAnsi="Verdana" w:cs="Arial"/>
          <w:sz w:val="16"/>
          <w:szCs w:val="16"/>
          <w:lang w:val="pl-PL"/>
        </w:rPr>
        <w:t>onatelia)</w:t>
      </w:r>
    </w:p>
    <w:p w14:paraId="335B916A" w14:textId="77777777" w:rsidR="00916C4B" w:rsidRPr="00916C4B" w:rsidRDefault="00916C4B" w:rsidP="00916C4B">
      <w:pPr>
        <w:rPr>
          <w:rFonts w:ascii="Verdana" w:hAnsi="Verdana" w:cs="Arial"/>
          <w:sz w:val="16"/>
          <w:szCs w:val="16"/>
          <w:lang w:val="pl-PL"/>
        </w:rPr>
      </w:pPr>
      <w:r w:rsidRPr="00916C4B">
        <w:rPr>
          <w:rFonts w:ascii="Verdana" w:hAnsi="Verdana" w:cs="Arial"/>
          <w:sz w:val="16"/>
          <w:szCs w:val="16"/>
          <w:lang w:val="pl-PL"/>
        </w:rPr>
        <w:t>Ing. Peter Fabuš</w:t>
      </w:r>
    </w:p>
    <w:p w14:paraId="5AE65E42" w14:textId="1DFA4DF1" w:rsidR="00916C4B" w:rsidRDefault="009314FB" w:rsidP="00916C4B">
      <w:pPr>
        <w:rPr>
          <w:rFonts w:ascii="Verdana" w:hAnsi="Verdana" w:cs="Arial"/>
          <w:sz w:val="16"/>
          <w:szCs w:val="16"/>
          <w:lang w:val="pl-PL"/>
        </w:rPr>
      </w:pPr>
      <w:r w:rsidRPr="009314FB">
        <w:rPr>
          <w:rFonts w:ascii="Verdana" w:hAnsi="Verdana" w:cs="Arial"/>
          <w:sz w:val="16"/>
          <w:szCs w:val="16"/>
          <w:lang w:val="pl-PL"/>
        </w:rPr>
        <w:t>Maciej Wojciech Kostuch</w:t>
      </w:r>
    </w:p>
    <w:p w14:paraId="3D78F42F" w14:textId="77777777" w:rsidR="005A3004" w:rsidRPr="00916C4B" w:rsidRDefault="005A3004" w:rsidP="00916C4B">
      <w:pPr>
        <w:rPr>
          <w:rFonts w:ascii="Verdana" w:hAnsi="Verdana" w:cs="Arial"/>
          <w:sz w:val="16"/>
          <w:szCs w:val="16"/>
          <w:lang w:val="pl-PL"/>
        </w:rPr>
      </w:pPr>
    </w:p>
    <w:p w14:paraId="52BAE025" w14:textId="77777777" w:rsidR="00916C4B" w:rsidRPr="00916C4B" w:rsidRDefault="00916C4B" w:rsidP="00916C4B">
      <w:pPr>
        <w:rPr>
          <w:rFonts w:ascii="Verdana" w:hAnsi="Verdana" w:cs="Arial"/>
          <w:sz w:val="16"/>
          <w:szCs w:val="16"/>
          <w:lang w:val="pl-PL"/>
        </w:rPr>
      </w:pPr>
      <w:r w:rsidRPr="00916C4B">
        <w:rPr>
          <w:rFonts w:ascii="Verdana" w:hAnsi="Verdana" w:cs="Arial"/>
          <w:sz w:val="16"/>
          <w:szCs w:val="16"/>
          <w:lang w:val="pl-PL"/>
        </w:rPr>
        <w:t>V mene spoločnosti koná každý konateľ samostatne</w:t>
      </w:r>
    </w:p>
    <w:p w14:paraId="309D0344" w14:textId="6635C0EF" w:rsidR="001E4ECB" w:rsidRPr="00FA33F8" w:rsidRDefault="00916C4B" w:rsidP="00916C4B">
      <w:pPr>
        <w:rPr>
          <w:rFonts w:ascii="Verdana" w:hAnsi="Verdana" w:cs="Arial"/>
          <w:sz w:val="16"/>
          <w:szCs w:val="16"/>
          <w:lang w:val="pl-PL"/>
        </w:rPr>
      </w:pPr>
      <w:r w:rsidRPr="00FA33F8">
        <w:rPr>
          <w:rFonts w:ascii="Verdana" w:hAnsi="Verdana" w:cs="Arial"/>
          <w:sz w:val="16"/>
          <w:szCs w:val="16"/>
          <w:lang w:val="pl-PL"/>
        </w:rPr>
        <w:t>Spoločnosť nemá organizačnú zložku v zahraničí.</w:t>
      </w:r>
    </w:p>
    <w:p w14:paraId="12930752" w14:textId="77777777" w:rsidR="001E4ECB" w:rsidRPr="00FA33F8" w:rsidRDefault="001E4ECB" w:rsidP="00E54A2E">
      <w:pPr>
        <w:pStyle w:val="BodyText"/>
        <w:rPr>
          <w:rFonts w:ascii="Verdana" w:hAnsi="Verdana" w:cs="Arial"/>
          <w:sz w:val="16"/>
          <w:szCs w:val="16"/>
          <w:lang w:val="pl-PL"/>
        </w:rPr>
      </w:pPr>
    </w:p>
    <w:p w14:paraId="2D8C906F" w14:textId="77777777" w:rsidR="00E54A2E" w:rsidRPr="00FA33F8" w:rsidRDefault="00E54A2E" w:rsidP="00E54A2E">
      <w:pPr>
        <w:pStyle w:val="BodyText"/>
        <w:rPr>
          <w:rFonts w:ascii="Verdana" w:hAnsi="Verdana" w:cs="Arial"/>
          <w:sz w:val="16"/>
          <w:szCs w:val="16"/>
          <w:lang w:val="pl-PL"/>
        </w:rPr>
      </w:pPr>
    </w:p>
    <w:p w14:paraId="048DBC48" w14:textId="6116C842" w:rsidR="006B6E36" w:rsidRPr="00FA33F8" w:rsidRDefault="00F13BC1" w:rsidP="00187B96">
      <w:pPr>
        <w:pStyle w:val="BodyText"/>
        <w:numPr>
          <w:ilvl w:val="0"/>
          <w:numId w:val="18"/>
        </w:numPr>
        <w:tabs>
          <w:tab w:val="clear" w:pos="720"/>
          <w:tab w:val="num" w:pos="360"/>
        </w:tabs>
        <w:ind w:hanging="720"/>
        <w:rPr>
          <w:rFonts w:ascii="Verdana" w:hAnsi="Verdana" w:cs="Arial"/>
          <w:sz w:val="16"/>
          <w:szCs w:val="16"/>
          <w:lang w:val="pl-PL"/>
        </w:rPr>
      </w:pPr>
      <w:r w:rsidRPr="00F13BC1">
        <w:rPr>
          <w:rFonts w:ascii="Verdana" w:hAnsi="Verdana" w:cs="Arial"/>
          <w:sz w:val="16"/>
          <w:szCs w:val="16"/>
        </w:rPr>
        <w:t>DÁTUM SCHVÁLENIA ÚČTOVNEJ ZÁVIERKY ZA PREDCHÁDZAJÚCE OBDOBIE</w:t>
      </w:r>
    </w:p>
    <w:p w14:paraId="4C7CD459" w14:textId="77777777" w:rsidR="006B6E36" w:rsidRPr="00FA33F8" w:rsidRDefault="006B6E36" w:rsidP="006B6E36">
      <w:pPr>
        <w:pStyle w:val="BodyText"/>
        <w:rPr>
          <w:rFonts w:ascii="Verdana" w:hAnsi="Verdana" w:cs="Arial"/>
          <w:sz w:val="16"/>
          <w:szCs w:val="16"/>
          <w:lang w:val="pl-PL"/>
        </w:rPr>
      </w:pPr>
    </w:p>
    <w:p w14:paraId="6BEB2B07" w14:textId="1FF4AD76" w:rsidR="006B6E36" w:rsidRPr="00FA33F8" w:rsidRDefault="00F13BC1" w:rsidP="006B6E36">
      <w:pPr>
        <w:pStyle w:val="BodyText"/>
        <w:rPr>
          <w:rFonts w:ascii="Verdana" w:hAnsi="Verdana" w:cs="Arial"/>
          <w:sz w:val="16"/>
          <w:szCs w:val="16"/>
          <w:lang w:val="pl-PL"/>
        </w:rPr>
      </w:pPr>
      <w:r w:rsidRPr="00F13BC1">
        <w:rPr>
          <w:rFonts w:ascii="Verdana" w:hAnsi="Verdana" w:cs="Arial"/>
          <w:sz w:val="16"/>
          <w:szCs w:val="16"/>
        </w:rPr>
        <w:t>Účtovná závierka zostavená za predchádzajúce účtovné obdobie bola schválená Valným zhromaždením, v súlade s Obchodným zákonníkom, dňa</w:t>
      </w:r>
      <w:r w:rsidR="00667C62" w:rsidRPr="00FA33F8">
        <w:rPr>
          <w:rFonts w:ascii="Verdana" w:hAnsi="Verdana" w:cs="Arial"/>
          <w:sz w:val="16"/>
          <w:szCs w:val="16"/>
          <w:lang w:val="pl-PL"/>
        </w:rPr>
        <w:t xml:space="preserve"> </w:t>
      </w:r>
      <w:r w:rsidR="00871BF8">
        <w:rPr>
          <w:rFonts w:ascii="Verdana" w:hAnsi="Verdana" w:cs="Arial"/>
          <w:sz w:val="16"/>
          <w:szCs w:val="16"/>
          <w:lang w:val="pl-PL"/>
        </w:rPr>
        <w:t>14/10/2021</w:t>
      </w:r>
      <w:r w:rsidR="00626027" w:rsidRPr="00FA33F8">
        <w:rPr>
          <w:rFonts w:ascii="Verdana" w:hAnsi="Verdana" w:cs="Arial"/>
          <w:sz w:val="16"/>
          <w:szCs w:val="16"/>
          <w:lang w:val="pl-PL"/>
        </w:rPr>
        <w:t>.</w:t>
      </w:r>
    </w:p>
    <w:p w14:paraId="37DE9D6F" w14:textId="77777777" w:rsidR="006B6E36" w:rsidRPr="00FA33F8" w:rsidRDefault="006B6E36" w:rsidP="006B6E36">
      <w:pPr>
        <w:pStyle w:val="BodyText"/>
        <w:rPr>
          <w:rFonts w:ascii="Verdana" w:hAnsi="Verdana" w:cs="Arial"/>
          <w:sz w:val="16"/>
          <w:szCs w:val="16"/>
          <w:lang w:val="pl-PL"/>
        </w:rPr>
      </w:pPr>
    </w:p>
    <w:p w14:paraId="724A88C2" w14:textId="77777777" w:rsidR="00E54A2E" w:rsidRPr="00FA33F8" w:rsidRDefault="00E54A2E" w:rsidP="006B6E36">
      <w:pPr>
        <w:pStyle w:val="BodyText"/>
        <w:rPr>
          <w:rFonts w:ascii="Verdana" w:hAnsi="Verdana" w:cs="Arial"/>
          <w:sz w:val="16"/>
          <w:szCs w:val="16"/>
          <w:lang w:val="pl-PL"/>
        </w:rPr>
      </w:pPr>
    </w:p>
    <w:p w14:paraId="521B794F" w14:textId="26B09D10" w:rsidR="00667C62" w:rsidRPr="00B35E37" w:rsidRDefault="00F13BC1" w:rsidP="00187B96">
      <w:pPr>
        <w:pStyle w:val="BodyText"/>
        <w:numPr>
          <w:ilvl w:val="0"/>
          <w:numId w:val="18"/>
        </w:numPr>
        <w:tabs>
          <w:tab w:val="clear" w:pos="720"/>
          <w:tab w:val="num" w:pos="360"/>
        </w:tabs>
        <w:ind w:hanging="720"/>
        <w:rPr>
          <w:rFonts w:ascii="Verdana" w:hAnsi="Verdana" w:cs="Arial"/>
          <w:sz w:val="16"/>
          <w:szCs w:val="16"/>
          <w:lang w:val="en-GB"/>
        </w:rPr>
      </w:pPr>
      <w:r w:rsidRPr="00F13BC1">
        <w:rPr>
          <w:rFonts w:ascii="Verdana" w:hAnsi="Verdana" w:cs="Arial"/>
          <w:sz w:val="16"/>
          <w:szCs w:val="16"/>
        </w:rPr>
        <w:t>PRÁVNY DÔVOD NA ZOSTAVENIE ZÁVIERKY</w:t>
      </w:r>
    </w:p>
    <w:p w14:paraId="7030F7C0" w14:textId="77777777" w:rsidR="006B6E36" w:rsidRPr="00B35E37" w:rsidRDefault="006B6E36" w:rsidP="006B6E36">
      <w:pPr>
        <w:pStyle w:val="BodyText"/>
        <w:rPr>
          <w:rFonts w:ascii="Verdana" w:hAnsi="Verdana" w:cs="Arial"/>
          <w:sz w:val="16"/>
          <w:szCs w:val="16"/>
          <w:lang w:val="en-GB"/>
        </w:rPr>
      </w:pPr>
    </w:p>
    <w:p w14:paraId="2867CF9B" w14:textId="3248087D" w:rsidR="00667C62" w:rsidRPr="00F13BC1" w:rsidRDefault="00F13BC1" w:rsidP="00667C62">
      <w:pPr>
        <w:pStyle w:val="BodyText"/>
        <w:rPr>
          <w:rFonts w:ascii="Verdana" w:hAnsi="Verdana" w:cs="Arial"/>
          <w:sz w:val="16"/>
          <w:szCs w:val="16"/>
        </w:rPr>
      </w:pPr>
      <w:r w:rsidRPr="00F13BC1">
        <w:rPr>
          <w:rFonts w:ascii="Verdana" w:hAnsi="Verdana" w:cs="Arial"/>
          <w:sz w:val="16"/>
          <w:szCs w:val="16"/>
        </w:rPr>
        <w:t>Spoločnosť zostavuje túto účtovnú závierku podľa §17 Zákona 431/2002 Z.z. o účtovníctve v znení neskorších predpisov ako riadnu účtovnú závierku k poslednému dňu účtovného obdobia. Účtovná závierka spoločnosti bola zostavená za predpokladu nepretržitého trvania účtovnej jednotky.</w:t>
      </w:r>
    </w:p>
    <w:p w14:paraId="2C7B008C" w14:textId="496B6AE2" w:rsidR="00E54A2E" w:rsidRPr="00F13BC1" w:rsidRDefault="00E54A2E" w:rsidP="00B56D22">
      <w:pPr>
        <w:rPr>
          <w:rFonts w:ascii="Verdana" w:hAnsi="Verdana" w:cs="Arial"/>
          <w:sz w:val="16"/>
          <w:szCs w:val="16"/>
        </w:rPr>
      </w:pPr>
    </w:p>
    <w:p w14:paraId="38F02C9B" w14:textId="77777777" w:rsidR="00667C62" w:rsidRPr="00F13BC1" w:rsidRDefault="00667C62" w:rsidP="00B56D22">
      <w:pPr>
        <w:rPr>
          <w:rFonts w:ascii="Verdana" w:hAnsi="Verdana" w:cs="Arial"/>
          <w:sz w:val="16"/>
          <w:szCs w:val="16"/>
        </w:rPr>
      </w:pPr>
    </w:p>
    <w:p w14:paraId="217867FD" w14:textId="5748ED33" w:rsidR="00667C62" w:rsidRPr="00B35E37" w:rsidRDefault="00F13BC1" w:rsidP="00187B96">
      <w:pPr>
        <w:pStyle w:val="BodyText"/>
        <w:numPr>
          <w:ilvl w:val="0"/>
          <w:numId w:val="18"/>
        </w:numPr>
        <w:tabs>
          <w:tab w:val="clear" w:pos="720"/>
          <w:tab w:val="num" w:pos="360"/>
        </w:tabs>
        <w:ind w:hanging="720"/>
        <w:rPr>
          <w:rFonts w:ascii="Verdana" w:hAnsi="Verdana" w:cs="Arial"/>
          <w:sz w:val="16"/>
          <w:szCs w:val="16"/>
          <w:lang w:val="en-GB"/>
        </w:rPr>
      </w:pPr>
      <w:r w:rsidRPr="00F13BC1">
        <w:rPr>
          <w:rFonts w:ascii="Verdana" w:hAnsi="Verdana" w:cs="Arial"/>
          <w:sz w:val="16"/>
          <w:szCs w:val="16"/>
        </w:rPr>
        <w:t>ÚDAJE O SKUPINE</w:t>
      </w:r>
    </w:p>
    <w:p w14:paraId="327AA261" w14:textId="77777777" w:rsidR="00003BB8" w:rsidRPr="00B35E37" w:rsidRDefault="00003BB8" w:rsidP="00E0525A">
      <w:pPr>
        <w:pStyle w:val="BodyText"/>
        <w:rPr>
          <w:rFonts w:ascii="Verdana" w:hAnsi="Verdana" w:cs="Arial"/>
          <w:sz w:val="16"/>
          <w:szCs w:val="16"/>
          <w:lang w:val="en-GB"/>
        </w:rPr>
      </w:pPr>
    </w:p>
    <w:p w14:paraId="7B03D773" w14:textId="49A8F857" w:rsidR="00667C62" w:rsidRPr="00B35E37" w:rsidRDefault="00F13BC1" w:rsidP="00187B96">
      <w:pPr>
        <w:pStyle w:val="ListParagraph"/>
        <w:numPr>
          <w:ilvl w:val="0"/>
          <w:numId w:val="37"/>
        </w:numPr>
        <w:tabs>
          <w:tab w:val="num" w:pos="567"/>
        </w:tabs>
        <w:rPr>
          <w:rFonts w:ascii="Verdana" w:hAnsi="Verdana" w:cs="Arial"/>
          <w:i/>
          <w:sz w:val="16"/>
          <w:szCs w:val="16"/>
          <w:lang w:val="en-GB"/>
        </w:rPr>
      </w:pPr>
      <w:r w:rsidRPr="00F13BC1">
        <w:rPr>
          <w:rFonts w:ascii="Verdana" w:hAnsi="Verdana" w:cs="Arial"/>
          <w:sz w:val="16"/>
          <w:szCs w:val="16"/>
        </w:rPr>
        <w:t>NAJVYŠŠÍ PODNIK V KONSOLIDÁCII</w:t>
      </w:r>
    </w:p>
    <w:p w14:paraId="0E0280AA" w14:textId="77777777" w:rsidR="00127A6D" w:rsidRPr="00B35E37" w:rsidRDefault="00127A6D" w:rsidP="005E555B">
      <w:pPr>
        <w:rPr>
          <w:rFonts w:ascii="Verdana" w:hAnsi="Verdana" w:cs="Arial"/>
          <w:i/>
          <w:sz w:val="16"/>
          <w:szCs w:val="16"/>
          <w:lang w:val="en-GB"/>
        </w:rPr>
      </w:pPr>
    </w:p>
    <w:p w14:paraId="110EC344" w14:textId="198D892B" w:rsidR="00395896" w:rsidRPr="00B35E37" w:rsidRDefault="008926DE" w:rsidP="00F13BC1">
      <w:pPr>
        <w:pStyle w:val="BodyText"/>
        <w:rPr>
          <w:rFonts w:ascii="Verdana" w:hAnsi="Verdana" w:cs="Arial"/>
          <w:sz w:val="16"/>
          <w:szCs w:val="16"/>
          <w:lang w:val="en-GB"/>
        </w:rPr>
      </w:pPr>
      <w:r w:rsidRPr="008926DE">
        <w:rPr>
          <w:rFonts w:ascii="Verdana" w:hAnsi="Verdana" w:cs="Arial"/>
          <w:sz w:val="16"/>
          <w:szCs w:val="16"/>
        </w:rPr>
        <w:t>Najvyšším podnikom v konsolidácii, ktorý zostavuje konsolidovanú účtovnú závierku za najväčšiu skupinu, ktorej súčasťou je spoločnosť ako dcérska účtovná je WHIRLPOOL SLOVAKIA spol. s r.o., Hlavná 5039/1A, 058 01 Poprad.</w:t>
      </w:r>
      <w:r w:rsidR="00395896" w:rsidRPr="00B35E37">
        <w:rPr>
          <w:rFonts w:ascii="Verdana" w:hAnsi="Verdana" w:cs="Arial"/>
          <w:sz w:val="16"/>
          <w:szCs w:val="16"/>
          <w:lang w:val="en-GB"/>
        </w:rPr>
        <w:t xml:space="preserve"> </w:t>
      </w:r>
    </w:p>
    <w:p w14:paraId="7E65C272" w14:textId="77777777" w:rsidR="00127A6D" w:rsidRPr="00B35E37" w:rsidRDefault="00127A6D" w:rsidP="00127A6D">
      <w:pPr>
        <w:pStyle w:val="BodyText"/>
        <w:rPr>
          <w:rFonts w:ascii="Verdana" w:hAnsi="Verdana" w:cs="Arial"/>
          <w:color w:val="0000FF"/>
          <w:sz w:val="16"/>
          <w:szCs w:val="16"/>
          <w:lang w:val="en-GB"/>
        </w:rPr>
      </w:pPr>
    </w:p>
    <w:p w14:paraId="04E59977" w14:textId="3F813AED" w:rsidR="00D74CED" w:rsidRPr="00B35E37" w:rsidRDefault="00667C62" w:rsidP="00E0525A">
      <w:pPr>
        <w:pStyle w:val="Default"/>
        <w:rPr>
          <w:rFonts w:ascii="Verdana" w:hAnsi="Verdana"/>
          <w:sz w:val="16"/>
          <w:lang w:val="en-GB"/>
        </w:rPr>
      </w:pPr>
      <w:r w:rsidRPr="00B35E37">
        <w:rPr>
          <w:rFonts w:ascii="Verdana" w:hAnsi="Verdana"/>
          <w:sz w:val="16"/>
          <w:lang w:val="en-GB"/>
        </w:rPr>
        <w:t xml:space="preserve"> </w:t>
      </w:r>
    </w:p>
    <w:p w14:paraId="20C36577" w14:textId="704AA1DE" w:rsidR="00CC4A42" w:rsidRPr="00B35E37" w:rsidRDefault="008926DE" w:rsidP="00187B96">
      <w:pPr>
        <w:pStyle w:val="ListParagraph"/>
        <w:numPr>
          <w:ilvl w:val="0"/>
          <w:numId w:val="37"/>
        </w:numPr>
        <w:tabs>
          <w:tab w:val="num" w:pos="567"/>
        </w:tabs>
        <w:rPr>
          <w:rFonts w:ascii="Verdana" w:hAnsi="Verdana" w:cs="Arial"/>
          <w:sz w:val="16"/>
          <w:szCs w:val="16"/>
          <w:lang w:val="en-GB"/>
        </w:rPr>
      </w:pPr>
      <w:r w:rsidRPr="008926DE">
        <w:rPr>
          <w:rFonts w:ascii="Verdana" w:hAnsi="Verdana" w:cs="Arial"/>
          <w:sz w:val="16"/>
          <w:szCs w:val="16"/>
        </w:rPr>
        <w:t>MATERSKÝ PODNIK V KONSOLIDÁCII</w:t>
      </w:r>
    </w:p>
    <w:p w14:paraId="7DA9A5EF" w14:textId="77777777" w:rsidR="00984D4C" w:rsidRPr="00B35E37" w:rsidRDefault="00984D4C" w:rsidP="001C66E8">
      <w:pPr>
        <w:pStyle w:val="BodyText"/>
        <w:rPr>
          <w:rFonts w:ascii="Verdana" w:hAnsi="Verdana" w:cs="Arial"/>
          <w:sz w:val="16"/>
          <w:szCs w:val="16"/>
          <w:lang w:val="en-GB"/>
        </w:rPr>
      </w:pPr>
    </w:p>
    <w:p w14:paraId="704FB0CA" w14:textId="77F82F6E" w:rsidR="00A4784C" w:rsidRPr="00B35E37" w:rsidRDefault="003D1D4C" w:rsidP="00A4784C">
      <w:pPr>
        <w:pStyle w:val="BodyText"/>
        <w:rPr>
          <w:rFonts w:ascii="Verdana" w:hAnsi="Verdana" w:cs="Arial"/>
          <w:sz w:val="16"/>
          <w:szCs w:val="16"/>
          <w:lang w:val="en-GB"/>
        </w:rPr>
      </w:pPr>
      <w:r w:rsidRPr="003D1D4C">
        <w:rPr>
          <w:rFonts w:ascii="Verdana" w:hAnsi="Verdana" w:cs="Arial"/>
          <w:sz w:val="16"/>
          <w:szCs w:val="16"/>
        </w:rPr>
        <w:t>Materským podnikom v konsolidácii, ktorý zostavuje konsolidovanú závierku za tú skupinu účtovných jednotiek konsolidovaného celku, ktorého súčasťou je aj spoločnosť, je spoločnosť WHIRLPOOL SLOVAKIA spol. s r.o., Hlavná 5039/1A, 058 01 Poprad.</w:t>
      </w:r>
      <w:r w:rsidR="00A4784C" w:rsidRPr="00B35E37">
        <w:rPr>
          <w:rFonts w:ascii="Verdana" w:hAnsi="Verdana" w:cs="Arial"/>
          <w:sz w:val="16"/>
          <w:szCs w:val="16"/>
          <w:lang w:val="en-GB"/>
        </w:rPr>
        <w:t xml:space="preserve"> </w:t>
      </w:r>
    </w:p>
    <w:p w14:paraId="3C3E3609" w14:textId="77777777" w:rsidR="005513E0" w:rsidRPr="00B35E37" w:rsidRDefault="005513E0" w:rsidP="00CB6FB9">
      <w:pPr>
        <w:rPr>
          <w:rFonts w:ascii="Verdana" w:hAnsi="Verdana" w:cs="Arial"/>
          <w:sz w:val="16"/>
          <w:szCs w:val="16"/>
          <w:lang w:val="en-GB"/>
        </w:rPr>
      </w:pPr>
    </w:p>
    <w:p w14:paraId="39ABCC77" w14:textId="77777777" w:rsidR="00D74CED" w:rsidRPr="00B35E37" w:rsidRDefault="00D74CED" w:rsidP="00CB6FB9">
      <w:pPr>
        <w:rPr>
          <w:rFonts w:ascii="Verdana" w:hAnsi="Verdana" w:cs="Arial"/>
          <w:sz w:val="16"/>
          <w:szCs w:val="16"/>
          <w:lang w:val="en-GB"/>
        </w:rPr>
      </w:pPr>
    </w:p>
    <w:p w14:paraId="0ECFB8DE" w14:textId="20E54A47" w:rsidR="005513E0" w:rsidRPr="00B35E37" w:rsidRDefault="00D77E40" w:rsidP="00187B96">
      <w:pPr>
        <w:numPr>
          <w:ilvl w:val="0"/>
          <w:numId w:val="37"/>
        </w:numPr>
        <w:tabs>
          <w:tab w:val="num" w:pos="567"/>
        </w:tabs>
        <w:rPr>
          <w:rFonts w:ascii="Verdana" w:hAnsi="Verdana" w:cs="Arial"/>
          <w:sz w:val="16"/>
          <w:szCs w:val="16"/>
          <w:lang w:val="en-GB"/>
        </w:rPr>
      </w:pPr>
      <w:r w:rsidRPr="00D77E40">
        <w:rPr>
          <w:rFonts w:ascii="Verdana" w:hAnsi="Verdana" w:cs="Arial"/>
          <w:sz w:val="16"/>
          <w:szCs w:val="16"/>
        </w:rPr>
        <w:t>MIESTO ULOŽENIA KONSOLIDOVANÝCH ÚČTOVNÝCH ZÁVIEROK</w:t>
      </w:r>
    </w:p>
    <w:p w14:paraId="51F3C2A3" w14:textId="77777777" w:rsidR="00984D4C" w:rsidRPr="00B35E37" w:rsidRDefault="00984D4C" w:rsidP="00CC4A42">
      <w:pPr>
        <w:pStyle w:val="ListParagraph"/>
        <w:rPr>
          <w:rFonts w:ascii="Verdana" w:hAnsi="Verdana" w:cs="Arial"/>
          <w:sz w:val="16"/>
          <w:szCs w:val="16"/>
          <w:lang w:val="en-GB"/>
        </w:rPr>
      </w:pPr>
    </w:p>
    <w:p w14:paraId="0F7EC494" w14:textId="4912E99E" w:rsidR="00354B56" w:rsidRPr="00B35E37" w:rsidRDefault="00D77E40" w:rsidP="00354B56">
      <w:pPr>
        <w:pStyle w:val="BodyText"/>
        <w:rPr>
          <w:rFonts w:ascii="Verdana" w:hAnsi="Verdana" w:cs="Arial"/>
          <w:sz w:val="16"/>
          <w:szCs w:val="16"/>
          <w:lang w:val="en-GB"/>
        </w:rPr>
      </w:pPr>
      <w:r w:rsidRPr="00D77E40">
        <w:rPr>
          <w:rFonts w:ascii="Verdana" w:hAnsi="Verdana" w:cs="Arial"/>
          <w:sz w:val="16"/>
          <w:szCs w:val="16"/>
        </w:rPr>
        <w:t>Miesto, kde je možné získať kópie konsolidované účtovné závierok uvedených v bode A) a v B), je WHIRLPOOL SLOVAKIA spol. s r.o., Hlavná 5039/1A, 058 01 Poprad.</w:t>
      </w:r>
      <w:r w:rsidR="00354B56" w:rsidRPr="00B35E37">
        <w:rPr>
          <w:rFonts w:ascii="Verdana" w:hAnsi="Verdana" w:cs="Arial"/>
          <w:sz w:val="16"/>
          <w:szCs w:val="16"/>
          <w:lang w:val="en-GB"/>
        </w:rPr>
        <w:t xml:space="preserve"> </w:t>
      </w:r>
    </w:p>
    <w:p w14:paraId="0D4821AF" w14:textId="77777777" w:rsidR="00376C8A" w:rsidRPr="00B35E37" w:rsidRDefault="00376C8A" w:rsidP="00354B56">
      <w:pPr>
        <w:rPr>
          <w:rFonts w:ascii="Verdana" w:hAnsi="Verdana" w:cs="Arial"/>
          <w:sz w:val="16"/>
          <w:szCs w:val="16"/>
          <w:lang w:val="en-GB"/>
        </w:rPr>
      </w:pPr>
    </w:p>
    <w:p w14:paraId="2340E7BB" w14:textId="77777777" w:rsidR="00740A3D" w:rsidRPr="00B35E37" w:rsidRDefault="00740A3D" w:rsidP="00376C8A">
      <w:pPr>
        <w:pStyle w:val="BodyText"/>
        <w:rPr>
          <w:rFonts w:ascii="Verdana" w:hAnsi="Verdana" w:cs="Arial"/>
          <w:sz w:val="16"/>
          <w:szCs w:val="16"/>
          <w:lang w:val="en-GB"/>
        </w:rPr>
      </w:pPr>
    </w:p>
    <w:p w14:paraId="0C06AA68" w14:textId="0872E38D" w:rsidR="00376C8A" w:rsidRPr="00B35E37" w:rsidRDefault="000063DF" w:rsidP="00187B96">
      <w:pPr>
        <w:numPr>
          <w:ilvl w:val="0"/>
          <w:numId w:val="37"/>
        </w:numPr>
        <w:tabs>
          <w:tab w:val="num" w:pos="567"/>
        </w:tabs>
        <w:rPr>
          <w:rFonts w:ascii="Verdana" w:hAnsi="Verdana" w:cs="Arial"/>
          <w:sz w:val="16"/>
          <w:szCs w:val="16"/>
          <w:lang w:val="en-GB"/>
        </w:rPr>
      </w:pPr>
      <w:r w:rsidRPr="000063DF">
        <w:rPr>
          <w:rFonts w:ascii="Verdana" w:hAnsi="Verdana" w:cs="Arial"/>
          <w:sz w:val="16"/>
          <w:szCs w:val="16"/>
        </w:rPr>
        <w:t>OSLOBODENIE OD POVINNOSTI ZOSTAVIŤ KONSOLIDOVANÚ ÚČTOVNÚ ZÁVIERKU A KONOSLIDOVANÚ VÝROČNÚ SPRÁVU</w:t>
      </w:r>
      <w:r w:rsidR="00CC4A42" w:rsidRPr="00B35E37">
        <w:rPr>
          <w:rFonts w:ascii="Verdana" w:hAnsi="Verdana" w:cs="Arial"/>
          <w:sz w:val="16"/>
          <w:szCs w:val="16"/>
          <w:lang w:val="en-GB"/>
        </w:rPr>
        <w:t xml:space="preserve"> </w:t>
      </w:r>
    </w:p>
    <w:p w14:paraId="76C41778" w14:textId="77777777" w:rsidR="00376C8A" w:rsidRPr="00B35E37" w:rsidRDefault="00376C8A" w:rsidP="00376C8A">
      <w:pPr>
        <w:rPr>
          <w:rFonts w:ascii="Verdana" w:hAnsi="Verdana" w:cs="Arial"/>
          <w:sz w:val="16"/>
          <w:szCs w:val="16"/>
          <w:lang w:val="en-GB"/>
        </w:rPr>
      </w:pPr>
    </w:p>
    <w:p w14:paraId="5BC53F91" w14:textId="5F28D61F" w:rsidR="00376C8A" w:rsidRPr="00B35E37" w:rsidRDefault="000063DF" w:rsidP="00376C8A">
      <w:pPr>
        <w:rPr>
          <w:rFonts w:ascii="Verdana" w:hAnsi="Verdana" w:cs="Arial"/>
          <w:sz w:val="16"/>
          <w:szCs w:val="16"/>
          <w:lang w:val="en-GB"/>
        </w:rPr>
      </w:pPr>
      <w:r w:rsidRPr="000063DF">
        <w:rPr>
          <w:rFonts w:ascii="Verdana" w:hAnsi="Verdana" w:cs="Arial"/>
          <w:sz w:val="16"/>
          <w:szCs w:val="16"/>
        </w:rPr>
        <w:t>Spoločnosti sa netýka.</w:t>
      </w:r>
      <w:r w:rsidR="00376C8A" w:rsidRPr="00B35E37">
        <w:rPr>
          <w:rFonts w:ascii="Verdana" w:hAnsi="Verdana" w:cs="Arial"/>
          <w:sz w:val="16"/>
          <w:szCs w:val="16"/>
          <w:lang w:val="en-GB"/>
        </w:rPr>
        <w:t xml:space="preserve"> </w:t>
      </w:r>
    </w:p>
    <w:p w14:paraId="392489F3" w14:textId="2837CC8F" w:rsidR="00E0525A" w:rsidRPr="00B35E37" w:rsidRDefault="00E0525A" w:rsidP="00E0525A">
      <w:pPr>
        <w:pStyle w:val="Default"/>
        <w:jc w:val="both"/>
        <w:rPr>
          <w:rFonts w:ascii="Verdana" w:hAnsi="Verdana"/>
          <w:sz w:val="18"/>
          <w:szCs w:val="18"/>
          <w:lang w:val="en-GB"/>
        </w:rPr>
      </w:pPr>
    </w:p>
    <w:p w14:paraId="7FAF5673" w14:textId="77777777" w:rsidR="00CC4A42" w:rsidRPr="00B35E37" w:rsidRDefault="00CC4A42" w:rsidP="00E0525A">
      <w:pPr>
        <w:pStyle w:val="Default"/>
        <w:jc w:val="both"/>
        <w:rPr>
          <w:rFonts w:ascii="Verdana" w:hAnsi="Verdana"/>
          <w:sz w:val="18"/>
          <w:szCs w:val="18"/>
          <w:lang w:val="en-GB"/>
        </w:rPr>
      </w:pPr>
    </w:p>
    <w:p w14:paraId="56D8989E" w14:textId="4F800789" w:rsidR="001E4ECB" w:rsidRPr="00E71033" w:rsidRDefault="00E71033" w:rsidP="00187B96">
      <w:pPr>
        <w:numPr>
          <w:ilvl w:val="0"/>
          <w:numId w:val="37"/>
        </w:numPr>
        <w:tabs>
          <w:tab w:val="num" w:pos="567"/>
        </w:tabs>
        <w:rPr>
          <w:rFonts w:ascii="Verdana" w:hAnsi="Verdana" w:cs="Arial"/>
          <w:sz w:val="16"/>
          <w:szCs w:val="16"/>
          <w:lang w:val="pl-PL"/>
        </w:rPr>
      </w:pPr>
      <w:r w:rsidRPr="00E71033">
        <w:rPr>
          <w:rFonts w:ascii="Verdana" w:hAnsi="Verdana" w:cs="Arial"/>
          <w:sz w:val="16"/>
          <w:szCs w:val="16"/>
        </w:rPr>
        <w:t>INFORMÁCIE O ŠTRUKTÚRE SPOLOČNÍKOV K</w:t>
      </w:r>
      <w:r w:rsidR="00CC4A42" w:rsidRPr="00E71033">
        <w:rPr>
          <w:rFonts w:ascii="Verdana" w:hAnsi="Verdana" w:cs="Arial"/>
          <w:sz w:val="16"/>
          <w:szCs w:val="16"/>
          <w:lang w:val="pl-PL"/>
        </w:rPr>
        <w:t xml:space="preserve"> </w:t>
      </w:r>
      <w:r w:rsidR="001E4ECB" w:rsidRPr="00E71033">
        <w:rPr>
          <w:rFonts w:ascii="Verdana" w:hAnsi="Verdana" w:cs="Arial"/>
          <w:sz w:val="16"/>
          <w:szCs w:val="16"/>
          <w:lang w:val="pl-PL"/>
        </w:rPr>
        <w:t>31</w:t>
      </w:r>
      <w:r w:rsidR="0080192A">
        <w:rPr>
          <w:rFonts w:ascii="Verdana" w:hAnsi="Verdana" w:cs="Arial"/>
          <w:sz w:val="16"/>
          <w:szCs w:val="16"/>
          <w:lang w:val="pl-PL"/>
        </w:rPr>
        <w:t>.</w:t>
      </w:r>
      <w:r w:rsidR="001E4ECB" w:rsidRPr="00E71033">
        <w:rPr>
          <w:rFonts w:ascii="Verdana" w:hAnsi="Verdana" w:cs="Arial"/>
          <w:sz w:val="16"/>
          <w:szCs w:val="16"/>
          <w:lang w:val="pl-PL"/>
        </w:rPr>
        <w:t>12</w:t>
      </w:r>
      <w:r w:rsidR="0080192A">
        <w:rPr>
          <w:rFonts w:ascii="Verdana" w:hAnsi="Verdana" w:cs="Arial"/>
          <w:sz w:val="16"/>
          <w:szCs w:val="16"/>
          <w:lang w:val="pl-PL"/>
        </w:rPr>
        <w:t>.</w:t>
      </w:r>
      <w:r w:rsidR="001E35A4">
        <w:rPr>
          <w:rFonts w:ascii="Verdana" w:hAnsi="Verdana" w:cs="Arial"/>
          <w:sz w:val="16"/>
          <w:szCs w:val="16"/>
          <w:lang w:val="pl-PL"/>
        </w:rPr>
        <w:t>2021</w:t>
      </w:r>
    </w:p>
    <w:p w14:paraId="4E63C30F" w14:textId="77777777" w:rsidR="001E4ECB" w:rsidRPr="00E71033" w:rsidRDefault="001E4ECB" w:rsidP="001E4ECB">
      <w:pPr>
        <w:ind w:left="720"/>
        <w:rPr>
          <w:rFonts w:ascii="Verdana" w:hAnsi="Verdana" w:cs="Arial"/>
          <w:sz w:val="16"/>
          <w:szCs w:val="16"/>
          <w:lang w:val="pl-PL"/>
        </w:rPr>
      </w:pPr>
    </w:p>
    <w:tbl>
      <w:tblPr>
        <w:tblW w:w="9123" w:type="dxa"/>
        <w:tblCellMar>
          <w:left w:w="70" w:type="dxa"/>
          <w:right w:w="70" w:type="dxa"/>
        </w:tblCellMar>
        <w:tblLook w:val="04A0" w:firstRow="1" w:lastRow="0" w:firstColumn="1" w:lastColumn="0" w:noHBand="0" w:noVBand="1"/>
      </w:tblPr>
      <w:tblGrid>
        <w:gridCol w:w="3292"/>
        <w:gridCol w:w="1428"/>
        <w:gridCol w:w="1676"/>
        <w:gridCol w:w="1675"/>
        <w:gridCol w:w="1052"/>
      </w:tblGrid>
      <w:tr w:rsidR="001E4ECB" w:rsidRPr="00B35E37" w14:paraId="14FA20DC" w14:textId="77777777" w:rsidTr="008D1EC8">
        <w:trPr>
          <w:trHeight w:val="417"/>
        </w:trPr>
        <w:tc>
          <w:tcPr>
            <w:tcW w:w="3292"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643EF23C" w14:textId="11E96E1B" w:rsidR="001E4ECB" w:rsidRPr="00B35E37" w:rsidRDefault="00E71033" w:rsidP="008D1EC8">
            <w:pPr>
              <w:rPr>
                <w:rFonts w:ascii="Verdana" w:hAnsi="Verdana" w:cs="Arial"/>
                <w:b/>
                <w:bCs/>
                <w:color w:val="000000"/>
                <w:sz w:val="16"/>
                <w:szCs w:val="16"/>
                <w:lang w:val="en-GB"/>
              </w:rPr>
            </w:pPr>
            <w:r w:rsidRPr="00E71033">
              <w:rPr>
                <w:rFonts w:ascii="Verdana" w:hAnsi="Verdana" w:cs="Arial"/>
                <w:b/>
                <w:bCs/>
                <w:color w:val="000000"/>
                <w:sz w:val="16"/>
                <w:szCs w:val="16"/>
              </w:rPr>
              <w:t>Spoločník, akcionár</w:t>
            </w:r>
          </w:p>
        </w:tc>
        <w:tc>
          <w:tcPr>
            <w:tcW w:w="3104" w:type="dxa"/>
            <w:gridSpan w:val="2"/>
            <w:tcBorders>
              <w:top w:val="single" w:sz="8" w:space="0" w:color="auto"/>
              <w:left w:val="nil"/>
              <w:bottom w:val="single" w:sz="8" w:space="0" w:color="auto"/>
              <w:right w:val="single" w:sz="8" w:space="0" w:color="auto"/>
            </w:tcBorders>
            <w:shd w:val="clear" w:color="auto" w:fill="auto"/>
            <w:vAlign w:val="center"/>
            <w:hideMark/>
          </w:tcPr>
          <w:p w14:paraId="5DDFD531" w14:textId="7BC64825" w:rsidR="001E4ECB" w:rsidRPr="00E71033" w:rsidRDefault="00E71033" w:rsidP="008D1EC8">
            <w:pPr>
              <w:rPr>
                <w:rFonts w:ascii="Verdana" w:hAnsi="Verdana" w:cs="Arial"/>
                <w:b/>
                <w:bCs/>
                <w:color w:val="000000"/>
                <w:sz w:val="16"/>
                <w:szCs w:val="16"/>
                <w:lang w:val="pl-PL"/>
              </w:rPr>
            </w:pPr>
            <w:r w:rsidRPr="00E71033">
              <w:rPr>
                <w:rFonts w:ascii="Verdana" w:hAnsi="Verdana" w:cs="Arial"/>
                <w:b/>
                <w:bCs/>
                <w:color w:val="000000"/>
                <w:sz w:val="16"/>
                <w:szCs w:val="16"/>
              </w:rPr>
              <w:t>Výška podielu na základnom imaní</w:t>
            </w:r>
          </w:p>
        </w:tc>
        <w:tc>
          <w:tcPr>
            <w:tcW w:w="1675"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6F029A21" w14:textId="547B62EF" w:rsidR="001E4ECB" w:rsidRPr="00E71033" w:rsidRDefault="00E71033" w:rsidP="00CC4A42">
            <w:pPr>
              <w:jc w:val="center"/>
              <w:rPr>
                <w:rFonts w:ascii="Verdana" w:hAnsi="Verdana" w:cs="Arial"/>
                <w:b/>
                <w:bCs/>
                <w:color w:val="000000"/>
                <w:sz w:val="16"/>
                <w:szCs w:val="16"/>
                <w:lang w:val="pl-PL"/>
              </w:rPr>
            </w:pPr>
            <w:r w:rsidRPr="00E71033">
              <w:rPr>
                <w:rFonts w:ascii="Verdana" w:hAnsi="Verdana" w:cs="Arial"/>
                <w:b/>
                <w:bCs/>
                <w:color w:val="000000"/>
                <w:sz w:val="16"/>
                <w:szCs w:val="16"/>
              </w:rPr>
              <w:t>Podiel na hlasovacích právach v %</w:t>
            </w:r>
          </w:p>
        </w:tc>
        <w:tc>
          <w:tcPr>
            <w:tcW w:w="1052"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51DFE251" w14:textId="7DDBD41F" w:rsidR="001E4ECB" w:rsidRPr="00E71033" w:rsidRDefault="00E71033" w:rsidP="00CC4A42">
            <w:pPr>
              <w:jc w:val="center"/>
              <w:rPr>
                <w:rFonts w:ascii="Verdana" w:hAnsi="Verdana" w:cs="Arial"/>
                <w:b/>
                <w:bCs/>
                <w:color w:val="000000"/>
                <w:sz w:val="16"/>
                <w:szCs w:val="16"/>
                <w:lang w:val="pl-PL"/>
              </w:rPr>
            </w:pPr>
            <w:r w:rsidRPr="00E71033">
              <w:rPr>
                <w:rFonts w:ascii="Verdana" w:hAnsi="Verdana" w:cs="Arial"/>
                <w:b/>
                <w:bCs/>
                <w:color w:val="000000"/>
                <w:sz w:val="16"/>
                <w:szCs w:val="16"/>
              </w:rPr>
              <w:t>Iný podiel na ostatných položkách VI ako na ZI v %</w:t>
            </w:r>
          </w:p>
        </w:tc>
      </w:tr>
      <w:tr w:rsidR="001E4ECB" w:rsidRPr="00B35E37" w14:paraId="3BDAA1A8" w14:textId="77777777" w:rsidTr="00CA34BB">
        <w:trPr>
          <w:trHeight w:val="417"/>
        </w:trPr>
        <w:tc>
          <w:tcPr>
            <w:tcW w:w="3292" w:type="dxa"/>
            <w:vMerge/>
            <w:tcBorders>
              <w:top w:val="single" w:sz="8" w:space="0" w:color="auto"/>
              <w:left w:val="single" w:sz="8" w:space="0" w:color="auto"/>
              <w:bottom w:val="single" w:sz="8" w:space="0" w:color="auto"/>
              <w:right w:val="single" w:sz="8" w:space="0" w:color="auto"/>
            </w:tcBorders>
            <w:vAlign w:val="center"/>
            <w:hideMark/>
          </w:tcPr>
          <w:p w14:paraId="5ACB4CD2" w14:textId="77777777" w:rsidR="001E4ECB" w:rsidRPr="00E71033" w:rsidRDefault="001E4ECB" w:rsidP="008D1EC8">
            <w:pPr>
              <w:rPr>
                <w:rFonts w:ascii="Verdana" w:hAnsi="Verdana" w:cs="Arial"/>
                <w:b/>
                <w:bCs/>
                <w:color w:val="000000"/>
                <w:sz w:val="16"/>
                <w:szCs w:val="16"/>
                <w:lang w:val="pl-PL"/>
              </w:rPr>
            </w:pPr>
          </w:p>
        </w:tc>
        <w:tc>
          <w:tcPr>
            <w:tcW w:w="1428" w:type="dxa"/>
            <w:tcBorders>
              <w:top w:val="single" w:sz="8" w:space="0" w:color="auto"/>
              <w:left w:val="nil"/>
              <w:bottom w:val="single" w:sz="8" w:space="0" w:color="auto"/>
              <w:right w:val="single" w:sz="8" w:space="0" w:color="auto"/>
            </w:tcBorders>
            <w:shd w:val="clear" w:color="auto" w:fill="auto"/>
            <w:vAlign w:val="center"/>
            <w:hideMark/>
          </w:tcPr>
          <w:p w14:paraId="444EF745" w14:textId="356858DB" w:rsidR="001E4ECB" w:rsidRPr="00B35E37" w:rsidRDefault="00E71033" w:rsidP="00CC4A42">
            <w:pPr>
              <w:jc w:val="center"/>
              <w:rPr>
                <w:rFonts w:ascii="Verdana" w:hAnsi="Verdana" w:cs="Arial"/>
                <w:b/>
                <w:bCs/>
                <w:color w:val="000000"/>
                <w:sz w:val="16"/>
                <w:szCs w:val="16"/>
                <w:lang w:val="en-GB"/>
              </w:rPr>
            </w:pPr>
            <w:r w:rsidRPr="00E71033">
              <w:rPr>
                <w:rFonts w:ascii="Verdana" w:hAnsi="Verdana" w:cs="Arial"/>
                <w:b/>
                <w:bCs/>
                <w:color w:val="000000"/>
                <w:sz w:val="16"/>
                <w:szCs w:val="16"/>
              </w:rPr>
              <w:t>absolútne</w:t>
            </w:r>
          </w:p>
        </w:tc>
        <w:tc>
          <w:tcPr>
            <w:tcW w:w="1676" w:type="dxa"/>
            <w:tcBorders>
              <w:top w:val="single" w:sz="8" w:space="0" w:color="auto"/>
              <w:left w:val="nil"/>
              <w:bottom w:val="single" w:sz="8" w:space="0" w:color="auto"/>
              <w:right w:val="single" w:sz="8" w:space="0" w:color="auto"/>
            </w:tcBorders>
            <w:shd w:val="clear" w:color="auto" w:fill="auto"/>
            <w:vAlign w:val="center"/>
            <w:hideMark/>
          </w:tcPr>
          <w:p w14:paraId="2470E9E2" w14:textId="49A5997F" w:rsidR="001E4ECB" w:rsidRPr="00B35E37" w:rsidRDefault="001E4ECB" w:rsidP="00CC4A42">
            <w:pPr>
              <w:jc w:val="center"/>
              <w:rPr>
                <w:rFonts w:ascii="Verdana" w:hAnsi="Verdana" w:cs="Arial"/>
                <w:b/>
                <w:bCs/>
                <w:color w:val="000000"/>
                <w:sz w:val="16"/>
                <w:szCs w:val="16"/>
                <w:lang w:val="en-GB"/>
              </w:rPr>
            </w:pPr>
            <w:r w:rsidRPr="00B35E37">
              <w:rPr>
                <w:rFonts w:ascii="Verdana" w:hAnsi="Verdana" w:cs="Arial"/>
                <w:b/>
                <w:bCs/>
                <w:color w:val="000000"/>
                <w:sz w:val="16"/>
                <w:szCs w:val="16"/>
                <w:lang w:val="en-GB"/>
              </w:rPr>
              <w:t>%</w:t>
            </w:r>
          </w:p>
        </w:tc>
        <w:tc>
          <w:tcPr>
            <w:tcW w:w="1675" w:type="dxa"/>
            <w:vMerge/>
            <w:tcBorders>
              <w:top w:val="single" w:sz="8" w:space="0" w:color="auto"/>
              <w:left w:val="single" w:sz="8" w:space="0" w:color="auto"/>
              <w:bottom w:val="single" w:sz="8" w:space="0" w:color="auto"/>
              <w:right w:val="single" w:sz="8" w:space="0" w:color="auto"/>
            </w:tcBorders>
            <w:vAlign w:val="center"/>
            <w:hideMark/>
          </w:tcPr>
          <w:p w14:paraId="1AC95873" w14:textId="77777777" w:rsidR="001E4ECB" w:rsidRPr="00B35E37" w:rsidRDefault="001E4ECB" w:rsidP="008D1EC8">
            <w:pPr>
              <w:rPr>
                <w:rFonts w:ascii="Verdana" w:hAnsi="Verdana" w:cs="Arial"/>
                <w:b/>
                <w:bCs/>
                <w:color w:val="000000"/>
                <w:sz w:val="16"/>
                <w:szCs w:val="16"/>
                <w:lang w:val="en-GB"/>
              </w:rPr>
            </w:pPr>
          </w:p>
        </w:tc>
        <w:tc>
          <w:tcPr>
            <w:tcW w:w="1052" w:type="dxa"/>
            <w:vMerge/>
            <w:tcBorders>
              <w:top w:val="single" w:sz="8" w:space="0" w:color="auto"/>
              <w:left w:val="single" w:sz="8" w:space="0" w:color="auto"/>
              <w:bottom w:val="single" w:sz="8" w:space="0" w:color="auto"/>
              <w:right w:val="single" w:sz="8" w:space="0" w:color="auto"/>
            </w:tcBorders>
            <w:vAlign w:val="center"/>
            <w:hideMark/>
          </w:tcPr>
          <w:p w14:paraId="3952E2FC" w14:textId="77777777" w:rsidR="001E4ECB" w:rsidRPr="00B35E37" w:rsidRDefault="001E4ECB" w:rsidP="008D1EC8">
            <w:pPr>
              <w:rPr>
                <w:rFonts w:ascii="Verdana" w:hAnsi="Verdana" w:cs="Arial"/>
                <w:b/>
                <w:bCs/>
                <w:color w:val="000000"/>
                <w:sz w:val="16"/>
                <w:szCs w:val="16"/>
                <w:lang w:val="en-GB"/>
              </w:rPr>
            </w:pPr>
          </w:p>
        </w:tc>
      </w:tr>
      <w:tr w:rsidR="001E4ECB" w:rsidRPr="00B35E37" w14:paraId="761F93FD" w14:textId="77777777" w:rsidTr="00CA34BB">
        <w:trPr>
          <w:trHeight w:val="265"/>
        </w:trPr>
        <w:tc>
          <w:tcPr>
            <w:tcW w:w="3292" w:type="dxa"/>
            <w:tcBorders>
              <w:top w:val="single" w:sz="8" w:space="0" w:color="auto"/>
              <w:left w:val="single" w:sz="8" w:space="0" w:color="auto"/>
              <w:bottom w:val="nil"/>
              <w:right w:val="single" w:sz="8" w:space="0" w:color="auto"/>
            </w:tcBorders>
            <w:shd w:val="clear" w:color="auto" w:fill="auto"/>
            <w:vAlign w:val="center"/>
            <w:hideMark/>
          </w:tcPr>
          <w:p w14:paraId="4D788824" w14:textId="77777777" w:rsidR="001E4ECB" w:rsidRPr="00B35E37" w:rsidRDefault="001E4ECB" w:rsidP="008D1EC8">
            <w:pPr>
              <w:rPr>
                <w:rFonts w:ascii="Verdana" w:hAnsi="Verdana" w:cs="Arial"/>
                <w:color w:val="000000"/>
                <w:sz w:val="16"/>
                <w:szCs w:val="16"/>
                <w:lang w:val="en-GB"/>
              </w:rPr>
            </w:pPr>
            <w:r w:rsidRPr="00B35E37">
              <w:rPr>
                <w:rFonts w:ascii="Verdana" w:hAnsi="Verdana" w:cs="Arial"/>
                <w:color w:val="000000"/>
                <w:sz w:val="16"/>
                <w:szCs w:val="16"/>
                <w:lang w:val="en-GB"/>
              </w:rPr>
              <w:t>WHIRLPOOL SLOVAKIA spol. sr. o.</w:t>
            </w:r>
          </w:p>
        </w:tc>
        <w:tc>
          <w:tcPr>
            <w:tcW w:w="1428" w:type="dxa"/>
            <w:tcBorders>
              <w:top w:val="single" w:sz="8" w:space="0" w:color="auto"/>
              <w:left w:val="nil"/>
              <w:bottom w:val="nil"/>
              <w:right w:val="single" w:sz="8" w:space="0" w:color="auto"/>
            </w:tcBorders>
            <w:shd w:val="clear" w:color="auto" w:fill="auto"/>
            <w:noWrap/>
            <w:vAlign w:val="center"/>
            <w:hideMark/>
          </w:tcPr>
          <w:p w14:paraId="240BAC50" w14:textId="0A453054" w:rsidR="001E4ECB" w:rsidRPr="00B35E37" w:rsidRDefault="001E4ECB" w:rsidP="008D1EC8">
            <w:pPr>
              <w:rPr>
                <w:rFonts w:ascii="Verdana" w:hAnsi="Verdana" w:cs="Arial"/>
                <w:color w:val="000000"/>
                <w:sz w:val="16"/>
                <w:szCs w:val="16"/>
                <w:lang w:val="en-GB"/>
              </w:rPr>
            </w:pPr>
            <w:r w:rsidRPr="00B35E37">
              <w:rPr>
                <w:rFonts w:ascii="Verdana" w:hAnsi="Verdana" w:cs="Arial"/>
                <w:color w:val="000000"/>
                <w:sz w:val="16"/>
                <w:szCs w:val="16"/>
                <w:lang w:val="en-GB"/>
              </w:rPr>
              <w:t>8</w:t>
            </w:r>
            <w:r w:rsidR="00E71033">
              <w:rPr>
                <w:rFonts w:ascii="Verdana" w:hAnsi="Verdana" w:cs="Arial"/>
                <w:color w:val="000000"/>
                <w:sz w:val="16"/>
                <w:szCs w:val="16"/>
                <w:lang w:val="en-GB"/>
              </w:rPr>
              <w:t> </w:t>
            </w:r>
            <w:r w:rsidRPr="00B35E37">
              <w:rPr>
                <w:rFonts w:ascii="Verdana" w:hAnsi="Verdana" w:cs="Arial"/>
                <w:color w:val="000000"/>
                <w:sz w:val="16"/>
                <w:szCs w:val="16"/>
                <w:lang w:val="en-GB"/>
              </w:rPr>
              <w:t>332</w:t>
            </w:r>
            <w:r w:rsidR="00E71033">
              <w:rPr>
                <w:rFonts w:ascii="Verdana" w:hAnsi="Verdana" w:cs="Arial"/>
                <w:color w:val="000000"/>
                <w:sz w:val="16"/>
                <w:szCs w:val="16"/>
                <w:lang w:val="en-GB"/>
              </w:rPr>
              <w:t xml:space="preserve"> </w:t>
            </w:r>
            <w:r w:rsidRPr="00B35E37">
              <w:rPr>
                <w:rFonts w:ascii="Verdana" w:hAnsi="Verdana" w:cs="Arial"/>
                <w:color w:val="000000"/>
                <w:sz w:val="16"/>
                <w:szCs w:val="16"/>
                <w:lang w:val="en-GB"/>
              </w:rPr>
              <w:t xml:space="preserve">080 </w:t>
            </w:r>
            <w:r w:rsidR="00E71033">
              <w:rPr>
                <w:rFonts w:ascii="Verdana" w:hAnsi="Verdana" w:cs="Arial"/>
                <w:color w:val="000000"/>
                <w:sz w:val="16"/>
                <w:szCs w:val="16"/>
                <w:lang w:val="en-GB"/>
              </w:rPr>
              <w:t>EUR</w:t>
            </w:r>
          </w:p>
        </w:tc>
        <w:tc>
          <w:tcPr>
            <w:tcW w:w="1676" w:type="dxa"/>
            <w:tcBorders>
              <w:top w:val="single" w:sz="8" w:space="0" w:color="auto"/>
              <w:left w:val="nil"/>
              <w:bottom w:val="single" w:sz="4" w:space="0" w:color="auto"/>
              <w:right w:val="single" w:sz="8" w:space="0" w:color="auto"/>
            </w:tcBorders>
            <w:shd w:val="clear" w:color="auto" w:fill="auto"/>
            <w:noWrap/>
            <w:vAlign w:val="center"/>
            <w:hideMark/>
          </w:tcPr>
          <w:p w14:paraId="6EDE4DBB" w14:textId="175C87C7" w:rsidR="001E4ECB" w:rsidRPr="00B35E37" w:rsidRDefault="001E4ECB" w:rsidP="00F1481E">
            <w:pPr>
              <w:jc w:val="right"/>
              <w:rPr>
                <w:rFonts w:ascii="Verdana" w:hAnsi="Verdana" w:cs="Arial"/>
                <w:color w:val="000000"/>
                <w:sz w:val="16"/>
                <w:szCs w:val="16"/>
                <w:lang w:val="en-GB"/>
              </w:rPr>
            </w:pPr>
            <w:r w:rsidRPr="00B35E37">
              <w:rPr>
                <w:rFonts w:ascii="Verdana" w:hAnsi="Verdana" w:cs="Arial"/>
                <w:color w:val="000000"/>
                <w:sz w:val="16"/>
                <w:szCs w:val="16"/>
                <w:lang w:val="en-GB"/>
              </w:rPr>
              <w:t>99</w:t>
            </w:r>
            <w:r w:rsidR="00B87072" w:rsidRPr="00B35E37">
              <w:rPr>
                <w:rFonts w:ascii="Verdana" w:hAnsi="Verdana" w:cs="Arial"/>
                <w:color w:val="000000"/>
                <w:sz w:val="16"/>
                <w:szCs w:val="16"/>
                <w:lang w:val="en-GB"/>
              </w:rPr>
              <w:t>.</w:t>
            </w:r>
            <w:r w:rsidRPr="00B35E37">
              <w:rPr>
                <w:rFonts w:ascii="Verdana" w:hAnsi="Verdana" w:cs="Arial"/>
                <w:color w:val="000000"/>
                <w:sz w:val="16"/>
                <w:szCs w:val="16"/>
                <w:lang w:val="en-GB"/>
              </w:rPr>
              <w:t>99%</w:t>
            </w:r>
          </w:p>
        </w:tc>
        <w:tc>
          <w:tcPr>
            <w:tcW w:w="1675" w:type="dxa"/>
            <w:tcBorders>
              <w:top w:val="single" w:sz="8" w:space="0" w:color="auto"/>
              <w:left w:val="nil"/>
              <w:bottom w:val="single" w:sz="4" w:space="0" w:color="auto"/>
              <w:right w:val="single" w:sz="8" w:space="0" w:color="auto"/>
            </w:tcBorders>
            <w:shd w:val="clear" w:color="auto" w:fill="auto"/>
            <w:noWrap/>
            <w:vAlign w:val="center"/>
            <w:hideMark/>
          </w:tcPr>
          <w:p w14:paraId="6158E283" w14:textId="1331CC85" w:rsidR="001E4ECB" w:rsidRPr="00B35E37" w:rsidRDefault="001E4ECB" w:rsidP="00F1481E">
            <w:pPr>
              <w:jc w:val="right"/>
              <w:rPr>
                <w:rFonts w:ascii="Verdana" w:hAnsi="Verdana" w:cs="Arial"/>
                <w:color w:val="000000"/>
                <w:sz w:val="16"/>
                <w:szCs w:val="16"/>
                <w:lang w:val="en-GB"/>
              </w:rPr>
            </w:pPr>
            <w:r w:rsidRPr="00B35E37">
              <w:rPr>
                <w:rFonts w:ascii="Verdana" w:hAnsi="Verdana" w:cs="Arial"/>
                <w:color w:val="000000"/>
                <w:sz w:val="16"/>
                <w:szCs w:val="16"/>
                <w:lang w:val="en-GB"/>
              </w:rPr>
              <w:t>99</w:t>
            </w:r>
            <w:r w:rsidR="00B87072" w:rsidRPr="00B35E37">
              <w:rPr>
                <w:rFonts w:ascii="Verdana" w:hAnsi="Verdana" w:cs="Arial"/>
                <w:color w:val="000000"/>
                <w:sz w:val="16"/>
                <w:szCs w:val="16"/>
                <w:lang w:val="en-GB"/>
              </w:rPr>
              <w:t>.</w:t>
            </w:r>
            <w:r w:rsidRPr="00B35E37">
              <w:rPr>
                <w:rFonts w:ascii="Verdana" w:hAnsi="Verdana" w:cs="Arial"/>
                <w:color w:val="000000"/>
                <w:sz w:val="16"/>
                <w:szCs w:val="16"/>
                <w:lang w:val="en-GB"/>
              </w:rPr>
              <w:t>99%</w:t>
            </w:r>
          </w:p>
        </w:tc>
        <w:tc>
          <w:tcPr>
            <w:tcW w:w="1052" w:type="dxa"/>
            <w:tcBorders>
              <w:top w:val="single" w:sz="8" w:space="0" w:color="auto"/>
              <w:left w:val="nil"/>
              <w:bottom w:val="nil"/>
              <w:right w:val="single" w:sz="8" w:space="0" w:color="auto"/>
            </w:tcBorders>
            <w:shd w:val="clear" w:color="auto" w:fill="auto"/>
            <w:noWrap/>
            <w:vAlign w:val="center"/>
            <w:hideMark/>
          </w:tcPr>
          <w:p w14:paraId="29F6A4DE" w14:textId="77777777" w:rsidR="001E4ECB" w:rsidRPr="00B35E37" w:rsidRDefault="001E4ECB" w:rsidP="00F1481E">
            <w:pPr>
              <w:jc w:val="right"/>
              <w:rPr>
                <w:rFonts w:ascii="Verdana" w:hAnsi="Verdana" w:cs="Arial"/>
                <w:color w:val="000000"/>
                <w:sz w:val="16"/>
                <w:szCs w:val="16"/>
                <w:lang w:val="en-GB"/>
              </w:rPr>
            </w:pPr>
            <w:r w:rsidRPr="00B35E37">
              <w:rPr>
                <w:rFonts w:ascii="Verdana" w:hAnsi="Verdana" w:cs="Arial"/>
                <w:color w:val="000000"/>
                <w:sz w:val="16"/>
                <w:szCs w:val="16"/>
                <w:lang w:val="en-GB"/>
              </w:rPr>
              <w:t> </w:t>
            </w:r>
          </w:p>
        </w:tc>
      </w:tr>
      <w:tr w:rsidR="001E4ECB" w:rsidRPr="00B35E37" w14:paraId="25855EF6" w14:textId="77777777" w:rsidTr="00CA34BB">
        <w:trPr>
          <w:trHeight w:val="265"/>
        </w:trPr>
        <w:tc>
          <w:tcPr>
            <w:tcW w:w="3292"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347D4BB8" w14:textId="77777777" w:rsidR="001E4ECB" w:rsidRPr="00B35E37" w:rsidRDefault="001E4ECB" w:rsidP="008D1EC8">
            <w:pPr>
              <w:rPr>
                <w:rFonts w:ascii="Verdana" w:hAnsi="Verdana" w:cs="Arial"/>
                <w:color w:val="000000"/>
                <w:sz w:val="16"/>
                <w:szCs w:val="16"/>
                <w:lang w:val="en-GB"/>
              </w:rPr>
            </w:pPr>
            <w:r w:rsidRPr="00B35E37">
              <w:rPr>
                <w:rFonts w:ascii="Verdana" w:hAnsi="Verdana" w:cs="Arial"/>
                <w:color w:val="000000"/>
                <w:sz w:val="16"/>
                <w:szCs w:val="16"/>
                <w:lang w:val="en-GB"/>
              </w:rPr>
              <w:t>Whirlpool International Manufacturing S a r.l.</w:t>
            </w:r>
          </w:p>
        </w:tc>
        <w:tc>
          <w:tcPr>
            <w:tcW w:w="1428" w:type="dxa"/>
            <w:tcBorders>
              <w:top w:val="single" w:sz="4" w:space="0" w:color="auto"/>
              <w:left w:val="nil"/>
              <w:bottom w:val="single" w:sz="4" w:space="0" w:color="auto"/>
              <w:right w:val="single" w:sz="8" w:space="0" w:color="auto"/>
            </w:tcBorders>
            <w:shd w:val="clear" w:color="auto" w:fill="auto"/>
            <w:noWrap/>
            <w:vAlign w:val="center"/>
            <w:hideMark/>
          </w:tcPr>
          <w:p w14:paraId="45CEA098" w14:textId="57E9A578" w:rsidR="001E4ECB" w:rsidRPr="00B35E37" w:rsidRDefault="00B87072" w:rsidP="008D1EC8">
            <w:pPr>
              <w:rPr>
                <w:rFonts w:ascii="Verdana" w:hAnsi="Verdana" w:cs="Arial"/>
                <w:color w:val="000000"/>
                <w:sz w:val="16"/>
                <w:szCs w:val="16"/>
                <w:lang w:val="en-GB"/>
              </w:rPr>
            </w:pPr>
            <w:r w:rsidRPr="00B35E37">
              <w:rPr>
                <w:rFonts w:ascii="Verdana" w:hAnsi="Verdana" w:cs="Arial"/>
                <w:color w:val="000000"/>
                <w:sz w:val="16"/>
                <w:szCs w:val="16"/>
                <w:lang w:val="en-GB"/>
              </w:rPr>
              <w:t xml:space="preserve">         </w:t>
            </w:r>
            <w:r w:rsidR="001E4ECB" w:rsidRPr="00B35E37">
              <w:rPr>
                <w:rFonts w:ascii="Verdana" w:hAnsi="Verdana" w:cs="Arial"/>
                <w:color w:val="000000"/>
                <w:sz w:val="16"/>
                <w:szCs w:val="16"/>
                <w:lang w:val="en-GB"/>
              </w:rPr>
              <w:t xml:space="preserve">750 </w:t>
            </w:r>
            <w:r w:rsidR="00E71033">
              <w:rPr>
                <w:rFonts w:ascii="Verdana" w:hAnsi="Verdana" w:cs="Arial"/>
                <w:color w:val="000000"/>
                <w:sz w:val="16"/>
                <w:szCs w:val="16"/>
                <w:lang w:val="en-GB"/>
              </w:rPr>
              <w:t>EUR</w:t>
            </w:r>
          </w:p>
        </w:tc>
        <w:tc>
          <w:tcPr>
            <w:tcW w:w="1676" w:type="dxa"/>
            <w:tcBorders>
              <w:top w:val="single" w:sz="4" w:space="0" w:color="auto"/>
              <w:left w:val="nil"/>
              <w:bottom w:val="single" w:sz="4" w:space="0" w:color="auto"/>
              <w:right w:val="single" w:sz="8" w:space="0" w:color="auto"/>
            </w:tcBorders>
            <w:shd w:val="clear" w:color="auto" w:fill="auto"/>
            <w:noWrap/>
            <w:vAlign w:val="center"/>
            <w:hideMark/>
          </w:tcPr>
          <w:p w14:paraId="22F3BD63" w14:textId="29F38402" w:rsidR="001E4ECB" w:rsidRPr="00B35E37" w:rsidRDefault="001E4ECB" w:rsidP="00F1481E">
            <w:pPr>
              <w:jc w:val="right"/>
              <w:rPr>
                <w:rFonts w:ascii="Verdana" w:hAnsi="Verdana" w:cs="Arial"/>
                <w:color w:val="000000"/>
                <w:sz w:val="16"/>
                <w:szCs w:val="16"/>
                <w:lang w:val="en-GB"/>
              </w:rPr>
            </w:pPr>
            <w:r w:rsidRPr="00B35E37">
              <w:rPr>
                <w:rFonts w:ascii="Verdana" w:hAnsi="Verdana" w:cs="Arial"/>
                <w:color w:val="000000"/>
                <w:sz w:val="16"/>
                <w:szCs w:val="16"/>
                <w:lang w:val="en-GB"/>
              </w:rPr>
              <w:t xml:space="preserve">  0</w:t>
            </w:r>
            <w:r w:rsidR="00B87072" w:rsidRPr="00B35E37">
              <w:rPr>
                <w:rFonts w:ascii="Verdana" w:hAnsi="Verdana" w:cs="Arial"/>
                <w:color w:val="000000"/>
                <w:sz w:val="16"/>
                <w:szCs w:val="16"/>
                <w:lang w:val="en-GB"/>
              </w:rPr>
              <w:t>.</w:t>
            </w:r>
            <w:r w:rsidRPr="00B35E37">
              <w:rPr>
                <w:rFonts w:ascii="Verdana" w:hAnsi="Verdana" w:cs="Arial"/>
                <w:color w:val="000000"/>
                <w:sz w:val="16"/>
                <w:szCs w:val="16"/>
                <w:lang w:val="en-GB"/>
              </w:rPr>
              <w:t>01%</w:t>
            </w:r>
          </w:p>
        </w:tc>
        <w:tc>
          <w:tcPr>
            <w:tcW w:w="1675" w:type="dxa"/>
            <w:tcBorders>
              <w:top w:val="single" w:sz="4" w:space="0" w:color="auto"/>
              <w:left w:val="nil"/>
              <w:bottom w:val="single" w:sz="4" w:space="0" w:color="auto"/>
              <w:right w:val="single" w:sz="8" w:space="0" w:color="auto"/>
            </w:tcBorders>
            <w:shd w:val="clear" w:color="auto" w:fill="auto"/>
            <w:noWrap/>
            <w:vAlign w:val="center"/>
            <w:hideMark/>
          </w:tcPr>
          <w:p w14:paraId="7BB55474" w14:textId="59950FEA" w:rsidR="001E4ECB" w:rsidRPr="00B35E37" w:rsidRDefault="001E4ECB" w:rsidP="00F1481E">
            <w:pPr>
              <w:jc w:val="right"/>
              <w:rPr>
                <w:rFonts w:ascii="Verdana" w:hAnsi="Verdana" w:cs="Arial"/>
                <w:color w:val="000000"/>
                <w:sz w:val="16"/>
                <w:szCs w:val="16"/>
                <w:lang w:val="en-GB"/>
              </w:rPr>
            </w:pPr>
            <w:r w:rsidRPr="00B35E37">
              <w:rPr>
                <w:rFonts w:ascii="Verdana" w:hAnsi="Verdana" w:cs="Arial"/>
                <w:color w:val="000000"/>
                <w:sz w:val="16"/>
                <w:szCs w:val="16"/>
                <w:lang w:val="en-GB"/>
              </w:rPr>
              <w:t xml:space="preserve"> 0</w:t>
            </w:r>
            <w:r w:rsidR="00B87072" w:rsidRPr="00B35E37">
              <w:rPr>
                <w:rFonts w:ascii="Verdana" w:hAnsi="Verdana" w:cs="Arial"/>
                <w:color w:val="000000"/>
                <w:sz w:val="16"/>
                <w:szCs w:val="16"/>
                <w:lang w:val="en-GB"/>
              </w:rPr>
              <w:t>.</w:t>
            </w:r>
            <w:r w:rsidRPr="00B35E37">
              <w:rPr>
                <w:rFonts w:ascii="Verdana" w:hAnsi="Verdana" w:cs="Arial"/>
                <w:color w:val="000000"/>
                <w:sz w:val="16"/>
                <w:szCs w:val="16"/>
                <w:lang w:val="en-GB"/>
              </w:rPr>
              <w:t>01%</w:t>
            </w:r>
          </w:p>
        </w:tc>
        <w:tc>
          <w:tcPr>
            <w:tcW w:w="1052" w:type="dxa"/>
            <w:tcBorders>
              <w:top w:val="single" w:sz="4" w:space="0" w:color="auto"/>
              <w:left w:val="nil"/>
              <w:bottom w:val="single" w:sz="4" w:space="0" w:color="auto"/>
              <w:right w:val="single" w:sz="8" w:space="0" w:color="auto"/>
            </w:tcBorders>
            <w:shd w:val="clear" w:color="auto" w:fill="auto"/>
            <w:noWrap/>
            <w:vAlign w:val="center"/>
            <w:hideMark/>
          </w:tcPr>
          <w:p w14:paraId="7675F001" w14:textId="77777777" w:rsidR="001E4ECB" w:rsidRPr="00B35E37" w:rsidRDefault="001E4ECB" w:rsidP="00F1481E">
            <w:pPr>
              <w:jc w:val="right"/>
              <w:rPr>
                <w:rFonts w:ascii="Verdana" w:hAnsi="Verdana" w:cs="Arial"/>
                <w:color w:val="000000"/>
                <w:sz w:val="16"/>
                <w:szCs w:val="16"/>
                <w:lang w:val="en-GB"/>
              </w:rPr>
            </w:pPr>
            <w:r w:rsidRPr="00B35E37">
              <w:rPr>
                <w:rFonts w:ascii="Verdana" w:hAnsi="Verdana" w:cs="Arial"/>
                <w:color w:val="000000"/>
                <w:sz w:val="16"/>
                <w:szCs w:val="16"/>
                <w:lang w:val="en-GB"/>
              </w:rPr>
              <w:t> </w:t>
            </w:r>
          </w:p>
        </w:tc>
      </w:tr>
      <w:tr w:rsidR="001E4ECB" w:rsidRPr="00B35E37" w14:paraId="52FDA09C" w14:textId="77777777" w:rsidTr="00CA34BB">
        <w:trPr>
          <w:trHeight w:val="265"/>
        </w:trPr>
        <w:tc>
          <w:tcPr>
            <w:tcW w:w="3292" w:type="dxa"/>
            <w:tcBorders>
              <w:top w:val="single" w:sz="4" w:space="0" w:color="auto"/>
              <w:left w:val="single" w:sz="8" w:space="0" w:color="auto"/>
              <w:bottom w:val="single" w:sz="8" w:space="0" w:color="auto"/>
              <w:right w:val="single" w:sz="8" w:space="0" w:color="000000"/>
            </w:tcBorders>
            <w:shd w:val="clear" w:color="auto" w:fill="auto"/>
            <w:vAlign w:val="center"/>
            <w:hideMark/>
          </w:tcPr>
          <w:p w14:paraId="0898BBF1" w14:textId="72D92D0D" w:rsidR="001E4ECB" w:rsidRPr="00B35E37" w:rsidRDefault="00E71033" w:rsidP="008D1EC8">
            <w:pPr>
              <w:rPr>
                <w:rFonts w:ascii="Verdana" w:hAnsi="Verdana" w:cs="Arial"/>
                <w:b/>
                <w:bCs/>
                <w:color w:val="000000"/>
                <w:sz w:val="16"/>
                <w:szCs w:val="16"/>
                <w:lang w:val="en-GB"/>
              </w:rPr>
            </w:pPr>
            <w:r w:rsidRPr="00E71033">
              <w:rPr>
                <w:rFonts w:ascii="Verdana" w:hAnsi="Verdana" w:cs="Arial"/>
                <w:b/>
                <w:bCs/>
                <w:color w:val="000000"/>
                <w:sz w:val="16"/>
                <w:szCs w:val="16"/>
              </w:rPr>
              <w:t>Spolu</w:t>
            </w:r>
          </w:p>
        </w:tc>
        <w:tc>
          <w:tcPr>
            <w:tcW w:w="1428" w:type="dxa"/>
            <w:tcBorders>
              <w:top w:val="nil"/>
              <w:left w:val="nil"/>
              <w:bottom w:val="single" w:sz="8" w:space="0" w:color="auto"/>
              <w:right w:val="single" w:sz="8" w:space="0" w:color="auto"/>
            </w:tcBorders>
            <w:shd w:val="clear" w:color="auto" w:fill="auto"/>
            <w:noWrap/>
            <w:vAlign w:val="center"/>
            <w:hideMark/>
          </w:tcPr>
          <w:p w14:paraId="666EC558" w14:textId="124E1ACF" w:rsidR="001E4ECB" w:rsidRPr="00B35E37" w:rsidRDefault="00E71033" w:rsidP="008D1EC8">
            <w:pPr>
              <w:rPr>
                <w:rFonts w:ascii="Verdana" w:hAnsi="Verdana" w:cs="Arial"/>
                <w:color w:val="000000"/>
                <w:sz w:val="16"/>
                <w:szCs w:val="16"/>
                <w:lang w:val="en-GB"/>
              </w:rPr>
            </w:pPr>
            <w:r w:rsidRPr="00E71033">
              <w:rPr>
                <w:rFonts w:ascii="Verdana" w:hAnsi="Verdana" w:cs="Arial"/>
                <w:color w:val="000000"/>
                <w:sz w:val="16"/>
                <w:szCs w:val="16"/>
              </w:rPr>
              <w:t>8 332 830 EUR</w:t>
            </w:r>
          </w:p>
        </w:tc>
        <w:tc>
          <w:tcPr>
            <w:tcW w:w="1676" w:type="dxa"/>
            <w:tcBorders>
              <w:top w:val="single" w:sz="4" w:space="0" w:color="auto"/>
              <w:left w:val="nil"/>
              <w:bottom w:val="single" w:sz="8" w:space="0" w:color="auto"/>
              <w:right w:val="single" w:sz="8" w:space="0" w:color="auto"/>
            </w:tcBorders>
            <w:shd w:val="clear" w:color="auto" w:fill="auto"/>
            <w:noWrap/>
            <w:vAlign w:val="center"/>
            <w:hideMark/>
          </w:tcPr>
          <w:p w14:paraId="4295B508" w14:textId="77777777" w:rsidR="001E4ECB" w:rsidRPr="00B35E37" w:rsidRDefault="001E4ECB" w:rsidP="00F1481E">
            <w:pPr>
              <w:jc w:val="right"/>
              <w:rPr>
                <w:rFonts w:ascii="Verdana" w:hAnsi="Verdana" w:cs="Arial"/>
                <w:color w:val="000000"/>
                <w:sz w:val="16"/>
                <w:szCs w:val="16"/>
                <w:lang w:val="en-GB"/>
              </w:rPr>
            </w:pPr>
            <w:r w:rsidRPr="00B35E37">
              <w:rPr>
                <w:rFonts w:ascii="Verdana" w:hAnsi="Verdana" w:cs="Arial"/>
                <w:color w:val="000000"/>
                <w:sz w:val="16"/>
                <w:szCs w:val="16"/>
                <w:lang w:val="en-GB"/>
              </w:rPr>
              <w:t>100%</w:t>
            </w:r>
          </w:p>
        </w:tc>
        <w:tc>
          <w:tcPr>
            <w:tcW w:w="1675"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044EDB9C" w14:textId="77777777" w:rsidR="001E4ECB" w:rsidRPr="00B35E37" w:rsidRDefault="001E4ECB" w:rsidP="00F1481E">
            <w:pPr>
              <w:jc w:val="right"/>
              <w:rPr>
                <w:rFonts w:ascii="Verdana" w:hAnsi="Verdana" w:cs="Arial"/>
                <w:color w:val="000000"/>
                <w:sz w:val="16"/>
                <w:szCs w:val="16"/>
                <w:lang w:val="en-GB"/>
              </w:rPr>
            </w:pPr>
            <w:r w:rsidRPr="00B35E37">
              <w:rPr>
                <w:rFonts w:ascii="Verdana" w:hAnsi="Verdana" w:cs="Arial"/>
                <w:color w:val="000000"/>
                <w:sz w:val="16"/>
                <w:szCs w:val="16"/>
                <w:lang w:val="en-GB"/>
              </w:rPr>
              <w:t>100%</w:t>
            </w:r>
          </w:p>
        </w:tc>
        <w:tc>
          <w:tcPr>
            <w:tcW w:w="1052" w:type="dxa"/>
            <w:tcBorders>
              <w:top w:val="single" w:sz="4" w:space="0" w:color="auto"/>
              <w:left w:val="single" w:sz="8" w:space="0" w:color="auto"/>
              <w:bottom w:val="single" w:sz="8" w:space="0" w:color="auto"/>
              <w:right w:val="single" w:sz="8" w:space="0" w:color="000000"/>
            </w:tcBorders>
            <w:shd w:val="clear" w:color="auto" w:fill="auto"/>
            <w:noWrap/>
            <w:vAlign w:val="center"/>
            <w:hideMark/>
          </w:tcPr>
          <w:p w14:paraId="604BB222" w14:textId="77777777" w:rsidR="001E4ECB" w:rsidRPr="00B35E37" w:rsidRDefault="001E4ECB" w:rsidP="00F1481E">
            <w:pPr>
              <w:jc w:val="right"/>
              <w:rPr>
                <w:rFonts w:ascii="Verdana" w:hAnsi="Verdana" w:cs="Arial"/>
                <w:color w:val="000000"/>
                <w:sz w:val="16"/>
                <w:szCs w:val="16"/>
                <w:lang w:val="en-GB"/>
              </w:rPr>
            </w:pPr>
            <w:r w:rsidRPr="00B35E37">
              <w:rPr>
                <w:rFonts w:ascii="Verdana" w:hAnsi="Verdana" w:cs="Arial"/>
                <w:color w:val="000000"/>
                <w:sz w:val="16"/>
                <w:szCs w:val="16"/>
                <w:lang w:val="en-GB"/>
              </w:rPr>
              <w:t>0%</w:t>
            </w:r>
          </w:p>
        </w:tc>
      </w:tr>
    </w:tbl>
    <w:p w14:paraId="67076DD7" w14:textId="77777777" w:rsidR="001E4ECB" w:rsidRPr="00B35E37" w:rsidRDefault="001E4ECB" w:rsidP="00E0525A">
      <w:pPr>
        <w:pStyle w:val="Default"/>
        <w:jc w:val="both"/>
        <w:rPr>
          <w:rFonts w:ascii="Verdana" w:hAnsi="Verdana"/>
          <w:sz w:val="18"/>
          <w:szCs w:val="18"/>
          <w:lang w:val="en-GB"/>
        </w:rPr>
      </w:pPr>
    </w:p>
    <w:p w14:paraId="230DC3E6" w14:textId="77777777" w:rsidR="00003BB8" w:rsidRPr="00B35E37" w:rsidRDefault="00003BB8" w:rsidP="00E54A2E">
      <w:pPr>
        <w:pStyle w:val="BodyText"/>
        <w:rPr>
          <w:rFonts w:ascii="Verdana" w:hAnsi="Verdana" w:cs="Arial"/>
          <w:sz w:val="16"/>
          <w:szCs w:val="16"/>
          <w:lang w:val="en-GB"/>
        </w:rPr>
      </w:pPr>
    </w:p>
    <w:p w14:paraId="62210C85" w14:textId="49BC2956" w:rsidR="00E02A23" w:rsidRPr="004E771C" w:rsidRDefault="00E71033" w:rsidP="00187B96">
      <w:pPr>
        <w:pStyle w:val="BodyText"/>
        <w:numPr>
          <w:ilvl w:val="0"/>
          <w:numId w:val="18"/>
        </w:numPr>
        <w:tabs>
          <w:tab w:val="clear" w:pos="720"/>
          <w:tab w:val="num" w:pos="360"/>
        </w:tabs>
        <w:ind w:hanging="720"/>
        <w:rPr>
          <w:rFonts w:ascii="Verdana" w:hAnsi="Verdana" w:cs="Arial"/>
          <w:sz w:val="16"/>
          <w:szCs w:val="16"/>
          <w:lang w:val="en-GB"/>
        </w:rPr>
      </w:pPr>
      <w:r w:rsidRPr="00E71033">
        <w:rPr>
          <w:rFonts w:ascii="Verdana" w:hAnsi="Verdana" w:cs="Arial"/>
          <w:sz w:val="16"/>
          <w:szCs w:val="16"/>
        </w:rPr>
        <w:t>POČET ZAMESTNANCOV</w:t>
      </w:r>
      <w:r w:rsidR="00B87072" w:rsidRPr="004E771C">
        <w:rPr>
          <w:rFonts w:ascii="Verdana" w:hAnsi="Verdana" w:cs="Arial"/>
          <w:sz w:val="16"/>
          <w:szCs w:val="16"/>
          <w:lang w:val="en-GB"/>
        </w:rPr>
        <w:t xml:space="preserve"> </w:t>
      </w:r>
      <w:r w:rsidR="00E02A23" w:rsidRPr="004E771C">
        <w:rPr>
          <w:rFonts w:ascii="Verdana" w:hAnsi="Verdana" w:cs="Arial"/>
          <w:sz w:val="16"/>
          <w:szCs w:val="16"/>
          <w:lang w:val="en-GB"/>
        </w:rPr>
        <w:t xml:space="preserve"> </w:t>
      </w:r>
    </w:p>
    <w:p w14:paraId="28EA2C79" w14:textId="77777777" w:rsidR="00E02A23" w:rsidRPr="00B35E37" w:rsidRDefault="00E02A23" w:rsidP="00E02A23">
      <w:pPr>
        <w:pStyle w:val="BodyText"/>
        <w:rPr>
          <w:rFonts w:ascii="Verdana" w:hAnsi="Verdana" w:cs="Arial"/>
          <w:sz w:val="16"/>
          <w:szCs w:val="16"/>
          <w:lang w:val="en-GB"/>
        </w:rPr>
      </w:pPr>
    </w:p>
    <w:p w14:paraId="3AB8F5D9" w14:textId="7C326165" w:rsidR="007918FC" w:rsidRPr="00B35E37" w:rsidRDefault="00E71033" w:rsidP="00E02A23">
      <w:pPr>
        <w:pStyle w:val="BodyText"/>
        <w:rPr>
          <w:rFonts w:ascii="Verdana" w:hAnsi="Verdana" w:cs="Arial"/>
          <w:sz w:val="16"/>
          <w:szCs w:val="16"/>
          <w:lang w:val="en-GB"/>
        </w:rPr>
      </w:pPr>
      <w:r w:rsidRPr="00E71033">
        <w:rPr>
          <w:rFonts w:ascii="Verdana" w:hAnsi="Verdana" w:cs="Arial"/>
          <w:sz w:val="16"/>
          <w:szCs w:val="16"/>
        </w:rPr>
        <w:t xml:space="preserve">Počet zamestnancov spoločnosti je uvedený v nasledujúcej tabuľke: </w:t>
      </w:r>
      <w:r w:rsidR="007918FC" w:rsidRPr="00B35E37">
        <w:rPr>
          <w:rFonts w:ascii="Verdana" w:hAnsi="Verdana" w:cs="Arial"/>
          <w:sz w:val="16"/>
          <w:szCs w:val="16"/>
          <w:lang w:val="en-GB"/>
        </w:rPr>
        <w:t xml:space="preserve"> </w:t>
      </w:r>
    </w:p>
    <w:p w14:paraId="64BC6224" w14:textId="77777777" w:rsidR="007918FC" w:rsidRPr="00B35E37" w:rsidRDefault="007918FC" w:rsidP="007918FC">
      <w:pPr>
        <w:pStyle w:val="Title"/>
        <w:spacing w:after="60"/>
        <w:ind w:left="360"/>
        <w:jc w:val="left"/>
        <w:rPr>
          <w:rFonts w:ascii="Verdana" w:hAnsi="Verdana"/>
          <w:sz w:val="16"/>
          <w:szCs w:val="16"/>
          <w:lang w:val="en-GB"/>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23"/>
        <w:gridCol w:w="2596"/>
        <w:gridCol w:w="2821"/>
      </w:tblGrid>
      <w:tr w:rsidR="00B87072" w:rsidRPr="00B35E37" w14:paraId="6ED8615E" w14:textId="77777777" w:rsidTr="00B87072">
        <w:trPr>
          <w:trHeight w:val="277"/>
          <w:jc w:val="center"/>
        </w:trPr>
        <w:tc>
          <w:tcPr>
            <w:tcW w:w="3623" w:type="dxa"/>
            <w:tcBorders>
              <w:top w:val="single" w:sz="12" w:space="0" w:color="auto"/>
              <w:bottom w:val="nil"/>
              <w:right w:val="single" w:sz="12" w:space="0" w:color="auto"/>
            </w:tcBorders>
            <w:vAlign w:val="center"/>
          </w:tcPr>
          <w:p w14:paraId="2A0DF6E4" w14:textId="0B8B8689" w:rsidR="00B87072" w:rsidRPr="00B35E37" w:rsidRDefault="009430AC" w:rsidP="00B87072">
            <w:pPr>
              <w:pStyle w:val="TopHeader"/>
              <w:rPr>
                <w:rFonts w:ascii="Verdana" w:hAnsi="Verdana"/>
                <w:b w:val="0"/>
                <w:i/>
                <w:sz w:val="16"/>
                <w:szCs w:val="16"/>
                <w:lang w:val="en-GB"/>
              </w:rPr>
            </w:pPr>
            <w:r w:rsidRPr="009430AC">
              <w:rPr>
                <w:rFonts w:ascii="Verdana" w:hAnsi="Verdana"/>
                <w:b w:val="0"/>
                <w:i/>
                <w:sz w:val="16"/>
                <w:szCs w:val="16"/>
              </w:rPr>
              <w:t>Názov položky</w:t>
            </w:r>
          </w:p>
        </w:tc>
        <w:tc>
          <w:tcPr>
            <w:tcW w:w="2596" w:type="dxa"/>
            <w:tcBorders>
              <w:top w:val="single" w:sz="12" w:space="0" w:color="auto"/>
              <w:left w:val="single" w:sz="12" w:space="0" w:color="auto"/>
              <w:bottom w:val="nil"/>
              <w:right w:val="single" w:sz="12" w:space="0" w:color="auto"/>
            </w:tcBorders>
            <w:vAlign w:val="center"/>
          </w:tcPr>
          <w:p w14:paraId="74C54D4F" w14:textId="4B4A781E" w:rsidR="00B87072" w:rsidRPr="00B35E37" w:rsidRDefault="009430AC" w:rsidP="00B87072">
            <w:pPr>
              <w:pStyle w:val="TopHeader"/>
              <w:rPr>
                <w:rFonts w:ascii="Verdana" w:hAnsi="Verdana"/>
                <w:b w:val="0"/>
                <w:i/>
                <w:sz w:val="16"/>
                <w:szCs w:val="16"/>
                <w:lang w:val="en-GB"/>
              </w:rPr>
            </w:pPr>
            <w:r w:rsidRPr="009430AC">
              <w:rPr>
                <w:rFonts w:ascii="Verdana" w:hAnsi="Verdana"/>
                <w:b w:val="0"/>
                <w:i/>
                <w:sz w:val="16"/>
                <w:szCs w:val="16"/>
              </w:rPr>
              <w:t>Bežné účtovné obdobie</w:t>
            </w:r>
          </w:p>
        </w:tc>
        <w:tc>
          <w:tcPr>
            <w:tcW w:w="2821" w:type="dxa"/>
            <w:tcBorders>
              <w:top w:val="single" w:sz="12" w:space="0" w:color="auto"/>
              <w:left w:val="single" w:sz="12" w:space="0" w:color="auto"/>
              <w:bottom w:val="nil"/>
            </w:tcBorders>
            <w:vAlign w:val="center"/>
          </w:tcPr>
          <w:p w14:paraId="5033D0A6" w14:textId="42A401B2" w:rsidR="00B87072" w:rsidRPr="00B35E37" w:rsidRDefault="009430AC" w:rsidP="00B87072">
            <w:pPr>
              <w:pStyle w:val="TopHeader"/>
              <w:rPr>
                <w:rFonts w:ascii="Verdana" w:hAnsi="Verdana"/>
                <w:b w:val="0"/>
                <w:i/>
                <w:sz w:val="16"/>
                <w:szCs w:val="16"/>
                <w:lang w:val="en-GB"/>
              </w:rPr>
            </w:pPr>
            <w:r w:rsidRPr="009430AC">
              <w:rPr>
                <w:rFonts w:ascii="Verdana" w:hAnsi="Verdana"/>
                <w:b w:val="0"/>
                <w:i/>
                <w:sz w:val="16"/>
                <w:szCs w:val="16"/>
              </w:rPr>
              <w:t>Bezprostredne predchádzajúce účtovné obdobie</w:t>
            </w:r>
          </w:p>
        </w:tc>
      </w:tr>
      <w:tr w:rsidR="00E32304" w:rsidRPr="00B35E37" w14:paraId="7AA56629" w14:textId="77777777" w:rsidTr="00B87072">
        <w:trPr>
          <w:trHeight w:val="227"/>
          <w:jc w:val="center"/>
        </w:trPr>
        <w:tc>
          <w:tcPr>
            <w:tcW w:w="3623" w:type="dxa"/>
            <w:tcBorders>
              <w:top w:val="single" w:sz="12" w:space="0" w:color="auto"/>
              <w:right w:val="single" w:sz="12" w:space="0" w:color="auto"/>
            </w:tcBorders>
            <w:vAlign w:val="center"/>
          </w:tcPr>
          <w:p w14:paraId="7E1C5705" w14:textId="3AA5B8AC" w:rsidR="00E32304" w:rsidRPr="00B35E37" w:rsidRDefault="009430AC" w:rsidP="00E32304">
            <w:pPr>
              <w:rPr>
                <w:rFonts w:ascii="Verdana" w:hAnsi="Verdana" w:cs="Arial"/>
                <w:sz w:val="16"/>
                <w:szCs w:val="16"/>
                <w:lang w:val="en-GB"/>
              </w:rPr>
            </w:pPr>
            <w:r w:rsidRPr="009430AC">
              <w:rPr>
                <w:rFonts w:ascii="Verdana" w:hAnsi="Verdana" w:cs="Arial"/>
                <w:sz w:val="16"/>
                <w:szCs w:val="16"/>
              </w:rPr>
              <w:t>Priemerný prepočítaný počet zamestnancov</w:t>
            </w:r>
          </w:p>
        </w:tc>
        <w:tc>
          <w:tcPr>
            <w:tcW w:w="2596" w:type="dxa"/>
            <w:tcBorders>
              <w:top w:val="single" w:sz="12" w:space="0" w:color="auto"/>
              <w:left w:val="single" w:sz="12" w:space="0" w:color="auto"/>
              <w:right w:val="single" w:sz="12" w:space="0" w:color="auto"/>
            </w:tcBorders>
            <w:vAlign w:val="center"/>
          </w:tcPr>
          <w:p w14:paraId="20434F08" w14:textId="3E9AAFD3" w:rsidR="00E32304" w:rsidRPr="00B35E37" w:rsidRDefault="004E771C" w:rsidP="00E32304">
            <w:pPr>
              <w:spacing w:line="360" w:lineRule="auto"/>
              <w:jc w:val="right"/>
              <w:rPr>
                <w:rFonts w:ascii="Verdana" w:hAnsi="Verdana" w:cs="Arial"/>
                <w:sz w:val="16"/>
                <w:szCs w:val="16"/>
                <w:lang w:val="en-GB"/>
              </w:rPr>
            </w:pPr>
            <w:r>
              <w:rPr>
                <w:rFonts w:ascii="Verdana" w:hAnsi="Verdana" w:cs="Arial"/>
                <w:sz w:val="16"/>
                <w:szCs w:val="16"/>
                <w:lang w:val="en-GB"/>
              </w:rPr>
              <w:t>1</w:t>
            </w:r>
            <w:r w:rsidR="001E35A4">
              <w:rPr>
                <w:rFonts w:ascii="Verdana" w:hAnsi="Verdana" w:cs="Arial"/>
                <w:sz w:val="16"/>
                <w:szCs w:val="16"/>
                <w:lang w:val="en-GB"/>
              </w:rPr>
              <w:t>6</w:t>
            </w:r>
          </w:p>
        </w:tc>
        <w:tc>
          <w:tcPr>
            <w:tcW w:w="2821" w:type="dxa"/>
            <w:tcBorders>
              <w:top w:val="single" w:sz="12" w:space="0" w:color="auto"/>
              <w:left w:val="single" w:sz="12" w:space="0" w:color="auto"/>
            </w:tcBorders>
            <w:vAlign w:val="center"/>
          </w:tcPr>
          <w:p w14:paraId="513BB541" w14:textId="1BCAB1F7" w:rsidR="00E32304" w:rsidRPr="00B35E37" w:rsidRDefault="009430AC" w:rsidP="00E32304">
            <w:pPr>
              <w:spacing w:line="360" w:lineRule="auto"/>
              <w:jc w:val="right"/>
              <w:rPr>
                <w:rFonts w:ascii="Verdana" w:hAnsi="Verdana" w:cs="Arial"/>
                <w:sz w:val="16"/>
                <w:szCs w:val="16"/>
                <w:lang w:val="en-GB"/>
              </w:rPr>
            </w:pPr>
            <w:r>
              <w:rPr>
                <w:rFonts w:ascii="Verdana" w:hAnsi="Verdana" w:cs="Arial"/>
                <w:sz w:val="16"/>
                <w:szCs w:val="16"/>
                <w:lang w:val="en-GB"/>
              </w:rPr>
              <w:t>1</w:t>
            </w:r>
            <w:r w:rsidR="001E35A4">
              <w:rPr>
                <w:rFonts w:ascii="Verdana" w:hAnsi="Verdana" w:cs="Arial"/>
                <w:sz w:val="16"/>
                <w:szCs w:val="16"/>
                <w:lang w:val="en-GB"/>
              </w:rPr>
              <w:t>7</w:t>
            </w:r>
          </w:p>
        </w:tc>
      </w:tr>
      <w:tr w:rsidR="00E32304" w:rsidRPr="00B35E37" w14:paraId="1BA88FD2" w14:textId="77777777" w:rsidTr="00B87072">
        <w:trPr>
          <w:trHeight w:val="227"/>
          <w:jc w:val="center"/>
        </w:trPr>
        <w:tc>
          <w:tcPr>
            <w:tcW w:w="3623" w:type="dxa"/>
            <w:tcBorders>
              <w:right w:val="single" w:sz="12" w:space="0" w:color="auto"/>
            </w:tcBorders>
            <w:vAlign w:val="center"/>
          </w:tcPr>
          <w:p w14:paraId="364D3426" w14:textId="64AB8CEE" w:rsidR="00E32304" w:rsidRPr="009430AC" w:rsidRDefault="009430AC" w:rsidP="00E32304">
            <w:pPr>
              <w:rPr>
                <w:rFonts w:ascii="Verdana" w:hAnsi="Verdana" w:cs="Arial"/>
                <w:sz w:val="16"/>
                <w:szCs w:val="16"/>
              </w:rPr>
            </w:pPr>
            <w:r w:rsidRPr="009430AC">
              <w:rPr>
                <w:rFonts w:ascii="Verdana" w:hAnsi="Verdana" w:cs="Arial"/>
                <w:sz w:val="16"/>
                <w:szCs w:val="16"/>
              </w:rPr>
              <w:t>Stav zamestnancov ku dňu, ku ktorému sa zostavuje účtovná závierka, z toho:</w:t>
            </w:r>
          </w:p>
        </w:tc>
        <w:tc>
          <w:tcPr>
            <w:tcW w:w="2596" w:type="dxa"/>
            <w:tcBorders>
              <w:left w:val="single" w:sz="12" w:space="0" w:color="auto"/>
              <w:right w:val="single" w:sz="12" w:space="0" w:color="auto"/>
            </w:tcBorders>
            <w:vAlign w:val="center"/>
          </w:tcPr>
          <w:p w14:paraId="4AD65605" w14:textId="508FA060" w:rsidR="00E32304" w:rsidRPr="00B35E37" w:rsidRDefault="004E771C" w:rsidP="00E32304">
            <w:pPr>
              <w:spacing w:line="360" w:lineRule="auto"/>
              <w:jc w:val="right"/>
              <w:rPr>
                <w:rFonts w:ascii="Verdana" w:hAnsi="Verdana" w:cs="Arial"/>
                <w:sz w:val="16"/>
                <w:szCs w:val="16"/>
                <w:lang w:val="en-GB"/>
              </w:rPr>
            </w:pPr>
            <w:r>
              <w:rPr>
                <w:rFonts w:ascii="Verdana" w:hAnsi="Verdana" w:cs="Arial"/>
                <w:sz w:val="16"/>
                <w:szCs w:val="16"/>
                <w:lang w:val="en-GB"/>
              </w:rPr>
              <w:t>1</w:t>
            </w:r>
            <w:r w:rsidR="001E35A4">
              <w:rPr>
                <w:rFonts w:ascii="Verdana" w:hAnsi="Verdana" w:cs="Arial"/>
                <w:sz w:val="16"/>
                <w:szCs w:val="16"/>
                <w:lang w:val="en-GB"/>
              </w:rPr>
              <w:t>6</w:t>
            </w:r>
          </w:p>
        </w:tc>
        <w:tc>
          <w:tcPr>
            <w:tcW w:w="2821" w:type="dxa"/>
            <w:tcBorders>
              <w:left w:val="single" w:sz="12" w:space="0" w:color="auto"/>
            </w:tcBorders>
            <w:vAlign w:val="center"/>
          </w:tcPr>
          <w:p w14:paraId="1BAECAD8" w14:textId="5A190153" w:rsidR="00E32304" w:rsidRPr="00B35E37" w:rsidRDefault="009430AC" w:rsidP="00E32304">
            <w:pPr>
              <w:spacing w:line="360" w:lineRule="auto"/>
              <w:jc w:val="right"/>
              <w:rPr>
                <w:rFonts w:ascii="Verdana" w:hAnsi="Verdana" w:cs="Arial"/>
                <w:sz w:val="16"/>
                <w:szCs w:val="16"/>
                <w:lang w:val="en-GB"/>
              </w:rPr>
            </w:pPr>
            <w:r>
              <w:rPr>
                <w:rFonts w:ascii="Verdana" w:hAnsi="Verdana" w:cs="Arial"/>
                <w:sz w:val="16"/>
                <w:szCs w:val="16"/>
                <w:lang w:val="en-GB"/>
              </w:rPr>
              <w:t>1</w:t>
            </w:r>
            <w:r w:rsidR="001E35A4">
              <w:rPr>
                <w:rFonts w:ascii="Verdana" w:hAnsi="Verdana" w:cs="Arial"/>
                <w:sz w:val="16"/>
                <w:szCs w:val="16"/>
                <w:lang w:val="en-GB"/>
              </w:rPr>
              <w:t>7</w:t>
            </w:r>
          </w:p>
        </w:tc>
      </w:tr>
      <w:tr w:rsidR="00E32304" w:rsidRPr="00B35E37" w14:paraId="447A4A89" w14:textId="77777777" w:rsidTr="00B87072">
        <w:trPr>
          <w:trHeight w:val="227"/>
          <w:jc w:val="center"/>
        </w:trPr>
        <w:tc>
          <w:tcPr>
            <w:tcW w:w="3623" w:type="dxa"/>
            <w:tcBorders>
              <w:bottom w:val="single" w:sz="12" w:space="0" w:color="auto"/>
              <w:right w:val="single" w:sz="12" w:space="0" w:color="auto"/>
            </w:tcBorders>
            <w:vAlign w:val="center"/>
          </w:tcPr>
          <w:p w14:paraId="2CA22C7A" w14:textId="288AC257" w:rsidR="00E32304" w:rsidRPr="00B35E37" w:rsidRDefault="009430AC" w:rsidP="00E32304">
            <w:pPr>
              <w:rPr>
                <w:rFonts w:ascii="Verdana" w:hAnsi="Verdana" w:cs="Arial"/>
                <w:sz w:val="16"/>
                <w:szCs w:val="16"/>
                <w:lang w:val="en-GB"/>
              </w:rPr>
            </w:pPr>
            <w:r w:rsidRPr="009430AC">
              <w:rPr>
                <w:rFonts w:ascii="Verdana" w:hAnsi="Verdana" w:cs="Arial"/>
                <w:sz w:val="16"/>
                <w:szCs w:val="16"/>
              </w:rPr>
              <w:t>Počet vedúcich zamestnancov</w:t>
            </w:r>
          </w:p>
        </w:tc>
        <w:tc>
          <w:tcPr>
            <w:tcW w:w="2596" w:type="dxa"/>
            <w:tcBorders>
              <w:left w:val="single" w:sz="12" w:space="0" w:color="auto"/>
              <w:bottom w:val="single" w:sz="12" w:space="0" w:color="auto"/>
              <w:right w:val="single" w:sz="12" w:space="0" w:color="auto"/>
            </w:tcBorders>
            <w:vAlign w:val="center"/>
          </w:tcPr>
          <w:p w14:paraId="64911F35" w14:textId="767D4CAC" w:rsidR="00E32304" w:rsidRPr="00B35E37" w:rsidRDefault="004E771C" w:rsidP="00E32304">
            <w:pPr>
              <w:spacing w:line="360" w:lineRule="auto"/>
              <w:jc w:val="right"/>
              <w:rPr>
                <w:rFonts w:ascii="Verdana" w:hAnsi="Verdana" w:cs="Arial"/>
                <w:sz w:val="16"/>
                <w:szCs w:val="16"/>
                <w:lang w:val="en-GB"/>
              </w:rPr>
            </w:pPr>
            <w:r>
              <w:rPr>
                <w:rFonts w:ascii="Verdana" w:hAnsi="Verdana" w:cs="Arial"/>
                <w:sz w:val="16"/>
                <w:szCs w:val="16"/>
                <w:lang w:val="en-GB"/>
              </w:rPr>
              <w:t>1</w:t>
            </w:r>
          </w:p>
        </w:tc>
        <w:tc>
          <w:tcPr>
            <w:tcW w:w="2821" w:type="dxa"/>
            <w:tcBorders>
              <w:left w:val="single" w:sz="12" w:space="0" w:color="auto"/>
              <w:bottom w:val="single" w:sz="12" w:space="0" w:color="auto"/>
            </w:tcBorders>
            <w:vAlign w:val="center"/>
          </w:tcPr>
          <w:p w14:paraId="2E671AC2" w14:textId="511D0F78" w:rsidR="00E32304" w:rsidRPr="00B35E37" w:rsidRDefault="00E32304" w:rsidP="00E32304">
            <w:pPr>
              <w:spacing w:line="360" w:lineRule="auto"/>
              <w:jc w:val="right"/>
              <w:rPr>
                <w:rFonts w:ascii="Verdana" w:hAnsi="Verdana" w:cs="Arial"/>
                <w:sz w:val="16"/>
                <w:szCs w:val="16"/>
                <w:lang w:val="en-GB"/>
              </w:rPr>
            </w:pPr>
            <w:r w:rsidRPr="00B35E37">
              <w:rPr>
                <w:rFonts w:ascii="Verdana" w:hAnsi="Verdana" w:cs="Arial"/>
                <w:sz w:val="16"/>
                <w:szCs w:val="16"/>
                <w:lang w:val="en-GB"/>
              </w:rPr>
              <w:t>1</w:t>
            </w:r>
          </w:p>
        </w:tc>
      </w:tr>
    </w:tbl>
    <w:p w14:paraId="228A3D3E" w14:textId="77777777" w:rsidR="00E02A23" w:rsidRPr="00B35E37" w:rsidRDefault="00E02A23" w:rsidP="00E02A23">
      <w:pPr>
        <w:rPr>
          <w:rFonts w:ascii="Verdana" w:hAnsi="Verdana" w:cs="Arial"/>
          <w:sz w:val="16"/>
          <w:szCs w:val="16"/>
          <w:lang w:val="en-GB"/>
        </w:rPr>
      </w:pPr>
    </w:p>
    <w:p w14:paraId="2C5C3457" w14:textId="77777777" w:rsidR="009C358E" w:rsidRPr="00B35E37" w:rsidRDefault="009C358E" w:rsidP="00E02A23">
      <w:pPr>
        <w:rPr>
          <w:rFonts w:ascii="Verdana" w:hAnsi="Verdana" w:cs="Arial"/>
          <w:sz w:val="16"/>
          <w:szCs w:val="16"/>
          <w:lang w:val="en-GB"/>
        </w:rPr>
      </w:pPr>
    </w:p>
    <w:p w14:paraId="6850A5A6" w14:textId="77777777" w:rsidR="007744DC" w:rsidRPr="00B35E37" w:rsidRDefault="007744DC" w:rsidP="00921293">
      <w:pPr>
        <w:pStyle w:val="BodyText"/>
        <w:rPr>
          <w:rFonts w:ascii="Verdana" w:hAnsi="Verdana" w:cs="Arial"/>
          <w:sz w:val="16"/>
          <w:szCs w:val="16"/>
          <w:lang w:val="en-GB"/>
        </w:rPr>
      </w:pPr>
    </w:p>
    <w:p w14:paraId="78EFCC69" w14:textId="197CECC5" w:rsidR="00F50442" w:rsidRPr="00B35E37" w:rsidRDefault="007A0874" w:rsidP="005E555B">
      <w:pPr>
        <w:pStyle w:val="BodyText"/>
        <w:jc w:val="center"/>
        <w:rPr>
          <w:rFonts w:ascii="Verdana" w:hAnsi="Verdana" w:cs="Arial"/>
          <w:b/>
          <w:sz w:val="20"/>
          <w:lang w:val="en-GB"/>
        </w:rPr>
      </w:pPr>
      <w:r w:rsidRPr="00090BD0">
        <w:rPr>
          <w:rFonts w:ascii="Verdana" w:hAnsi="Verdana" w:cs="Arial"/>
          <w:b/>
          <w:lang w:val="pl-PL"/>
        </w:rPr>
        <w:br w:type="page"/>
      </w:r>
      <w:r w:rsidR="00090BD0" w:rsidRPr="00090BD0">
        <w:rPr>
          <w:rFonts w:ascii="Verdana" w:hAnsi="Verdana" w:cs="Arial"/>
          <w:b/>
          <w:sz w:val="20"/>
        </w:rPr>
        <w:lastRenderedPageBreak/>
        <w:t>ČL. II</w:t>
      </w:r>
    </w:p>
    <w:p w14:paraId="2281C2B2" w14:textId="19F36F41" w:rsidR="00FE16F7" w:rsidRPr="00B35E37" w:rsidRDefault="00090BD0" w:rsidP="005E555B">
      <w:pPr>
        <w:pStyle w:val="BodyText"/>
        <w:jc w:val="center"/>
        <w:rPr>
          <w:rFonts w:ascii="Verdana" w:hAnsi="Verdana" w:cs="Arial"/>
          <w:b/>
          <w:sz w:val="20"/>
          <w:lang w:val="en-GB"/>
        </w:rPr>
      </w:pPr>
      <w:r w:rsidRPr="00090BD0">
        <w:rPr>
          <w:rFonts w:ascii="Verdana" w:hAnsi="Verdana" w:cs="Arial"/>
          <w:b/>
          <w:sz w:val="20"/>
        </w:rPr>
        <w:t>INFORMÁCIE O PRIJATÝCH POSTUPOCH</w:t>
      </w:r>
    </w:p>
    <w:p w14:paraId="6716E587" w14:textId="77777777" w:rsidR="003C59FB" w:rsidRPr="00090BD0" w:rsidRDefault="003C59FB" w:rsidP="003C59FB">
      <w:pPr>
        <w:pStyle w:val="BodyText"/>
        <w:rPr>
          <w:rFonts w:ascii="Verdana" w:hAnsi="Verdana" w:cs="Arial"/>
          <w:sz w:val="16"/>
          <w:szCs w:val="16"/>
          <w:lang w:val="pl-PL"/>
        </w:rPr>
      </w:pPr>
    </w:p>
    <w:p w14:paraId="74705517" w14:textId="7FAA1A14" w:rsidR="003C59FB" w:rsidRPr="00090BD0" w:rsidRDefault="00090BD0" w:rsidP="00187B96">
      <w:pPr>
        <w:pStyle w:val="BodyText"/>
        <w:numPr>
          <w:ilvl w:val="0"/>
          <w:numId w:val="23"/>
        </w:numPr>
        <w:tabs>
          <w:tab w:val="clear" w:pos="720"/>
        </w:tabs>
        <w:ind w:left="426" w:hanging="437"/>
        <w:rPr>
          <w:rFonts w:ascii="Verdana" w:hAnsi="Verdana" w:cs="Arial"/>
          <w:b/>
          <w:sz w:val="16"/>
          <w:szCs w:val="16"/>
          <w:lang w:val="pl-PL"/>
        </w:rPr>
      </w:pPr>
      <w:r w:rsidRPr="00090BD0">
        <w:rPr>
          <w:rFonts w:ascii="Verdana" w:hAnsi="Verdana" w:cs="Arial"/>
          <w:b/>
          <w:sz w:val="16"/>
          <w:szCs w:val="16"/>
        </w:rPr>
        <w:t>VŠEOBECNÉ PREDPOKLADY PRE VYPRACOVANIE ÚČTOVNEJ ZÁVIERKY</w:t>
      </w:r>
    </w:p>
    <w:p w14:paraId="147D4686" w14:textId="77777777" w:rsidR="003C59FB" w:rsidRPr="00090BD0" w:rsidRDefault="003C59FB" w:rsidP="00EE4ED3">
      <w:pPr>
        <w:rPr>
          <w:rFonts w:ascii="Verdana" w:hAnsi="Verdana" w:cs="Arial"/>
          <w:sz w:val="16"/>
          <w:szCs w:val="16"/>
          <w:lang w:val="pl-PL"/>
        </w:rPr>
      </w:pPr>
    </w:p>
    <w:p w14:paraId="25073D33" w14:textId="2EF7CCDF" w:rsidR="00EE4ED3" w:rsidRPr="00090BD0" w:rsidRDefault="00090BD0" w:rsidP="00EE4ED3">
      <w:pPr>
        <w:rPr>
          <w:rFonts w:ascii="Verdana" w:hAnsi="Verdana" w:cs="Arial"/>
          <w:sz w:val="16"/>
          <w:szCs w:val="16"/>
        </w:rPr>
      </w:pPr>
      <w:r w:rsidRPr="00090BD0">
        <w:rPr>
          <w:rFonts w:ascii="Verdana" w:hAnsi="Verdana" w:cs="Arial"/>
          <w:sz w:val="16"/>
          <w:szCs w:val="16"/>
        </w:rPr>
        <w:t>Účtovná závierka spoločnosti pozostávajúca zo súvahy, výkazu ziskov a strát a poznámok k účtovnej závierke k 31.12.20</w:t>
      </w:r>
      <w:r w:rsidR="00AB408E">
        <w:rPr>
          <w:rFonts w:ascii="Verdana" w:hAnsi="Verdana" w:cs="Arial"/>
          <w:sz w:val="16"/>
          <w:szCs w:val="16"/>
        </w:rPr>
        <w:t>21</w:t>
      </w:r>
      <w:r w:rsidRPr="00090BD0">
        <w:rPr>
          <w:rFonts w:ascii="Verdana" w:hAnsi="Verdana" w:cs="Arial"/>
          <w:sz w:val="16"/>
          <w:szCs w:val="16"/>
        </w:rPr>
        <w:t xml:space="preserve"> bola zostavená za predpokladu nepretržitého trvania činnosti spoločnosti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14:paraId="21C3A20C" w14:textId="77777777" w:rsidR="003C59FB" w:rsidRPr="00090BD0" w:rsidRDefault="003C59FB" w:rsidP="003C59FB">
      <w:pPr>
        <w:pStyle w:val="BodyText"/>
        <w:ind w:left="360"/>
        <w:rPr>
          <w:rFonts w:ascii="Verdana" w:hAnsi="Verdana" w:cs="Arial"/>
          <w:sz w:val="16"/>
          <w:szCs w:val="16"/>
        </w:rPr>
      </w:pPr>
    </w:p>
    <w:p w14:paraId="692C7C00" w14:textId="77777777" w:rsidR="003C59FB" w:rsidRPr="00090BD0" w:rsidRDefault="003C59FB" w:rsidP="003C59FB">
      <w:pPr>
        <w:pStyle w:val="BodyText"/>
        <w:rPr>
          <w:rFonts w:ascii="Verdana" w:hAnsi="Verdana" w:cs="Arial"/>
          <w:sz w:val="16"/>
          <w:szCs w:val="16"/>
        </w:rPr>
      </w:pPr>
    </w:p>
    <w:p w14:paraId="6A9DFD70" w14:textId="30B98159" w:rsidR="003C59FB" w:rsidRPr="00090BD0" w:rsidRDefault="00090BD0" w:rsidP="00187B96">
      <w:pPr>
        <w:pStyle w:val="BodyText"/>
        <w:numPr>
          <w:ilvl w:val="0"/>
          <w:numId w:val="23"/>
        </w:numPr>
        <w:tabs>
          <w:tab w:val="clear" w:pos="720"/>
        </w:tabs>
        <w:ind w:left="426" w:hanging="437"/>
        <w:rPr>
          <w:rFonts w:ascii="Verdana" w:hAnsi="Verdana" w:cs="Arial"/>
          <w:b/>
          <w:sz w:val="16"/>
          <w:szCs w:val="16"/>
        </w:rPr>
      </w:pPr>
      <w:r w:rsidRPr="00090BD0">
        <w:rPr>
          <w:rFonts w:ascii="Verdana" w:hAnsi="Verdana" w:cs="Arial"/>
          <w:b/>
          <w:sz w:val="16"/>
          <w:szCs w:val="16"/>
        </w:rPr>
        <w:t>INFORMÁCIA O APLIKÁCII A ZMENÁCH ÚČTOVNÝCH ZÁSAD A ÚČTOVNÝCH METÓD</w:t>
      </w:r>
      <w:r w:rsidR="00B87072" w:rsidRPr="00090BD0">
        <w:rPr>
          <w:rFonts w:ascii="Verdana" w:hAnsi="Verdana" w:cs="Arial"/>
          <w:b/>
          <w:sz w:val="16"/>
          <w:szCs w:val="16"/>
        </w:rPr>
        <w:t xml:space="preserve"> </w:t>
      </w:r>
    </w:p>
    <w:p w14:paraId="4A10B20A" w14:textId="77777777" w:rsidR="00EE4ED3" w:rsidRPr="00090BD0" w:rsidRDefault="00EE4ED3" w:rsidP="00EE4ED3">
      <w:pPr>
        <w:rPr>
          <w:rFonts w:ascii="Verdana" w:hAnsi="Verdana" w:cs="Arial"/>
          <w:sz w:val="16"/>
          <w:szCs w:val="16"/>
        </w:rPr>
      </w:pPr>
    </w:p>
    <w:p w14:paraId="7D8B093D" w14:textId="0E03FEC2" w:rsidR="00EE4ED3" w:rsidRPr="00B35E37" w:rsidRDefault="00090BD0" w:rsidP="00187B96">
      <w:pPr>
        <w:numPr>
          <w:ilvl w:val="1"/>
          <w:numId w:val="23"/>
        </w:numPr>
        <w:shd w:val="clear" w:color="auto" w:fill="D9D9D9"/>
        <w:tabs>
          <w:tab w:val="left" w:pos="426"/>
        </w:tabs>
        <w:ind w:left="426" w:hanging="426"/>
        <w:rPr>
          <w:rFonts w:ascii="Verdana" w:hAnsi="Verdana" w:cs="Arial"/>
          <w:caps/>
          <w:sz w:val="16"/>
          <w:szCs w:val="16"/>
          <w:lang w:val="en-GB"/>
        </w:rPr>
      </w:pPr>
      <w:r w:rsidRPr="00090BD0">
        <w:rPr>
          <w:rFonts w:ascii="Verdana" w:hAnsi="Verdana" w:cs="Arial"/>
          <w:sz w:val="16"/>
          <w:szCs w:val="16"/>
        </w:rPr>
        <w:t>VŠEOBECNÉ ÚČTOVNÉ ZÁSADY</w:t>
      </w:r>
      <w:r w:rsidR="00B87072" w:rsidRPr="00B35E37">
        <w:rPr>
          <w:rFonts w:ascii="Verdana" w:hAnsi="Verdana" w:cs="Arial"/>
          <w:caps/>
          <w:sz w:val="16"/>
          <w:szCs w:val="16"/>
          <w:lang w:val="en-GB"/>
        </w:rPr>
        <w:t xml:space="preserve"> </w:t>
      </w:r>
    </w:p>
    <w:p w14:paraId="31B73FA5" w14:textId="77777777" w:rsidR="00B87072" w:rsidRPr="00B35E37" w:rsidRDefault="00B87072" w:rsidP="00B87072">
      <w:pPr>
        <w:rPr>
          <w:rFonts w:ascii="Verdana" w:hAnsi="Verdana" w:cs="Arial"/>
          <w:sz w:val="16"/>
          <w:szCs w:val="16"/>
          <w:lang w:val="en-GB"/>
        </w:rPr>
      </w:pPr>
    </w:p>
    <w:p w14:paraId="5E1170A3" w14:textId="6428DEFB" w:rsidR="00B87072" w:rsidRPr="00B35E37" w:rsidRDefault="00090BD0" w:rsidP="00B87072">
      <w:pPr>
        <w:numPr>
          <w:ilvl w:val="0"/>
          <w:numId w:val="1"/>
        </w:numPr>
        <w:rPr>
          <w:rFonts w:ascii="Verdana" w:hAnsi="Verdana" w:cs="Arial"/>
          <w:sz w:val="16"/>
          <w:szCs w:val="16"/>
          <w:lang w:val="en-GB"/>
        </w:rPr>
      </w:pPr>
      <w:r w:rsidRPr="00090BD0">
        <w:rPr>
          <w:rFonts w:ascii="Verdana" w:hAnsi="Verdana" w:cs="Arial"/>
          <w:sz w:val="16"/>
          <w:szCs w:val="16"/>
        </w:rPr>
        <w:t>Pri účtovaní o výsledku hospodárenia účtovnej jednotky spoločnosť berie za základ všetky náklady a výnosy, ktoré sa vzťahujú na účtovné obdobie bez ohľadu na dátum ich platenia.</w:t>
      </w:r>
    </w:p>
    <w:p w14:paraId="5E1AF2EE" w14:textId="4EB8DFFE" w:rsidR="00B87072" w:rsidRPr="00B35E37" w:rsidRDefault="00614E43" w:rsidP="00B87072">
      <w:pPr>
        <w:numPr>
          <w:ilvl w:val="0"/>
          <w:numId w:val="1"/>
        </w:numPr>
        <w:rPr>
          <w:rFonts w:ascii="Verdana" w:hAnsi="Verdana" w:cs="Arial"/>
          <w:sz w:val="16"/>
          <w:szCs w:val="16"/>
          <w:lang w:val="en-GB"/>
        </w:rPr>
      </w:pPr>
      <w:r w:rsidRPr="00614E43">
        <w:rPr>
          <w:rFonts w:ascii="Verdana" w:hAnsi="Verdana" w:cs="Arial"/>
          <w:sz w:val="16"/>
          <w:szCs w:val="16"/>
        </w:rPr>
        <w:t>Ocenenie majetku a záväzkov v účtovníctve a účtovnej závierke je upravené o položky vyjadrujúce riziká, straty a znehodnotenia, ktoré boli známe ku dňu zostavenia účtovnej závierky (opravné položky, rezervy).</w:t>
      </w:r>
    </w:p>
    <w:p w14:paraId="4AE68CDF" w14:textId="11580C4B" w:rsidR="00B87072" w:rsidRPr="00B35E37" w:rsidRDefault="00614E43" w:rsidP="00B87072">
      <w:pPr>
        <w:numPr>
          <w:ilvl w:val="0"/>
          <w:numId w:val="1"/>
        </w:numPr>
        <w:rPr>
          <w:rFonts w:ascii="Verdana" w:hAnsi="Verdana" w:cs="Arial"/>
          <w:sz w:val="16"/>
          <w:szCs w:val="16"/>
          <w:lang w:val="en-GB"/>
        </w:rPr>
      </w:pPr>
      <w:r w:rsidRPr="00614E43">
        <w:rPr>
          <w:rFonts w:ascii="Verdana" w:hAnsi="Verdana" w:cs="Arial"/>
          <w:sz w:val="16"/>
          <w:szCs w:val="16"/>
        </w:rPr>
        <w:t>Pokiaľ sa pri inventarizácii zásob zistí, že ich predajná cena znížená o náklady spojené s predajom je nižšia, než cena použitá na ich ocenenie v účtovníctve, zásoby sa ocenia v účtovníctve a v účtovnej závierke touto nižšou cenou.</w:t>
      </w:r>
      <w:r w:rsidR="00B87072" w:rsidRPr="00B35E37">
        <w:rPr>
          <w:rFonts w:ascii="Verdana" w:hAnsi="Verdana" w:cs="Arial"/>
          <w:sz w:val="16"/>
          <w:szCs w:val="16"/>
          <w:lang w:val="en-GB"/>
        </w:rPr>
        <w:t xml:space="preserve"> </w:t>
      </w:r>
    </w:p>
    <w:p w14:paraId="09B71CE2" w14:textId="50346C7C" w:rsidR="00B87072" w:rsidRPr="00B35E37" w:rsidRDefault="00614E43" w:rsidP="00B87072">
      <w:pPr>
        <w:numPr>
          <w:ilvl w:val="0"/>
          <w:numId w:val="1"/>
        </w:numPr>
        <w:rPr>
          <w:rFonts w:ascii="Verdana" w:hAnsi="Verdana" w:cs="Arial"/>
          <w:sz w:val="16"/>
          <w:szCs w:val="16"/>
          <w:lang w:val="en-GB"/>
        </w:rPr>
      </w:pPr>
      <w:r w:rsidRPr="00614E43">
        <w:rPr>
          <w:rFonts w:ascii="Verdana" w:hAnsi="Verdana" w:cs="Arial"/>
          <w:sz w:val="16"/>
          <w:szCs w:val="16"/>
        </w:rPr>
        <w:t>Spoločnosť účtuje o skutočnostiach, ktoré sú predmetom účtovníctva, do obdobia, s ktorým tieto skutočnosti časovo a vecne súvisia, ak túto zásadu nemožno dodržať, môže účtovať aj v účtovnom období, v ktorom uvedené skutočnosti zistila.</w:t>
      </w:r>
      <w:r w:rsidR="00B87072" w:rsidRPr="00B35E37">
        <w:rPr>
          <w:rFonts w:ascii="Verdana" w:hAnsi="Verdana" w:cs="Arial"/>
          <w:sz w:val="16"/>
          <w:szCs w:val="16"/>
          <w:lang w:val="en-GB"/>
        </w:rPr>
        <w:t xml:space="preserve"> </w:t>
      </w:r>
    </w:p>
    <w:p w14:paraId="50DBC3B9" w14:textId="12067651" w:rsidR="00B87072" w:rsidRPr="00B35E37" w:rsidRDefault="00614E43" w:rsidP="00B87072">
      <w:pPr>
        <w:numPr>
          <w:ilvl w:val="0"/>
          <w:numId w:val="1"/>
        </w:numPr>
        <w:rPr>
          <w:rFonts w:ascii="Verdana" w:hAnsi="Verdana" w:cs="Arial"/>
          <w:sz w:val="16"/>
          <w:szCs w:val="16"/>
          <w:lang w:val="en-GB"/>
        </w:rPr>
      </w:pPr>
      <w:r w:rsidRPr="00614E43">
        <w:rPr>
          <w:rFonts w:ascii="Verdana" w:hAnsi="Verdana" w:cs="Arial"/>
          <w:sz w:val="16"/>
          <w:szCs w:val="16"/>
        </w:rPr>
        <w:t>Majetok a záväzky sú vykazované v historických cenách, ak nie je v článku II bode 2.2.1 (Spôsob ocenenia jednotlivých položiek) uvedené inak.</w:t>
      </w:r>
    </w:p>
    <w:p w14:paraId="19F05DD6" w14:textId="09D87F08" w:rsidR="00B87072" w:rsidRPr="00B35E37" w:rsidRDefault="00614E43" w:rsidP="00B87072">
      <w:pPr>
        <w:numPr>
          <w:ilvl w:val="0"/>
          <w:numId w:val="1"/>
        </w:numPr>
        <w:rPr>
          <w:rFonts w:ascii="Verdana" w:hAnsi="Verdana" w:cs="Arial"/>
          <w:sz w:val="16"/>
          <w:szCs w:val="16"/>
          <w:lang w:val="en-GB"/>
        </w:rPr>
      </w:pPr>
      <w:r w:rsidRPr="00614E43">
        <w:rPr>
          <w:rFonts w:ascii="Verdana" w:hAnsi="Verdana" w:cs="Arial"/>
          <w:sz w:val="16"/>
          <w:szCs w:val="16"/>
        </w:rPr>
        <w:t>Spoločnosť vykonala ku dňu účtovnej závierky inventarizáciu majetku a záväzkov v súlade so zákonom o účtovníctve.</w:t>
      </w:r>
    </w:p>
    <w:p w14:paraId="354C951D" w14:textId="3A4A0E94" w:rsidR="00B87072" w:rsidRPr="00B35E37" w:rsidRDefault="00614E43" w:rsidP="00B87072">
      <w:pPr>
        <w:numPr>
          <w:ilvl w:val="0"/>
          <w:numId w:val="1"/>
        </w:numPr>
        <w:rPr>
          <w:rFonts w:ascii="Verdana" w:hAnsi="Verdana" w:cs="Arial"/>
          <w:sz w:val="16"/>
          <w:szCs w:val="16"/>
          <w:lang w:val="en-GB"/>
        </w:rPr>
      </w:pPr>
      <w:r w:rsidRPr="00614E43">
        <w:rPr>
          <w:rFonts w:ascii="Verdana" w:hAnsi="Verdana" w:cs="Arial"/>
          <w:sz w:val="16"/>
          <w:szCs w:val="16"/>
        </w:rPr>
        <w:t>Zostatky účtov, ktoré obsahuje súvaha, a ktorými sa účtovné obdobie začína, nadväzujú na zostatky účtov, ktorými sa predchádzajúce účtovné obdobie uzavrelo.</w:t>
      </w:r>
    </w:p>
    <w:p w14:paraId="5601401E" w14:textId="4023B1B8" w:rsidR="00B87072" w:rsidRPr="00614E43" w:rsidRDefault="00614E43" w:rsidP="00B87072">
      <w:pPr>
        <w:numPr>
          <w:ilvl w:val="0"/>
          <w:numId w:val="1"/>
        </w:numPr>
        <w:rPr>
          <w:rFonts w:ascii="Verdana" w:hAnsi="Verdana" w:cs="Arial"/>
          <w:sz w:val="16"/>
          <w:szCs w:val="16"/>
        </w:rPr>
      </w:pPr>
      <w:r w:rsidRPr="00614E43">
        <w:rPr>
          <w:rFonts w:ascii="Verdana" w:hAnsi="Verdana" w:cs="Arial"/>
          <w:sz w:val="16"/>
          <w:szCs w:val="16"/>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14:paraId="0FA437E3" w14:textId="77777777" w:rsidR="000326A7" w:rsidRPr="00614E43" w:rsidRDefault="000326A7" w:rsidP="000326A7">
      <w:pPr>
        <w:rPr>
          <w:rFonts w:ascii="Verdana" w:hAnsi="Verdana" w:cs="Arial"/>
          <w:sz w:val="16"/>
          <w:szCs w:val="16"/>
        </w:rPr>
      </w:pPr>
    </w:p>
    <w:p w14:paraId="5BD8A909" w14:textId="77777777" w:rsidR="00B87072" w:rsidRPr="00614E43" w:rsidRDefault="00B87072" w:rsidP="00B87072">
      <w:pPr>
        <w:rPr>
          <w:rFonts w:ascii="Verdana" w:hAnsi="Verdana" w:cs="Arial"/>
          <w:sz w:val="16"/>
          <w:szCs w:val="16"/>
        </w:rPr>
      </w:pPr>
    </w:p>
    <w:p w14:paraId="21D9B28F" w14:textId="4AF8A5EC" w:rsidR="00B87072" w:rsidRPr="00622B6A" w:rsidRDefault="00622B6A" w:rsidP="00187B96">
      <w:pPr>
        <w:numPr>
          <w:ilvl w:val="1"/>
          <w:numId w:val="38"/>
        </w:numPr>
        <w:shd w:val="clear" w:color="auto" w:fill="D9D9D9"/>
        <w:tabs>
          <w:tab w:val="left" w:pos="426"/>
        </w:tabs>
        <w:ind w:left="426" w:hanging="426"/>
        <w:rPr>
          <w:rFonts w:ascii="Verdana" w:hAnsi="Verdana" w:cs="Arial"/>
          <w:caps/>
          <w:sz w:val="16"/>
          <w:szCs w:val="16"/>
        </w:rPr>
      </w:pPr>
      <w:r w:rsidRPr="00622B6A">
        <w:rPr>
          <w:rFonts w:ascii="Verdana" w:hAnsi="Verdana" w:cs="Arial"/>
          <w:caps/>
          <w:sz w:val="16"/>
          <w:szCs w:val="16"/>
        </w:rPr>
        <w:t>POUŽITÉ ÚČTOVNÉ METÓDY A ZÁSADY</w:t>
      </w:r>
    </w:p>
    <w:p w14:paraId="37A3EE31" w14:textId="77777777" w:rsidR="00B87072" w:rsidRPr="00622B6A" w:rsidRDefault="00B87072" w:rsidP="00B87072">
      <w:pPr>
        <w:rPr>
          <w:rFonts w:ascii="Verdana" w:hAnsi="Verdana" w:cs="Arial"/>
          <w:sz w:val="16"/>
          <w:szCs w:val="16"/>
        </w:rPr>
      </w:pPr>
    </w:p>
    <w:p w14:paraId="26F5AA44" w14:textId="43DEECF9" w:rsidR="00B87072" w:rsidRPr="00B35E37" w:rsidRDefault="00622B6A" w:rsidP="00187B96">
      <w:pPr>
        <w:numPr>
          <w:ilvl w:val="2"/>
          <w:numId w:val="39"/>
        </w:numPr>
        <w:shd w:val="clear" w:color="auto" w:fill="D9D9D9"/>
        <w:rPr>
          <w:rFonts w:ascii="Verdana" w:hAnsi="Verdana" w:cs="Arial"/>
          <w:sz w:val="16"/>
          <w:szCs w:val="16"/>
          <w:lang w:val="en-GB"/>
        </w:rPr>
      </w:pPr>
      <w:r w:rsidRPr="00622B6A">
        <w:rPr>
          <w:rFonts w:ascii="Verdana" w:hAnsi="Verdana" w:cs="Arial"/>
          <w:sz w:val="16"/>
          <w:szCs w:val="16"/>
        </w:rPr>
        <w:t>SPÔSOB OCENENIA JEDNOTLIVÝCH POLOŽIEK</w:t>
      </w:r>
      <w:r w:rsidR="00B87072" w:rsidRPr="00B35E37">
        <w:rPr>
          <w:rFonts w:ascii="Verdana" w:hAnsi="Verdana" w:cs="Arial"/>
          <w:sz w:val="16"/>
          <w:szCs w:val="16"/>
          <w:lang w:val="en-GB"/>
        </w:rPr>
        <w:t xml:space="preserve"> </w:t>
      </w:r>
    </w:p>
    <w:p w14:paraId="796692DD" w14:textId="77777777" w:rsidR="00B35E37" w:rsidRPr="00B35E37" w:rsidRDefault="00B35E37" w:rsidP="00B87072">
      <w:pPr>
        <w:rPr>
          <w:rFonts w:ascii="Verdana" w:hAnsi="Verdana" w:cs="Arial"/>
          <w:i/>
          <w:sz w:val="16"/>
          <w:szCs w:val="16"/>
          <w:lang w:val="en-GB"/>
        </w:rPr>
      </w:pPr>
    </w:p>
    <w:p w14:paraId="2475BAD1" w14:textId="1313D92F" w:rsidR="00B87072" w:rsidRPr="00B35E37" w:rsidRDefault="00622B6A" w:rsidP="00187B96">
      <w:pPr>
        <w:numPr>
          <w:ilvl w:val="0"/>
          <w:numId w:val="8"/>
        </w:numPr>
        <w:rPr>
          <w:rFonts w:ascii="Verdana" w:hAnsi="Verdana" w:cs="Arial"/>
          <w:b/>
          <w:sz w:val="16"/>
          <w:szCs w:val="16"/>
          <w:lang w:val="en-GB"/>
        </w:rPr>
      </w:pPr>
      <w:r w:rsidRPr="00622B6A">
        <w:rPr>
          <w:rFonts w:ascii="Verdana" w:hAnsi="Verdana" w:cs="Arial"/>
          <w:b/>
          <w:sz w:val="16"/>
          <w:szCs w:val="16"/>
        </w:rPr>
        <w:t>Dlhodobý nehmotný majetok obstaraný kúpou</w:t>
      </w:r>
    </w:p>
    <w:p w14:paraId="538C98E6" w14:textId="77777777" w:rsidR="00B87072" w:rsidRPr="00B35E37" w:rsidRDefault="00B87072" w:rsidP="00B87072">
      <w:pPr>
        <w:rPr>
          <w:rFonts w:ascii="Verdana" w:hAnsi="Verdana" w:cs="Arial"/>
          <w:b/>
          <w:sz w:val="16"/>
          <w:szCs w:val="16"/>
          <w:lang w:val="en-GB"/>
        </w:rPr>
      </w:pPr>
    </w:p>
    <w:p w14:paraId="53D29981" w14:textId="3B435851" w:rsidR="00B87072" w:rsidRPr="00B35E37" w:rsidRDefault="00622B6A" w:rsidP="00B87072">
      <w:pPr>
        <w:rPr>
          <w:rFonts w:ascii="Verdana" w:hAnsi="Verdana" w:cs="Arial"/>
          <w:sz w:val="16"/>
          <w:szCs w:val="16"/>
          <w:lang w:val="en-GB"/>
        </w:rPr>
      </w:pPr>
      <w:r w:rsidRPr="00622B6A">
        <w:rPr>
          <w:rFonts w:ascii="Verdana" w:hAnsi="Verdana" w:cs="Arial"/>
          <w:sz w:val="16"/>
          <w:szCs w:val="16"/>
        </w:rPr>
        <w:t>Dlhodobý nehmotný majetok obstaraný kúpou bol v účtovníctve ocenený v obstarávacej cene.</w:t>
      </w:r>
    </w:p>
    <w:p w14:paraId="5157BD8F" w14:textId="77777777" w:rsidR="00B87072" w:rsidRPr="00B35E37" w:rsidRDefault="00B87072" w:rsidP="00B87072">
      <w:pPr>
        <w:rPr>
          <w:rFonts w:ascii="Verdana" w:hAnsi="Verdana" w:cs="Arial"/>
          <w:sz w:val="16"/>
          <w:szCs w:val="16"/>
          <w:lang w:val="en-GB"/>
        </w:rPr>
      </w:pPr>
    </w:p>
    <w:p w14:paraId="2E0FECAB" w14:textId="6A93B8C1" w:rsidR="00B87072" w:rsidRPr="00B35E37" w:rsidRDefault="00622B6A" w:rsidP="00B87072">
      <w:pPr>
        <w:rPr>
          <w:rFonts w:ascii="Verdana" w:hAnsi="Verdana" w:cs="Arial"/>
          <w:sz w:val="16"/>
          <w:szCs w:val="16"/>
          <w:lang w:val="en-GB"/>
        </w:rPr>
      </w:pPr>
      <w:r w:rsidRPr="00622B6A">
        <w:rPr>
          <w:rFonts w:ascii="Verdana" w:hAnsi="Verdana" w:cs="Arial"/>
          <w:sz w:val="16"/>
          <w:szCs w:val="16"/>
        </w:rPr>
        <w:t>Drobný dlhodobý nehmotný majetok do výšky 2 400 EUR je jednorazovo odpísaný do nákladov spoločnosti v roku jeho obstarania.</w:t>
      </w:r>
    </w:p>
    <w:p w14:paraId="6A2AB276" w14:textId="77777777" w:rsidR="00B87072" w:rsidRPr="00B35E37" w:rsidRDefault="00B87072" w:rsidP="00B87072">
      <w:pPr>
        <w:rPr>
          <w:rFonts w:ascii="Verdana" w:hAnsi="Verdana" w:cs="Arial"/>
          <w:sz w:val="16"/>
          <w:szCs w:val="16"/>
          <w:lang w:val="en-GB"/>
        </w:rPr>
      </w:pPr>
    </w:p>
    <w:p w14:paraId="030D4119" w14:textId="15A0E4CB" w:rsidR="00B87072" w:rsidRPr="00B35E37" w:rsidRDefault="00383AC0" w:rsidP="00187B96">
      <w:pPr>
        <w:numPr>
          <w:ilvl w:val="0"/>
          <w:numId w:val="8"/>
        </w:numPr>
        <w:rPr>
          <w:rFonts w:ascii="Verdana" w:hAnsi="Verdana" w:cs="Arial"/>
          <w:b/>
          <w:sz w:val="16"/>
          <w:szCs w:val="16"/>
          <w:lang w:val="en-GB"/>
        </w:rPr>
      </w:pPr>
      <w:r w:rsidRPr="00383AC0">
        <w:rPr>
          <w:rFonts w:ascii="Verdana" w:hAnsi="Verdana" w:cs="Arial"/>
          <w:b/>
          <w:sz w:val="16"/>
          <w:szCs w:val="16"/>
        </w:rPr>
        <w:t>Dlhodobý nehmotný majetok obstaraný vlastnou činnosťou</w:t>
      </w:r>
    </w:p>
    <w:p w14:paraId="2E870299" w14:textId="77777777" w:rsidR="00B87072" w:rsidRPr="00B35E37" w:rsidRDefault="00B87072" w:rsidP="00B87072">
      <w:pPr>
        <w:rPr>
          <w:rFonts w:ascii="Verdana" w:hAnsi="Verdana" w:cs="Arial"/>
          <w:b/>
          <w:sz w:val="16"/>
          <w:szCs w:val="16"/>
          <w:lang w:val="en-GB"/>
        </w:rPr>
      </w:pPr>
    </w:p>
    <w:p w14:paraId="0C7B6900" w14:textId="7577100A" w:rsidR="00B87072" w:rsidRPr="00B35E37" w:rsidRDefault="00383AC0" w:rsidP="00B87072">
      <w:pPr>
        <w:rPr>
          <w:rFonts w:ascii="Verdana" w:hAnsi="Verdana" w:cs="Arial"/>
          <w:sz w:val="16"/>
          <w:szCs w:val="16"/>
          <w:lang w:val="en-GB"/>
        </w:rPr>
      </w:pPr>
      <w:r w:rsidRPr="00383AC0">
        <w:rPr>
          <w:rFonts w:ascii="Verdana" w:hAnsi="Verdana" w:cs="Arial"/>
          <w:sz w:val="16"/>
          <w:szCs w:val="16"/>
        </w:rPr>
        <w:t>Spoločnosť nevytvára dlhodobý nehmotný majetok vlastnou činnosťou.</w:t>
      </w:r>
    </w:p>
    <w:p w14:paraId="12B5869D" w14:textId="77777777" w:rsidR="00B87072" w:rsidRPr="00B35E37" w:rsidRDefault="00B87072" w:rsidP="00B87072">
      <w:pPr>
        <w:rPr>
          <w:rFonts w:ascii="Verdana" w:hAnsi="Verdana" w:cs="Arial"/>
          <w:b/>
          <w:sz w:val="16"/>
          <w:szCs w:val="16"/>
          <w:lang w:val="en-GB"/>
        </w:rPr>
      </w:pPr>
    </w:p>
    <w:p w14:paraId="58F9FD31" w14:textId="0A471732" w:rsidR="00B87072" w:rsidRPr="00B35E37" w:rsidRDefault="00383AC0" w:rsidP="00187B96">
      <w:pPr>
        <w:numPr>
          <w:ilvl w:val="0"/>
          <w:numId w:val="8"/>
        </w:numPr>
        <w:rPr>
          <w:rFonts w:ascii="Verdana" w:hAnsi="Verdana" w:cs="Arial"/>
          <w:b/>
          <w:sz w:val="16"/>
          <w:szCs w:val="16"/>
          <w:lang w:val="en-GB"/>
        </w:rPr>
      </w:pPr>
      <w:r w:rsidRPr="00383AC0">
        <w:rPr>
          <w:rFonts w:ascii="Verdana" w:hAnsi="Verdana" w:cs="Arial"/>
          <w:b/>
          <w:sz w:val="16"/>
          <w:szCs w:val="16"/>
        </w:rPr>
        <w:t>Dlhodobý nehmotný majetok obstaraný iným spôsobom</w:t>
      </w:r>
    </w:p>
    <w:p w14:paraId="09731792" w14:textId="77777777" w:rsidR="00B87072" w:rsidRPr="00B35E37" w:rsidRDefault="00B87072" w:rsidP="00B87072">
      <w:pPr>
        <w:rPr>
          <w:rFonts w:ascii="Verdana" w:hAnsi="Verdana" w:cs="Arial"/>
          <w:b/>
          <w:sz w:val="16"/>
          <w:szCs w:val="16"/>
          <w:lang w:val="en-GB"/>
        </w:rPr>
      </w:pPr>
    </w:p>
    <w:p w14:paraId="1F5BFC8E" w14:textId="6A5962B4" w:rsidR="00B87072" w:rsidRPr="00B35E37" w:rsidRDefault="00383AC0" w:rsidP="00B87072">
      <w:pPr>
        <w:rPr>
          <w:rFonts w:ascii="Verdana" w:hAnsi="Verdana" w:cs="Arial"/>
          <w:sz w:val="16"/>
          <w:szCs w:val="16"/>
          <w:lang w:val="en-GB"/>
        </w:rPr>
      </w:pPr>
      <w:r w:rsidRPr="00383AC0">
        <w:rPr>
          <w:rFonts w:ascii="Verdana" w:hAnsi="Verdana" w:cs="Arial"/>
          <w:sz w:val="16"/>
          <w:szCs w:val="16"/>
        </w:rPr>
        <w:t>Spoločnosť neeviduje dlhodobý nehmotný majetok obstaraný iným spôsobom.</w:t>
      </w:r>
    </w:p>
    <w:p w14:paraId="1030087E" w14:textId="77777777" w:rsidR="00B87072" w:rsidRPr="00B35E37" w:rsidRDefault="00B87072" w:rsidP="00B87072">
      <w:pPr>
        <w:rPr>
          <w:rFonts w:ascii="Verdana" w:hAnsi="Verdana" w:cs="Arial"/>
          <w:b/>
          <w:sz w:val="16"/>
          <w:szCs w:val="16"/>
          <w:lang w:val="en-GB"/>
        </w:rPr>
      </w:pPr>
    </w:p>
    <w:p w14:paraId="1DC28C76" w14:textId="3D90B3A1" w:rsidR="00B87072" w:rsidRPr="00B35E37" w:rsidRDefault="00383AC0" w:rsidP="00187B96">
      <w:pPr>
        <w:numPr>
          <w:ilvl w:val="0"/>
          <w:numId w:val="8"/>
        </w:numPr>
        <w:rPr>
          <w:rFonts w:ascii="Verdana" w:hAnsi="Verdana" w:cs="Arial"/>
          <w:b/>
          <w:sz w:val="16"/>
          <w:szCs w:val="16"/>
          <w:lang w:val="en-GB"/>
        </w:rPr>
      </w:pPr>
      <w:r w:rsidRPr="00383AC0">
        <w:rPr>
          <w:rFonts w:ascii="Verdana" w:hAnsi="Verdana" w:cs="Arial"/>
          <w:b/>
          <w:sz w:val="16"/>
          <w:szCs w:val="16"/>
        </w:rPr>
        <w:t>Dlhodobý hmotný majetok obstaraný kúpou</w:t>
      </w:r>
    </w:p>
    <w:p w14:paraId="4B9357AB" w14:textId="77777777" w:rsidR="00B87072" w:rsidRPr="00B35E37" w:rsidRDefault="00B87072" w:rsidP="00B87072">
      <w:pPr>
        <w:rPr>
          <w:rFonts w:ascii="Verdana" w:hAnsi="Verdana" w:cs="Arial"/>
          <w:b/>
          <w:sz w:val="16"/>
          <w:szCs w:val="16"/>
          <w:lang w:val="en-GB"/>
        </w:rPr>
      </w:pPr>
    </w:p>
    <w:p w14:paraId="6E971BED" w14:textId="1F6C79F9" w:rsidR="00B87072" w:rsidRPr="00383AC0" w:rsidRDefault="00383AC0" w:rsidP="00B87072">
      <w:pPr>
        <w:rPr>
          <w:rFonts w:ascii="Verdana" w:hAnsi="Verdana" w:cs="Arial"/>
          <w:sz w:val="16"/>
          <w:szCs w:val="16"/>
          <w:lang w:val="pl-PL"/>
        </w:rPr>
      </w:pPr>
      <w:r w:rsidRPr="00383AC0">
        <w:rPr>
          <w:rFonts w:ascii="Verdana" w:hAnsi="Verdana" w:cs="Arial"/>
          <w:sz w:val="16"/>
          <w:szCs w:val="16"/>
        </w:rPr>
        <w:t>Dlhodobý hmotný majetok bol v účtovníctve ocenený v obstarávacej cene. Obstarávacia cena obsahuje cenu obstarania majetku a náklady súvisiace s obstaraním, ako napríklad náklady na dopravu, poštovné, clo, províziu.</w:t>
      </w:r>
      <w:r w:rsidR="00B87072" w:rsidRPr="00383AC0">
        <w:rPr>
          <w:rFonts w:ascii="Verdana" w:hAnsi="Verdana" w:cs="Arial"/>
          <w:sz w:val="16"/>
          <w:szCs w:val="16"/>
          <w:lang w:val="pl-PL"/>
        </w:rPr>
        <w:t xml:space="preserve"> </w:t>
      </w:r>
    </w:p>
    <w:p w14:paraId="36174703" w14:textId="77777777" w:rsidR="00B87072" w:rsidRPr="00383AC0" w:rsidRDefault="00B87072" w:rsidP="00B87072">
      <w:pPr>
        <w:rPr>
          <w:rFonts w:ascii="Verdana" w:hAnsi="Verdana" w:cs="Arial"/>
          <w:sz w:val="16"/>
          <w:szCs w:val="16"/>
          <w:lang w:val="pl-PL"/>
        </w:rPr>
      </w:pPr>
    </w:p>
    <w:p w14:paraId="360C17EE" w14:textId="76F0CEDA" w:rsidR="00B87072" w:rsidRPr="00383AC0" w:rsidRDefault="00383AC0" w:rsidP="00B87072">
      <w:pPr>
        <w:rPr>
          <w:rFonts w:ascii="Verdana" w:hAnsi="Verdana" w:cs="Arial"/>
          <w:sz w:val="16"/>
          <w:szCs w:val="16"/>
        </w:rPr>
      </w:pPr>
      <w:bookmarkStart w:id="1" w:name="OLE_LINK3"/>
      <w:bookmarkStart w:id="2" w:name="OLE_LINK4"/>
      <w:r w:rsidRPr="00383AC0">
        <w:rPr>
          <w:rFonts w:ascii="Verdana" w:hAnsi="Verdana" w:cs="Arial"/>
          <w:sz w:val="16"/>
          <w:szCs w:val="16"/>
        </w:rPr>
        <w:t>Náklady na rozšírenie, modernizáciu a rekonštrukciu, vedúce k zvýšeniu výkonnosti, kapacity alebo účinnosti v úhrnnej hodnote viac ako 1 700 EUR pri jednotlivom majetku za bežné účtovné obdobie, zvyšujú obstarávaciu cenu dlhodobého hmotného majetku.</w:t>
      </w:r>
      <w:r>
        <w:rPr>
          <w:rFonts w:ascii="Verdana" w:hAnsi="Verdana" w:cs="Arial"/>
          <w:sz w:val="16"/>
          <w:szCs w:val="16"/>
        </w:rPr>
        <w:t xml:space="preserve"> </w:t>
      </w:r>
      <w:r w:rsidRPr="00383AC0">
        <w:rPr>
          <w:rFonts w:ascii="Verdana" w:hAnsi="Verdana" w:cs="Arial"/>
          <w:sz w:val="16"/>
          <w:szCs w:val="16"/>
        </w:rPr>
        <w:t>Náklady na technické zhodnotenie v úhrnnej hodnote 1 700 EUR a</w:t>
      </w:r>
      <w:r>
        <w:rPr>
          <w:rFonts w:ascii="Verdana" w:hAnsi="Verdana" w:cs="Arial"/>
          <w:sz w:val="16"/>
          <w:szCs w:val="16"/>
        </w:rPr>
        <w:t> </w:t>
      </w:r>
      <w:r w:rsidRPr="00383AC0">
        <w:rPr>
          <w:rFonts w:ascii="Verdana" w:hAnsi="Verdana" w:cs="Arial"/>
          <w:sz w:val="16"/>
          <w:szCs w:val="16"/>
        </w:rPr>
        <w:t>menej</w:t>
      </w:r>
      <w:r>
        <w:rPr>
          <w:rFonts w:ascii="Verdana" w:hAnsi="Verdana" w:cs="Arial"/>
          <w:sz w:val="16"/>
          <w:szCs w:val="16"/>
        </w:rPr>
        <w:t xml:space="preserve"> </w:t>
      </w:r>
      <w:r w:rsidRPr="00383AC0">
        <w:rPr>
          <w:rFonts w:ascii="Verdana" w:hAnsi="Verdana" w:cs="Arial"/>
          <w:sz w:val="16"/>
          <w:szCs w:val="16"/>
        </w:rPr>
        <w:t>pri jednotlivom majetku za bežné účtovné obdobie a náklady na prevádzku, údržbu a opravy sa účtujú do nákladov bežného účtovného obdobia.</w:t>
      </w:r>
    </w:p>
    <w:bookmarkEnd w:id="1"/>
    <w:bookmarkEnd w:id="2"/>
    <w:p w14:paraId="08FED723" w14:textId="77777777" w:rsidR="00B87072" w:rsidRPr="00383AC0" w:rsidRDefault="00B87072" w:rsidP="00B87072">
      <w:pPr>
        <w:rPr>
          <w:rFonts w:ascii="Verdana" w:hAnsi="Verdana" w:cs="Arial"/>
          <w:sz w:val="16"/>
          <w:szCs w:val="16"/>
        </w:rPr>
      </w:pPr>
    </w:p>
    <w:p w14:paraId="33900CBE" w14:textId="6471E7D5" w:rsidR="00B87072" w:rsidRPr="00383AC0" w:rsidRDefault="00383AC0" w:rsidP="00B87072">
      <w:pPr>
        <w:rPr>
          <w:rFonts w:ascii="Verdana" w:hAnsi="Verdana" w:cs="Arial"/>
          <w:sz w:val="16"/>
          <w:szCs w:val="16"/>
        </w:rPr>
      </w:pPr>
      <w:r w:rsidRPr="00383AC0">
        <w:rPr>
          <w:rFonts w:ascii="Verdana" w:hAnsi="Verdana" w:cs="Arial"/>
          <w:sz w:val="16"/>
          <w:szCs w:val="16"/>
        </w:rPr>
        <w:lastRenderedPageBreak/>
        <w:t>Dlhodobý hmotný majetok do výšky 1 700 EUR je jednorazovo odpísaný do nákladov spoločnosti v roku jeho obstarania.</w:t>
      </w:r>
    </w:p>
    <w:p w14:paraId="62949A00" w14:textId="77777777" w:rsidR="00B87072" w:rsidRPr="00383AC0" w:rsidRDefault="00B87072" w:rsidP="00B87072">
      <w:pPr>
        <w:pStyle w:val="Header"/>
        <w:tabs>
          <w:tab w:val="clear" w:pos="4536"/>
          <w:tab w:val="clear" w:pos="9072"/>
        </w:tabs>
        <w:rPr>
          <w:rFonts w:ascii="Verdana" w:hAnsi="Verdana" w:cs="Arial"/>
          <w:sz w:val="16"/>
          <w:szCs w:val="16"/>
        </w:rPr>
      </w:pPr>
    </w:p>
    <w:p w14:paraId="79E4E456" w14:textId="60596BB9" w:rsidR="00B87072" w:rsidRPr="00383AC0" w:rsidRDefault="00383AC0" w:rsidP="00187B96">
      <w:pPr>
        <w:numPr>
          <w:ilvl w:val="0"/>
          <w:numId w:val="8"/>
        </w:numPr>
        <w:rPr>
          <w:rFonts w:ascii="Verdana" w:hAnsi="Verdana" w:cs="Arial"/>
          <w:b/>
          <w:sz w:val="16"/>
          <w:szCs w:val="16"/>
        </w:rPr>
      </w:pPr>
      <w:r w:rsidRPr="00383AC0">
        <w:rPr>
          <w:rFonts w:ascii="Verdana" w:hAnsi="Verdana" w:cs="Arial"/>
          <w:b/>
          <w:sz w:val="16"/>
          <w:szCs w:val="16"/>
        </w:rPr>
        <w:t>Dlhodobý hmotný majetok obstaraný vlastnou činnosťou</w:t>
      </w:r>
    </w:p>
    <w:p w14:paraId="5D18BE7C" w14:textId="77777777" w:rsidR="00B87072" w:rsidRPr="00383AC0" w:rsidRDefault="00B87072" w:rsidP="00B87072">
      <w:pPr>
        <w:rPr>
          <w:rFonts w:ascii="Verdana" w:hAnsi="Verdana" w:cs="Arial"/>
          <w:sz w:val="16"/>
          <w:szCs w:val="16"/>
        </w:rPr>
      </w:pPr>
    </w:p>
    <w:p w14:paraId="19509602" w14:textId="16DADAE3" w:rsidR="00B87072" w:rsidRPr="00383AC0" w:rsidRDefault="00383AC0" w:rsidP="00B87072">
      <w:pPr>
        <w:rPr>
          <w:rFonts w:ascii="Verdana" w:hAnsi="Verdana" w:cs="Arial"/>
          <w:sz w:val="16"/>
          <w:szCs w:val="16"/>
        </w:rPr>
      </w:pPr>
      <w:r w:rsidRPr="00383AC0">
        <w:rPr>
          <w:rFonts w:ascii="Verdana" w:hAnsi="Verdana" w:cs="Arial"/>
          <w:sz w:val="16"/>
          <w:szCs w:val="16"/>
        </w:rPr>
        <w:t>Spoločnosť nevytvára dlhodobý hmotný majetok vlastnou činnosťou.</w:t>
      </w:r>
    </w:p>
    <w:p w14:paraId="263BBDC8" w14:textId="77777777" w:rsidR="00B87072" w:rsidRPr="00383AC0" w:rsidRDefault="00B87072" w:rsidP="00B87072">
      <w:pPr>
        <w:rPr>
          <w:rFonts w:ascii="Verdana" w:hAnsi="Verdana" w:cs="Arial"/>
          <w:sz w:val="16"/>
          <w:szCs w:val="16"/>
        </w:rPr>
      </w:pPr>
    </w:p>
    <w:p w14:paraId="5CEC55A8" w14:textId="262600CC" w:rsidR="00B87072" w:rsidRPr="004D79F9" w:rsidRDefault="004D79F9" w:rsidP="00187B96">
      <w:pPr>
        <w:numPr>
          <w:ilvl w:val="0"/>
          <w:numId w:val="8"/>
        </w:numPr>
        <w:rPr>
          <w:rFonts w:ascii="Verdana" w:hAnsi="Verdana" w:cs="Arial"/>
          <w:b/>
          <w:sz w:val="16"/>
          <w:szCs w:val="16"/>
        </w:rPr>
      </w:pPr>
      <w:r w:rsidRPr="004D79F9">
        <w:rPr>
          <w:rFonts w:ascii="Verdana" w:hAnsi="Verdana" w:cs="Arial"/>
          <w:b/>
          <w:sz w:val="16"/>
          <w:szCs w:val="16"/>
        </w:rPr>
        <w:t>Dlhodobý hmotný majetok obstaraný iným spôsobom</w:t>
      </w:r>
    </w:p>
    <w:p w14:paraId="719EEA1E" w14:textId="77777777" w:rsidR="00B87072" w:rsidRPr="004D79F9" w:rsidRDefault="00B87072" w:rsidP="00B87072">
      <w:pPr>
        <w:rPr>
          <w:rFonts w:ascii="Verdana" w:hAnsi="Verdana" w:cs="Arial"/>
          <w:sz w:val="16"/>
          <w:szCs w:val="16"/>
        </w:rPr>
      </w:pPr>
    </w:p>
    <w:p w14:paraId="788863CD" w14:textId="5C87A3E3" w:rsidR="00B87072" w:rsidRPr="004D79F9" w:rsidRDefault="004D79F9" w:rsidP="00B87072">
      <w:pPr>
        <w:rPr>
          <w:rFonts w:ascii="Verdana" w:hAnsi="Verdana" w:cs="Arial"/>
          <w:sz w:val="16"/>
          <w:szCs w:val="16"/>
        </w:rPr>
      </w:pPr>
      <w:r w:rsidRPr="004D79F9">
        <w:rPr>
          <w:rFonts w:ascii="Verdana" w:hAnsi="Verdana" w:cs="Arial"/>
          <w:sz w:val="16"/>
          <w:szCs w:val="16"/>
        </w:rPr>
        <w:t>Spoločnosť neeviduje dlhodobý hmotný majetok obstaraný iným spôsobom.</w:t>
      </w:r>
    </w:p>
    <w:p w14:paraId="272C611E" w14:textId="77777777" w:rsidR="00B87072" w:rsidRPr="004D79F9" w:rsidRDefault="00B87072" w:rsidP="00B87072">
      <w:pPr>
        <w:pStyle w:val="Header"/>
        <w:tabs>
          <w:tab w:val="clear" w:pos="4536"/>
          <w:tab w:val="clear" w:pos="9072"/>
        </w:tabs>
        <w:rPr>
          <w:rFonts w:ascii="Verdana" w:hAnsi="Verdana" w:cs="Arial"/>
          <w:sz w:val="16"/>
          <w:szCs w:val="16"/>
        </w:rPr>
      </w:pPr>
    </w:p>
    <w:p w14:paraId="6C9671B2" w14:textId="35CABFFB" w:rsidR="00B87072" w:rsidRPr="00B35E37" w:rsidRDefault="004D79F9" w:rsidP="00187B96">
      <w:pPr>
        <w:numPr>
          <w:ilvl w:val="0"/>
          <w:numId w:val="8"/>
        </w:numPr>
        <w:rPr>
          <w:rFonts w:ascii="Verdana" w:hAnsi="Verdana" w:cs="Arial"/>
          <w:b/>
          <w:sz w:val="16"/>
          <w:szCs w:val="16"/>
          <w:lang w:val="en-GB"/>
        </w:rPr>
      </w:pPr>
      <w:r w:rsidRPr="004D79F9">
        <w:rPr>
          <w:rFonts w:ascii="Verdana" w:hAnsi="Verdana" w:cs="Arial"/>
          <w:b/>
          <w:sz w:val="16"/>
          <w:szCs w:val="16"/>
        </w:rPr>
        <w:t>Dlhodobý finančný majetok</w:t>
      </w:r>
    </w:p>
    <w:p w14:paraId="41ECEB19" w14:textId="77777777" w:rsidR="000326A7" w:rsidRPr="00B35E37" w:rsidRDefault="000326A7" w:rsidP="000326A7">
      <w:pPr>
        <w:rPr>
          <w:rFonts w:ascii="Verdana" w:hAnsi="Verdana" w:cs="Arial"/>
          <w:sz w:val="16"/>
          <w:szCs w:val="16"/>
          <w:lang w:val="en-GB"/>
        </w:rPr>
      </w:pPr>
    </w:p>
    <w:p w14:paraId="698CDBEB" w14:textId="526B477A" w:rsidR="000326A7" w:rsidRPr="00B35E37" w:rsidRDefault="004D79F9" w:rsidP="00B35E37">
      <w:pPr>
        <w:pStyle w:val="Header"/>
        <w:tabs>
          <w:tab w:val="clear" w:pos="4536"/>
          <w:tab w:val="clear" w:pos="9072"/>
        </w:tabs>
        <w:rPr>
          <w:rFonts w:ascii="Verdana" w:hAnsi="Verdana" w:cs="Arial"/>
          <w:sz w:val="16"/>
          <w:szCs w:val="16"/>
          <w:lang w:val="en-GB"/>
        </w:rPr>
      </w:pPr>
      <w:r w:rsidRPr="004D79F9">
        <w:rPr>
          <w:rFonts w:ascii="Verdana" w:hAnsi="Verdana" w:cs="Arial"/>
          <w:sz w:val="16"/>
          <w:szCs w:val="16"/>
        </w:rPr>
        <w:t>Spoločnosť neeviduje dlhodobý finančný majetok</w:t>
      </w:r>
      <w:r>
        <w:rPr>
          <w:rFonts w:ascii="Verdana" w:hAnsi="Verdana" w:cs="Arial"/>
          <w:sz w:val="16"/>
          <w:szCs w:val="16"/>
        </w:rPr>
        <w:t xml:space="preserve">. </w:t>
      </w:r>
    </w:p>
    <w:p w14:paraId="5BDDC4EC" w14:textId="77777777" w:rsidR="000326A7" w:rsidRPr="00B35E37" w:rsidRDefault="000326A7" w:rsidP="000326A7">
      <w:pPr>
        <w:pStyle w:val="Header"/>
        <w:tabs>
          <w:tab w:val="clear" w:pos="4536"/>
          <w:tab w:val="clear" w:pos="9072"/>
        </w:tabs>
        <w:rPr>
          <w:rFonts w:ascii="Verdana" w:hAnsi="Verdana" w:cs="Arial"/>
          <w:sz w:val="16"/>
          <w:szCs w:val="16"/>
          <w:lang w:val="en-GB"/>
        </w:rPr>
      </w:pPr>
    </w:p>
    <w:p w14:paraId="0A21CA87" w14:textId="7BD56ADB" w:rsidR="00B87072" w:rsidRPr="00B35E37" w:rsidRDefault="004D79F9" w:rsidP="00187B96">
      <w:pPr>
        <w:numPr>
          <w:ilvl w:val="0"/>
          <w:numId w:val="9"/>
        </w:numPr>
        <w:rPr>
          <w:rFonts w:ascii="Verdana" w:hAnsi="Verdana" w:cs="Arial"/>
          <w:b/>
          <w:sz w:val="16"/>
          <w:szCs w:val="16"/>
          <w:lang w:val="en-GB"/>
        </w:rPr>
      </w:pPr>
      <w:r w:rsidRPr="004D79F9">
        <w:rPr>
          <w:rFonts w:ascii="Verdana" w:hAnsi="Verdana" w:cs="Arial"/>
          <w:b/>
          <w:sz w:val="16"/>
          <w:szCs w:val="16"/>
        </w:rPr>
        <w:t>Zásoby obstarané kúpou</w:t>
      </w:r>
    </w:p>
    <w:p w14:paraId="3F2FE3B3" w14:textId="77777777" w:rsidR="000326A7" w:rsidRPr="00B35E37" w:rsidRDefault="000326A7" w:rsidP="000326A7">
      <w:pPr>
        <w:rPr>
          <w:rFonts w:ascii="Verdana" w:hAnsi="Verdana" w:cs="Arial"/>
          <w:b/>
          <w:sz w:val="16"/>
          <w:szCs w:val="16"/>
          <w:lang w:val="en-GB"/>
        </w:rPr>
      </w:pPr>
    </w:p>
    <w:p w14:paraId="67D2FED0" w14:textId="0D98D515" w:rsidR="00B87072" w:rsidRPr="004D79F9" w:rsidRDefault="004D79F9" w:rsidP="00B87072">
      <w:pPr>
        <w:pStyle w:val="BodyText3"/>
        <w:jc w:val="both"/>
        <w:rPr>
          <w:rFonts w:ascii="Verdana" w:hAnsi="Verdana" w:cs="Arial"/>
          <w:sz w:val="16"/>
          <w:szCs w:val="16"/>
          <w:lang w:val="pl-PL"/>
        </w:rPr>
      </w:pPr>
      <w:r w:rsidRPr="004D79F9">
        <w:rPr>
          <w:rFonts w:ascii="Verdana" w:hAnsi="Verdana" w:cs="Arial"/>
          <w:sz w:val="16"/>
          <w:szCs w:val="16"/>
        </w:rPr>
        <w:t>Zásoby spoločnosti sú ocenené obstarávacími cenami, ktorých súčasťou je cena obstarania a náklady súvisiace s obstaraním. Náklady súvisiace s obstaraním predstavovali prepravné, clo, balné, a pod.</w:t>
      </w:r>
      <w:r w:rsidR="00B87072" w:rsidRPr="004D79F9">
        <w:rPr>
          <w:rFonts w:ascii="Verdana" w:hAnsi="Verdana" w:cs="Arial"/>
          <w:sz w:val="16"/>
          <w:szCs w:val="16"/>
          <w:lang w:val="pl-PL"/>
        </w:rPr>
        <w:t xml:space="preserve"> </w:t>
      </w:r>
    </w:p>
    <w:p w14:paraId="2486669A" w14:textId="77777777" w:rsidR="00B87072" w:rsidRPr="004D79F9" w:rsidRDefault="00B87072" w:rsidP="00B87072">
      <w:pPr>
        <w:rPr>
          <w:rFonts w:ascii="Verdana" w:hAnsi="Verdana" w:cs="Arial"/>
          <w:sz w:val="16"/>
          <w:szCs w:val="16"/>
          <w:lang w:val="pl-PL"/>
        </w:rPr>
      </w:pPr>
    </w:p>
    <w:p w14:paraId="531AF125" w14:textId="19D48B2C" w:rsidR="00B87072" w:rsidRPr="004D79F9" w:rsidRDefault="004D79F9" w:rsidP="00B87072">
      <w:pPr>
        <w:rPr>
          <w:rFonts w:ascii="Verdana" w:hAnsi="Verdana" w:cs="Arial"/>
          <w:sz w:val="16"/>
          <w:szCs w:val="16"/>
          <w:lang w:val="pl-PL"/>
        </w:rPr>
      </w:pPr>
      <w:r w:rsidRPr="004D79F9">
        <w:rPr>
          <w:rFonts w:ascii="Verdana" w:hAnsi="Verdana" w:cs="Arial"/>
          <w:sz w:val="16"/>
          <w:szCs w:val="16"/>
        </w:rPr>
        <w:t>Spoločnosť účtuje o obstaraní a úbytku zásob podľa spôsobu A.</w:t>
      </w:r>
    </w:p>
    <w:p w14:paraId="4BA1F20E" w14:textId="77777777" w:rsidR="00B87072" w:rsidRPr="004D79F9" w:rsidRDefault="00B87072" w:rsidP="00B87072">
      <w:pPr>
        <w:rPr>
          <w:rFonts w:ascii="Verdana" w:hAnsi="Verdana" w:cs="Arial"/>
          <w:sz w:val="16"/>
          <w:szCs w:val="16"/>
          <w:lang w:val="pl-PL"/>
        </w:rPr>
      </w:pPr>
    </w:p>
    <w:p w14:paraId="1ECFE638" w14:textId="205D022D" w:rsidR="00B87072" w:rsidRPr="004D79F9" w:rsidRDefault="004D79F9" w:rsidP="00B87072">
      <w:pPr>
        <w:pStyle w:val="BodyText3"/>
        <w:jc w:val="both"/>
        <w:rPr>
          <w:rFonts w:ascii="Verdana" w:hAnsi="Verdana" w:cs="Arial"/>
          <w:sz w:val="16"/>
          <w:szCs w:val="16"/>
          <w:lang w:val="pl-PL"/>
        </w:rPr>
      </w:pPr>
      <w:r w:rsidRPr="004D79F9">
        <w:rPr>
          <w:rFonts w:ascii="Verdana" w:hAnsi="Verdana" w:cs="Arial"/>
          <w:sz w:val="16"/>
          <w:szCs w:val="16"/>
        </w:rPr>
        <w:t>Účtovná jednotka má určené predpisom pre účtovné obdobie normy prirodzených úbytkov zásob.</w:t>
      </w:r>
    </w:p>
    <w:p w14:paraId="53FCFFFE" w14:textId="77777777" w:rsidR="000326A7" w:rsidRPr="004D79F9" w:rsidRDefault="000326A7" w:rsidP="000326A7">
      <w:pPr>
        <w:rPr>
          <w:rFonts w:ascii="Verdana" w:hAnsi="Verdana" w:cs="Arial"/>
          <w:sz w:val="16"/>
          <w:szCs w:val="16"/>
          <w:lang w:val="pl-PL"/>
        </w:rPr>
      </w:pPr>
    </w:p>
    <w:p w14:paraId="2BF59FFF" w14:textId="67C2E596" w:rsidR="000326A7" w:rsidRPr="00B35E37" w:rsidRDefault="004D79F9" w:rsidP="00187B96">
      <w:pPr>
        <w:numPr>
          <w:ilvl w:val="0"/>
          <w:numId w:val="9"/>
        </w:numPr>
        <w:rPr>
          <w:rFonts w:ascii="Verdana" w:hAnsi="Verdana" w:cs="Arial"/>
          <w:b/>
          <w:sz w:val="16"/>
          <w:szCs w:val="16"/>
          <w:lang w:val="en-GB"/>
        </w:rPr>
      </w:pPr>
      <w:r w:rsidRPr="004D79F9">
        <w:rPr>
          <w:rFonts w:ascii="Verdana" w:hAnsi="Verdana" w:cs="Arial"/>
          <w:b/>
          <w:sz w:val="16"/>
          <w:szCs w:val="16"/>
        </w:rPr>
        <w:t>Zásoby vytvorené vlastnou činnosťou</w:t>
      </w:r>
    </w:p>
    <w:p w14:paraId="0907C29F" w14:textId="77777777" w:rsidR="000326A7" w:rsidRPr="00B35E37" w:rsidRDefault="000326A7" w:rsidP="000326A7">
      <w:pPr>
        <w:rPr>
          <w:rFonts w:ascii="Verdana" w:hAnsi="Verdana" w:cs="Arial"/>
          <w:sz w:val="16"/>
          <w:szCs w:val="16"/>
          <w:lang w:val="en-GB"/>
        </w:rPr>
      </w:pPr>
    </w:p>
    <w:p w14:paraId="09C1FE18" w14:textId="3EAFF15D" w:rsidR="000326A7" w:rsidRPr="00B35E37" w:rsidRDefault="004D79F9" w:rsidP="000326A7">
      <w:pPr>
        <w:rPr>
          <w:rFonts w:ascii="Verdana" w:hAnsi="Verdana" w:cs="Arial"/>
          <w:sz w:val="16"/>
          <w:szCs w:val="16"/>
          <w:lang w:val="en-GB"/>
        </w:rPr>
      </w:pPr>
      <w:r w:rsidRPr="004D79F9">
        <w:rPr>
          <w:rFonts w:ascii="Verdana" w:hAnsi="Verdana" w:cs="Arial"/>
          <w:sz w:val="16"/>
          <w:szCs w:val="16"/>
        </w:rPr>
        <w:t>Spoločnosť neeviduje zásoby vytvorené vlastnou činnosťou.</w:t>
      </w:r>
    </w:p>
    <w:p w14:paraId="723D9843" w14:textId="40334BCA" w:rsidR="000326A7" w:rsidRPr="00B35E37" w:rsidRDefault="000326A7" w:rsidP="000326A7">
      <w:pPr>
        <w:rPr>
          <w:rFonts w:ascii="Verdana" w:hAnsi="Verdana" w:cs="Arial"/>
          <w:sz w:val="16"/>
          <w:szCs w:val="16"/>
          <w:lang w:val="en-GB"/>
        </w:rPr>
      </w:pPr>
    </w:p>
    <w:p w14:paraId="408C1965" w14:textId="1426A861" w:rsidR="008E7033" w:rsidRPr="00B35E37" w:rsidRDefault="004D79F9" w:rsidP="00187B96">
      <w:pPr>
        <w:numPr>
          <w:ilvl w:val="0"/>
          <w:numId w:val="9"/>
        </w:numPr>
        <w:rPr>
          <w:rFonts w:ascii="Verdana" w:hAnsi="Verdana" w:cs="Arial"/>
          <w:b/>
          <w:sz w:val="16"/>
          <w:szCs w:val="16"/>
          <w:lang w:val="en-GB"/>
        </w:rPr>
      </w:pPr>
      <w:r w:rsidRPr="004D79F9">
        <w:rPr>
          <w:rFonts w:ascii="Verdana" w:hAnsi="Verdana" w:cs="Arial"/>
          <w:b/>
          <w:sz w:val="16"/>
          <w:szCs w:val="16"/>
        </w:rPr>
        <w:t>Zásoby obstarané iným spôsobom</w:t>
      </w:r>
    </w:p>
    <w:p w14:paraId="59B70398" w14:textId="77777777" w:rsidR="008E7033" w:rsidRPr="00B35E37" w:rsidRDefault="008E7033" w:rsidP="008E7033">
      <w:pPr>
        <w:rPr>
          <w:rFonts w:ascii="Verdana" w:hAnsi="Verdana" w:cs="Arial"/>
          <w:sz w:val="16"/>
          <w:szCs w:val="16"/>
          <w:lang w:val="en-GB"/>
        </w:rPr>
      </w:pPr>
    </w:p>
    <w:p w14:paraId="5D11B822" w14:textId="2E629AA1" w:rsidR="008E7033" w:rsidRPr="00B35E37" w:rsidRDefault="004D79F9" w:rsidP="008E7033">
      <w:pPr>
        <w:rPr>
          <w:rFonts w:ascii="Verdana" w:hAnsi="Verdana" w:cs="Arial"/>
          <w:sz w:val="16"/>
          <w:szCs w:val="16"/>
          <w:lang w:val="en-GB"/>
        </w:rPr>
      </w:pPr>
      <w:r w:rsidRPr="004D79F9">
        <w:rPr>
          <w:rFonts w:ascii="Verdana" w:hAnsi="Verdana" w:cs="Arial"/>
          <w:sz w:val="16"/>
          <w:szCs w:val="16"/>
        </w:rPr>
        <w:t>Spoločnosť neeviduje zásoby obstarané iným spôsobom.</w:t>
      </w:r>
    </w:p>
    <w:p w14:paraId="0A188D8C" w14:textId="77777777" w:rsidR="008E7033" w:rsidRPr="00B35E37" w:rsidRDefault="008E7033" w:rsidP="008E7033">
      <w:pPr>
        <w:rPr>
          <w:rFonts w:ascii="Verdana" w:hAnsi="Verdana" w:cs="Arial"/>
          <w:sz w:val="16"/>
          <w:szCs w:val="16"/>
          <w:lang w:val="en-GB"/>
        </w:rPr>
      </w:pPr>
    </w:p>
    <w:p w14:paraId="6AFADC18" w14:textId="5576785F" w:rsidR="008E7033" w:rsidRPr="00B35E37" w:rsidRDefault="004D79F9" w:rsidP="00187B96">
      <w:pPr>
        <w:numPr>
          <w:ilvl w:val="0"/>
          <w:numId w:val="9"/>
        </w:numPr>
        <w:rPr>
          <w:rFonts w:ascii="Verdana" w:hAnsi="Verdana" w:cs="Arial"/>
          <w:b/>
          <w:sz w:val="16"/>
          <w:szCs w:val="16"/>
          <w:lang w:val="en-GB"/>
        </w:rPr>
      </w:pPr>
      <w:r w:rsidRPr="004D79F9">
        <w:rPr>
          <w:rFonts w:ascii="Verdana" w:hAnsi="Verdana" w:cs="Arial"/>
          <w:b/>
          <w:sz w:val="16"/>
          <w:szCs w:val="16"/>
        </w:rPr>
        <w:t>Zákazková výroba a zákazková výstavba nehnuteľnosti určenej na predaj.</w:t>
      </w:r>
    </w:p>
    <w:p w14:paraId="34DA7350" w14:textId="77777777" w:rsidR="008E7033" w:rsidRPr="00B35E37" w:rsidRDefault="008E7033" w:rsidP="008E7033">
      <w:pPr>
        <w:rPr>
          <w:rFonts w:ascii="Verdana" w:hAnsi="Verdana" w:cs="Arial"/>
          <w:b/>
          <w:sz w:val="16"/>
          <w:szCs w:val="16"/>
          <w:lang w:val="en-GB"/>
        </w:rPr>
      </w:pPr>
    </w:p>
    <w:p w14:paraId="3B86A1CC" w14:textId="4D97673A" w:rsidR="008E7033" w:rsidRPr="00B35E37" w:rsidRDefault="004D79F9" w:rsidP="008E7033">
      <w:pPr>
        <w:rPr>
          <w:rFonts w:ascii="Verdana" w:hAnsi="Verdana" w:cs="Arial"/>
          <w:sz w:val="16"/>
          <w:szCs w:val="16"/>
          <w:lang w:val="en-GB"/>
        </w:rPr>
      </w:pPr>
      <w:r w:rsidRPr="004D79F9">
        <w:rPr>
          <w:rFonts w:ascii="Verdana" w:hAnsi="Verdana" w:cs="Arial"/>
          <w:sz w:val="16"/>
          <w:szCs w:val="16"/>
        </w:rPr>
        <w:t>Spoločnosť neúčtuje o zákazkovej výrobe.</w:t>
      </w:r>
    </w:p>
    <w:p w14:paraId="7C4105F2" w14:textId="77777777" w:rsidR="008E7033" w:rsidRPr="00B35E37" w:rsidRDefault="008E7033" w:rsidP="008E7033">
      <w:pPr>
        <w:rPr>
          <w:rFonts w:ascii="Verdana" w:hAnsi="Verdana" w:cs="Arial"/>
          <w:b/>
          <w:sz w:val="16"/>
          <w:szCs w:val="16"/>
          <w:lang w:val="en-GB"/>
        </w:rPr>
      </w:pPr>
    </w:p>
    <w:p w14:paraId="658E0DB2" w14:textId="7A01AC6B" w:rsidR="008E7033" w:rsidRPr="00B35E37" w:rsidRDefault="004D79F9" w:rsidP="00187B96">
      <w:pPr>
        <w:pStyle w:val="ListParagraph"/>
        <w:numPr>
          <w:ilvl w:val="0"/>
          <w:numId w:val="9"/>
        </w:numPr>
        <w:rPr>
          <w:rFonts w:ascii="Verdana" w:hAnsi="Verdana" w:cs="Arial"/>
          <w:b/>
          <w:sz w:val="16"/>
          <w:szCs w:val="16"/>
          <w:lang w:val="en-GB"/>
        </w:rPr>
      </w:pPr>
      <w:r w:rsidRPr="004D79F9">
        <w:rPr>
          <w:rFonts w:ascii="Verdana" w:hAnsi="Verdana" w:cs="Arial"/>
          <w:b/>
          <w:sz w:val="16"/>
          <w:szCs w:val="16"/>
        </w:rPr>
        <w:t>Pohľadávky</w:t>
      </w:r>
    </w:p>
    <w:p w14:paraId="15B05E60" w14:textId="77777777" w:rsidR="008E7033" w:rsidRPr="00B35E37" w:rsidRDefault="008E7033" w:rsidP="008E7033">
      <w:pPr>
        <w:rPr>
          <w:rFonts w:ascii="Verdana" w:hAnsi="Verdana" w:cs="Arial"/>
          <w:sz w:val="16"/>
          <w:szCs w:val="16"/>
          <w:lang w:val="en-GB"/>
        </w:rPr>
      </w:pPr>
    </w:p>
    <w:p w14:paraId="2A215441" w14:textId="55FCF880" w:rsidR="008E7033" w:rsidRPr="004D79F9" w:rsidRDefault="004D79F9" w:rsidP="008E7033">
      <w:pPr>
        <w:rPr>
          <w:rFonts w:ascii="Verdana" w:hAnsi="Verdana" w:cs="Arial"/>
          <w:sz w:val="16"/>
          <w:szCs w:val="16"/>
        </w:rPr>
      </w:pPr>
      <w:r w:rsidRPr="004D79F9">
        <w:rPr>
          <w:rFonts w:ascii="Verdana" w:hAnsi="Verdana" w:cs="Arial"/>
          <w:sz w:val="16"/>
          <w:szCs w:val="16"/>
        </w:rPr>
        <w:t>Pohľadávky sú v účtovníctve ocenené ich menovitou hodnotou. V prípade pochybných a sporných pohľadávok spoločnosť vytvára adekvátnu opravnú položku k pohľadávkam.</w:t>
      </w:r>
    </w:p>
    <w:p w14:paraId="5BAA111C" w14:textId="77777777" w:rsidR="008E7033" w:rsidRPr="004D79F9" w:rsidRDefault="008E7033" w:rsidP="008E7033">
      <w:pPr>
        <w:rPr>
          <w:rFonts w:ascii="Verdana" w:hAnsi="Verdana" w:cs="Arial"/>
          <w:sz w:val="16"/>
          <w:szCs w:val="16"/>
        </w:rPr>
      </w:pPr>
    </w:p>
    <w:p w14:paraId="265F54A9" w14:textId="4ED3D320" w:rsidR="008E7033" w:rsidRPr="004D79F9" w:rsidRDefault="004D79F9" w:rsidP="008E7033">
      <w:pPr>
        <w:rPr>
          <w:rFonts w:ascii="Verdana" w:hAnsi="Verdana" w:cs="Arial"/>
          <w:sz w:val="16"/>
          <w:szCs w:val="16"/>
        </w:rPr>
      </w:pPr>
      <w:r w:rsidRPr="004D79F9">
        <w:rPr>
          <w:rFonts w:ascii="Verdana" w:hAnsi="Verdana" w:cs="Arial"/>
          <w:sz w:val="16"/>
          <w:szCs w:val="16"/>
        </w:rPr>
        <w:t>Pri dlhodobých pohľadávkach je opravnou položkou upravená hodnota pohľadávky na jej hodnotu v čase účtovania a vykazovania (súčasná hodnota).</w:t>
      </w:r>
    </w:p>
    <w:p w14:paraId="4F6B28E2" w14:textId="77777777" w:rsidR="008E7033" w:rsidRPr="004D79F9" w:rsidRDefault="008E7033" w:rsidP="008E7033">
      <w:pPr>
        <w:rPr>
          <w:rFonts w:ascii="Verdana" w:hAnsi="Verdana" w:cs="Arial"/>
          <w:sz w:val="16"/>
          <w:szCs w:val="16"/>
        </w:rPr>
      </w:pPr>
    </w:p>
    <w:p w14:paraId="5D0C4B7A" w14:textId="06A16AB8" w:rsidR="008E7033" w:rsidRPr="00B35E37" w:rsidRDefault="004D79F9" w:rsidP="00187B96">
      <w:pPr>
        <w:numPr>
          <w:ilvl w:val="0"/>
          <w:numId w:val="9"/>
        </w:numPr>
        <w:rPr>
          <w:rFonts w:ascii="Verdana" w:hAnsi="Verdana" w:cs="Arial"/>
          <w:b/>
          <w:sz w:val="16"/>
          <w:szCs w:val="16"/>
          <w:lang w:val="en-GB"/>
        </w:rPr>
      </w:pPr>
      <w:r w:rsidRPr="004D79F9">
        <w:rPr>
          <w:rFonts w:ascii="Verdana" w:hAnsi="Verdana" w:cs="Arial"/>
          <w:b/>
          <w:sz w:val="16"/>
          <w:szCs w:val="16"/>
        </w:rPr>
        <w:t>Krátkodobý finančný majetok</w:t>
      </w:r>
    </w:p>
    <w:p w14:paraId="3BB87E4F" w14:textId="77777777" w:rsidR="008E7033" w:rsidRPr="00B35E37" w:rsidRDefault="008E7033" w:rsidP="008E7033">
      <w:pPr>
        <w:rPr>
          <w:rFonts w:ascii="Verdana" w:hAnsi="Verdana" w:cs="Arial"/>
          <w:sz w:val="16"/>
          <w:szCs w:val="16"/>
          <w:lang w:val="en-GB"/>
        </w:rPr>
      </w:pPr>
    </w:p>
    <w:p w14:paraId="34EA0289" w14:textId="34F895B5" w:rsidR="008E7033" w:rsidRPr="00B35E37" w:rsidRDefault="004D79F9" w:rsidP="008E7033">
      <w:pPr>
        <w:rPr>
          <w:rFonts w:ascii="Verdana" w:hAnsi="Verdana" w:cs="Arial"/>
          <w:sz w:val="16"/>
          <w:szCs w:val="16"/>
          <w:lang w:val="en-GB"/>
        </w:rPr>
      </w:pPr>
      <w:r w:rsidRPr="004D79F9">
        <w:rPr>
          <w:rFonts w:ascii="Verdana" w:hAnsi="Verdana" w:cs="Arial"/>
          <w:sz w:val="16"/>
          <w:szCs w:val="16"/>
        </w:rPr>
        <w:t>Peňažné prostriedky a ceniny sú ocenené v ich menovitej hodnote.</w:t>
      </w:r>
    </w:p>
    <w:p w14:paraId="10700848" w14:textId="77777777" w:rsidR="008E7033" w:rsidRPr="00B35E37" w:rsidRDefault="008E7033" w:rsidP="008E7033">
      <w:pPr>
        <w:rPr>
          <w:rFonts w:ascii="Verdana" w:hAnsi="Verdana" w:cs="Arial"/>
          <w:b/>
          <w:sz w:val="16"/>
          <w:szCs w:val="16"/>
          <w:lang w:val="en-GB"/>
        </w:rPr>
      </w:pPr>
    </w:p>
    <w:p w14:paraId="34FA62B6" w14:textId="6973FB30" w:rsidR="008E7033" w:rsidRPr="004D79F9" w:rsidRDefault="004D79F9" w:rsidP="00187B96">
      <w:pPr>
        <w:numPr>
          <w:ilvl w:val="0"/>
          <w:numId w:val="9"/>
        </w:numPr>
        <w:rPr>
          <w:rFonts w:ascii="Verdana" w:hAnsi="Verdana" w:cs="Arial"/>
          <w:b/>
          <w:sz w:val="16"/>
          <w:szCs w:val="16"/>
          <w:lang w:val="pl-PL"/>
        </w:rPr>
      </w:pPr>
      <w:r w:rsidRPr="004D79F9">
        <w:rPr>
          <w:rFonts w:ascii="Verdana" w:hAnsi="Verdana" w:cs="Arial"/>
          <w:b/>
          <w:sz w:val="16"/>
          <w:szCs w:val="16"/>
        </w:rPr>
        <w:t>Časové rozlíšenie na strane aktív súvahy</w:t>
      </w:r>
    </w:p>
    <w:p w14:paraId="04A9AE92" w14:textId="77777777" w:rsidR="008E7033" w:rsidRPr="004D79F9" w:rsidRDefault="008E7033" w:rsidP="008E7033">
      <w:pPr>
        <w:rPr>
          <w:rFonts w:ascii="Verdana" w:hAnsi="Verdana" w:cs="Arial"/>
          <w:b/>
          <w:sz w:val="16"/>
          <w:szCs w:val="16"/>
          <w:lang w:val="pl-PL"/>
        </w:rPr>
      </w:pPr>
    </w:p>
    <w:p w14:paraId="7C9AD154" w14:textId="0A08A2C0" w:rsidR="008E7033" w:rsidRPr="004D79F9" w:rsidRDefault="004D79F9" w:rsidP="008E7033">
      <w:pPr>
        <w:rPr>
          <w:rFonts w:ascii="Verdana" w:hAnsi="Verdana" w:cs="Arial"/>
          <w:sz w:val="16"/>
          <w:szCs w:val="16"/>
          <w:lang w:val="pl-PL"/>
        </w:rPr>
      </w:pPr>
      <w:r w:rsidRPr="004D79F9">
        <w:rPr>
          <w:rFonts w:ascii="Verdana" w:hAnsi="Verdana" w:cs="Arial"/>
          <w:sz w:val="16"/>
          <w:szCs w:val="16"/>
        </w:rPr>
        <w:t>Spoločnosť účtuje na účtoch časového rozlíšenia v súlade so zásadou o účtovaní nákladov a výnosov do obdobia, s ktorým časovo a vecne súvisia, ide o anticipatívne a tranzitívne položky časového rozlíšenia.</w:t>
      </w:r>
    </w:p>
    <w:p w14:paraId="5264A6A4" w14:textId="77777777" w:rsidR="008E7033" w:rsidRPr="004D79F9" w:rsidRDefault="008E7033" w:rsidP="008E7033">
      <w:pPr>
        <w:rPr>
          <w:rFonts w:ascii="Verdana" w:hAnsi="Verdana" w:cs="Arial"/>
          <w:b/>
          <w:sz w:val="16"/>
          <w:szCs w:val="16"/>
          <w:lang w:val="pl-PL"/>
        </w:rPr>
      </w:pPr>
    </w:p>
    <w:p w14:paraId="7A59B27F" w14:textId="6CA386C6" w:rsidR="008E7033" w:rsidRPr="00B35E37" w:rsidRDefault="004D79F9" w:rsidP="00187B96">
      <w:pPr>
        <w:numPr>
          <w:ilvl w:val="0"/>
          <w:numId w:val="9"/>
        </w:numPr>
        <w:rPr>
          <w:rFonts w:ascii="Verdana" w:hAnsi="Verdana" w:cs="Arial"/>
          <w:b/>
          <w:sz w:val="16"/>
          <w:szCs w:val="16"/>
          <w:lang w:val="en-GB"/>
        </w:rPr>
      </w:pPr>
      <w:r w:rsidRPr="004D79F9">
        <w:rPr>
          <w:rFonts w:ascii="Verdana" w:hAnsi="Verdana" w:cs="Arial"/>
          <w:b/>
          <w:sz w:val="16"/>
          <w:szCs w:val="16"/>
        </w:rPr>
        <w:t>Rezervy</w:t>
      </w:r>
    </w:p>
    <w:p w14:paraId="5E21B8EE" w14:textId="77777777" w:rsidR="008E7033" w:rsidRPr="00B35E37" w:rsidRDefault="008E7033" w:rsidP="008E7033">
      <w:pPr>
        <w:rPr>
          <w:rFonts w:ascii="Verdana" w:hAnsi="Verdana" w:cs="Arial"/>
          <w:b/>
          <w:sz w:val="16"/>
          <w:szCs w:val="16"/>
          <w:lang w:val="en-GB"/>
        </w:rPr>
      </w:pPr>
    </w:p>
    <w:p w14:paraId="4EC079F9" w14:textId="33A226B3" w:rsidR="008E7033" w:rsidRPr="00B35E37" w:rsidRDefault="00090EA2" w:rsidP="008E7033">
      <w:pPr>
        <w:rPr>
          <w:rFonts w:ascii="Verdana" w:hAnsi="Verdana" w:cs="Arial"/>
          <w:sz w:val="16"/>
          <w:szCs w:val="16"/>
          <w:lang w:val="en-GB"/>
        </w:rPr>
      </w:pPr>
      <w:r w:rsidRPr="00090EA2">
        <w:rPr>
          <w:rFonts w:ascii="Verdana" w:hAnsi="Verdana" w:cs="Arial"/>
          <w:sz w:val="16"/>
          <w:szCs w:val="16"/>
        </w:rPr>
        <w:t>Spoločnosť tvorí rezervy (§26 Zákona 431/2002 Z.z. o účtovníctve) na predpokladané riziká, straty a zníženia hodnoty súvisiace so záväzkami s neurčitým časovým vymedzením alebo výškou.</w:t>
      </w:r>
    </w:p>
    <w:p w14:paraId="2260AB09" w14:textId="77777777" w:rsidR="008E7033" w:rsidRPr="00B35E37" w:rsidRDefault="008E7033" w:rsidP="008E7033">
      <w:pPr>
        <w:rPr>
          <w:rFonts w:ascii="Verdana" w:hAnsi="Verdana" w:cs="Arial"/>
          <w:b/>
          <w:sz w:val="16"/>
          <w:szCs w:val="16"/>
          <w:lang w:val="en-GB"/>
        </w:rPr>
      </w:pPr>
    </w:p>
    <w:p w14:paraId="718E4166" w14:textId="40EDB444" w:rsidR="008E7033" w:rsidRPr="00B35E37" w:rsidRDefault="00090EA2" w:rsidP="00187B96">
      <w:pPr>
        <w:numPr>
          <w:ilvl w:val="0"/>
          <w:numId w:val="9"/>
        </w:numPr>
        <w:rPr>
          <w:rFonts w:ascii="Verdana" w:hAnsi="Verdana" w:cs="Arial"/>
          <w:b/>
          <w:sz w:val="16"/>
          <w:szCs w:val="16"/>
          <w:lang w:val="en-GB"/>
        </w:rPr>
      </w:pPr>
      <w:r w:rsidRPr="00090EA2">
        <w:rPr>
          <w:rFonts w:ascii="Verdana" w:hAnsi="Verdana" w:cs="Arial"/>
          <w:b/>
          <w:sz w:val="16"/>
          <w:szCs w:val="16"/>
        </w:rPr>
        <w:t>Dlhopisy</w:t>
      </w:r>
    </w:p>
    <w:p w14:paraId="796FCAAE" w14:textId="77777777" w:rsidR="008E7033" w:rsidRPr="00B35E37" w:rsidRDefault="008E7033" w:rsidP="008E7033">
      <w:pPr>
        <w:rPr>
          <w:rFonts w:ascii="Verdana" w:hAnsi="Verdana" w:cs="Arial"/>
          <w:b/>
          <w:sz w:val="16"/>
          <w:szCs w:val="16"/>
          <w:lang w:val="en-GB"/>
        </w:rPr>
      </w:pPr>
    </w:p>
    <w:p w14:paraId="6095E829" w14:textId="7CDACC03" w:rsidR="00D141FE" w:rsidRPr="00B35E37" w:rsidRDefault="00090EA2" w:rsidP="000326A7">
      <w:pPr>
        <w:rPr>
          <w:rFonts w:ascii="Verdana" w:hAnsi="Verdana" w:cs="Arial"/>
          <w:sz w:val="16"/>
          <w:szCs w:val="16"/>
          <w:lang w:val="en-GB"/>
        </w:rPr>
      </w:pPr>
      <w:r w:rsidRPr="00090EA2">
        <w:rPr>
          <w:rFonts w:ascii="Verdana" w:hAnsi="Verdana" w:cs="Arial"/>
          <w:sz w:val="16"/>
          <w:szCs w:val="16"/>
        </w:rPr>
        <w:t xml:space="preserve">Spoločnosť neeviduje </w:t>
      </w:r>
      <w:r>
        <w:rPr>
          <w:rFonts w:ascii="Verdana" w:hAnsi="Verdana" w:cs="Arial"/>
          <w:sz w:val="16"/>
          <w:szCs w:val="16"/>
        </w:rPr>
        <w:t>d</w:t>
      </w:r>
      <w:r w:rsidRPr="00090EA2">
        <w:rPr>
          <w:rFonts w:ascii="Verdana" w:hAnsi="Verdana" w:cs="Arial"/>
          <w:sz w:val="16"/>
          <w:szCs w:val="16"/>
        </w:rPr>
        <w:t>lhopisy</w:t>
      </w:r>
      <w:r>
        <w:rPr>
          <w:rFonts w:ascii="Verdana" w:hAnsi="Verdana" w:cs="Arial"/>
          <w:sz w:val="16"/>
          <w:szCs w:val="16"/>
        </w:rPr>
        <w:t>.</w:t>
      </w:r>
    </w:p>
    <w:p w14:paraId="4E973A98" w14:textId="77777777" w:rsidR="008E7033" w:rsidRPr="00B35E37" w:rsidRDefault="008E7033" w:rsidP="008E7033">
      <w:pPr>
        <w:rPr>
          <w:rFonts w:ascii="Verdana" w:hAnsi="Verdana" w:cs="Arial"/>
          <w:b/>
          <w:sz w:val="16"/>
          <w:szCs w:val="16"/>
          <w:lang w:val="en-GB"/>
        </w:rPr>
      </w:pPr>
    </w:p>
    <w:p w14:paraId="1AAFBBAD" w14:textId="5E3AEDDF" w:rsidR="008E7033" w:rsidRPr="00B35E37" w:rsidRDefault="002C719F" w:rsidP="00187B96">
      <w:pPr>
        <w:pStyle w:val="ListParagraph"/>
        <w:numPr>
          <w:ilvl w:val="0"/>
          <w:numId w:val="9"/>
        </w:numPr>
        <w:rPr>
          <w:rFonts w:ascii="Verdana" w:hAnsi="Verdana" w:cs="Arial"/>
          <w:b/>
          <w:sz w:val="16"/>
          <w:szCs w:val="16"/>
          <w:lang w:val="en-GB"/>
        </w:rPr>
      </w:pPr>
      <w:r w:rsidRPr="002C719F">
        <w:rPr>
          <w:rFonts w:ascii="Verdana" w:hAnsi="Verdana" w:cs="Arial"/>
          <w:b/>
          <w:sz w:val="16"/>
          <w:szCs w:val="16"/>
        </w:rPr>
        <w:t>Záväzky</w:t>
      </w:r>
    </w:p>
    <w:p w14:paraId="62BFA93F" w14:textId="77777777" w:rsidR="008E7033" w:rsidRPr="00B35E37" w:rsidRDefault="008E7033" w:rsidP="008E7033">
      <w:pPr>
        <w:rPr>
          <w:rFonts w:ascii="Verdana" w:hAnsi="Verdana" w:cs="Arial"/>
          <w:sz w:val="16"/>
          <w:szCs w:val="16"/>
          <w:lang w:val="en-GB"/>
        </w:rPr>
      </w:pPr>
    </w:p>
    <w:p w14:paraId="6DCCC813" w14:textId="50E1F300" w:rsidR="008E7033" w:rsidRDefault="002C719F" w:rsidP="008E7033">
      <w:pPr>
        <w:rPr>
          <w:rFonts w:ascii="Verdana" w:hAnsi="Verdana" w:cs="Arial"/>
          <w:sz w:val="16"/>
          <w:szCs w:val="16"/>
        </w:rPr>
      </w:pPr>
      <w:r w:rsidRPr="002C719F">
        <w:rPr>
          <w:rFonts w:ascii="Verdana" w:hAnsi="Verdana" w:cs="Arial"/>
          <w:sz w:val="16"/>
          <w:szCs w:val="16"/>
        </w:rPr>
        <w:t>Záväzky (vrátane úverov a výpomocí) sú ocenené v ich menovitej hodnote. Ak sa pri inventarizácií záväzkov zistí, že suma záväzkov je iná ako ich výška v účtovníctve, uvedú sa záväzky v účtovníctve aj v účtovnej závierke v tomto zistenom ocenení.</w:t>
      </w:r>
      <w:r w:rsidR="008E7033" w:rsidRPr="002C719F">
        <w:rPr>
          <w:rFonts w:ascii="Verdana" w:hAnsi="Verdana" w:cs="Arial"/>
          <w:sz w:val="16"/>
          <w:szCs w:val="16"/>
        </w:rPr>
        <w:t xml:space="preserve"> </w:t>
      </w:r>
    </w:p>
    <w:p w14:paraId="73248B1E" w14:textId="77777777" w:rsidR="00CA40D6" w:rsidRPr="002C719F" w:rsidRDefault="00CA40D6" w:rsidP="008E7033">
      <w:pPr>
        <w:rPr>
          <w:rFonts w:ascii="Verdana" w:hAnsi="Verdana" w:cs="Arial"/>
          <w:sz w:val="16"/>
          <w:szCs w:val="16"/>
        </w:rPr>
      </w:pPr>
    </w:p>
    <w:p w14:paraId="66714674" w14:textId="77777777" w:rsidR="008E7033" w:rsidRPr="002C719F" w:rsidRDefault="008E7033" w:rsidP="008E7033">
      <w:pPr>
        <w:rPr>
          <w:rFonts w:ascii="Verdana" w:hAnsi="Verdana" w:cs="Arial"/>
          <w:sz w:val="16"/>
          <w:szCs w:val="16"/>
        </w:rPr>
      </w:pPr>
    </w:p>
    <w:p w14:paraId="22A8AC01" w14:textId="51567CFC" w:rsidR="008E7033" w:rsidRPr="00747472" w:rsidRDefault="00747472" w:rsidP="00187B96">
      <w:pPr>
        <w:numPr>
          <w:ilvl w:val="0"/>
          <w:numId w:val="9"/>
        </w:numPr>
        <w:rPr>
          <w:rFonts w:ascii="Verdana" w:hAnsi="Verdana" w:cs="Arial"/>
          <w:b/>
          <w:sz w:val="16"/>
          <w:szCs w:val="16"/>
          <w:lang w:val="pl-PL"/>
        </w:rPr>
      </w:pPr>
      <w:r w:rsidRPr="00747472">
        <w:rPr>
          <w:rFonts w:ascii="Verdana" w:hAnsi="Verdana" w:cs="Arial"/>
          <w:b/>
          <w:sz w:val="16"/>
          <w:szCs w:val="16"/>
        </w:rPr>
        <w:lastRenderedPageBreak/>
        <w:t>Časové rozlíšenie na strane pasív súvahy</w:t>
      </w:r>
    </w:p>
    <w:p w14:paraId="3BDB705D" w14:textId="77777777" w:rsidR="008E7033" w:rsidRPr="00747472" w:rsidRDefault="008E7033" w:rsidP="008E7033">
      <w:pPr>
        <w:rPr>
          <w:rFonts w:ascii="Verdana" w:hAnsi="Verdana" w:cs="Arial"/>
          <w:sz w:val="16"/>
          <w:szCs w:val="16"/>
          <w:lang w:val="pl-PL"/>
        </w:rPr>
      </w:pPr>
    </w:p>
    <w:p w14:paraId="6C727CFE" w14:textId="68DC1CD5" w:rsidR="008E7033" w:rsidRPr="00747472" w:rsidRDefault="00747472" w:rsidP="008E7033">
      <w:pPr>
        <w:rPr>
          <w:rFonts w:ascii="Verdana" w:hAnsi="Verdana" w:cs="Arial"/>
          <w:sz w:val="16"/>
          <w:szCs w:val="16"/>
          <w:lang w:val="pl-PL"/>
        </w:rPr>
      </w:pPr>
      <w:r w:rsidRPr="00747472">
        <w:rPr>
          <w:rFonts w:ascii="Verdana" w:hAnsi="Verdana" w:cs="Arial"/>
          <w:sz w:val="16"/>
          <w:szCs w:val="16"/>
        </w:rPr>
        <w:t>Spoločnosť účtuje na účtoch časového rozlíšenia v súlade so zásadou o účtovaní nákladov a výnosov do obdobia, s ktorým časovo a vecne súvisia, ide o anticipatívne a tranzitívne položky časového rozlíšenia.</w:t>
      </w:r>
      <w:r w:rsidR="008E7033" w:rsidRPr="00747472">
        <w:rPr>
          <w:rFonts w:ascii="Verdana" w:hAnsi="Verdana" w:cs="Arial"/>
          <w:sz w:val="16"/>
          <w:szCs w:val="16"/>
          <w:lang w:val="pl-PL"/>
        </w:rPr>
        <w:t xml:space="preserve"> </w:t>
      </w:r>
    </w:p>
    <w:p w14:paraId="4041C8A7" w14:textId="77777777" w:rsidR="008E7033" w:rsidRPr="00747472" w:rsidRDefault="008E7033" w:rsidP="008E7033">
      <w:pPr>
        <w:rPr>
          <w:rFonts w:ascii="Verdana" w:hAnsi="Verdana" w:cs="Arial"/>
          <w:sz w:val="16"/>
          <w:szCs w:val="16"/>
          <w:lang w:val="pl-PL"/>
        </w:rPr>
      </w:pPr>
    </w:p>
    <w:p w14:paraId="36BB94CC" w14:textId="63DEC2D9" w:rsidR="008E7033" w:rsidRPr="00747472" w:rsidRDefault="00747472" w:rsidP="00187B96">
      <w:pPr>
        <w:numPr>
          <w:ilvl w:val="0"/>
          <w:numId w:val="9"/>
        </w:numPr>
        <w:rPr>
          <w:rFonts w:ascii="Verdana" w:hAnsi="Verdana" w:cs="Arial"/>
          <w:b/>
          <w:sz w:val="16"/>
          <w:szCs w:val="16"/>
          <w:lang w:val="pl-PL"/>
        </w:rPr>
      </w:pPr>
      <w:r w:rsidRPr="00747472">
        <w:rPr>
          <w:rFonts w:ascii="Verdana" w:hAnsi="Verdana" w:cs="Arial"/>
          <w:b/>
          <w:sz w:val="16"/>
          <w:szCs w:val="16"/>
        </w:rPr>
        <w:t>Deriváty, majetok a záväzky zabezpečené derivátmi</w:t>
      </w:r>
    </w:p>
    <w:p w14:paraId="55481FB0" w14:textId="77777777" w:rsidR="008E7033" w:rsidRPr="00747472" w:rsidRDefault="008E7033" w:rsidP="008E7033">
      <w:pPr>
        <w:rPr>
          <w:rFonts w:ascii="Verdana" w:hAnsi="Verdana" w:cs="Arial"/>
          <w:sz w:val="16"/>
          <w:szCs w:val="16"/>
          <w:lang w:val="pl-PL"/>
        </w:rPr>
      </w:pPr>
    </w:p>
    <w:p w14:paraId="4AF48B03" w14:textId="15C90E62" w:rsidR="008E7033" w:rsidRPr="00747472" w:rsidRDefault="00747472" w:rsidP="008E7033">
      <w:pPr>
        <w:rPr>
          <w:rFonts w:ascii="Verdana" w:hAnsi="Verdana" w:cs="Arial"/>
          <w:sz w:val="16"/>
          <w:szCs w:val="16"/>
          <w:lang w:val="pl-PL"/>
        </w:rPr>
      </w:pPr>
      <w:r w:rsidRPr="00747472">
        <w:rPr>
          <w:rFonts w:ascii="Verdana" w:hAnsi="Verdana" w:cs="Arial"/>
          <w:sz w:val="16"/>
          <w:szCs w:val="16"/>
        </w:rPr>
        <w:t>Spoločnosť neúčtovala v priebehu účtovného obdobia o derivátoch a tiež nemá derivátmi zabezpečený majetok alebo záväzky.</w:t>
      </w:r>
    </w:p>
    <w:p w14:paraId="03A5075A" w14:textId="77777777" w:rsidR="008E7033" w:rsidRPr="00747472" w:rsidRDefault="008E7033" w:rsidP="008E7033">
      <w:pPr>
        <w:rPr>
          <w:rFonts w:ascii="Verdana" w:hAnsi="Verdana" w:cs="Arial"/>
          <w:sz w:val="16"/>
          <w:szCs w:val="16"/>
          <w:lang w:val="pl-PL"/>
        </w:rPr>
      </w:pPr>
    </w:p>
    <w:p w14:paraId="6D17AA03" w14:textId="7E477637" w:rsidR="008E7033" w:rsidRPr="00747472" w:rsidRDefault="00747472" w:rsidP="00187B96">
      <w:pPr>
        <w:numPr>
          <w:ilvl w:val="0"/>
          <w:numId w:val="9"/>
        </w:numPr>
        <w:rPr>
          <w:rFonts w:ascii="Verdana" w:hAnsi="Verdana" w:cs="Arial"/>
          <w:b/>
          <w:sz w:val="16"/>
          <w:szCs w:val="16"/>
          <w:lang w:val="pl-PL"/>
        </w:rPr>
      </w:pPr>
      <w:r w:rsidRPr="00747472">
        <w:rPr>
          <w:rFonts w:ascii="Verdana" w:hAnsi="Verdana" w:cs="Arial"/>
          <w:b/>
          <w:sz w:val="16"/>
          <w:szCs w:val="16"/>
        </w:rPr>
        <w:t>Prenajatý majetok a majetok obstaraný na základe zmluvy o kúpe prenajatej veci</w:t>
      </w:r>
    </w:p>
    <w:p w14:paraId="3FE21646" w14:textId="77777777" w:rsidR="008E7033" w:rsidRPr="00747472" w:rsidRDefault="008E7033" w:rsidP="008E7033">
      <w:pPr>
        <w:rPr>
          <w:rFonts w:ascii="Verdana" w:hAnsi="Verdana" w:cs="Arial"/>
          <w:sz w:val="16"/>
          <w:szCs w:val="16"/>
          <w:lang w:val="pl-PL"/>
        </w:rPr>
      </w:pPr>
    </w:p>
    <w:p w14:paraId="5F7D4588" w14:textId="4C34B85D" w:rsidR="008E7033" w:rsidRPr="00747472" w:rsidRDefault="00747472" w:rsidP="008E7033">
      <w:pPr>
        <w:rPr>
          <w:rFonts w:ascii="Verdana" w:hAnsi="Verdana" w:cs="Arial"/>
          <w:sz w:val="16"/>
          <w:szCs w:val="16"/>
          <w:lang w:val="pl-PL"/>
        </w:rPr>
      </w:pPr>
      <w:r w:rsidRPr="00747472">
        <w:rPr>
          <w:rFonts w:ascii="Verdana" w:hAnsi="Verdana" w:cs="Arial"/>
          <w:sz w:val="16"/>
          <w:szCs w:val="16"/>
        </w:rPr>
        <w:t>Spoločnosť účtuje pri prenajatom majetku (operatívny prenájom) nájomné súvisiace s bežným obdobím priamo do nákladov v zmysle časovej a vecnej súvislosti.</w:t>
      </w:r>
    </w:p>
    <w:p w14:paraId="63E164E5" w14:textId="77777777" w:rsidR="008E7033" w:rsidRPr="00747472" w:rsidRDefault="008E7033" w:rsidP="008E7033">
      <w:pPr>
        <w:rPr>
          <w:rFonts w:ascii="Verdana" w:hAnsi="Verdana" w:cs="Arial"/>
          <w:sz w:val="16"/>
          <w:szCs w:val="16"/>
          <w:lang w:val="pl-PL"/>
        </w:rPr>
      </w:pPr>
    </w:p>
    <w:p w14:paraId="58E89402" w14:textId="30E5A646" w:rsidR="008E7033" w:rsidRPr="00747472" w:rsidRDefault="00747472" w:rsidP="008E7033">
      <w:pPr>
        <w:rPr>
          <w:rFonts w:ascii="Verdana" w:hAnsi="Verdana" w:cs="Arial"/>
          <w:sz w:val="16"/>
          <w:szCs w:val="16"/>
          <w:lang w:val="pl-PL"/>
        </w:rPr>
      </w:pPr>
      <w:r w:rsidRPr="00747472">
        <w:rPr>
          <w:rFonts w:ascii="Verdana" w:hAnsi="Verdana" w:cs="Arial"/>
          <w:sz w:val="16"/>
          <w:szCs w:val="16"/>
        </w:rPr>
        <w:t>Spoločnosť účtuje o majetku prenajímanom na základe zmluvy o kúpe prenajatej veci (finančný leasing) nasledovne:</w:t>
      </w:r>
    </w:p>
    <w:p w14:paraId="6505AF9B" w14:textId="5FC203C5" w:rsidR="008E7033" w:rsidRPr="00747472" w:rsidRDefault="00747472" w:rsidP="008E7033">
      <w:pPr>
        <w:numPr>
          <w:ilvl w:val="0"/>
          <w:numId w:val="14"/>
        </w:numPr>
        <w:rPr>
          <w:rFonts w:ascii="Verdana" w:hAnsi="Verdana" w:cs="Arial"/>
          <w:sz w:val="16"/>
          <w:szCs w:val="16"/>
          <w:lang w:val="pl-PL"/>
        </w:rPr>
      </w:pPr>
      <w:r w:rsidRPr="00747472">
        <w:rPr>
          <w:rFonts w:ascii="Verdana" w:hAnsi="Verdana" w:cs="Arial"/>
          <w:sz w:val="16"/>
          <w:szCs w:val="16"/>
        </w:rPr>
        <w:t>zmluvy uzavreté po 1.1.2004: predmet leasingu je vykázaný v majetku spoločnosti a je aj odpisovaný. Úrok z leasingu je podľa splátkového kalendára zahrňovaný do nákladov.</w:t>
      </w:r>
      <w:r w:rsidR="008E7033" w:rsidRPr="00747472">
        <w:rPr>
          <w:rFonts w:ascii="Verdana" w:hAnsi="Verdana" w:cs="Arial"/>
          <w:sz w:val="16"/>
          <w:szCs w:val="16"/>
          <w:lang w:val="pl-PL"/>
        </w:rPr>
        <w:t xml:space="preserve"> </w:t>
      </w:r>
    </w:p>
    <w:p w14:paraId="420AC0A2" w14:textId="77777777" w:rsidR="000326A7" w:rsidRPr="00747472" w:rsidRDefault="000326A7" w:rsidP="000326A7">
      <w:pPr>
        <w:rPr>
          <w:rFonts w:ascii="Verdana" w:hAnsi="Verdana" w:cs="Arial"/>
          <w:b/>
          <w:sz w:val="16"/>
          <w:szCs w:val="16"/>
          <w:lang w:val="pl-PL"/>
        </w:rPr>
      </w:pPr>
    </w:p>
    <w:p w14:paraId="0A345A3B" w14:textId="45822E61" w:rsidR="008E7033" w:rsidRPr="00B35E37" w:rsidRDefault="00747472" w:rsidP="00187B96">
      <w:pPr>
        <w:pStyle w:val="ListParagraph"/>
        <w:numPr>
          <w:ilvl w:val="0"/>
          <w:numId w:val="9"/>
        </w:numPr>
        <w:rPr>
          <w:rFonts w:ascii="Verdana" w:hAnsi="Verdana" w:cs="Arial"/>
          <w:b/>
          <w:sz w:val="16"/>
          <w:szCs w:val="16"/>
          <w:lang w:val="en-GB"/>
        </w:rPr>
      </w:pPr>
      <w:r w:rsidRPr="00747472">
        <w:rPr>
          <w:rFonts w:ascii="Verdana" w:hAnsi="Verdana" w:cs="Arial"/>
          <w:b/>
          <w:sz w:val="16"/>
          <w:szCs w:val="16"/>
        </w:rPr>
        <w:t>Daň z príjmov</w:t>
      </w:r>
    </w:p>
    <w:p w14:paraId="15762D54" w14:textId="77777777" w:rsidR="008E7033" w:rsidRPr="00B35E37" w:rsidRDefault="008E7033" w:rsidP="008E7033">
      <w:pPr>
        <w:rPr>
          <w:rFonts w:ascii="Verdana" w:hAnsi="Verdana" w:cs="Arial"/>
          <w:sz w:val="16"/>
          <w:szCs w:val="16"/>
          <w:lang w:val="en-GB"/>
        </w:rPr>
      </w:pPr>
    </w:p>
    <w:p w14:paraId="71B5A337" w14:textId="7CFFEA87" w:rsidR="008E7033" w:rsidRPr="00747472" w:rsidRDefault="00747472" w:rsidP="008E7033">
      <w:pPr>
        <w:rPr>
          <w:rFonts w:ascii="Verdana" w:hAnsi="Verdana" w:cs="Arial"/>
          <w:sz w:val="16"/>
          <w:szCs w:val="16"/>
          <w:lang w:val="pl-PL"/>
        </w:rPr>
      </w:pPr>
      <w:r w:rsidRPr="00747472">
        <w:rPr>
          <w:rFonts w:ascii="Verdana" w:hAnsi="Verdana" w:cs="Arial"/>
          <w:sz w:val="16"/>
          <w:szCs w:val="16"/>
        </w:rPr>
        <w:t>Splatná daň z príjmov sa vypočíta zo základu dane z príjmov a sadzby ustanovenej Zákonom o dani z príjmov.</w:t>
      </w:r>
    </w:p>
    <w:p w14:paraId="60435B8E" w14:textId="77777777" w:rsidR="008E7033" w:rsidRPr="00747472" w:rsidRDefault="008E7033" w:rsidP="008E7033">
      <w:pPr>
        <w:rPr>
          <w:rFonts w:ascii="Verdana" w:hAnsi="Verdana" w:cs="Arial"/>
          <w:sz w:val="16"/>
          <w:szCs w:val="16"/>
          <w:lang w:val="pl-PL"/>
        </w:rPr>
      </w:pPr>
    </w:p>
    <w:p w14:paraId="131C4A0E" w14:textId="42C24E7A" w:rsidR="008E7033" w:rsidRPr="00747472" w:rsidRDefault="00747472" w:rsidP="008E7033">
      <w:pPr>
        <w:rPr>
          <w:rFonts w:ascii="Verdana" w:hAnsi="Verdana" w:cs="Arial"/>
          <w:sz w:val="16"/>
          <w:szCs w:val="16"/>
        </w:rPr>
      </w:pPr>
      <w:r w:rsidRPr="00747472">
        <w:rPr>
          <w:rFonts w:ascii="Verdana" w:hAnsi="Verdana" w:cs="Arial"/>
          <w:sz w:val="16"/>
          <w:szCs w:val="16"/>
        </w:rPr>
        <w:t>Odložená daň je počítaná metódou záväzkov. Odložená daň z príjmov sa účtuje pri dočasných rozdieloch medzi účtovnou hodnotou majetku a účtovnou hodnotou záväzkov vykázanou v súvahe a ich daňovou základňou, pri možnosti umorovať daňovú stratu v budúcnosti a pri možnosti previesť nevyužité daňové odpočty a iné daňové nároky do budúcich období. Odložená daň sa vypočíta s použitím sadzby dane platnej v nasledujúcich účtovných obdobiach.</w:t>
      </w:r>
    </w:p>
    <w:p w14:paraId="3B1B8210" w14:textId="77777777" w:rsidR="008E7033" w:rsidRPr="00747472" w:rsidRDefault="008E7033" w:rsidP="008E7033">
      <w:pPr>
        <w:rPr>
          <w:rFonts w:ascii="Verdana" w:hAnsi="Verdana" w:cs="Arial"/>
          <w:sz w:val="16"/>
          <w:szCs w:val="16"/>
        </w:rPr>
      </w:pPr>
    </w:p>
    <w:p w14:paraId="29597B14" w14:textId="270A6DCC" w:rsidR="008E7033" w:rsidRPr="00B35E37" w:rsidRDefault="00747472" w:rsidP="00187B96">
      <w:pPr>
        <w:numPr>
          <w:ilvl w:val="0"/>
          <w:numId w:val="9"/>
        </w:numPr>
        <w:rPr>
          <w:rFonts w:ascii="Verdana" w:hAnsi="Verdana"/>
          <w:b/>
          <w:sz w:val="16"/>
          <w:szCs w:val="16"/>
          <w:lang w:val="en-GB"/>
        </w:rPr>
      </w:pPr>
      <w:r w:rsidRPr="00747472">
        <w:rPr>
          <w:rFonts w:ascii="Verdana" w:hAnsi="Verdana" w:cs="Arial"/>
          <w:b/>
          <w:sz w:val="16"/>
          <w:szCs w:val="16"/>
        </w:rPr>
        <w:t>Majetok nadobudnutý privatizáciou</w:t>
      </w:r>
    </w:p>
    <w:p w14:paraId="7142C67E" w14:textId="77777777" w:rsidR="008E7033" w:rsidRPr="00B35E37" w:rsidRDefault="008E7033" w:rsidP="000326A7">
      <w:pPr>
        <w:rPr>
          <w:rFonts w:ascii="Verdana" w:hAnsi="Verdana" w:cs="Arial"/>
          <w:sz w:val="16"/>
          <w:szCs w:val="16"/>
          <w:lang w:val="en-GB"/>
        </w:rPr>
      </w:pPr>
      <w:r w:rsidRPr="00B35E37">
        <w:rPr>
          <w:rFonts w:ascii="Verdana" w:hAnsi="Verdana" w:cs="Arial"/>
          <w:sz w:val="16"/>
          <w:szCs w:val="16"/>
          <w:lang w:val="en-GB"/>
        </w:rPr>
        <w:t xml:space="preserve"> </w:t>
      </w:r>
    </w:p>
    <w:p w14:paraId="4AD5986C" w14:textId="553E9079" w:rsidR="000326A7" w:rsidRPr="00B35E37" w:rsidRDefault="00747472" w:rsidP="000326A7">
      <w:pPr>
        <w:rPr>
          <w:rFonts w:ascii="Verdana" w:hAnsi="Verdana" w:cs="Arial"/>
          <w:sz w:val="16"/>
          <w:szCs w:val="16"/>
          <w:lang w:val="en-GB"/>
        </w:rPr>
      </w:pPr>
      <w:r w:rsidRPr="00747472">
        <w:rPr>
          <w:rFonts w:ascii="Verdana" w:hAnsi="Verdana" w:cs="Arial"/>
          <w:sz w:val="16"/>
          <w:szCs w:val="16"/>
        </w:rPr>
        <w:t>Spoločnosti sa netýka.</w:t>
      </w:r>
    </w:p>
    <w:p w14:paraId="7F4546FD" w14:textId="77777777" w:rsidR="000326A7" w:rsidRPr="00B35E37" w:rsidRDefault="000326A7" w:rsidP="000326A7">
      <w:pPr>
        <w:rPr>
          <w:rFonts w:ascii="Verdana" w:hAnsi="Verdana" w:cs="Arial"/>
          <w:sz w:val="16"/>
          <w:szCs w:val="16"/>
          <w:lang w:val="en-GB"/>
        </w:rPr>
      </w:pPr>
    </w:p>
    <w:p w14:paraId="1FC15D5C" w14:textId="77777777" w:rsidR="000326A7" w:rsidRPr="00B35E37" w:rsidRDefault="000326A7" w:rsidP="000326A7">
      <w:pPr>
        <w:rPr>
          <w:rFonts w:ascii="Verdana" w:hAnsi="Verdana" w:cs="Arial"/>
          <w:sz w:val="16"/>
          <w:szCs w:val="16"/>
          <w:lang w:val="en-GB"/>
        </w:rPr>
      </w:pPr>
    </w:p>
    <w:p w14:paraId="5827593A" w14:textId="65D54FE0" w:rsidR="000326A7" w:rsidRPr="009B17DA" w:rsidRDefault="009B17DA" w:rsidP="009B17DA">
      <w:pPr>
        <w:pStyle w:val="ListParagraph"/>
        <w:numPr>
          <w:ilvl w:val="2"/>
          <w:numId w:val="39"/>
        </w:numPr>
        <w:shd w:val="clear" w:color="auto" w:fill="D9D9D9"/>
        <w:jc w:val="both"/>
        <w:rPr>
          <w:rFonts w:ascii="Verdana" w:hAnsi="Verdana" w:cs="Arial"/>
          <w:sz w:val="16"/>
          <w:szCs w:val="16"/>
        </w:rPr>
      </w:pPr>
      <w:r w:rsidRPr="009B17DA">
        <w:rPr>
          <w:rFonts w:ascii="Verdana" w:hAnsi="Verdana" w:cs="Arial"/>
          <w:sz w:val="16"/>
          <w:szCs w:val="16"/>
        </w:rPr>
        <w:t>PLÁN ODPISOVANIA DLHODOBÉHO MAJETKU</w:t>
      </w:r>
    </w:p>
    <w:p w14:paraId="7896F8DB" w14:textId="77777777" w:rsidR="000326A7" w:rsidRPr="00B35E37" w:rsidRDefault="000326A7" w:rsidP="000326A7">
      <w:pPr>
        <w:rPr>
          <w:rFonts w:ascii="Verdana" w:hAnsi="Verdana" w:cs="Arial"/>
          <w:sz w:val="16"/>
          <w:szCs w:val="16"/>
          <w:lang w:val="en-GB"/>
        </w:rPr>
      </w:pPr>
    </w:p>
    <w:p w14:paraId="52D5F440" w14:textId="52884B1E" w:rsidR="000326A7" w:rsidRPr="00747472" w:rsidRDefault="00747472" w:rsidP="000326A7">
      <w:pPr>
        <w:rPr>
          <w:rFonts w:ascii="Verdana" w:hAnsi="Verdana" w:cs="Arial"/>
          <w:sz w:val="16"/>
          <w:szCs w:val="16"/>
          <w:lang w:val="pl-PL"/>
        </w:rPr>
      </w:pPr>
      <w:r w:rsidRPr="00747472">
        <w:rPr>
          <w:rFonts w:ascii="Verdana" w:hAnsi="Verdana" w:cs="Arial"/>
          <w:sz w:val="16"/>
          <w:szCs w:val="16"/>
        </w:rPr>
        <w:t>Spoločnosť má zostavený odpisový plán ako podklad pre vyčíslenie oprávok odpisovaného majetku v priebehu jeho používania. Účtovné odpisy sú vypočítané z ceny, v ktorej je majetok ocenený v účtovníctve a to do jej výšky.</w:t>
      </w:r>
      <w:r w:rsidR="000326A7" w:rsidRPr="00747472">
        <w:rPr>
          <w:rFonts w:ascii="Verdana" w:hAnsi="Verdana" w:cs="Arial"/>
          <w:sz w:val="16"/>
          <w:szCs w:val="16"/>
          <w:lang w:val="pl-PL"/>
        </w:rPr>
        <w:t xml:space="preserve"> </w:t>
      </w:r>
    </w:p>
    <w:p w14:paraId="75081D7A" w14:textId="77777777" w:rsidR="000326A7" w:rsidRPr="00747472" w:rsidRDefault="000326A7" w:rsidP="000326A7">
      <w:pPr>
        <w:rPr>
          <w:rFonts w:ascii="Verdana" w:hAnsi="Verdana" w:cs="Arial"/>
          <w:sz w:val="16"/>
          <w:szCs w:val="16"/>
          <w:lang w:val="pl-PL"/>
        </w:rPr>
      </w:pPr>
    </w:p>
    <w:p w14:paraId="535FD68B" w14:textId="40C3B54D" w:rsidR="000326A7" w:rsidRDefault="00747472" w:rsidP="000326A7">
      <w:pPr>
        <w:rPr>
          <w:rFonts w:ascii="Verdana" w:hAnsi="Verdana" w:cs="Arial"/>
          <w:sz w:val="16"/>
          <w:szCs w:val="16"/>
        </w:rPr>
      </w:pPr>
      <w:r w:rsidRPr="00747472">
        <w:rPr>
          <w:rFonts w:ascii="Verdana" w:hAnsi="Verdana" w:cs="Arial"/>
          <w:sz w:val="16"/>
          <w:szCs w:val="16"/>
        </w:rPr>
        <w:t>Spoločnosť odpisuje dlhodobý nehmotný majetok metódou rovnomerného odpisovania na základe odpisových sadzieb odvodených od predpokladanej doby používania zodpovedajúcej spotrebe budúcich ekonomických úžitkov z majetku. Daňové odpisy dlhodobého nehmotného majetku sú v zmysle zákona č. 595/2003 Z.z. o dani z príjmov rovnaké ako účtovné odpisy.</w:t>
      </w:r>
    </w:p>
    <w:p w14:paraId="0CB4EC01" w14:textId="77777777" w:rsidR="00FA33F8" w:rsidRDefault="00FA33F8" w:rsidP="000326A7">
      <w:pPr>
        <w:rPr>
          <w:rFonts w:ascii="Verdana" w:hAnsi="Verdana" w:cs="Arial"/>
          <w:sz w:val="16"/>
          <w:szCs w:val="16"/>
        </w:rPr>
      </w:pPr>
    </w:p>
    <w:p w14:paraId="43233CE6" w14:textId="77777777" w:rsidR="00AB78A1" w:rsidRDefault="00AB78A1" w:rsidP="000326A7">
      <w:pPr>
        <w:rPr>
          <w:rFonts w:ascii="Verdana" w:hAnsi="Verdana" w:cs="Arial"/>
          <w:sz w:val="16"/>
          <w:szCs w:val="16"/>
        </w:rPr>
      </w:pPr>
    </w:p>
    <w:tbl>
      <w:tblPr>
        <w:tblW w:w="9000" w:type="dxa"/>
        <w:tblInd w:w="71" w:type="dxa"/>
        <w:tblLayout w:type="fixed"/>
        <w:tblCellMar>
          <w:left w:w="71" w:type="dxa"/>
          <w:right w:w="71" w:type="dxa"/>
        </w:tblCellMar>
        <w:tblLook w:val="0000" w:firstRow="0" w:lastRow="0" w:firstColumn="0" w:lastColumn="0" w:noHBand="0" w:noVBand="0"/>
      </w:tblPr>
      <w:tblGrid>
        <w:gridCol w:w="3600"/>
        <w:gridCol w:w="2520"/>
        <w:gridCol w:w="613"/>
        <w:gridCol w:w="2267"/>
      </w:tblGrid>
      <w:tr w:rsidR="00FA33F8" w:rsidRPr="00F1481E" w14:paraId="237EBDE3" w14:textId="77777777" w:rsidTr="00AB78A1">
        <w:trPr>
          <w:cantSplit/>
          <w:trHeight w:val="174"/>
        </w:trPr>
        <w:tc>
          <w:tcPr>
            <w:tcW w:w="3600" w:type="dxa"/>
          </w:tcPr>
          <w:p w14:paraId="490BED28" w14:textId="462A7453" w:rsidR="00FA33F8" w:rsidRPr="00F1481E" w:rsidRDefault="00FA33F8" w:rsidP="00FA33F8">
            <w:pPr>
              <w:jc w:val="left"/>
              <w:rPr>
                <w:rFonts w:ascii="Verdana" w:hAnsi="Verdana" w:cs="Arial"/>
                <w:i/>
                <w:color w:val="800000"/>
                <w:sz w:val="16"/>
                <w:szCs w:val="16"/>
                <w:lang w:val="en-GB"/>
              </w:rPr>
            </w:pPr>
            <w:r w:rsidRPr="00F1481E">
              <w:rPr>
                <w:rFonts w:ascii="Verdana" w:hAnsi="Verdana" w:cs="Arial"/>
                <w:i/>
                <w:sz w:val="16"/>
                <w:szCs w:val="16"/>
                <w:lang w:val="en-GB"/>
              </w:rPr>
              <w:t>Názov majetku</w:t>
            </w:r>
          </w:p>
        </w:tc>
        <w:tc>
          <w:tcPr>
            <w:tcW w:w="2520" w:type="dxa"/>
          </w:tcPr>
          <w:p w14:paraId="6995ECB9" w14:textId="2AF784C1" w:rsidR="00FA33F8" w:rsidRPr="00F1481E" w:rsidRDefault="00AB78A1" w:rsidP="00AB78A1">
            <w:pPr>
              <w:jc w:val="center"/>
              <w:rPr>
                <w:rFonts w:ascii="Verdana" w:hAnsi="Verdana" w:cs="Arial"/>
                <w:i/>
                <w:sz w:val="16"/>
                <w:szCs w:val="16"/>
                <w:lang w:val="en-GB"/>
              </w:rPr>
            </w:pPr>
            <w:r w:rsidRPr="00F1481E">
              <w:rPr>
                <w:rFonts w:ascii="Verdana" w:hAnsi="Verdana" w:cs="Arial"/>
                <w:i/>
                <w:sz w:val="16"/>
                <w:szCs w:val="16"/>
                <w:lang w:val="en-GB"/>
              </w:rPr>
              <w:t xml:space="preserve">Doba </w:t>
            </w:r>
            <w:r w:rsidR="00FA33F8" w:rsidRPr="00F1481E">
              <w:rPr>
                <w:rFonts w:ascii="Verdana" w:hAnsi="Verdana" w:cs="Arial"/>
                <w:i/>
                <w:sz w:val="16"/>
                <w:szCs w:val="16"/>
                <w:lang w:val="en-GB"/>
              </w:rPr>
              <w:t xml:space="preserve">  </w:t>
            </w:r>
            <w:r w:rsidRPr="00F1481E">
              <w:rPr>
                <w:rFonts w:ascii="Verdana" w:hAnsi="Verdana" w:cs="Arial"/>
                <w:i/>
                <w:sz w:val="16"/>
                <w:szCs w:val="16"/>
                <w:lang w:val="en-GB"/>
              </w:rPr>
              <w:t xml:space="preserve">    Sadzba odpisov</w:t>
            </w:r>
          </w:p>
        </w:tc>
        <w:tc>
          <w:tcPr>
            <w:tcW w:w="613" w:type="dxa"/>
          </w:tcPr>
          <w:p w14:paraId="37A76334" w14:textId="77777777" w:rsidR="00FA33F8" w:rsidRPr="00F1481E" w:rsidRDefault="00FA33F8" w:rsidP="00FA33F8">
            <w:pPr>
              <w:pStyle w:val="Header"/>
              <w:tabs>
                <w:tab w:val="clear" w:pos="4536"/>
                <w:tab w:val="clear" w:pos="9072"/>
              </w:tabs>
              <w:jc w:val="center"/>
              <w:rPr>
                <w:rFonts w:ascii="Verdana" w:hAnsi="Verdana" w:cs="Arial"/>
                <w:i/>
                <w:sz w:val="16"/>
                <w:szCs w:val="16"/>
                <w:lang w:val="en-GB"/>
              </w:rPr>
            </w:pPr>
          </w:p>
        </w:tc>
        <w:tc>
          <w:tcPr>
            <w:tcW w:w="2267" w:type="dxa"/>
          </w:tcPr>
          <w:p w14:paraId="2B958E3E" w14:textId="724DC685" w:rsidR="00FA33F8" w:rsidRPr="00F1481E" w:rsidRDefault="00FA33F8" w:rsidP="00FA33F8">
            <w:pPr>
              <w:jc w:val="center"/>
              <w:rPr>
                <w:rFonts w:ascii="Verdana" w:hAnsi="Verdana" w:cs="Arial"/>
                <w:i/>
                <w:sz w:val="16"/>
                <w:szCs w:val="16"/>
                <w:lang w:val="en-GB"/>
              </w:rPr>
            </w:pPr>
            <w:r w:rsidRPr="00F1481E">
              <w:rPr>
                <w:rFonts w:ascii="Verdana" w:hAnsi="Verdana"/>
                <w:i/>
                <w:sz w:val="16"/>
                <w:szCs w:val="16"/>
              </w:rPr>
              <w:t>Metóda odpisovania</w:t>
            </w:r>
          </w:p>
        </w:tc>
      </w:tr>
      <w:tr w:rsidR="00FA33F8" w:rsidRPr="00F1481E" w14:paraId="5D8711B4" w14:textId="77777777" w:rsidTr="00AB78A1">
        <w:tc>
          <w:tcPr>
            <w:tcW w:w="3600" w:type="dxa"/>
            <w:tcBorders>
              <w:top w:val="single" w:sz="6" w:space="0" w:color="auto"/>
            </w:tcBorders>
          </w:tcPr>
          <w:p w14:paraId="50476D61" w14:textId="6B889C11" w:rsidR="00FA33F8" w:rsidRPr="00F1481E" w:rsidRDefault="00FA33F8" w:rsidP="00FA33F8">
            <w:pPr>
              <w:pStyle w:val="Header"/>
              <w:tabs>
                <w:tab w:val="clear" w:pos="4536"/>
                <w:tab w:val="clear" w:pos="9072"/>
              </w:tabs>
              <w:rPr>
                <w:rFonts w:ascii="Verdana" w:hAnsi="Verdana" w:cs="Arial"/>
                <w:sz w:val="16"/>
                <w:szCs w:val="16"/>
                <w:lang w:val="en-GB"/>
              </w:rPr>
            </w:pPr>
            <w:r w:rsidRPr="00F1481E">
              <w:rPr>
                <w:rFonts w:ascii="Verdana" w:hAnsi="Verdana"/>
                <w:sz w:val="16"/>
                <w:szCs w:val="16"/>
              </w:rPr>
              <w:t>Oceniteľné práva</w:t>
            </w:r>
          </w:p>
        </w:tc>
        <w:tc>
          <w:tcPr>
            <w:tcW w:w="2520" w:type="dxa"/>
            <w:tcBorders>
              <w:top w:val="single" w:sz="6" w:space="0" w:color="auto"/>
            </w:tcBorders>
          </w:tcPr>
          <w:p w14:paraId="5F3BF9C1" w14:textId="4DFAE593" w:rsidR="00FA33F8" w:rsidRPr="00F1481E" w:rsidRDefault="00FA33F8" w:rsidP="00FA33F8">
            <w:pPr>
              <w:rPr>
                <w:rFonts w:ascii="Verdana" w:hAnsi="Verdana" w:cs="Arial"/>
                <w:sz w:val="16"/>
                <w:szCs w:val="16"/>
                <w:lang w:val="en-GB"/>
              </w:rPr>
            </w:pPr>
            <w:r w:rsidRPr="00F1481E">
              <w:rPr>
                <w:rFonts w:ascii="Verdana" w:hAnsi="Verdana" w:cs="Arial"/>
                <w:sz w:val="16"/>
                <w:szCs w:val="16"/>
                <w:lang w:val="en-GB"/>
              </w:rPr>
              <w:t>5 rokov                   20</w:t>
            </w:r>
          </w:p>
        </w:tc>
        <w:tc>
          <w:tcPr>
            <w:tcW w:w="613" w:type="dxa"/>
            <w:tcBorders>
              <w:top w:val="single" w:sz="6" w:space="0" w:color="auto"/>
            </w:tcBorders>
          </w:tcPr>
          <w:p w14:paraId="1AE940F3" w14:textId="77777777" w:rsidR="00FA33F8" w:rsidRPr="00F1481E" w:rsidRDefault="00FA33F8" w:rsidP="00FA33F8">
            <w:pPr>
              <w:jc w:val="center"/>
              <w:rPr>
                <w:rFonts w:ascii="Verdana" w:hAnsi="Verdana" w:cs="Arial"/>
                <w:sz w:val="16"/>
                <w:szCs w:val="16"/>
                <w:lang w:val="en-GB"/>
              </w:rPr>
            </w:pPr>
          </w:p>
        </w:tc>
        <w:tc>
          <w:tcPr>
            <w:tcW w:w="2267" w:type="dxa"/>
            <w:tcBorders>
              <w:top w:val="single" w:sz="6" w:space="0" w:color="auto"/>
            </w:tcBorders>
          </w:tcPr>
          <w:p w14:paraId="016D69F8" w14:textId="3D9B4CC9" w:rsidR="00FA33F8" w:rsidRPr="00F1481E" w:rsidRDefault="00FA33F8" w:rsidP="00FA33F8">
            <w:pPr>
              <w:jc w:val="center"/>
              <w:rPr>
                <w:rFonts w:ascii="Verdana" w:hAnsi="Verdana" w:cs="Arial"/>
                <w:sz w:val="16"/>
                <w:szCs w:val="16"/>
                <w:lang w:val="en-GB"/>
              </w:rPr>
            </w:pPr>
            <w:r w:rsidRPr="00F1481E">
              <w:rPr>
                <w:rFonts w:ascii="Verdana" w:hAnsi="Verdana"/>
                <w:sz w:val="16"/>
                <w:szCs w:val="16"/>
              </w:rPr>
              <w:t>rovnomerne</w:t>
            </w:r>
          </w:p>
        </w:tc>
      </w:tr>
      <w:tr w:rsidR="00FA33F8" w:rsidRPr="00F1481E" w14:paraId="03C5484C" w14:textId="77777777" w:rsidTr="00AB78A1">
        <w:tc>
          <w:tcPr>
            <w:tcW w:w="3600" w:type="dxa"/>
          </w:tcPr>
          <w:p w14:paraId="21BF1297" w14:textId="6A768450" w:rsidR="00FA33F8" w:rsidRPr="00F1481E" w:rsidRDefault="00FA33F8" w:rsidP="00FA33F8">
            <w:pPr>
              <w:pStyle w:val="Header"/>
              <w:tabs>
                <w:tab w:val="clear" w:pos="4536"/>
                <w:tab w:val="clear" w:pos="9072"/>
              </w:tabs>
              <w:rPr>
                <w:rFonts w:ascii="Verdana" w:hAnsi="Verdana" w:cs="Arial"/>
                <w:sz w:val="16"/>
                <w:szCs w:val="16"/>
                <w:lang w:val="en-GB"/>
              </w:rPr>
            </w:pPr>
            <w:r w:rsidRPr="00F1481E">
              <w:rPr>
                <w:rFonts w:ascii="Verdana" w:hAnsi="Verdana"/>
                <w:sz w:val="16"/>
                <w:szCs w:val="16"/>
              </w:rPr>
              <w:t>Software</w:t>
            </w:r>
          </w:p>
        </w:tc>
        <w:tc>
          <w:tcPr>
            <w:tcW w:w="2520" w:type="dxa"/>
          </w:tcPr>
          <w:p w14:paraId="3A38F4E3" w14:textId="6D16AACA" w:rsidR="00FA33F8" w:rsidRPr="00F1481E" w:rsidRDefault="00FA33F8" w:rsidP="00FA33F8">
            <w:pPr>
              <w:rPr>
                <w:rFonts w:ascii="Verdana" w:hAnsi="Verdana" w:cs="Arial"/>
                <w:sz w:val="16"/>
                <w:szCs w:val="16"/>
                <w:lang w:val="en-GB"/>
              </w:rPr>
            </w:pPr>
            <w:r w:rsidRPr="00F1481E">
              <w:rPr>
                <w:rFonts w:ascii="Verdana" w:hAnsi="Verdana" w:cs="Arial"/>
                <w:sz w:val="16"/>
                <w:szCs w:val="16"/>
                <w:lang w:val="en-GB"/>
              </w:rPr>
              <w:t>3 rokov                 33,33</w:t>
            </w:r>
          </w:p>
        </w:tc>
        <w:tc>
          <w:tcPr>
            <w:tcW w:w="613" w:type="dxa"/>
          </w:tcPr>
          <w:p w14:paraId="36176DA0" w14:textId="77777777" w:rsidR="00FA33F8" w:rsidRPr="00F1481E" w:rsidRDefault="00FA33F8" w:rsidP="00FA33F8">
            <w:pPr>
              <w:jc w:val="center"/>
              <w:rPr>
                <w:rFonts w:ascii="Verdana" w:hAnsi="Verdana" w:cs="Arial"/>
                <w:sz w:val="16"/>
                <w:szCs w:val="16"/>
                <w:lang w:val="en-GB"/>
              </w:rPr>
            </w:pPr>
          </w:p>
        </w:tc>
        <w:tc>
          <w:tcPr>
            <w:tcW w:w="2267" w:type="dxa"/>
          </w:tcPr>
          <w:p w14:paraId="3BD55FB4" w14:textId="1400B4F8" w:rsidR="00FA33F8" w:rsidRPr="00F1481E" w:rsidRDefault="00FA33F8" w:rsidP="00FA33F8">
            <w:pPr>
              <w:jc w:val="center"/>
              <w:rPr>
                <w:rFonts w:ascii="Verdana" w:hAnsi="Verdana" w:cs="Arial"/>
                <w:sz w:val="16"/>
                <w:szCs w:val="16"/>
                <w:lang w:val="en-GB"/>
              </w:rPr>
            </w:pPr>
            <w:r w:rsidRPr="00F1481E">
              <w:rPr>
                <w:rFonts w:ascii="Verdana" w:hAnsi="Verdana"/>
                <w:sz w:val="16"/>
                <w:szCs w:val="16"/>
              </w:rPr>
              <w:t>rovnomerne</w:t>
            </w:r>
          </w:p>
        </w:tc>
      </w:tr>
      <w:tr w:rsidR="00FA33F8" w:rsidRPr="00F1481E" w14:paraId="432D8107" w14:textId="77777777" w:rsidTr="00AB78A1">
        <w:tc>
          <w:tcPr>
            <w:tcW w:w="3600" w:type="dxa"/>
            <w:tcBorders>
              <w:bottom w:val="single" w:sz="6" w:space="0" w:color="auto"/>
            </w:tcBorders>
          </w:tcPr>
          <w:p w14:paraId="42733F29" w14:textId="77777777" w:rsidR="00FA33F8" w:rsidRPr="00F1481E" w:rsidRDefault="00FA33F8" w:rsidP="00AB78A1">
            <w:pPr>
              <w:pStyle w:val="Header"/>
              <w:tabs>
                <w:tab w:val="clear" w:pos="4536"/>
                <w:tab w:val="clear" w:pos="9072"/>
              </w:tabs>
              <w:rPr>
                <w:rFonts w:ascii="Verdana" w:hAnsi="Verdana" w:cs="Arial"/>
                <w:b/>
                <w:sz w:val="16"/>
                <w:szCs w:val="16"/>
                <w:lang w:val="en-GB"/>
              </w:rPr>
            </w:pPr>
          </w:p>
        </w:tc>
        <w:tc>
          <w:tcPr>
            <w:tcW w:w="2520" w:type="dxa"/>
            <w:tcBorders>
              <w:bottom w:val="single" w:sz="6" w:space="0" w:color="auto"/>
            </w:tcBorders>
          </w:tcPr>
          <w:p w14:paraId="5A4AE089" w14:textId="77777777" w:rsidR="00FA33F8" w:rsidRPr="00F1481E" w:rsidRDefault="00FA33F8" w:rsidP="00AB78A1">
            <w:pPr>
              <w:jc w:val="center"/>
              <w:rPr>
                <w:rFonts w:ascii="Verdana" w:hAnsi="Verdana" w:cs="Arial"/>
                <w:b/>
                <w:sz w:val="16"/>
                <w:szCs w:val="16"/>
                <w:lang w:val="en-GB"/>
              </w:rPr>
            </w:pPr>
          </w:p>
        </w:tc>
        <w:tc>
          <w:tcPr>
            <w:tcW w:w="613" w:type="dxa"/>
            <w:tcBorders>
              <w:bottom w:val="single" w:sz="4" w:space="0" w:color="auto"/>
            </w:tcBorders>
          </w:tcPr>
          <w:p w14:paraId="0594BD0B" w14:textId="77777777" w:rsidR="00FA33F8" w:rsidRPr="00F1481E" w:rsidRDefault="00FA33F8" w:rsidP="00AB78A1">
            <w:pPr>
              <w:jc w:val="center"/>
              <w:rPr>
                <w:rFonts w:ascii="Verdana" w:hAnsi="Verdana" w:cs="Arial"/>
                <w:b/>
                <w:sz w:val="16"/>
                <w:szCs w:val="16"/>
                <w:lang w:val="en-GB"/>
              </w:rPr>
            </w:pPr>
          </w:p>
        </w:tc>
        <w:tc>
          <w:tcPr>
            <w:tcW w:w="2267" w:type="dxa"/>
            <w:tcBorders>
              <w:bottom w:val="single" w:sz="6" w:space="0" w:color="auto"/>
            </w:tcBorders>
          </w:tcPr>
          <w:p w14:paraId="3624F73C" w14:textId="77777777" w:rsidR="00FA33F8" w:rsidRPr="00F1481E" w:rsidRDefault="00FA33F8" w:rsidP="00AB78A1">
            <w:pPr>
              <w:jc w:val="center"/>
              <w:rPr>
                <w:rFonts w:ascii="Verdana" w:hAnsi="Verdana" w:cs="Arial"/>
                <w:b/>
                <w:sz w:val="16"/>
                <w:szCs w:val="16"/>
                <w:lang w:val="en-GB"/>
              </w:rPr>
            </w:pPr>
          </w:p>
        </w:tc>
      </w:tr>
    </w:tbl>
    <w:p w14:paraId="13CE9491" w14:textId="77777777" w:rsidR="00FA33F8" w:rsidRPr="00F1481E" w:rsidRDefault="00FA33F8" w:rsidP="000326A7">
      <w:pPr>
        <w:rPr>
          <w:rFonts w:ascii="Verdana" w:hAnsi="Verdana" w:cs="Arial"/>
          <w:sz w:val="16"/>
          <w:szCs w:val="16"/>
        </w:rPr>
      </w:pPr>
    </w:p>
    <w:p w14:paraId="6AC3505E" w14:textId="77777777" w:rsidR="000326A7" w:rsidRPr="00F1481E" w:rsidRDefault="000326A7" w:rsidP="000326A7">
      <w:pPr>
        <w:rPr>
          <w:rFonts w:ascii="Verdana" w:hAnsi="Verdana" w:cs="Arial"/>
          <w:sz w:val="16"/>
          <w:szCs w:val="16"/>
          <w:lang w:val="en-GB"/>
        </w:rPr>
      </w:pPr>
    </w:p>
    <w:p w14:paraId="61EF1CE8" w14:textId="17148736" w:rsidR="000326A7" w:rsidRPr="00F1481E" w:rsidRDefault="001946AC" w:rsidP="000326A7">
      <w:pPr>
        <w:rPr>
          <w:rFonts w:ascii="Verdana" w:hAnsi="Verdana" w:cs="Arial"/>
          <w:sz w:val="16"/>
          <w:szCs w:val="16"/>
        </w:rPr>
      </w:pPr>
      <w:r w:rsidRPr="00F1481E">
        <w:rPr>
          <w:rFonts w:ascii="Verdana" w:hAnsi="Verdana" w:cs="Arial"/>
          <w:sz w:val="16"/>
          <w:szCs w:val="16"/>
        </w:rPr>
        <w:t>Dlhodobý hmotný majetok spoločnosť odpisuje metódou rovnomerného odpisovania po dobu stanovenej životnosti odpisovaného majetku.</w:t>
      </w:r>
    </w:p>
    <w:p w14:paraId="0BB09E8D" w14:textId="77777777" w:rsidR="0019098A" w:rsidRPr="00F1481E" w:rsidRDefault="0019098A" w:rsidP="000326A7">
      <w:pPr>
        <w:rPr>
          <w:rFonts w:ascii="Verdana" w:hAnsi="Verdana" w:cs="Arial"/>
          <w:sz w:val="16"/>
          <w:szCs w:val="16"/>
        </w:rPr>
      </w:pPr>
    </w:p>
    <w:tbl>
      <w:tblPr>
        <w:tblW w:w="9000" w:type="dxa"/>
        <w:tblInd w:w="71" w:type="dxa"/>
        <w:tblLayout w:type="fixed"/>
        <w:tblCellMar>
          <w:left w:w="71" w:type="dxa"/>
          <w:right w:w="71" w:type="dxa"/>
        </w:tblCellMar>
        <w:tblLook w:val="0000" w:firstRow="0" w:lastRow="0" w:firstColumn="0" w:lastColumn="0" w:noHBand="0" w:noVBand="0"/>
      </w:tblPr>
      <w:tblGrid>
        <w:gridCol w:w="3600"/>
        <w:gridCol w:w="2520"/>
        <w:gridCol w:w="180"/>
        <w:gridCol w:w="2700"/>
      </w:tblGrid>
      <w:tr w:rsidR="00AB78A1" w:rsidRPr="00F1481E" w14:paraId="770077A5" w14:textId="77777777" w:rsidTr="00AB78A1">
        <w:trPr>
          <w:cantSplit/>
          <w:trHeight w:val="174"/>
        </w:trPr>
        <w:tc>
          <w:tcPr>
            <w:tcW w:w="3600" w:type="dxa"/>
          </w:tcPr>
          <w:p w14:paraId="47DBB32A" w14:textId="5A21CFA4" w:rsidR="00AB78A1" w:rsidRPr="00F1481E" w:rsidRDefault="00AB78A1" w:rsidP="00AB78A1">
            <w:pPr>
              <w:jc w:val="left"/>
              <w:rPr>
                <w:rFonts w:ascii="Verdana" w:hAnsi="Verdana" w:cs="Arial"/>
                <w:i/>
                <w:color w:val="800000"/>
                <w:sz w:val="16"/>
                <w:szCs w:val="16"/>
                <w:lang w:val="en-GB"/>
              </w:rPr>
            </w:pPr>
            <w:r w:rsidRPr="00F1481E">
              <w:rPr>
                <w:rFonts w:ascii="Verdana" w:hAnsi="Verdana" w:cs="Arial"/>
                <w:i/>
                <w:sz w:val="16"/>
                <w:szCs w:val="16"/>
              </w:rPr>
              <w:t>Názov majetku</w:t>
            </w:r>
          </w:p>
        </w:tc>
        <w:tc>
          <w:tcPr>
            <w:tcW w:w="2520" w:type="dxa"/>
          </w:tcPr>
          <w:p w14:paraId="527528F3" w14:textId="2C6A2E78" w:rsidR="00AB78A1" w:rsidRPr="00F1481E" w:rsidRDefault="00AB78A1" w:rsidP="00AB78A1">
            <w:pPr>
              <w:jc w:val="center"/>
              <w:rPr>
                <w:rFonts w:ascii="Verdana" w:hAnsi="Verdana" w:cs="Arial"/>
                <w:i/>
                <w:sz w:val="16"/>
                <w:szCs w:val="16"/>
                <w:lang w:val="en-GB"/>
              </w:rPr>
            </w:pPr>
            <w:r w:rsidRPr="00F1481E">
              <w:rPr>
                <w:rFonts w:ascii="Verdana" w:hAnsi="Verdana" w:cs="Arial"/>
                <w:i/>
                <w:sz w:val="16"/>
                <w:szCs w:val="16"/>
                <w:lang w:val="en-GB"/>
              </w:rPr>
              <w:t>Doba         Sadzba odpisov</w:t>
            </w:r>
          </w:p>
        </w:tc>
        <w:tc>
          <w:tcPr>
            <w:tcW w:w="180" w:type="dxa"/>
          </w:tcPr>
          <w:p w14:paraId="73B0D22F" w14:textId="77777777" w:rsidR="00AB78A1" w:rsidRPr="00F1481E" w:rsidRDefault="00AB78A1" w:rsidP="00AB78A1">
            <w:pPr>
              <w:pStyle w:val="Header"/>
              <w:tabs>
                <w:tab w:val="clear" w:pos="4536"/>
                <w:tab w:val="clear" w:pos="9072"/>
              </w:tabs>
              <w:jc w:val="center"/>
              <w:rPr>
                <w:rFonts w:ascii="Verdana" w:hAnsi="Verdana" w:cs="Arial"/>
                <w:i/>
                <w:sz w:val="16"/>
                <w:szCs w:val="16"/>
                <w:lang w:val="en-GB"/>
              </w:rPr>
            </w:pPr>
          </w:p>
        </w:tc>
        <w:tc>
          <w:tcPr>
            <w:tcW w:w="2700" w:type="dxa"/>
          </w:tcPr>
          <w:p w14:paraId="617C4218" w14:textId="676F89AE" w:rsidR="00AB78A1" w:rsidRPr="00F1481E" w:rsidRDefault="00AB78A1" w:rsidP="00AB78A1">
            <w:pPr>
              <w:jc w:val="center"/>
              <w:rPr>
                <w:rFonts w:ascii="Verdana" w:hAnsi="Verdana" w:cs="Arial"/>
                <w:i/>
                <w:sz w:val="16"/>
                <w:szCs w:val="16"/>
                <w:lang w:val="en-GB"/>
              </w:rPr>
            </w:pPr>
            <w:r w:rsidRPr="00F1481E">
              <w:rPr>
                <w:rFonts w:ascii="Verdana" w:hAnsi="Verdana" w:cs="Arial"/>
                <w:i/>
                <w:sz w:val="16"/>
                <w:szCs w:val="16"/>
              </w:rPr>
              <w:t>Metóda odpisovania</w:t>
            </w:r>
          </w:p>
        </w:tc>
      </w:tr>
      <w:tr w:rsidR="00AB78A1" w:rsidRPr="00B35E37" w14:paraId="5262C7F3" w14:textId="77777777" w:rsidTr="00AB78A1">
        <w:tc>
          <w:tcPr>
            <w:tcW w:w="3600" w:type="dxa"/>
            <w:tcBorders>
              <w:top w:val="single" w:sz="6" w:space="0" w:color="auto"/>
            </w:tcBorders>
          </w:tcPr>
          <w:p w14:paraId="67FAE87B" w14:textId="1F8EE174" w:rsidR="00AB78A1" w:rsidRPr="00F1481E" w:rsidRDefault="00AB78A1" w:rsidP="00AB78A1">
            <w:pPr>
              <w:pStyle w:val="Header"/>
              <w:tabs>
                <w:tab w:val="clear" w:pos="4536"/>
                <w:tab w:val="clear" w:pos="9072"/>
              </w:tabs>
              <w:rPr>
                <w:rFonts w:ascii="Verdana" w:hAnsi="Verdana" w:cs="Arial"/>
                <w:sz w:val="16"/>
                <w:szCs w:val="16"/>
                <w:lang w:val="en-GB"/>
              </w:rPr>
            </w:pPr>
            <w:r w:rsidRPr="00F1481E">
              <w:rPr>
                <w:rFonts w:ascii="Verdana" w:hAnsi="Verdana" w:cs="Arial"/>
                <w:sz w:val="16"/>
                <w:szCs w:val="16"/>
              </w:rPr>
              <w:t>Stroje, prístroje a zariadenia</w:t>
            </w:r>
          </w:p>
        </w:tc>
        <w:tc>
          <w:tcPr>
            <w:tcW w:w="2520" w:type="dxa"/>
            <w:tcBorders>
              <w:top w:val="single" w:sz="6" w:space="0" w:color="auto"/>
            </w:tcBorders>
          </w:tcPr>
          <w:p w14:paraId="1FB5941F" w14:textId="410D5BD3" w:rsidR="00AB78A1" w:rsidRPr="00F1481E" w:rsidRDefault="00AB78A1" w:rsidP="00AB78A1">
            <w:pPr>
              <w:jc w:val="center"/>
              <w:rPr>
                <w:rFonts w:ascii="Verdana" w:hAnsi="Verdana" w:cs="Arial"/>
                <w:sz w:val="16"/>
                <w:szCs w:val="16"/>
                <w:lang w:val="en-GB"/>
              </w:rPr>
            </w:pPr>
            <w:r w:rsidRPr="00F1481E">
              <w:rPr>
                <w:rFonts w:ascii="Verdana" w:hAnsi="Verdana" w:cs="Arial"/>
                <w:sz w:val="16"/>
                <w:szCs w:val="16"/>
                <w:lang w:val="en-GB"/>
              </w:rPr>
              <w:t>4 – 6 rokov        25-16,67</w:t>
            </w:r>
          </w:p>
        </w:tc>
        <w:tc>
          <w:tcPr>
            <w:tcW w:w="180" w:type="dxa"/>
            <w:tcBorders>
              <w:top w:val="single" w:sz="6" w:space="0" w:color="auto"/>
            </w:tcBorders>
          </w:tcPr>
          <w:p w14:paraId="14003026" w14:textId="77777777" w:rsidR="00AB78A1" w:rsidRPr="00F1481E" w:rsidRDefault="00AB78A1" w:rsidP="00AB78A1">
            <w:pPr>
              <w:jc w:val="center"/>
              <w:rPr>
                <w:rFonts w:ascii="Verdana" w:hAnsi="Verdana" w:cs="Arial"/>
                <w:sz w:val="16"/>
                <w:szCs w:val="16"/>
                <w:lang w:val="en-GB"/>
              </w:rPr>
            </w:pPr>
          </w:p>
        </w:tc>
        <w:tc>
          <w:tcPr>
            <w:tcW w:w="2700" w:type="dxa"/>
            <w:tcBorders>
              <w:top w:val="single" w:sz="6" w:space="0" w:color="auto"/>
            </w:tcBorders>
          </w:tcPr>
          <w:p w14:paraId="6643CED6" w14:textId="071257A3" w:rsidR="00AB78A1" w:rsidRPr="00AB78A1" w:rsidRDefault="00AB78A1" w:rsidP="00AB78A1">
            <w:pPr>
              <w:jc w:val="center"/>
              <w:rPr>
                <w:rFonts w:ascii="Verdana" w:hAnsi="Verdana" w:cs="Arial"/>
                <w:sz w:val="16"/>
                <w:szCs w:val="16"/>
                <w:lang w:val="en-GB"/>
              </w:rPr>
            </w:pPr>
            <w:r w:rsidRPr="00F1481E">
              <w:rPr>
                <w:rFonts w:ascii="Verdana" w:hAnsi="Verdana" w:cs="Arial"/>
                <w:sz w:val="16"/>
                <w:szCs w:val="16"/>
              </w:rPr>
              <w:t>rovnomerne</w:t>
            </w:r>
          </w:p>
        </w:tc>
      </w:tr>
      <w:tr w:rsidR="00AB78A1" w:rsidRPr="00B35E37" w14:paraId="1B2CCEFF" w14:textId="77777777" w:rsidTr="00AB78A1">
        <w:tc>
          <w:tcPr>
            <w:tcW w:w="3600" w:type="dxa"/>
          </w:tcPr>
          <w:p w14:paraId="329D97CF" w14:textId="0FAF66BD" w:rsidR="00AB78A1" w:rsidRPr="00AB78A1" w:rsidRDefault="00AB78A1" w:rsidP="00AB78A1">
            <w:pPr>
              <w:pStyle w:val="Header"/>
              <w:tabs>
                <w:tab w:val="clear" w:pos="4536"/>
                <w:tab w:val="clear" w:pos="9072"/>
              </w:tabs>
              <w:rPr>
                <w:rFonts w:ascii="Verdana" w:hAnsi="Verdana" w:cs="Arial"/>
                <w:sz w:val="16"/>
                <w:szCs w:val="16"/>
                <w:lang w:val="en-GB"/>
              </w:rPr>
            </w:pPr>
            <w:r w:rsidRPr="00AB78A1">
              <w:rPr>
                <w:rFonts w:ascii="Verdana" w:hAnsi="Verdana" w:cs="Arial"/>
                <w:sz w:val="16"/>
                <w:szCs w:val="16"/>
              </w:rPr>
              <w:t>Inventár</w:t>
            </w:r>
          </w:p>
        </w:tc>
        <w:tc>
          <w:tcPr>
            <w:tcW w:w="2520" w:type="dxa"/>
          </w:tcPr>
          <w:p w14:paraId="62D5B491" w14:textId="67B48A9A" w:rsidR="00AB78A1" w:rsidRPr="00AB78A1" w:rsidRDefault="00AB78A1" w:rsidP="00AB78A1">
            <w:pPr>
              <w:jc w:val="center"/>
              <w:rPr>
                <w:rFonts w:ascii="Verdana" w:hAnsi="Verdana" w:cs="Arial"/>
                <w:sz w:val="16"/>
                <w:szCs w:val="16"/>
                <w:lang w:val="en-GB"/>
              </w:rPr>
            </w:pPr>
            <w:r w:rsidRPr="00AB78A1">
              <w:rPr>
                <w:rFonts w:ascii="Verdana" w:hAnsi="Verdana" w:cs="Arial"/>
                <w:sz w:val="16"/>
                <w:szCs w:val="16"/>
                <w:lang w:val="en-GB"/>
              </w:rPr>
              <w:t>4 – 6 rokov        25-16,67</w:t>
            </w:r>
          </w:p>
        </w:tc>
        <w:tc>
          <w:tcPr>
            <w:tcW w:w="180" w:type="dxa"/>
          </w:tcPr>
          <w:p w14:paraId="3B7D0CBF" w14:textId="77777777" w:rsidR="00AB78A1" w:rsidRPr="00AB78A1" w:rsidRDefault="00AB78A1" w:rsidP="00AB78A1">
            <w:pPr>
              <w:jc w:val="center"/>
              <w:rPr>
                <w:rFonts w:ascii="Verdana" w:hAnsi="Verdana" w:cs="Arial"/>
                <w:sz w:val="16"/>
                <w:szCs w:val="16"/>
                <w:lang w:val="en-GB"/>
              </w:rPr>
            </w:pPr>
          </w:p>
        </w:tc>
        <w:tc>
          <w:tcPr>
            <w:tcW w:w="2700" w:type="dxa"/>
          </w:tcPr>
          <w:p w14:paraId="475ECEB5" w14:textId="7B7E018A" w:rsidR="00AB78A1" w:rsidRPr="00AB78A1" w:rsidRDefault="00AB78A1" w:rsidP="00AB78A1">
            <w:pPr>
              <w:jc w:val="center"/>
              <w:rPr>
                <w:rFonts w:ascii="Verdana" w:hAnsi="Verdana" w:cs="Arial"/>
                <w:sz w:val="16"/>
                <w:szCs w:val="16"/>
                <w:lang w:val="en-GB"/>
              </w:rPr>
            </w:pPr>
            <w:r w:rsidRPr="00AB78A1">
              <w:rPr>
                <w:rFonts w:ascii="Verdana" w:hAnsi="Verdana" w:cs="Arial"/>
                <w:sz w:val="16"/>
                <w:szCs w:val="16"/>
              </w:rPr>
              <w:t>rovnomerne</w:t>
            </w:r>
          </w:p>
        </w:tc>
      </w:tr>
      <w:tr w:rsidR="00AB78A1" w:rsidRPr="00B35E37" w14:paraId="5C69AD79" w14:textId="77777777" w:rsidTr="00AB78A1">
        <w:tc>
          <w:tcPr>
            <w:tcW w:w="3600" w:type="dxa"/>
            <w:tcBorders>
              <w:bottom w:val="single" w:sz="6" w:space="0" w:color="auto"/>
            </w:tcBorders>
          </w:tcPr>
          <w:p w14:paraId="210DCCED" w14:textId="77777777" w:rsidR="00AB78A1" w:rsidRPr="00AB78A1" w:rsidRDefault="00AB78A1" w:rsidP="00AB78A1">
            <w:pPr>
              <w:pStyle w:val="Header"/>
              <w:tabs>
                <w:tab w:val="clear" w:pos="4536"/>
                <w:tab w:val="clear" w:pos="9072"/>
              </w:tabs>
              <w:rPr>
                <w:rFonts w:ascii="Verdana" w:hAnsi="Verdana" w:cs="Arial"/>
                <w:b/>
                <w:sz w:val="16"/>
                <w:szCs w:val="16"/>
                <w:lang w:val="en-GB"/>
              </w:rPr>
            </w:pPr>
          </w:p>
        </w:tc>
        <w:tc>
          <w:tcPr>
            <w:tcW w:w="2520" w:type="dxa"/>
            <w:tcBorders>
              <w:bottom w:val="single" w:sz="6" w:space="0" w:color="auto"/>
            </w:tcBorders>
          </w:tcPr>
          <w:p w14:paraId="297B7418" w14:textId="77777777" w:rsidR="00AB78A1" w:rsidRPr="00AB78A1" w:rsidRDefault="00AB78A1" w:rsidP="00AB78A1">
            <w:pPr>
              <w:jc w:val="center"/>
              <w:rPr>
                <w:rFonts w:ascii="Verdana" w:hAnsi="Verdana" w:cs="Arial"/>
                <w:b/>
                <w:sz w:val="16"/>
                <w:szCs w:val="16"/>
                <w:lang w:val="en-GB"/>
              </w:rPr>
            </w:pPr>
          </w:p>
        </w:tc>
        <w:tc>
          <w:tcPr>
            <w:tcW w:w="180" w:type="dxa"/>
            <w:tcBorders>
              <w:bottom w:val="single" w:sz="4" w:space="0" w:color="auto"/>
            </w:tcBorders>
          </w:tcPr>
          <w:p w14:paraId="002187F3" w14:textId="77777777" w:rsidR="00AB78A1" w:rsidRPr="00AB78A1" w:rsidRDefault="00AB78A1" w:rsidP="00AB78A1">
            <w:pPr>
              <w:jc w:val="center"/>
              <w:rPr>
                <w:rFonts w:ascii="Verdana" w:hAnsi="Verdana" w:cs="Arial"/>
                <w:b/>
                <w:sz w:val="16"/>
                <w:szCs w:val="16"/>
                <w:lang w:val="en-GB"/>
              </w:rPr>
            </w:pPr>
          </w:p>
        </w:tc>
        <w:tc>
          <w:tcPr>
            <w:tcW w:w="2700" w:type="dxa"/>
            <w:tcBorders>
              <w:bottom w:val="single" w:sz="4" w:space="0" w:color="auto"/>
            </w:tcBorders>
          </w:tcPr>
          <w:p w14:paraId="216936D7" w14:textId="77777777" w:rsidR="00AB78A1" w:rsidRPr="00AB78A1" w:rsidRDefault="00AB78A1" w:rsidP="00AB78A1">
            <w:pPr>
              <w:jc w:val="center"/>
              <w:rPr>
                <w:rFonts w:ascii="Verdana" w:hAnsi="Verdana" w:cs="Arial"/>
                <w:b/>
                <w:sz w:val="16"/>
                <w:szCs w:val="16"/>
                <w:lang w:val="en-GB"/>
              </w:rPr>
            </w:pPr>
          </w:p>
        </w:tc>
      </w:tr>
    </w:tbl>
    <w:p w14:paraId="6F55C10B" w14:textId="77777777" w:rsidR="0019098A" w:rsidRPr="00B35E37" w:rsidRDefault="0019098A" w:rsidP="000326A7">
      <w:pPr>
        <w:rPr>
          <w:rFonts w:ascii="Verdana" w:hAnsi="Verdana" w:cs="Arial"/>
          <w:sz w:val="16"/>
          <w:szCs w:val="16"/>
          <w:lang w:val="en-GB"/>
        </w:rPr>
      </w:pPr>
    </w:p>
    <w:p w14:paraId="1A5A939A" w14:textId="77777777" w:rsidR="000326A7" w:rsidRPr="00B35E37" w:rsidRDefault="000326A7" w:rsidP="000326A7">
      <w:pPr>
        <w:rPr>
          <w:rFonts w:ascii="Verdana" w:hAnsi="Verdana" w:cs="Arial"/>
          <w:sz w:val="16"/>
          <w:szCs w:val="16"/>
          <w:lang w:val="en-GB"/>
        </w:rPr>
      </w:pPr>
    </w:p>
    <w:p w14:paraId="1FDD492C" w14:textId="2384E988" w:rsidR="000326A7" w:rsidRPr="00B35E37" w:rsidRDefault="009B17DA" w:rsidP="000326A7">
      <w:pPr>
        <w:rPr>
          <w:rFonts w:ascii="Verdana" w:hAnsi="Verdana" w:cs="Arial"/>
          <w:sz w:val="16"/>
          <w:szCs w:val="16"/>
          <w:lang w:val="en-GB"/>
        </w:rPr>
      </w:pPr>
      <w:r w:rsidRPr="009B17DA">
        <w:rPr>
          <w:rFonts w:ascii="Verdana" w:hAnsi="Verdana" w:cs="Arial"/>
          <w:sz w:val="16"/>
          <w:szCs w:val="16"/>
        </w:rPr>
        <w:t>Pre daňové účely spoločnosť odpisuje svoj dlhodobý hmotný majetok v zmysle § 22 – 29 zákona č. 595/2003 Z.z. o dani z príjmov.</w:t>
      </w:r>
      <w:r w:rsidR="000326A7" w:rsidRPr="00B35E37">
        <w:rPr>
          <w:rFonts w:ascii="Verdana" w:hAnsi="Verdana" w:cs="Arial"/>
          <w:sz w:val="16"/>
          <w:szCs w:val="16"/>
          <w:lang w:val="en-GB"/>
        </w:rPr>
        <w:t xml:space="preserve"> </w:t>
      </w:r>
    </w:p>
    <w:p w14:paraId="074CE8BE" w14:textId="77777777" w:rsidR="002435C5" w:rsidRDefault="002435C5" w:rsidP="000326A7">
      <w:pPr>
        <w:rPr>
          <w:rFonts w:ascii="Verdana" w:hAnsi="Verdana" w:cs="Arial"/>
          <w:sz w:val="16"/>
          <w:szCs w:val="16"/>
          <w:lang w:val="en-GB"/>
        </w:rPr>
      </w:pPr>
    </w:p>
    <w:p w14:paraId="2395F184" w14:textId="77777777" w:rsidR="00CA40D6" w:rsidRDefault="00CA40D6" w:rsidP="000326A7">
      <w:pPr>
        <w:rPr>
          <w:rFonts w:ascii="Verdana" w:hAnsi="Verdana" w:cs="Arial"/>
          <w:sz w:val="16"/>
          <w:szCs w:val="16"/>
          <w:lang w:val="en-GB"/>
        </w:rPr>
      </w:pPr>
    </w:p>
    <w:p w14:paraId="4A5F0CA0" w14:textId="77777777" w:rsidR="00CA40D6" w:rsidRDefault="00CA40D6" w:rsidP="000326A7">
      <w:pPr>
        <w:rPr>
          <w:rFonts w:ascii="Verdana" w:hAnsi="Verdana" w:cs="Arial"/>
          <w:sz w:val="16"/>
          <w:szCs w:val="16"/>
          <w:lang w:val="en-GB"/>
        </w:rPr>
      </w:pPr>
    </w:p>
    <w:p w14:paraId="3B742E64" w14:textId="77777777" w:rsidR="00CA40D6" w:rsidRPr="00B35E37" w:rsidRDefault="00CA40D6" w:rsidP="000326A7">
      <w:pPr>
        <w:rPr>
          <w:rFonts w:ascii="Verdana" w:hAnsi="Verdana" w:cs="Arial"/>
          <w:sz w:val="16"/>
          <w:szCs w:val="16"/>
          <w:lang w:val="en-GB"/>
        </w:rPr>
      </w:pPr>
    </w:p>
    <w:p w14:paraId="2C8966A4" w14:textId="77777777" w:rsidR="000326A7" w:rsidRPr="00B35E37" w:rsidRDefault="000326A7" w:rsidP="000326A7">
      <w:pPr>
        <w:rPr>
          <w:rFonts w:ascii="Verdana" w:hAnsi="Verdana" w:cs="Arial"/>
          <w:sz w:val="16"/>
          <w:szCs w:val="16"/>
          <w:lang w:val="en-GB"/>
        </w:rPr>
      </w:pPr>
    </w:p>
    <w:p w14:paraId="2E335C19" w14:textId="3D39BD4C" w:rsidR="000326A7" w:rsidRPr="009B17DA" w:rsidRDefault="009B17DA" w:rsidP="00A70DAD">
      <w:pPr>
        <w:numPr>
          <w:ilvl w:val="2"/>
          <w:numId w:val="39"/>
        </w:numPr>
        <w:shd w:val="clear" w:color="auto" w:fill="D9D9D9"/>
        <w:rPr>
          <w:rFonts w:ascii="Verdana" w:hAnsi="Verdana" w:cs="Arial"/>
          <w:sz w:val="16"/>
          <w:szCs w:val="16"/>
          <w:lang w:val="pl-PL"/>
        </w:rPr>
      </w:pPr>
      <w:r w:rsidRPr="009B17DA">
        <w:rPr>
          <w:rFonts w:ascii="Verdana" w:hAnsi="Verdana" w:cs="Arial"/>
          <w:sz w:val="16"/>
          <w:szCs w:val="16"/>
        </w:rPr>
        <w:lastRenderedPageBreak/>
        <w:t>ZÁSADY PRE TVORBU OPRAVNÝCH POLOŽIEK</w:t>
      </w:r>
    </w:p>
    <w:p w14:paraId="0360FF9B" w14:textId="77777777" w:rsidR="000326A7" w:rsidRPr="009B17DA" w:rsidRDefault="000326A7" w:rsidP="000326A7">
      <w:pPr>
        <w:rPr>
          <w:rFonts w:ascii="Verdana" w:hAnsi="Verdana" w:cs="Arial"/>
          <w:sz w:val="16"/>
          <w:szCs w:val="16"/>
          <w:lang w:val="pl-PL"/>
        </w:rPr>
      </w:pPr>
    </w:p>
    <w:p w14:paraId="5114B0B1" w14:textId="2A888CD1" w:rsidR="00040F17" w:rsidRPr="009B17DA" w:rsidRDefault="000326A7" w:rsidP="00040F17">
      <w:pPr>
        <w:rPr>
          <w:rFonts w:ascii="Verdana" w:hAnsi="Verdana" w:cs="Arial"/>
          <w:b/>
          <w:sz w:val="16"/>
          <w:szCs w:val="16"/>
          <w:lang w:val="pl-PL"/>
        </w:rPr>
      </w:pPr>
      <w:r w:rsidRPr="009B17DA">
        <w:rPr>
          <w:rFonts w:ascii="Verdana" w:hAnsi="Verdana" w:cs="Arial"/>
          <w:b/>
          <w:sz w:val="16"/>
          <w:szCs w:val="16"/>
          <w:lang w:val="pl-PL"/>
        </w:rPr>
        <w:t xml:space="preserve">a) </w:t>
      </w:r>
      <w:r w:rsidR="009B17DA" w:rsidRPr="009B17DA">
        <w:rPr>
          <w:rFonts w:ascii="Verdana" w:hAnsi="Verdana" w:cs="Arial"/>
          <w:b/>
          <w:sz w:val="16"/>
          <w:szCs w:val="16"/>
        </w:rPr>
        <w:t>Zásady pre tvorbu opravných položiek k zásobám</w:t>
      </w:r>
    </w:p>
    <w:p w14:paraId="21CB4D5F" w14:textId="77777777" w:rsidR="00040F17" w:rsidRPr="009B17DA" w:rsidRDefault="00040F17" w:rsidP="00040F17">
      <w:pPr>
        <w:rPr>
          <w:rFonts w:ascii="Verdana" w:hAnsi="Verdana" w:cs="Arial"/>
          <w:i/>
          <w:sz w:val="16"/>
          <w:szCs w:val="16"/>
          <w:lang w:val="pl-PL"/>
        </w:rPr>
      </w:pPr>
    </w:p>
    <w:p w14:paraId="674475D0" w14:textId="62273CB5" w:rsidR="000326A7" w:rsidRPr="009B17DA" w:rsidRDefault="009B17DA" w:rsidP="00040F17">
      <w:pPr>
        <w:rPr>
          <w:rFonts w:ascii="Verdana" w:hAnsi="Verdana" w:cs="Arial"/>
          <w:sz w:val="16"/>
          <w:szCs w:val="16"/>
          <w:lang w:val="pl-PL"/>
        </w:rPr>
      </w:pPr>
      <w:r w:rsidRPr="009B17DA">
        <w:rPr>
          <w:rFonts w:ascii="Verdana" w:hAnsi="Verdana" w:cs="Arial"/>
          <w:sz w:val="16"/>
          <w:szCs w:val="16"/>
        </w:rPr>
        <w:t>Spoločnosť tvorí opravnú položku k zásobám podľa vnútropodnikovej smernice nasledovne:</w:t>
      </w:r>
    </w:p>
    <w:p w14:paraId="48688C2C" w14:textId="77777777" w:rsidR="000326A7" w:rsidRPr="009B17DA" w:rsidRDefault="000326A7" w:rsidP="000326A7">
      <w:pPr>
        <w:pStyle w:val="BodyText"/>
        <w:rPr>
          <w:rFonts w:ascii="Verdana" w:hAnsi="Verdana" w:cs="Arial"/>
          <w:sz w:val="16"/>
          <w:szCs w:val="16"/>
          <w:lang w:val="pl-PL"/>
        </w:rPr>
      </w:pPr>
    </w:p>
    <w:tbl>
      <w:tblPr>
        <w:tblW w:w="6120" w:type="dxa"/>
        <w:tblInd w:w="71" w:type="dxa"/>
        <w:tblLayout w:type="fixed"/>
        <w:tblCellMar>
          <w:left w:w="71" w:type="dxa"/>
          <w:right w:w="71" w:type="dxa"/>
        </w:tblCellMar>
        <w:tblLook w:val="0000" w:firstRow="0" w:lastRow="0" w:firstColumn="0" w:lastColumn="0" w:noHBand="0" w:noVBand="0"/>
      </w:tblPr>
      <w:tblGrid>
        <w:gridCol w:w="3600"/>
        <w:gridCol w:w="2520"/>
      </w:tblGrid>
      <w:tr w:rsidR="000326A7" w:rsidRPr="00B35E37" w14:paraId="02117361" w14:textId="77777777" w:rsidTr="00723FD2">
        <w:trPr>
          <w:cantSplit/>
          <w:trHeight w:val="174"/>
        </w:trPr>
        <w:tc>
          <w:tcPr>
            <w:tcW w:w="3600" w:type="dxa"/>
          </w:tcPr>
          <w:p w14:paraId="6DD64521" w14:textId="06E54D71" w:rsidR="000326A7" w:rsidRPr="00B35E37" w:rsidRDefault="009B17DA" w:rsidP="00723FD2">
            <w:pPr>
              <w:jc w:val="left"/>
              <w:rPr>
                <w:rFonts w:ascii="Verdana" w:hAnsi="Verdana" w:cs="Arial"/>
                <w:i/>
                <w:color w:val="800000"/>
                <w:sz w:val="16"/>
                <w:szCs w:val="16"/>
                <w:lang w:val="en-GB"/>
              </w:rPr>
            </w:pPr>
            <w:r w:rsidRPr="009B17DA">
              <w:rPr>
                <w:rFonts w:ascii="Verdana" w:hAnsi="Verdana" w:cs="Arial"/>
                <w:i/>
                <w:sz w:val="16"/>
                <w:szCs w:val="16"/>
              </w:rPr>
              <w:t>Kritéria</w:t>
            </w:r>
          </w:p>
        </w:tc>
        <w:tc>
          <w:tcPr>
            <w:tcW w:w="2520" w:type="dxa"/>
          </w:tcPr>
          <w:p w14:paraId="5026F853" w14:textId="0D46F069" w:rsidR="000326A7" w:rsidRPr="00B35E37" w:rsidRDefault="009B17DA" w:rsidP="00723FD2">
            <w:pPr>
              <w:jc w:val="center"/>
              <w:rPr>
                <w:rFonts w:ascii="Verdana" w:hAnsi="Verdana" w:cs="Arial"/>
                <w:i/>
                <w:sz w:val="16"/>
                <w:szCs w:val="16"/>
                <w:lang w:val="en-GB"/>
              </w:rPr>
            </w:pPr>
            <w:r w:rsidRPr="009B17DA">
              <w:rPr>
                <w:rFonts w:ascii="Verdana" w:hAnsi="Verdana" w:cs="Arial"/>
                <w:i/>
                <w:sz w:val="16"/>
                <w:szCs w:val="16"/>
              </w:rPr>
              <w:t>Opravná položka v %</w:t>
            </w:r>
          </w:p>
        </w:tc>
      </w:tr>
      <w:tr w:rsidR="00040F17" w:rsidRPr="00B35E37" w14:paraId="1E955B9C" w14:textId="77777777" w:rsidTr="00723FD2">
        <w:tc>
          <w:tcPr>
            <w:tcW w:w="3600" w:type="dxa"/>
            <w:tcBorders>
              <w:top w:val="single" w:sz="6" w:space="0" w:color="auto"/>
            </w:tcBorders>
          </w:tcPr>
          <w:p w14:paraId="728400F0" w14:textId="7E44E348" w:rsidR="00040F17" w:rsidRPr="009B17DA" w:rsidRDefault="009B17DA" w:rsidP="00040F17">
            <w:pPr>
              <w:pStyle w:val="Header"/>
              <w:tabs>
                <w:tab w:val="clear" w:pos="4536"/>
                <w:tab w:val="clear" w:pos="9072"/>
              </w:tabs>
              <w:rPr>
                <w:rFonts w:ascii="Verdana" w:hAnsi="Verdana" w:cs="Arial"/>
                <w:sz w:val="16"/>
                <w:szCs w:val="16"/>
                <w:lang w:val="pl-PL"/>
              </w:rPr>
            </w:pPr>
            <w:r w:rsidRPr="009B17DA">
              <w:rPr>
                <w:rFonts w:ascii="Verdana" w:hAnsi="Verdana" w:cs="Arial"/>
                <w:sz w:val="16"/>
                <w:szCs w:val="16"/>
              </w:rPr>
              <w:t>K zastaralým a poškodeným zásobám</w:t>
            </w:r>
          </w:p>
        </w:tc>
        <w:tc>
          <w:tcPr>
            <w:tcW w:w="2520" w:type="dxa"/>
            <w:tcBorders>
              <w:top w:val="single" w:sz="6" w:space="0" w:color="auto"/>
            </w:tcBorders>
          </w:tcPr>
          <w:p w14:paraId="4D24F9F0" w14:textId="77777777" w:rsidR="00040F17" w:rsidRPr="00B35E37" w:rsidRDefault="00040F17" w:rsidP="00040F17">
            <w:pPr>
              <w:jc w:val="center"/>
              <w:rPr>
                <w:rFonts w:ascii="Verdana" w:hAnsi="Verdana" w:cs="Arial"/>
                <w:sz w:val="16"/>
                <w:szCs w:val="16"/>
                <w:lang w:val="en-GB"/>
              </w:rPr>
            </w:pPr>
            <w:r w:rsidRPr="00B35E37">
              <w:rPr>
                <w:rFonts w:ascii="Verdana" w:hAnsi="Verdana" w:cs="Arial"/>
                <w:sz w:val="16"/>
                <w:szCs w:val="16"/>
                <w:lang w:val="en-GB"/>
              </w:rPr>
              <w:t>100%</w:t>
            </w:r>
          </w:p>
        </w:tc>
      </w:tr>
      <w:tr w:rsidR="00040F17" w:rsidRPr="00B35E37" w14:paraId="4F6C4C22" w14:textId="77777777" w:rsidTr="00723FD2">
        <w:tc>
          <w:tcPr>
            <w:tcW w:w="3600" w:type="dxa"/>
          </w:tcPr>
          <w:p w14:paraId="62E826F8" w14:textId="5C27FCC6" w:rsidR="00040F17" w:rsidRPr="009B17DA" w:rsidRDefault="009B17DA" w:rsidP="00040F17">
            <w:pPr>
              <w:rPr>
                <w:rFonts w:ascii="Verdana" w:hAnsi="Verdana" w:cs="Arial"/>
                <w:sz w:val="16"/>
                <w:szCs w:val="16"/>
                <w:lang w:val="pl-PL"/>
              </w:rPr>
            </w:pPr>
            <w:r w:rsidRPr="009B17DA">
              <w:rPr>
                <w:rFonts w:ascii="Verdana" w:hAnsi="Verdana" w:cs="Arial"/>
                <w:sz w:val="16"/>
                <w:szCs w:val="16"/>
              </w:rPr>
              <w:t>Nepohyblivé zásoby od 1 do 2 rokov</w:t>
            </w:r>
          </w:p>
        </w:tc>
        <w:tc>
          <w:tcPr>
            <w:tcW w:w="2520" w:type="dxa"/>
          </w:tcPr>
          <w:p w14:paraId="7F2BD3E1" w14:textId="77777777" w:rsidR="00040F17" w:rsidRPr="00B35E37" w:rsidRDefault="00040F17" w:rsidP="00040F17">
            <w:pPr>
              <w:jc w:val="center"/>
              <w:rPr>
                <w:rFonts w:ascii="Verdana" w:hAnsi="Verdana" w:cs="Arial"/>
                <w:sz w:val="16"/>
                <w:szCs w:val="16"/>
                <w:lang w:val="en-GB"/>
              </w:rPr>
            </w:pPr>
            <w:r w:rsidRPr="00B35E37">
              <w:rPr>
                <w:rFonts w:ascii="Verdana" w:hAnsi="Verdana" w:cs="Arial"/>
                <w:sz w:val="16"/>
                <w:szCs w:val="16"/>
                <w:lang w:val="en-GB"/>
              </w:rPr>
              <w:t>0%- 60%</w:t>
            </w:r>
          </w:p>
        </w:tc>
      </w:tr>
      <w:tr w:rsidR="00040F17" w:rsidRPr="00B35E37" w14:paraId="5E47BB69" w14:textId="77777777" w:rsidTr="00723FD2">
        <w:tc>
          <w:tcPr>
            <w:tcW w:w="3600" w:type="dxa"/>
            <w:tcBorders>
              <w:bottom w:val="single" w:sz="6" w:space="0" w:color="auto"/>
            </w:tcBorders>
          </w:tcPr>
          <w:p w14:paraId="08B195B0" w14:textId="66825D42" w:rsidR="00040F17" w:rsidRPr="00B35E37" w:rsidRDefault="009B17DA" w:rsidP="00040F17">
            <w:pPr>
              <w:pStyle w:val="Header"/>
              <w:tabs>
                <w:tab w:val="clear" w:pos="4536"/>
                <w:tab w:val="clear" w:pos="9072"/>
              </w:tabs>
              <w:rPr>
                <w:rFonts w:ascii="Verdana" w:hAnsi="Verdana" w:cs="Arial"/>
                <w:b/>
                <w:sz w:val="16"/>
                <w:szCs w:val="16"/>
                <w:lang w:val="en-GB"/>
              </w:rPr>
            </w:pPr>
            <w:r w:rsidRPr="009B17DA">
              <w:rPr>
                <w:rFonts w:ascii="Verdana" w:hAnsi="Verdana" w:cs="Arial"/>
                <w:sz w:val="16"/>
                <w:szCs w:val="16"/>
              </w:rPr>
              <w:t>Nepohyblivé zásoby od 2 rokov</w:t>
            </w:r>
          </w:p>
        </w:tc>
        <w:tc>
          <w:tcPr>
            <w:tcW w:w="2520" w:type="dxa"/>
            <w:tcBorders>
              <w:bottom w:val="single" w:sz="6" w:space="0" w:color="auto"/>
            </w:tcBorders>
          </w:tcPr>
          <w:p w14:paraId="1FC8328B" w14:textId="77777777" w:rsidR="00040F17" w:rsidRPr="00B35E37" w:rsidRDefault="00040F17" w:rsidP="00040F17">
            <w:pPr>
              <w:jc w:val="center"/>
              <w:rPr>
                <w:rFonts w:ascii="Verdana" w:hAnsi="Verdana" w:cs="Arial"/>
                <w:b/>
                <w:sz w:val="16"/>
                <w:szCs w:val="16"/>
                <w:lang w:val="en-GB"/>
              </w:rPr>
            </w:pPr>
            <w:r w:rsidRPr="00B35E37">
              <w:rPr>
                <w:rFonts w:ascii="Verdana" w:hAnsi="Verdana" w:cs="Arial"/>
                <w:sz w:val="16"/>
                <w:szCs w:val="16"/>
                <w:lang w:val="en-GB"/>
              </w:rPr>
              <w:t>0% - 60%</w:t>
            </w:r>
          </w:p>
        </w:tc>
      </w:tr>
    </w:tbl>
    <w:p w14:paraId="00ED9ED7" w14:textId="77777777" w:rsidR="000326A7" w:rsidRPr="00B35E37" w:rsidRDefault="000326A7" w:rsidP="000326A7">
      <w:pPr>
        <w:pStyle w:val="Header"/>
        <w:tabs>
          <w:tab w:val="clear" w:pos="4536"/>
          <w:tab w:val="clear" w:pos="9072"/>
        </w:tabs>
        <w:rPr>
          <w:rFonts w:ascii="Verdana" w:hAnsi="Verdana" w:cs="Arial"/>
          <w:sz w:val="16"/>
          <w:szCs w:val="16"/>
          <w:highlight w:val="yellow"/>
          <w:lang w:val="en-GB"/>
        </w:rPr>
      </w:pPr>
    </w:p>
    <w:p w14:paraId="36F33C9A" w14:textId="77777777" w:rsidR="000326A7" w:rsidRPr="00B35E37" w:rsidRDefault="000326A7" w:rsidP="000326A7">
      <w:pPr>
        <w:rPr>
          <w:rFonts w:ascii="Verdana" w:hAnsi="Verdana" w:cs="Arial"/>
          <w:b/>
          <w:sz w:val="16"/>
          <w:szCs w:val="16"/>
          <w:highlight w:val="yellow"/>
          <w:lang w:val="en-GB"/>
        </w:rPr>
      </w:pPr>
    </w:p>
    <w:p w14:paraId="63898E00" w14:textId="2B1E2762" w:rsidR="00040F17" w:rsidRPr="00B35E37" w:rsidRDefault="000326A7" w:rsidP="00040F17">
      <w:pPr>
        <w:rPr>
          <w:rFonts w:ascii="Verdana" w:hAnsi="Verdana" w:cs="Arial"/>
          <w:b/>
          <w:sz w:val="16"/>
          <w:szCs w:val="16"/>
          <w:lang w:val="en-GB"/>
        </w:rPr>
      </w:pPr>
      <w:r w:rsidRPr="00B35E37">
        <w:rPr>
          <w:rFonts w:ascii="Verdana" w:hAnsi="Verdana" w:cs="Arial"/>
          <w:b/>
          <w:sz w:val="16"/>
          <w:szCs w:val="16"/>
          <w:lang w:val="en-GB"/>
        </w:rPr>
        <w:t xml:space="preserve">b) </w:t>
      </w:r>
      <w:r w:rsidR="009B17DA" w:rsidRPr="009B17DA">
        <w:rPr>
          <w:rFonts w:ascii="Verdana" w:hAnsi="Verdana" w:cs="Arial"/>
          <w:b/>
          <w:sz w:val="16"/>
          <w:szCs w:val="16"/>
        </w:rPr>
        <w:t>Zásady pre tvorbu opravných položiek k pohľadávkam</w:t>
      </w:r>
    </w:p>
    <w:p w14:paraId="2F196F64" w14:textId="77777777" w:rsidR="00040F17" w:rsidRPr="00B35E37" w:rsidRDefault="00040F17" w:rsidP="00040F17">
      <w:pPr>
        <w:rPr>
          <w:rFonts w:ascii="Verdana" w:hAnsi="Verdana" w:cs="Arial"/>
          <w:i/>
          <w:sz w:val="16"/>
          <w:szCs w:val="16"/>
          <w:lang w:val="en-GB"/>
        </w:rPr>
      </w:pPr>
    </w:p>
    <w:p w14:paraId="20B94EF3" w14:textId="5784AA3B" w:rsidR="000326A7" w:rsidRPr="00B35E37" w:rsidRDefault="009B17DA" w:rsidP="00040F17">
      <w:pPr>
        <w:rPr>
          <w:rFonts w:ascii="Verdana" w:hAnsi="Verdana" w:cs="Arial"/>
          <w:sz w:val="16"/>
          <w:szCs w:val="16"/>
          <w:lang w:val="en-GB"/>
        </w:rPr>
      </w:pPr>
      <w:r w:rsidRPr="009B17DA">
        <w:rPr>
          <w:rFonts w:ascii="Verdana" w:hAnsi="Verdana" w:cs="Arial"/>
          <w:sz w:val="16"/>
          <w:szCs w:val="16"/>
        </w:rPr>
        <w:t>Spoločnosť tvorí opravnú položku k pohľadávkam podľa vnútropodnikovej smernice nasledovne:</w:t>
      </w:r>
    </w:p>
    <w:p w14:paraId="0016964D" w14:textId="77777777" w:rsidR="000326A7" w:rsidRPr="00B35E37" w:rsidRDefault="000326A7" w:rsidP="000326A7">
      <w:pPr>
        <w:rPr>
          <w:rFonts w:ascii="Verdana" w:hAnsi="Verdana" w:cs="Arial"/>
          <w:i/>
          <w:sz w:val="16"/>
          <w:szCs w:val="16"/>
          <w:lang w:val="en-GB"/>
        </w:rPr>
      </w:pPr>
    </w:p>
    <w:tbl>
      <w:tblPr>
        <w:tblW w:w="6120" w:type="dxa"/>
        <w:tblInd w:w="71" w:type="dxa"/>
        <w:tblLayout w:type="fixed"/>
        <w:tblCellMar>
          <w:left w:w="71" w:type="dxa"/>
          <w:right w:w="71" w:type="dxa"/>
        </w:tblCellMar>
        <w:tblLook w:val="0000" w:firstRow="0" w:lastRow="0" w:firstColumn="0" w:lastColumn="0" w:noHBand="0" w:noVBand="0"/>
      </w:tblPr>
      <w:tblGrid>
        <w:gridCol w:w="3600"/>
        <w:gridCol w:w="2520"/>
      </w:tblGrid>
      <w:tr w:rsidR="000326A7" w:rsidRPr="00B35E37" w14:paraId="458BC1A2" w14:textId="77777777" w:rsidTr="00723FD2">
        <w:trPr>
          <w:cantSplit/>
          <w:trHeight w:val="174"/>
        </w:trPr>
        <w:tc>
          <w:tcPr>
            <w:tcW w:w="3600" w:type="dxa"/>
          </w:tcPr>
          <w:p w14:paraId="7D90A92A" w14:textId="23527824" w:rsidR="000326A7" w:rsidRPr="00B35E37" w:rsidRDefault="009B17DA" w:rsidP="00723FD2">
            <w:pPr>
              <w:jc w:val="left"/>
              <w:rPr>
                <w:rFonts w:ascii="Verdana" w:hAnsi="Verdana" w:cs="Arial"/>
                <w:i/>
                <w:color w:val="800000"/>
                <w:sz w:val="16"/>
                <w:szCs w:val="16"/>
                <w:lang w:val="en-GB"/>
              </w:rPr>
            </w:pPr>
            <w:r w:rsidRPr="009B17DA">
              <w:rPr>
                <w:rFonts w:ascii="Verdana" w:hAnsi="Verdana" w:cs="Arial"/>
                <w:i/>
                <w:sz w:val="16"/>
                <w:szCs w:val="16"/>
              </w:rPr>
              <w:t>Kritéria</w:t>
            </w:r>
          </w:p>
        </w:tc>
        <w:tc>
          <w:tcPr>
            <w:tcW w:w="2520" w:type="dxa"/>
          </w:tcPr>
          <w:p w14:paraId="31B69C02" w14:textId="6CAA1013" w:rsidR="000326A7" w:rsidRPr="00B35E37" w:rsidRDefault="009B17DA" w:rsidP="00723FD2">
            <w:pPr>
              <w:jc w:val="center"/>
              <w:rPr>
                <w:rFonts w:ascii="Verdana" w:hAnsi="Verdana" w:cs="Arial"/>
                <w:i/>
                <w:sz w:val="16"/>
                <w:szCs w:val="16"/>
                <w:lang w:val="en-GB"/>
              </w:rPr>
            </w:pPr>
            <w:r w:rsidRPr="009B17DA">
              <w:rPr>
                <w:rFonts w:ascii="Verdana" w:hAnsi="Verdana" w:cs="Arial"/>
                <w:i/>
                <w:sz w:val="16"/>
                <w:szCs w:val="16"/>
              </w:rPr>
              <w:t>Opravná položka v %</w:t>
            </w:r>
          </w:p>
        </w:tc>
      </w:tr>
      <w:tr w:rsidR="000326A7" w:rsidRPr="00B35E37" w14:paraId="5E8DD29B" w14:textId="77777777" w:rsidTr="00723FD2">
        <w:tc>
          <w:tcPr>
            <w:tcW w:w="3600" w:type="dxa"/>
            <w:tcBorders>
              <w:top w:val="single" w:sz="6" w:space="0" w:color="auto"/>
            </w:tcBorders>
          </w:tcPr>
          <w:p w14:paraId="1D903394" w14:textId="2E6C8022" w:rsidR="000326A7" w:rsidRPr="00B35E37" w:rsidRDefault="00231566" w:rsidP="00723FD2">
            <w:pPr>
              <w:rPr>
                <w:rFonts w:ascii="Verdana" w:hAnsi="Verdana" w:cs="Arial"/>
                <w:sz w:val="16"/>
                <w:szCs w:val="16"/>
                <w:lang w:val="en-GB"/>
              </w:rPr>
            </w:pPr>
            <w:r w:rsidRPr="00231566">
              <w:rPr>
                <w:rFonts w:ascii="Verdana" w:hAnsi="Verdana" w:cs="Arial"/>
                <w:sz w:val="16"/>
                <w:szCs w:val="16"/>
              </w:rPr>
              <w:t>Po splatnosti 91 – 120 dní</w:t>
            </w:r>
          </w:p>
        </w:tc>
        <w:tc>
          <w:tcPr>
            <w:tcW w:w="2520" w:type="dxa"/>
            <w:tcBorders>
              <w:top w:val="single" w:sz="6" w:space="0" w:color="auto"/>
            </w:tcBorders>
          </w:tcPr>
          <w:p w14:paraId="4017726F" w14:textId="77777777" w:rsidR="000326A7" w:rsidRPr="00B35E37" w:rsidRDefault="001421FA" w:rsidP="00723FD2">
            <w:pPr>
              <w:jc w:val="center"/>
              <w:rPr>
                <w:rFonts w:ascii="Verdana" w:hAnsi="Verdana" w:cs="Arial"/>
                <w:sz w:val="16"/>
                <w:szCs w:val="16"/>
                <w:lang w:val="en-GB"/>
              </w:rPr>
            </w:pPr>
            <w:r w:rsidRPr="00B35E37">
              <w:rPr>
                <w:rFonts w:ascii="Verdana" w:hAnsi="Verdana" w:cs="Arial"/>
                <w:sz w:val="16"/>
                <w:szCs w:val="16"/>
                <w:lang w:val="en-GB"/>
              </w:rPr>
              <w:t>5</w:t>
            </w:r>
          </w:p>
        </w:tc>
      </w:tr>
      <w:tr w:rsidR="000326A7" w:rsidRPr="00B35E37" w14:paraId="5A93C580" w14:textId="77777777" w:rsidTr="00723FD2">
        <w:tc>
          <w:tcPr>
            <w:tcW w:w="3600" w:type="dxa"/>
          </w:tcPr>
          <w:p w14:paraId="01D56CB0" w14:textId="11EC7EEF" w:rsidR="000326A7" w:rsidRPr="00B35E37" w:rsidRDefault="00231566" w:rsidP="00723FD2">
            <w:pPr>
              <w:rPr>
                <w:rFonts w:ascii="Verdana" w:hAnsi="Verdana" w:cs="Arial"/>
                <w:sz w:val="16"/>
                <w:szCs w:val="16"/>
                <w:lang w:val="en-GB"/>
              </w:rPr>
            </w:pPr>
            <w:r w:rsidRPr="00231566">
              <w:rPr>
                <w:rFonts w:ascii="Verdana" w:hAnsi="Verdana" w:cs="Arial"/>
                <w:sz w:val="16"/>
                <w:szCs w:val="16"/>
              </w:rPr>
              <w:t>Po splatnosti 121 – 180 dní</w:t>
            </w:r>
          </w:p>
        </w:tc>
        <w:tc>
          <w:tcPr>
            <w:tcW w:w="2520" w:type="dxa"/>
          </w:tcPr>
          <w:p w14:paraId="73B75062" w14:textId="77777777" w:rsidR="000326A7" w:rsidRPr="00B35E37" w:rsidRDefault="001421FA" w:rsidP="00723FD2">
            <w:pPr>
              <w:jc w:val="center"/>
              <w:rPr>
                <w:rFonts w:ascii="Verdana" w:hAnsi="Verdana" w:cs="Arial"/>
                <w:sz w:val="16"/>
                <w:szCs w:val="16"/>
                <w:lang w:val="en-GB"/>
              </w:rPr>
            </w:pPr>
            <w:r w:rsidRPr="00B35E37">
              <w:rPr>
                <w:rFonts w:ascii="Verdana" w:hAnsi="Verdana" w:cs="Arial"/>
                <w:sz w:val="16"/>
                <w:szCs w:val="16"/>
                <w:lang w:val="en-GB"/>
              </w:rPr>
              <w:t>10</w:t>
            </w:r>
          </w:p>
        </w:tc>
      </w:tr>
      <w:tr w:rsidR="001421FA" w:rsidRPr="00B35E37" w14:paraId="00CBB679" w14:textId="77777777" w:rsidTr="00723FD2">
        <w:tc>
          <w:tcPr>
            <w:tcW w:w="3600" w:type="dxa"/>
          </w:tcPr>
          <w:p w14:paraId="720CA0AE" w14:textId="6A17B621" w:rsidR="001421FA" w:rsidRPr="00B35E37" w:rsidRDefault="00231566" w:rsidP="00723FD2">
            <w:pPr>
              <w:rPr>
                <w:rFonts w:ascii="Verdana" w:hAnsi="Verdana" w:cs="Arial"/>
                <w:sz w:val="16"/>
                <w:szCs w:val="16"/>
                <w:lang w:val="en-GB"/>
              </w:rPr>
            </w:pPr>
            <w:r w:rsidRPr="00231566">
              <w:rPr>
                <w:rFonts w:ascii="Verdana" w:hAnsi="Verdana" w:cs="Arial"/>
                <w:sz w:val="16"/>
                <w:szCs w:val="16"/>
              </w:rPr>
              <w:t>Po splatnosti 181 – 210 dní</w:t>
            </w:r>
          </w:p>
        </w:tc>
        <w:tc>
          <w:tcPr>
            <w:tcW w:w="2520" w:type="dxa"/>
          </w:tcPr>
          <w:p w14:paraId="697D239A" w14:textId="77777777" w:rsidR="001421FA" w:rsidRPr="00B35E37" w:rsidRDefault="001421FA" w:rsidP="00723FD2">
            <w:pPr>
              <w:jc w:val="center"/>
              <w:rPr>
                <w:rFonts w:ascii="Verdana" w:hAnsi="Verdana" w:cs="Arial"/>
                <w:sz w:val="16"/>
                <w:szCs w:val="16"/>
                <w:lang w:val="en-GB"/>
              </w:rPr>
            </w:pPr>
            <w:r w:rsidRPr="00B35E37">
              <w:rPr>
                <w:rFonts w:ascii="Verdana" w:hAnsi="Verdana" w:cs="Arial"/>
                <w:sz w:val="16"/>
                <w:szCs w:val="16"/>
                <w:lang w:val="en-GB"/>
              </w:rPr>
              <w:t>30</w:t>
            </w:r>
          </w:p>
        </w:tc>
      </w:tr>
      <w:tr w:rsidR="001421FA" w:rsidRPr="00B35E37" w14:paraId="3AE976E2" w14:textId="77777777" w:rsidTr="00723FD2">
        <w:tc>
          <w:tcPr>
            <w:tcW w:w="3600" w:type="dxa"/>
          </w:tcPr>
          <w:p w14:paraId="2223E62C" w14:textId="6DA0D72E" w:rsidR="001421FA" w:rsidRPr="00B35E37" w:rsidRDefault="00231566" w:rsidP="00723FD2">
            <w:pPr>
              <w:rPr>
                <w:rFonts w:ascii="Verdana" w:hAnsi="Verdana" w:cs="Arial"/>
                <w:sz w:val="16"/>
                <w:szCs w:val="16"/>
                <w:lang w:val="en-GB"/>
              </w:rPr>
            </w:pPr>
            <w:r w:rsidRPr="00231566">
              <w:rPr>
                <w:rFonts w:ascii="Verdana" w:hAnsi="Verdana" w:cs="Arial"/>
                <w:sz w:val="16"/>
                <w:szCs w:val="16"/>
              </w:rPr>
              <w:t>Po splatnosti 211 – 240 dní</w:t>
            </w:r>
          </w:p>
        </w:tc>
        <w:tc>
          <w:tcPr>
            <w:tcW w:w="2520" w:type="dxa"/>
          </w:tcPr>
          <w:p w14:paraId="5641F1E3" w14:textId="77777777" w:rsidR="001421FA" w:rsidRPr="00B35E37" w:rsidRDefault="001421FA" w:rsidP="00723FD2">
            <w:pPr>
              <w:jc w:val="center"/>
              <w:rPr>
                <w:rFonts w:ascii="Verdana" w:hAnsi="Verdana" w:cs="Arial"/>
                <w:sz w:val="16"/>
                <w:szCs w:val="16"/>
                <w:lang w:val="en-GB"/>
              </w:rPr>
            </w:pPr>
            <w:r w:rsidRPr="00B35E37">
              <w:rPr>
                <w:rFonts w:ascii="Verdana" w:hAnsi="Verdana" w:cs="Arial"/>
                <w:sz w:val="16"/>
                <w:szCs w:val="16"/>
                <w:lang w:val="en-GB"/>
              </w:rPr>
              <w:t>35</w:t>
            </w:r>
          </w:p>
        </w:tc>
      </w:tr>
      <w:tr w:rsidR="001421FA" w:rsidRPr="00B35E37" w14:paraId="78467681" w14:textId="77777777" w:rsidTr="00723FD2">
        <w:tc>
          <w:tcPr>
            <w:tcW w:w="3600" w:type="dxa"/>
          </w:tcPr>
          <w:p w14:paraId="29827CFE" w14:textId="6DD12193" w:rsidR="001421FA" w:rsidRPr="00B35E37" w:rsidRDefault="00231566" w:rsidP="00723FD2">
            <w:pPr>
              <w:rPr>
                <w:rFonts w:ascii="Verdana" w:hAnsi="Verdana" w:cs="Arial"/>
                <w:sz w:val="16"/>
                <w:szCs w:val="16"/>
                <w:lang w:val="en-GB"/>
              </w:rPr>
            </w:pPr>
            <w:r w:rsidRPr="00231566">
              <w:rPr>
                <w:rFonts w:ascii="Verdana" w:hAnsi="Verdana" w:cs="Arial"/>
                <w:sz w:val="16"/>
                <w:szCs w:val="16"/>
              </w:rPr>
              <w:t>Po splatnosti 241 – 270 dní</w:t>
            </w:r>
          </w:p>
        </w:tc>
        <w:tc>
          <w:tcPr>
            <w:tcW w:w="2520" w:type="dxa"/>
          </w:tcPr>
          <w:p w14:paraId="0E01DB4B" w14:textId="77777777" w:rsidR="001421FA" w:rsidRPr="00B35E37" w:rsidRDefault="001421FA" w:rsidP="00723FD2">
            <w:pPr>
              <w:jc w:val="center"/>
              <w:rPr>
                <w:rFonts w:ascii="Verdana" w:hAnsi="Verdana" w:cs="Arial"/>
                <w:sz w:val="16"/>
                <w:szCs w:val="16"/>
                <w:lang w:val="en-GB"/>
              </w:rPr>
            </w:pPr>
            <w:r w:rsidRPr="00B35E37">
              <w:rPr>
                <w:rFonts w:ascii="Verdana" w:hAnsi="Verdana" w:cs="Arial"/>
                <w:sz w:val="16"/>
                <w:szCs w:val="16"/>
                <w:lang w:val="en-GB"/>
              </w:rPr>
              <w:t>45</w:t>
            </w:r>
          </w:p>
        </w:tc>
      </w:tr>
      <w:tr w:rsidR="001421FA" w:rsidRPr="00B35E37" w14:paraId="1F299925" w14:textId="77777777" w:rsidTr="00723FD2">
        <w:tc>
          <w:tcPr>
            <w:tcW w:w="3600" w:type="dxa"/>
          </w:tcPr>
          <w:p w14:paraId="423D1DC9" w14:textId="3771E3B2" w:rsidR="001421FA" w:rsidRPr="00B35E37" w:rsidRDefault="00231566" w:rsidP="00723FD2">
            <w:pPr>
              <w:rPr>
                <w:rFonts w:ascii="Verdana" w:hAnsi="Verdana" w:cs="Arial"/>
                <w:sz w:val="16"/>
                <w:szCs w:val="16"/>
                <w:lang w:val="en-GB"/>
              </w:rPr>
            </w:pPr>
            <w:r w:rsidRPr="00231566">
              <w:rPr>
                <w:rFonts w:ascii="Verdana" w:hAnsi="Verdana" w:cs="Arial"/>
                <w:sz w:val="16"/>
                <w:szCs w:val="16"/>
              </w:rPr>
              <w:t>Po splatnosti 271 – 300 dní</w:t>
            </w:r>
          </w:p>
        </w:tc>
        <w:tc>
          <w:tcPr>
            <w:tcW w:w="2520" w:type="dxa"/>
          </w:tcPr>
          <w:p w14:paraId="3DAC89A7" w14:textId="77777777" w:rsidR="001421FA" w:rsidRPr="00B35E37" w:rsidRDefault="001421FA" w:rsidP="00723FD2">
            <w:pPr>
              <w:jc w:val="center"/>
              <w:rPr>
                <w:rFonts w:ascii="Verdana" w:hAnsi="Verdana" w:cs="Arial"/>
                <w:sz w:val="16"/>
                <w:szCs w:val="16"/>
                <w:lang w:val="en-GB"/>
              </w:rPr>
            </w:pPr>
            <w:r w:rsidRPr="00B35E37">
              <w:rPr>
                <w:rFonts w:ascii="Verdana" w:hAnsi="Verdana" w:cs="Arial"/>
                <w:sz w:val="16"/>
                <w:szCs w:val="16"/>
                <w:lang w:val="en-GB"/>
              </w:rPr>
              <w:t>55</w:t>
            </w:r>
          </w:p>
        </w:tc>
      </w:tr>
      <w:tr w:rsidR="001421FA" w:rsidRPr="00B35E37" w14:paraId="5D4155AE" w14:textId="77777777" w:rsidTr="00723FD2">
        <w:tc>
          <w:tcPr>
            <w:tcW w:w="3600" w:type="dxa"/>
          </w:tcPr>
          <w:p w14:paraId="19E4F33D" w14:textId="39F60487" w:rsidR="001421FA" w:rsidRPr="00B35E37" w:rsidRDefault="00231566" w:rsidP="00723FD2">
            <w:pPr>
              <w:rPr>
                <w:rFonts w:ascii="Verdana" w:hAnsi="Verdana" w:cs="Arial"/>
                <w:sz w:val="16"/>
                <w:szCs w:val="16"/>
                <w:lang w:val="en-GB"/>
              </w:rPr>
            </w:pPr>
            <w:r w:rsidRPr="00231566">
              <w:rPr>
                <w:rFonts w:ascii="Verdana" w:hAnsi="Verdana" w:cs="Arial"/>
                <w:sz w:val="16"/>
                <w:szCs w:val="16"/>
              </w:rPr>
              <w:t>Po splatnosti 301 – 330 dní</w:t>
            </w:r>
          </w:p>
        </w:tc>
        <w:tc>
          <w:tcPr>
            <w:tcW w:w="2520" w:type="dxa"/>
          </w:tcPr>
          <w:p w14:paraId="7F5439FB" w14:textId="77777777" w:rsidR="001421FA" w:rsidRPr="00B35E37" w:rsidRDefault="001421FA" w:rsidP="00723FD2">
            <w:pPr>
              <w:jc w:val="center"/>
              <w:rPr>
                <w:rFonts w:ascii="Verdana" w:hAnsi="Verdana" w:cs="Arial"/>
                <w:sz w:val="16"/>
                <w:szCs w:val="16"/>
                <w:lang w:val="en-GB"/>
              </w:rPr>
            </w:pPr>
            <w:r w:rsidRPr="00B35E37">
              <w:rPr>
                <w:rFonts w:ascii="Verdana" w:hAnsi="Verdana" w:cs="Arial"/>
                <w:sz w:val="16"/>
                <w:szCs w:val="16"/>
                <w:lang w:val="en-GB"/>
              </w:rPr>
              <w:t>75</w:t>
            </w:r>
          </w:p>
        </w:tc>
      </w:tr>
      <w:tr w:rsidR="001421FA" w:rsidRPr="00B35E37" w14:paraId="3BCE6259" w14:textId="77777777" w:rsidTr="00723FD2">
        <w:tc>
          <w:tcPr>
            <w:tcW w:w="3600" w:type="dxa"/>
          </w:tcPr>
          <w:p w14:paraId="2E80EC06" w14:textId="3DB0847D" w:rsidR="001421FA" w:rsidRPr="00B35E37" w:rsidRDefault="00231566" w:rsidP="00723FD2">
            <w:pPr>
              <w:rPr>
                <w:rFonts w:ascii="Verdana" w:hAnsi="Verdana" w:cs="Arial"/>
                <w:sz w:val="16"/>
                <w:szCs w:val="16"/>
                <w:lang w:val="en-GB"/>
              </w:rPr>
            </w:pPr>
            <w:r w:rsidRPr="00231566">
              <w:rPr>
                <w:rFonts w:ascii="Verdana" w:hAnsi="Verdana" w:cs="Arial"/>
                <w:sz w:val="16"/>
                <w:szCs w:val="16"/>
              </w:rPr>
              <w:t>Po splatnosti 331 – 360 dní</w:t>
            </w:r>
          </w:p>
        </w:tc>
        <w:tc>
          <w:tcPr>
            <w:tcW w:w="2520" w:type="dxa"/>
          </w:tcPr>
          <w:p w14:paraId="22EB66AB" w14:textId="77777777" w:rsidR="001421FA" w:rsidRPr="00B35E37" w:rsidRDefault="001421FA" w:rsidP="00723FD2">
            <w:pPr>
              <w:jc w:val="center"/>
              <w:rPr>
                <w:rFonts w:ascii="Verdana" w:hAnsi="Verdana" w:cs="Arial"/>
                <w:sz w:val="16"/>
                <w:szCs w:val="16"/>
                <w:lang w:val="en-GB"/>
              </w:rPr>
            </w:pPr>
            <w:r w:rsidRPr="00B35E37">
              <w:rPr>
                <w:rFonts w:ascii="Verdana" w:hAnsi="Verdana" w:cs="Arial"/>
                <w:sz w:val="16"/>
                <w:szCs w:val="16"/>
                <w:lang w:val="en-GB"/>
              </w:rPr>
              <w:t>100</w:t>
            </w:r>
          </w:p>
        </w:tc>
      </w:tr>
      <w:tr w:rsidR="00040F17" w:rsidRPr="00B35E37" w14:paraId="7B8ACDB0" w14:textId="77777777" w:rsidTr="00723FD2">
        <w:tc>
          <w:tcPr>
            <w:tcW w:w="3600" w:type="dxa"/>
          </w:tcPr>
          <w:p w14:paraId="779FBAF5" w14:textId="7555235F" w:rsidR="00040F17" w:rsidRPr="00231566" w:rsidRDefault="00231566" w:rsidP="00040F17">
            <w:pPr>
              <w:rPr>
                <w:rFonts w:ascii="Verdana" w:hAnsi="Verdana" w:cs="Arial"/>
                <w:sz w:val="16"/>
                <w:szCs w:val="16"/>
                <w:lang w:val="pl-PL"/>
              </w:rPr>
            </w:pPr>
            <w:r w:rsidRPr="00231566">
              <w:rPr>
                <w:rFonts w:ascii="Verdana" w:hAnsi="Verdana" w:cs="Arial"/>
                <w:sz w:val="16"/>
                <w:szCs w:val="16"/>
              </w:rPr>
              <w:t>Po splatnosti viac ako 360 dní</w:t>
            </w:r>
          </w:p>
        </w:tc>
        <w:tc>
          <w:tcPr>
            <w:tcW w:w="2520" w:type="dxa"/>
          </w:tcPr>
          <w:p w14:paraId="45D445E9" w14:textId="77777777" w:rsidR="00040F17" w:rsidRPr="00B35E37" w:rsidRDefault="00040F17" w:rsidP="00040F17">
            <w:pPr>
              <w:jc w:val="center"/>
              <w:rPr>
                <w:rFonts w:ascii="Verdana" w:hAnsi="Verdana" w:cs="Arial"/>
                <w:sz w:val="16"/>
                <w:szCs w:val="16"/>
                <w:lang w:val="en-GB"/>
              </w:rPr>
            </w:pPr>
            <w:r w:rsidRPr="00B35E37">
              <w:rPr>
                <w:rFonts w:ascii="Verdana" w:hAnsi="Verdana" w:cs="Arial"/>
                <w:sz w:val="16"/>
                <w:szCs w:val="16"/>
                <w:lang w:val="en-GB"/>
              </w:rPr>
              <w:t>100</w:t>
            </w:r>
          </w:p>
        </w:tc>
      </w:tr>
      <w:tr w:rsidR="00040F17" w:rsidRPr="00B35E37" w14:paraId="24E571AD" w14:textId="77777777" w:rsidTr="00723FD2">
        <w:tc>
          <w:tcPr>
            <w:tcW w:w="3600" w:type="dxa"/>
          </w:tcPr>
          <w:p w14:paraId="1701D52C" w14:textId="0C13613F" w:rsidR="00040F17" w:rsidRPr="00B35E37" w:rsidRDefault="00231566" w:rsidP="00040F17">
            <w:pPr>
              <w:rPr>
                <w:rFonts w:ascii="Verdana" w:hAnsi="Verdana" w:cs="Arial"/>
                <w:sz w:val="16"/>
                <w:szCs w:val="16"/>
                <w:lang w:val="en-GB"/>
              </w:rPr>
            </w:pPr>
            <w:r w:rsidRPr="00231566">
              <w:rPr>
                <w:rFonts w:ascii="Verdana" w:hAnsi="Verdana" w:cs="Arial"/>
                <w:sz w:val="16"/>
                <w:szCs w:val="16"/>
              </w:rPr>
              <w:t>Pochybné a sporné pohľadávky</w:t>
            </w:r>
          </w:p>
        </w:tc>
        <w:tc>
          <w:tcPr>
            <w:tcW w:w="2520" w:type="dxa"/>
          </w:tcPr>
          <w:p w14:paraId="3C5BB2C1" w14:textId="77777777" w:rsidR="00040F17" w:rsidRPr="00B35E37" w:rsidRDefault="00040F17" w:rsidP="00040F17">
            <w:pPr>
              <w:jc w:val="center"/>
              <w:rPr>
                <w:rFonts w:ascii="Verdana" w:hAnsi="Verdana" w:cs="Arial"/>
                <w:sz w:val="16"/>
                <w:szCs w:val="16"/>
                <w:lang w:val="en-GB"/>
              </w:rPr>
            </w:pPr>
            <w:r w:rsidRPr="00B35E37">
              <w:rPr>
                <w:rFonts w:ascii="Verdana" w:hAnsi="Verdana" w:cs="Arial"/>
                <w:sz w:val="16"/>
                <w:szCs w:val="16"/>
                <w:lang w:val="en-GB"/>
              </w:rPr>
              <w:t>100</w:t>
            </w:r>
          </w:p>
        </w:tc>
      </w:tr>
      <w:tr w:rsidR="00040F17" w:rsidRPr="00B35E37" w14:paraId="50164007" w14:textId="77777777" w:rsidTr="00723FD2">
        <w:tc>
          <w:tcPr>
            <w:tcW w:w="3600" w:type="dxa"/>
            <w:tcBorders>
              <w:bottom w:val="single" w:sz="6" w:space="0" w:color="auto"/>
            </w:tcBorders>
          </w:tcPr>
          <w:p w14:paraId="1146D257" w14:textId="4766E130" w:rsidR="00040F17" w:rsidRPr="00B35E37" w:rsidRDefault="00231566" w:rsidP="00040F17">
            <w:pPr>
              <w:pStyle w:val="Header"/>
              <w:tabs>
                <w:tab w:val="clear" w:pos="4536"/>
                <w:tab w:val="clear" w:pos="9072"/>
              </w:tabs>
              <w:rPr>
                <w:rFonts w:ascii="Verdana" w:hAnsi="Verdana" w:cs="Arial"/>
                <w:sz w:val="16"/>
                <w:szCs w:val="16"/>
                <w:lang w:val="en-GB"/>
              </w:rPr>
            </w:pPr>
            <w:r w:rsidRPr="00231566">
              <w:rPr>
                <w:rFonts w:ascii="Verdana" w:hAnsi="Verdana" w:cs="Arial"/>
                <w:sz w:val="16"/>
                <w:szCs w:val="16"/>
              </w:rPr>
              <w:t>V konkurze</w:t>
            </w:r>
          </w:p>
        </w:tc>
        <w:tc>
          <w:tcPr>
            <w:tcW w:w="2520" w:type="dxa"/>
            <w:tcBorders>
              <w:bottom w:val="single" w:sz="6" w:space="0" w:color="auto"/>
            </w:tcBorders>
          </w:tcPr>
          <w:p w14:paraId="65001AEF" w14:textId="77777777" w:rsidR="00040F17" w:rsidRPr="00B35E37" w:rsidRDefault="00040F17" w:rsidP="00040F17">
            <w:pPr>
              <w:jc w:val="center"/>
              <w:rPr>
                <w:rFonts w:ascii="Verdana" w:hAnsi="Verdana" w:cs="Arial"/>
                <w:sz w:val="16"/>
                <w:szCs w:val="16"/>
                <w:lang w:val="en-GB"/>
              </w:rPr>
            </w:pPr>
            <w:r w:rsidRPr="00B35E37">
              <w:rPr>
                <w:rFonts w:ascii="Verdana" w:hAnsi="Verdana" w:cs="Arial"/>
                <w:sz w:val="16"/>
                <w:szCs w:val="16"/>
                <w:lang w:val="en-GB"/>
              </w:rPr>
              <w:t>100</w:t>
            </w:r>
          </w:p>
        </w:tc>
      </w:tr>
    </w:tbl>
    <w:p w14:paraId="00A33A64" w14:textId="77777777" w:rsidR="000326A7" w:rsidRPr="00B35E37" w:rsidRDefault="000326A7" w:rsidP="000326A7">
      <w:pPr>
        <w:rPr>
          <w:rFonts w:ascii="Verdana" w:hAnsi="Verdana" w:cs="Arial"/>
          <w:sz w:val="16"/>
          <w:szCs w:val="16"/>
          <w:lang w:val="en-GB"/>
        </w:rPr>
      </w:pPr>
    </w:p>
    <w:p w14:paraId="1103CCBF" w14:textId="3BF3A997" w:rsidR="000326A7" w:rsidRPr="00B35E37" w:rsidRDefault="00231566" w:rsidP="000326A7">
      <w:pPr>
        <w:rPr>
          <w:rFonts w:ascii="Verdana" w:hAnsi="Verdana" w:cs="Arial"/>
          <w:sz w:val="16"/>
          <w:szCs w:val="16"/>
          <w:lang w:val="en-GB"/>
        </w:rPr>
      </w:pPr>
      <w:r w:rsidRPr="00231566">
        <w:rPr>
          <w:rFonts w:ascii="Verdana" w:hAnsi="Verdana" w:cs="Arial"/>
          <w:sz w:val="16"/>
          <w:szCs w:val="16"/>
        </w:rPr>
        <w:t>V prípade pohľadávky so zostatkovou dobou splatnosti dlhšou ako 1 rok, upravuje sa hodnota pohľadávky na jej hodnotu v čase účtovania a vykazovania (súčasná hodnota).</w:t>
      </w:r>
    </w:p>
    <w:p w14:paraId="59D27AA0" w14:textId="77777777" w:rsidR="000326A7" w:rsidRPr="00B35E37" w:rsidRDefault="000326A7" w:rsidP="000326A7">
      <w:pPr>
        <w:rPr>
          <w:rFonts w:ascii="Verdana" w:hAnsi="Verdana" w:cs="Arial"/>
          <w:sz w:val="16"/>
          <w:szCs w:val="16"/>
          <w:lang w:val="en-GB"/>
        </w:rPr>
      </w:pPr>
    </w:p>
    <w:p w14:paraId="7AB73D27" w14:textId="77777777" w:rsidR="000326A7" w:rsidRPr="00B35E37" w:rsidRDefault="000326A7" w:rsidP="000326A7">
      <w:pPr>
        <w:rPr>
          <w:rFonts w:ascii="Verdana" w:hAnsi="Verdana" w:cs="Arial"/>
          <w:sz w:val="16"/>
          <w:szCs w:val="16"/>
          <w:lang w:val="en-GB"/>
        </w:rPr>
      </w:pPr>
    </w:p>
    <w:p w14:paraId="62B1EE69" w14:textId="740264DA" w:rsidR="000326A7" w:rsidRPr="00231566" w:rsidRDefault="00231566" w:rsidP="00A70DAD">
      <w:pPr>
        <w:numPr>
          <w:ilvl w:val="2"/>
          <w:numId w:val="39"/>
        </w:numPr>
        <w:shd w:val="clear" w:color="auto" w:fill="D9D9D9"/>
        <w:rPr>
          <w:rFonts w:ascii="Verdana" w:hAnsi="Verdana" w:cs="Arial"/>
          <w:sz w:val="16"/>
          <w:szCs w:val="16"/>
          <w:lang w:val="pl-PL"/>
        </w:rPr>
      </w:pPr>
      <w:r w:rsidRPr="00231566">
        <w:rPr>
          <w:rFonts w:ascii="Verdana" w:hAnsi="Verdana" w:cs="Arial"/>
          <w:sz w:val="16"/>
          <w:szCs w:val="16"/>
        </w:rPr>
        <w:t>PREPOČET ÚDAJOV V CUDZÍCH MENÁCH NA MENU EURO</w:t>
      </w:r>
    </w:p>
    <w:p w14:paraId="5F142C0D" w14:textId="77777777" w:rsidR="000326A7" w:rsidRPr="00231566" w:rsidRDefault="000326A7" w:rsidP="000326A7">
      <w:pPr>
        <w:rPr>
          <w:rFonts w:ascii="Verdana" w:hAnsi="Verdana" w:cs="Arial"/>
          <w:sz w:val="16"/>
          <w:szCs w:val="16"/>
          <w:lang w:val="pl-PL"/>
        </w:rPr>
      </w:pPr>
    </w:p>
    <w:p w14:paraId="1330E9AF" w14:textId="43872BDC" w:rsidR="00040F17" w:rsidRPr="00231566" w:rsidRDefault="00231566" w:rsidP="00040F17">
      <w:pPr>
        <w:rPr>
          <w:rFonts w:ascii="Verdana" w:hAnsi="Verdana" w:cs="Arial"/>
          <w:sz w:val="16"/>
          <w:szCs w:val="16"/>
          <w:lang w:val="pl-PL"/>
        </w:rPr>
      </w:pPr>
      <w:r w:rsidRPr="00231566">
        <w:rPr>
          <w:rFonts w:ascii="Verdana" w:hAnsi="Verdana" w:cs="Arial"/>
          <w:sz w:val="16"/>
          <w:szCs w:val="16"/>
        </w:rPr>
        <w:t>V účtovníctve sa majetok a záväzky vyjadrené v cudzej mene prepočítavajú na menu euro kurzom určeným v kurzovom lístku Európskej centrálnej banky v deň predchádzajúci dňu uskutočnenia účtovného prípadu alebo v iný deň, ak to ustanovuje osobitný predpis.</w:t>
      </w:r>
    </w:p>
    <w:p w14:paraId="56819B57" w14:textId="77777777" w:rsidR="00040F17" w:rsidRPr="00231566" w:rsidRDefault="00040F17" w:rsidP="00040F17">
      <w:pPr>
        <w:rPr>
          <w:rFonts w:ascii="Verdana" w:hAnsi="Verdana" w:cs="Arial"/>
          <w:sz w:val="16"/>
          <w:szCs w:val="16"/>
          <w:lang w:val="pl-PL"/>
        </w:rPr>
      </w:pPr>
    </w:p>
    <w:p w14:paraId="45313E5C" w14:textId="005B5DDF" w:rsidR="00040F17" w:rsidRPr="00231566" w:rsidRDefault="00231566" w:rsidP="00040F17">
      <w:pPr>
        <w:rPr>
          <w:rFonts w:ascii="Verdana" w:hAnsi="Verdana" w:cs="Arial"/>
          <w:sz w:val="16"/>
          <w:szCs w:val="16"/>
          <w:lang w:val="pl-PL"/>
        </w:rPr>
      </w:pPr>
      <w:r w:rsidRPr="00231566">
        <w:rPr>
          <w:rFonts w:ascii="Verdana" w:hAnsi="Verdana" w:cs="Arial"/>
          <w:sz w:val="16"/>
          <w:szCs w:val="16"/>
        </w:rPr>
        <w:t>Účtovná jednotka ku dňu, ku ktorému sa zostavuje účtovná závierka, prepočíta na menu euro majetok a záväzky vyjadrené v cudzej mene s výnimkou prijatých a poskytnutých preddavkov kurzom vyhláseným Európskou centrálnou bankou.</w:t>
      </w:r>
      <w:r w:rsidR="00040F17" w:rsidRPr="00231566">
        <w:rPr>
          <w:rFonts w:ascii="Verdana" w:hAnsi="Verdana" w:cs="Arial"/>
          <w:sz w:val="16"/>
          <w:szCs w:val="16"/>
          <w:lang w:val="pl-PL"/>
        </w:rPr>
        <w:t xml:space="preserve"> </w:t>
      </w:r>
    </w:p>
    <w:p w14:paraId="0D321C87" w14:textId="77777777" w:rsidR="00040F17" w:rsidRPr="00231566" w:rsidRDefault="00040F17" w:rsidP="00040F17">
      <w:pPr>
        <w:rPr>
          <w:rFonts w:ascii="Verdana" w:hAnsi="Verdana" w:cs="Arial"/>
          <w:sz w:val="16"/>
          <w:szCs w:val="16"/>
          <w:lang w:val="pl-PL"/>
        </w:rPr>
      </w:pPr>
      <w:r w:rsidRPr="00231566">
        <w:rPr>
          <w:rFonts w:ascii="Verdana" w:hAnsi="Verdana" w:cs="Arial"/>
          <w:sz w:val="16"/>
          <w:szCs w:val="16"/>
          <w:lang w:val="pl-PL"/>
        </w:rPr>
        <w:t xml:space="preserve"> </w:t>
      </w:r>
    </w:p>
    <w:p w14:paraId="47F7F942" w14:textId="216F0BC9" w:rsidR="000326A7" w:rsidRPr="00231566" w:rsidRDefault="00231566" w:rsidP="00040F17">
      <w:pPr>
        <w:rPr>
          <w:rFonts w:ascii="Verdana" w:hAnsi="Verdana" w:cs="Arial"/>
          <w:sz w:val="16"/>
          <w:szCs w:val="16"/>
          <w:lang w:val="pl-PL"/>
        </w:rPr>
      </w:pPr>
      <w:r w:rsidRPr="00231566">
        <w:rPr>
          <w:rFonts w:ascii="Verdana" w:hAnsi="Verdana" w:cs="Arial"/>
          <w:sz w:val="16"/>
          <w:szCs w:val="16"/>
        </w:rPr>
        <w:t>Kurzové rozdiely vzniknuté počas roka ako aj kurzové rozdiely vzniknuté pri prepočte majetku a záväzkov ku dňu zostavenia účtovnej závierku ovplyvňujú hospodársky výsledok bežného účtovného obdobia.</w:t>
      </w:r>
    </w:p>
    <w:p w14:paraId="0F2235F8" w14:textId="77777777" w:rsidR="000326A7" w:rsidRPr="00231566" w:rsidRDefault="000326A7" w:rsidP="000326A7">
      <w:pPr>
        <w:rPr>
          <w:rFonts w:ascii="Verdana" w:hAnsi="Verdana" w:cs="Arial"/>
          <w:sz w:val="16"/>
          <w:szCs w:val="16"/>
          <w:lang w:val="pl-PL"/>
        </w:rPr>
      </w:pPr>
    </w:p>
    <w:p w14:paraId="2E7D1F2C" w14:textId="77777777" w:rsidR="000326A7" w:rsidRPr="00231566" w:rsidRDefault="000326A7" w:rsidP="000326A7">
      <w:pPr>
        <w:rPr>
          <w:rFonts w:ascii="Verdana" w:hAnsi="Verdana" w:cs="Arial"/>
          <w:sz w:val="16"/>
          <w:szCs w:val="16"/>
          <w:lang w:val="pl-PL"/>
        </w:rPr>
      </w:pPr>
    </w:p>
    <w:p w14:paraId="112197AE" w14:textId="1DF7FC6E" w:rsidR="000326A7" w:rsidRPr="00B35E37" w:rsidRDefault="00973D7D" w:rsidP="00A70DAD">
      <w:pPr>
        <w:numPr>
          <w:ilvl w:val="2"/>
          <w:numId w:val="39"/>
        </w:numPr>
        <w:shd w:val="clear" w:color="auto" w:fill="D9D9D9"/>
        <w:rPr>
          <w:rFonts w:ascii="Verdana" w:hAnsi="Verdana" w:cs="Arial"/>
          <w:sz w:val="16"/>
          <w:szCs w:val="16"/>
          <w:lang w:val="en-GB"/>
        </w:rPr>
      </w:pPr>
      <w:r w:rsidRPr="00973D7D">
        <w:rPr>
          <w:rFonts w:ascii="Verdana" w:hAnsi="Verdana" w:cs="Arial"/>
          <w:sz w:val="16"/>
          <w:szCs w:val="16"/>
        </w:rPr>
        <w:t>DOTÁCIE POSKYTNUTÉ NA OBSTARANIE MAJETKU</w:t>
      </w:r>
      <w:r w:rsidR="00040F17" w:rsidRPr="00B35E37">
        <w:rPr>
          <w:rFonts w:ascii="Verdana" w:hAnsi="Verdana" w:cs="Arial"/>
          <w:sz w:val="16"/>
          <w:szCs w:val="16"/>
          <w:lang w:val="en-GB"/>
        </w:rPr>
        <w:t xml:space="preserve"> </w:t>
      </w:r>
    </w:p>
    <w:p w14:paraId="50C4A6A2" w14:textId="77777777" w:rsidR="000326A7" w:rsidRPr="00B35E37" w:rsidRDefault="000326A7" w:rsidP="000326A7">
      <w:pPr>
        <w:rPr>
          <w:rFonts w:ascii="Verdana" w:hAnsi="Verdana" w:cs="Arial"/>
          <w:sz w:val="16"/>
          <w:szCs w:val="16"/>
          <w:lang w:val="en-GB"/>
        </w:rPr>
      </w:pPr>
    </w:p>
    <w:p w14:paraId="23396613" w14:textId="690C585C" w:rsidR="000326A7" w:rsidRPr="00B35E37" w:rsidRDefault="00973D7D" w:rsidP="000326A7">
      <w:pPr>
        <w:rPr>
          <w:rFonts w:ascii="Verdana" w:hAnsi="Verdana" w:cs="Arial"/>
          <w:sz w:val="16"/>
          <w:szCs w:val="16"/>
          <w:lang w:val="en-GB"/>
        </w:rPr>
      </w:pPr>
      <w:r w:rsidRPr="00973D7D">
        <w:rPr>
          <w:rFonts w:ascii="Verdana" w:hAnsi="Verdana" w:cs="Arial"/>
          <w:sz w:val="16"/>
          <w:szCs w:val="16"/>
        </w:rPr>
        <w:t>Spoločnosti sa netýka.</w:t>
      </w:r>
    </w:p>
    <w:p w14:paraId="2359631C" w14:textId="373BFB38" w:rsidR="00E32A6E" w:rsidRPr="00B35E37" w:rsidRDefault="00E32A6E" w:rsidP="000326A7">
      <w:pPr>
        <w:rPr>
          <w:rFonts w:ascii="Verdana" w:hAnsi="Verdana" w:cs="Arial"/>
          <w:sz w:val="16"/>
          <w:szCs w:val="16"/>
          <w:lang w:val="en-GB"/>
        </w:rPr>
      </w:pPr>
    </w:p>
    <w:p w14:paraId="13216937" w14:textId="77777777" w:rsidR="00E32A6E" w:rsidRPr="00B35E37" w:rsidRDefault="00E32A6E" w:rsidP="000326A7">
      <w:pPr>
        <w:rPr>
          <w:rFonts w:ascii="Verdana" w:hAnsi="Verdana" w:cs="Arial"/>
          <w:color w:val="0000FF"/>
          <w:sz w:val="16"/>
          <w:szCs w:val="16"/>
          <w:lang w:val="en-GB"/>
        </w:rPr>
      </w:pPr>
    </w:p>
    <w:p w14:paraId="7161A5E3" w14:textId="32071C56" w:rsidR="000947B1" w:rsidRPr="00A70DAD" w:rsidRDefault="00973D7D" w:rsidP="00A70DAD">
      <w:pPr>
        <w:numPr>
          <w:ilvl w:val="2"/>
          <w:numId w:val="39"/>
        </w:numPr>
        <w:shd w:val="clear" w:color="auto" w:fill="D9D9D9"/>
        <w:rPr>
          <w:rFonts w:ascii="Verdana" w:hAnsi="Verdana" w:cs="Arial"/>
          <w:sz w:val="16"/>
          <w:szCs w:val="16"/>
          <w:lang w:val="en-GB"/>
        </w:rPr>
      </w:pPr>
      <w:r w:rsidRPr="00973D7D">
        <w:rPr>
          <w:rFonts w:ascii="Verdana" w:hAnsi="Verdana" w:cs="Arial"/>
          <w:sz w:val="16"/>
          <w:szCs w:val="16"/>
        </w:rPr>
        <w:t>ZMENY ÚČTOVNÝCH ZÁSAD A ÚČTOVNÝCH METÓD, ZMENY SPÔSOBOV OCEŇOVANIA, ODPISOVANIA, VYKAZOVANIA A POSTUPOV</w:t>
      </w:r>
      <w:r w:rsidR="00E32A6E" w:rsidRPr="00A70DAD">
        <w:rPr>
          <w:rFonts w:ascii="Verdana" w:hAnsi="Verdana" w:cs="Arial"/>
          <w:sz w:val="16"/>
          <w:szCs w:val="16"/>
          <w:lang w:val="en-GB"/>
        </w:rPr>
        <w:t xml:space="preserve"> </w:t>
      </w:r>
      <w:r w:rsidR="000947B1" w:rsidRPr="00A70DAD">
        <w:rPr>
          <w:rFonts w:ascii="Verdana" w:hAnsi="Verdana" w:cs="Arial"/>
          <w:sz w:val="16"/>
          <w:szCs w:val="16"/>
          <w:lang w:val="en-GB"/>
        </w:rPr>
        <w:t xml:space="preserve"> </w:t>
      </w:r>
    </w:p>
    <w:p w14:paraId="4A25E482" w14:textId="77777777" w:rsidR="000947B1" w:rsidRPr="00B35E37" w:rsidRDefault="000947B1" w:rsidP="000947B1">
      <w:pPr>
        <w:rPr>
          <w:rFonts w:ascii="Verdana" w:hAnsi="Verdana" w:cs="Arial"/>
          <w:sz w:val="16"/>
          <w:szCs w:val="16"/>
          <w:lang w:val="en-GB"/>
        </w:rPr>
      </w:pPr>
    </w:p>
    <w:p w14:paraId="2ABC308F" w14:textId="7EF8B177" w:rsidR="002565E8" w:rsidRPr="00B35E37" w:rsidRDefault="00973D7D" w:rsidP="002565E8">
      <w:pPr>
        <w:rPr>
          <w:rFonts w:ascii="Verdana" w:hAnsi="Verdana" w:cs="Arial"/>
          <w:sz w:val="16"/>
          <w:szCs w:val="16"/>
          <w:lang w:val="en-GB"/>
        </w:rPr>
      </w:pPr>
      <w:r w:rsidRPr="00973D7D">
        <w:rPr>
          <w:rFonts w:ascii="Verdana" w:hAnsi="Verdana" w:cs="Arial"/>
          <w:sz w:val="16"/>
          <w:szCs w:val="16"/>
        </w:rPr>
        <w:t>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ktoré vyplývali priamo zo zmien v slovenskej účtovnej legislatíve.</w:t>
      </w:r>
    </w:p>
    <w:p w14:paraId="1C790835" w14:textId="77777777" w:rsidR="00AB60E8" w:rsidRPr="00B35E37" w:rsidRDefault="00AB60E8" w:rsidP="002565E8">
      <w:pPr>
        <w:rPr>
          <w:rFonts w:ascii="Verdana" w:hAnsi="Verdana" w:cs="Arial"/>
          <w:sz w:val="16"/>
          <w:szCs w:val="16"/>
          <w:lang w:val="en-GB"/>
        </w:rPr>
      </w:pPr>
    </w:p>
    <w:p w14:paraId="109FB5EB" w14:textId="17267002" w:rsidR="002565E8" w:rsidRPr="00B35E37" w:rsidRDefault="00973D7D" w:rsidP="00A70DAD">
      <w:pPr>
        <w:numPr>
          <w:ilvl w:val="2"/>
          <w:numId w:val="39"/>
        </w:numPr>
        <w:shd w:val="clear" w:color="auto" w:fill="D9D9D9"/>
        <w:rPr>
          <w:rFonts w:ascii="Verdana" w:hAnsi="Verdana" w:cs="Arial"/>
          <w:sz w:val="16"/>
          <w:szCs w:val="16"/>
          <w:lang w:val="en-GB"/>
        </w:rPr>
      </w:pPr>
      <w:r w:rsidRPr="00973D7D">
        <w:rPr>
          <w:rFonts w:ascii="Verdana" w:hAnsi="Verdana" w:cs="Arial"/>
          <w:sz w:val="16"/>
          <w:szCs w:val="16"/>
        </w:rPr>
        <w:t>OPRAVA VÝZNAMNÝCH CHÝB MINULÝCH ÚČTOVNÝCH OBDOBÍ</w:t>
      </w:r>
      <w:r w:rsidR="002565E8" w:rsidRPr="00B35E37">
        <w:rPr>
          <w:rFonts w:ascii="Verdana" w:hAnsi="Verdana" w:cs="Arial"/>
          <w:sz w:val="16"/>
          <w:szCs w:val="16"/>
          <w:lang w:val="en-GB"/>
        </w:rPr>
        <w:t xml:space="preserve"> </w:t>
      </w:r>
    </w:p>
    <w:p w14:paraId="5A12B549" w14:textId="77777777" w:rsidR="002565E8" w:rsidRPr="00B35E37" w:rsidRDefault="002565E8" w:rsidP="002565E8">
      <w:pPr>
        <w:rPr>
          <w:rFonts w:ascii="Verdana" w:hAnsi="Verdana" w:cs="Arial"/>
          <w:sz w:val="16"/>
          <w:szCs w:val="16"/>
          <w:lang w:val="en-GB"/>
        </w:rPr>
      </w:pPr>
    </w:p>
    <w:p w14:paraId="1AC1A536" w14:textId="43466B59" w:rsidR="002565E8" w:rsidRPr="00B35E37" w:rsidRDefault="00973D7D" w:rsidP="002565E8">
      <w:pPr>
        <w:rPr>
          <w:rFonts w:ascii="Verdana" w:hAnsi="Verdana" w:cs="Arial"/>
          <w:sz w:val="16"/>
          <w:szCs w:val="16"/>
          <w:lang w:val="en-GB"/>
        </w:rPr>
      </w:pPr>
      <w:r w:rsidRPr="00973D7D">
        <w:rPr>
          <w:rFonts w:ascii="Verdana" w:hAnsi="Verdana" w:cs="Arial"/>
          <w:sz w:val="16"/>
          <w:szCs w:val="16"/>
        </w:rPr>
        <w:t>Spoločnosti sa netýka.</w:t>
      </w:r>
      <w:r w:rsidR="002565E8" w:rsidRPr="00B35E37">
        <w:rPr>
          <w:rFonts w:ascii="Verdana" w:hAnsi="Verdana" w:cs="Arial"/>
          <w:sz w:val="16"/>
          <w:szCs w:val="16"/>
          <w:lang w:val="en-GB"/>
        </w:rPr>
        <w:t xml:space="preserve"> </w:t>
      </w:r>
    </w:p>
    <w:p w14:paraId="11EBCD7B" w14:textId="77777777" w:rsidR="002565E8" w:rsidRPr="00B35E37" w:rsidRDefault="002565E8" w:rsidP="002565E8">
      <w:pPr>
        <w:rPr>
          <w:rFonts w:ascii="Verdana" w:hAnsi="Verdana" w:cs="Arial"/>
          <w:sz w:val="16"/>
          <w:szCs w:val="16"/>
          <w:lang w:val="en-GB"/>
        </w:rPr>
      </w:pPr>
    </w:p>
    <w:p w14:paraId="1E369864" w14:textId="77777777" w:rsidR="00EE4ED3" w:rsidRPr="00B35E37" w:rsidRDefault="00EE4ED3" w:rsidP="00EE4ED3">
      <w:pPr>
        <w:rPr>
          <w:rFonts w:ascii="Verdana" w:hAnsi="Verdana" w:cs="Arial"/>
          <w:sz w:val="16"/>
          <w:szCs w:val="16"/>
          <w:highlight w:val="green"/>
          <w:lang w:val="en-GB"/>
        </w:rPr>
      </w:pPr>
    </w:p>
    <w:p w14:paraId="2F80EA5A" w14:textId="31E32225" w:rsidR="00BB2F13" w:rsidRPr="00B35E37" w:rsidRDefault="00ED3FA6" w:rsidP="00267DAB">
      <w:pPr>
        <w:jc w:val="center"/>
        <w:rPr>
          <w:rFonts w:ascii="Verdana" w:hAnsi="Verdana" w:cs="Arial"/>
          <w:b/>
          <w:szCs w:val="16"/>
          <w:lang w:val="en-GB"/>
        </w:rPr>
      </w:pPr>
      <w:r w:rsidRPr="00B35E37">
        <w:rPr>
          <w:rFonts w:ascii="Verdana" w:hAnsi="Verdana" w:cs="Arial"/>
          <w:b/>
          <w:szCs w:val="16"/>
          <w:lang w:val="en-GB"/>
        </w:rPr>
        <w:br w:type="page"/>
      </w:r>
      <w:r w:rsidR="003C0E9C" w:rsidRPr="003C0E9C">
        <w:rPr>
          <w:rFonts w:ascii="Verdana" w:hAnsi="Verdana" w:cs="Arial"/>
          <w:b/>
          <w:szCs w:val="16"/>
        </w:rPr>
        <w:lastRenderedPageBreak/>
        <w:t>ČL. III</w:t>
      </w:r>
    </w:p>
    <w:p w14:paraId="6B39B3E5" w14:textId="2806F35B" w:rsidR="00EE567C" w:rsidRPr="00B35E37" w:rsidRDefault="003C0E9C" w:rsidP="00D80228">
      <w:pPr>
        <w:jc w:val="center"/>
        <w:rPr>
          <w:rFonts w:ascii="Verdana" w:hAnsi="Verdana" w:cs="Arial"/>
          <w:b/>
          <w:lang w:val="en-GB"/>
        </w:rPr>
      </w:pPr>
      <w:r w:rsidRPr="003C0E9C">
        <w:rPr>
          <w:rFonts w:ascii="Verdana" w:hAnsi="Verdana" w:cs="Arial"/>
          <w:b/>
          <w:szCs w:val="16"/>
        </w:rPr>
        <w:t>INFORMÁCIE, KTORÉ VYSVETĽUJÚ A DOPLŇAJÚ POLOŽKY SÚVAHY</w:t>
      </w:r>
    </w:p>
    <w:p w14:paraId="4FF4E9E8" w14:textId="77777777" w:rsidR="00E32A6E" w:rsidRPr="00B35E37" w:rsidRDefault="00E32A6E" w:rsidP="00535622">
      <w:pPr>
        <w:rPr>
          <w:rFonts w:ascii="Verdana" w:hAnsi="Verdana" w:cs="Arial"/>
          <w:sz w:val="16"/>
          <w:szCs w:val="16"/>
          <w:lang w:val="en-GB"/>
        </w:rPr>
      </w:pPr>
    </w:p>
    <w:p w14:paraId="1FB75998" w14:textId="1B758091" w:rsidR="00EE567C" w:rsidRPr="00B35E37" w:rsidRDefault="003C0E9C" w:rsidP="00187B96">
      <w:pPr>
        <w:numPr>
          <w:ilvl w:val="0"/>
          <w:numId w:val="29"/>
        </w:numPr>
        <w:shd w:val="clear" w:color="auto" w:fill="D9D9D9"/>
        <w:ind w:left="426" w:hanging="426"/>
        <w:rPr>
          <w:rFonts w:ascii="Verdana" w:hAnsi="Verdana" w:cs="Arial"/>
          <w:b/>
          <w:szCs w:val="16"/>
          <w:highlight w:val="lightGray"/>
          <w:lang w:val="en-GB"/>
        </w:rPr>
      </w:pPr>
      <w:r w:rsidRPr="003C0E9C">
        <w:rPr>
          <w:rFonts w:ascii="Verdana" w:hAnsi="Verdana" w:cs="Arial"/>
          <w:b/>
          <w:szCs w:val="16"/>
          <w:highlight w:val="lightGray"/>
        </w:rPr>
        <w:t>AKTÍVA</w:t>
      </w:r>
    </w:p>
    <w:p w14:paraId="57F4EA5E" w14:textId="77777777" w:rsidR="00726E73" w:rsidRPr="00B35E37" w:rsidRDefault="00726E73" w:rsidP="00535622">
      <w:pPr>
        <w:rPr>
          <w:rFonts w:ascii="Verdana" w:hAnsi="Verdana" w:cs="Arial"/>
          <w:sz w:val="18"/>
          <w:szCs w:val="18"/>
          <w:highlight w:val="green"/>
          <w:lang w:val="en-GB"/>
        </w:rPr>
      </w:pPr>
    </w:p>
    <w:p w14:paraId="69D0034B" w14:textId="57D2EF4E" w:rsidR="004A32E6" w:rsidRPr="00B35E37" w:rsidRDefault="003C0E9C" w:rsidP="00187B96">
      <w:pPr>
        <w:numPr>
          <w:ilvl w:val="0"/>
          <w:numId w:val="15"/>
        </w:numPr>
        <w:shd w:val="clear" w:color="auto" w:fill="D9D9D9"/>
        <w:ind w:left="0" w:firstLine="0"/>
        <w:rPr>
          <w:rFonts w:ascii="Verdana" w:hAnsi="Verdana" w:cs="Arial"/>
          <w:sz w:val="16"/>
          <w:szCs w:val="16"/>
          <w:lang w:val="en-GB"/>
        </w:rPr>
      </w:pPr>
      <w:r w:rsidRPr="003C0E9C">
        <w:rPr>
          <w:rFonts w:ascii="Verdana" w:hAnsi="Verdana" w:cs="Arial"/>
          <w:sz w:val="16"/>
          <w:szCs w:val="16"/>
        </w:rPr>
        <w:t>DLHODOBÝ NEHMOTNÝ A HMOTNÝ MAJETOK (Súvaha r. 003 a r. 011)</w:t>
      </w:r>
    </w:p>
    <w:p w14:paraId="6C1B4AB5" w14:textId="77777777" w:rsidR="00726E73" w:rsidRPr="00B35E37" w:rsidRDefault="00726E73" w:rsidP="00535622">
      <w:pPr>
        <w:rPr>
          <w:rFonts w:ascii="Verdana" w:hAnsi="Verdana" w:cs="Arial"/>
          <w:i/>
          <w:sz w:val="16"/>
          <w:szCs w:val="16"/>
          <w:lang w:val="en-GB"/>
        </w:rPr>
      </w:pPr>
    </w:p>
    <w:p w14:paraId="19D2CFF1" w14:textId="3A876313" w:rsidR="001A1CA8" w:rsidRPr="00B35E37" w:rsidRDefault="003C0E9C" w:rsidP="001A1CA8">
      <w:pPr>
        <w:numPr>
          <w:ilvl w:val="0"/>
          <w:numId w:val="2"/>
        </w:numPr>
        <w:ind w:left="0" w:firstLine="0"/>
        <w:rPr>
          <w:rFonts w:ascii="Verdana" w:hAnsi="Verdana" w:cs="Arial"/>
          <w:b/>
          <w:sz w:val="16"/>
          <w:szCs w:val="16"/>
          <w:lang w:val="en-GB"/>
        </w:rPr>
      </w:pPr>
      <w:r w:rsidRPr="003C0E9C">
        <w:rPr>
          <w:rFonts w:ascii="Verdana" w:hAnsi="Verdana" w:cs="Arial"/>
          <w:b/>
          <w:sz w:val="16"/>
          <w:szCs w:val="16"/>
        </w:rPr>
        <w:t>Pohyb obstarávacích cien, oprávok a opravných položiek</w:t>
      </w:r>
      <w:r w:rsidR="001A1CA8" w:rsidRPr="00B35E37">
        <w:rPr>
          <w:rFonts w:ascii="Verdana" w:hAnsi="Verdana" w:cs="Arial"/>
          <w:b/>
          <w:sz w:val="16"/>
          <w:szCs w:val="16"/>
          <w:lang w:val="en-GB"/>
        </w:rPr>
        <w:t xml:space="preserve"> </w:t>
      </w:r>
    </w:p>
    <w:p w14:paraId="478002D4" w14:textId="77777777" w:rsidR="001A1CA8" w:rsidRPr="00B35E37" w:rsidRDefault="001A1CA8" w:rsidP="001A1CA8">
      <w:pPr>
        <w:rPr>
          <w:rFonts w:ascii="Verdana" w:hAnsi="Verdana" w:cs="Arial"/>
          <w:sz w:val="16"/>
          <w:szCs w:val="16"/>
          <w:lang w:val="en-GB"/>
        </w:rPr>
      </w:pPr>
    </w:p>
    <w:p w14:paraId="1EB7FF90" w14:textId="54679C13" w:rsidR="009A21DC" w:rsidRPr="00B35E37" w:rsidRDefault="00BE5BE1" w:rsidP="001A1CA8">
      <w:pPr>
        <w:rPr>
          <w:rFonts w:ascii="Verdana" w:hAnsi="Verdana" w:cs="Arial"/>
          <w:sz w:val="16"/>
          <w:szCs w:val="16"/>
          <w:lang w:val="en-GB"/>
        </w:rPr>
      </w:pPr>
      <w:r w:rsidRPr="00BE5BE1">
        <w:rPr>
          <w:rFonts w:ascii="Verdana" w:hAnsi="Verdana" w:cs="Arial"/>
          <w:sz w:val="16"/>
          <w:szCs w:val="16"/>
        </w:rPr>
        <w:t xml:space="preserve">Prehľad o pohybe dlhodobého majetku podľa zložiek dlhodobého majetku v nadväznosti na členenie položiek súvahy je zobrazený v tabuľkách na str. </w:t>
      </w:r>
      <w:r>
        <w:rPr>
          <w:rFonts w:ascii="Verdana" w:hAnsi="Verdana" w:cs="Arial"/>
          <w:sz w:val="16"/>
          <w:szCs w:val="16"/>
        </w:rPr>
        <w:t>8</w:t>
      </w:r>
      <w:r w:rsidRPr="00BE5BE1">
        <w:rPr>
          <w:rFonts w:ascii="Verdana" w:hAnsi="Verdana" w:cs="Arial"/>
          <w:sz w:val="16"/>
          <w:szCs w:val="16"/>
        </w:rPr>
        <w:t xml:space="preserve"> až 1</w:t>
      </w:r>
      <w:r>
        <w:rPr>
          <w:rFonts w:ascii="Verdana" w:hAnsi="Verdana" w:cs="Arial"/>
          <w:sz w:val="16"/>
          <w:szCs w:val="16"/>
        </w:rPr>
        <w:t>1</w:t>
      </w:r>
      <w:r w:rsidRPr="00BE5BE1">
        <w:rPr>
          <w:rFonts w:ascii="Verdana" w:hAnsi="Verdana" w:cs="Arial"/>
          <w:sz w:val="16"/>
          <w:szCs w:val="16"/>
        </w:rPr>
        <w:t>.</w:t>
      </w:r>
    </w:p>
    <w:p w14:paraId="48300786" w14:textId="77777777" w:rsidR="00723FD2" w:rsidRPr="00B35E37" w:rsidRDefault="00723FD2" w:rsidP="00D22BFF">
      <w:pPr>
        <w:rPr>
          <w:rFonts w:ascii="Verdana" w:hAnsi="Verdana" w:cs="Arial"/>
          <w:sz w:val="16"/>
          <w:szCs w:val="16"/>
          <w:highlight w:val="green"/>
          <w:lang w:val="en-GB"/>
        </w:rPr>
      </w:pPr>
    </w:p>
    <w:p w14:paraId="759D7399" w14:textId="03A24D7A" w:rsidR="003117AB" w:rsidRPr="00B35E37" w:rsidRDefault="00E3604D" w:rsidP="001A1CA8">
      <w:pPr>
        <w:pStyle w:val="Heading3"/>
        <w:numPr>
          <w:ilvl w:val="0"/>
          <w:numId w:val="2"/>
        </w:numPr>
        <w:rPr>
          <w:rFonts w:ascii="Verdana" w:hAnsi="Verdana" w:cs="Arial"/>
          <w:sz w:val="16"/>
          <w:szCs w:val="16"/>
          <w:lang w:val="en-GB"/>
        </w:rPr>
      </w:pPr>
      <w:r w:rsidRPr="00E3604D">
        <w:rPr>
          <w:rFonts w:ascii="Verdana" w:hAnsi="Verdana" w:cs="Arial"/>
          <w:sz w:val="16"/>
          <w:szCs w:val="16"/>
        </w:rPr>
        <w:t>Dlhodobý nehmotný a hmotný majetok, na ktorý je zriadené záložné právo alebo pri ktorom má účtovná jednotka obmedzené právo s ním nakladať</w:t>
      </w:r>
      <w:r w:rsidR="001A1CA8" w:rsidRPr="00B35E37">
        <w:rPr>
          <w:rFonts w:ascii="Verdana" w:hAnsi="Verdana" w:cs="Arial"/>
          <w:sz w:val="16"/>
          <w:szCs w:val="16"/>
          <w:lang w:val="en-GB"/>
        </w:rPr>
        <w:t xml:space="preserve"> </w:t>
      </w:r>
    </w:p>
    <w:p w14:paraId="2AB7FA1D" w14:textId="77777777" w:rsidR="001A1CA8" w:rsidRPr="00B35E37" w:rsidRDefault="001A1CA8" w:rsidP="003117AB">
      <w:pPr>
        <w:pStyle w:val="Title"/>
        <w:jc w:val="left"/>
        <w:rPr>
          <w:rFonts w:ascii="Verdana" w:hAnsi="Verdana" w:cs="Arial"/>
          <w:b w:val="0"/>
          <w:sz w:val="16"/>
          <w:szCs w:val="16"/>
          <w:lang w:val="en-GB"/>
        </w:rPr>
      </w:pPr>
    </w:p>
    <w:p w14:paraId="34689F35" w14:textId="430A0786" w:rsidR="00153157" w:rsidRPr="00B35E37" w:rsidRDefault="00E3604D" w:rsidP="003117AB">
      <w:pPr>
        <w:pStyle w:val="Title"/>
        <w:jc w:val="left"/>
        <w:rPr>
          <w:rFonts w:ascii="Verdana" w:hAnsi="Verdana" w:cs="Arial"/>
          <w:b w:val="0"/>
          <w:sz w:val="16"/>
          <w:szCs w:val="16"/>
          <w:lang w:val="en-GB"/>
        </w:rPr>
      </w:pPr>
      <w:r w:rsidRPr="00E3604D">
        <w:rPr>
          <w:rFonts w:ascii="Verdana" w:hAnsi="Verdana" w:cs="Arial"/>
          <w:b w:val="0"/>
          <w:sz w:val="16"/>
          <w:szCs w:val="16"/>
        </w:rPr>
        <w:t>Spoločnosti sa netýka.</w:t>
      </w:r>
    </w:p>
    <w:p w14:paraId="2CB07A03" w14:textId="77777777" w:rsidR="00411864" w:rsidRPr="00B35E37" w:rsidRDefault="00411864" w:rsidP="003117AB">
      <w:pPr>
        <w:pStyle w:val="Title"/>
        <w:jc w:val="left"/>
        <w:rPr>
          <w:rFonts w:ascii="Verdana" w:hAnsi="Verdana"/>
          <w:sz w:val="16"/>
          <w:szCs w:val="16"/>
          <w:lang w:val="en-GB"/>
        </w:rPr>
      </w:pPr>
    </w:p>
    <w:p w14:paraId="0945A30E" w14:textId="77777777" w:rsidR="00336C7D" w:rsidRPr="00B35E37" w:rsidRDefault="00CE0656" w:rsidP="001A1CA8">
      <w:pPr>
        <w:pStyle w:val="Heading3"/>
        <w:numPr>
          <w:ilvl w:val="0"/>
          <w:numId w:val="2"/>
        </w:numPr>
        <w:rPr>
          <w:rFonts w:ascii="Verdana" w:hAnsi="Verdana" w:cs="Arial"/>
          <w:sz w:val="16"/>
          <w:szCs w:val="16"/>
          <w:lang w:val="en-GB"/>
        </w:rPr>
      </w:pPr>
      <w:r w:rsidRPr="00B35E37">
        <w:rPr>
          <w:rFonts w:ascii="Verdana" w:hAnsi="Verdana" w:cs="Arial"/>
          <w:sz w:val="16"/>
          <w:szCs w:val="16"/>
          <w:lang w:val="en-GB"/>
        </w:rPr>
        <w:t>Goodwill</w:t>
      </w:r>
    </w:p>
    <w:p w14:paraId="4F8CFB05" w14:textId="77777777" w:rsidR="00CE0656" w:rsidRPr="00B35E37" w:rsidRDefault="00CE0656" w:rsidP="00CE0656">
      <w:pPr>
        <w:rPr>
          <w:rFonts w:ascii="Verdana" w:hAnsi="Verdana" w:cs="Arial"/>
          <w:sz w:val="16"/>
          <w:szCs w:val="16"/>
          <w:highlight w:val="green"/>
          <w:lang w:val="en-GB"/>
        </w:rPr>
      </w:pPr>
    </w:p>
    <w:p w14:paraId="6E86CBBA" w14:textId="4D1CCD4A" w:rsidR="00411864" w:rsidRPr="00B35E37" w:rsidRDefault="00E3604D" w:rsidP="00CE0656">
      <w:pPr>
        <w:rPr>
          <w:rFonts w:ascii="Verdana" w:hAnsi="Verdana" w:cs="Arial"/>
          <w:bCs/>
          <w:sz w:val="16"/>
          <w:szCs w:val="16"/>
          <w:lang w:val="en-GB"/>
        </w:rPr>
      </w:pPr>
      <w:r w:rsidRPr="00E3604D">
        <w:rPr>
          <w:rFonts w:ascii="Verdana" w:hAnsi="Verdana" w:cs="Arial"/>
          <w:bCs/>
          <w:sz w:val="16"/>
          <w:szCs w:val="16"/>
        </w:rPr>
        <w:t>Spoločnosti sa netýka.</w:t>
      </w:r>
    </w:p>
    <w:p w14:paraId="44428167" w14:textId="77777777" w:rsidR="00153157" w:rsidRPr="00B35E37" w:rsidRDefault="00153157" w:rsidP="00CE0656">
      <w:pPr>
        <w:rPr>
          <w:rFonts w:ascii="Verdana" w:hAnsi="Verdana" w:cs="Arial"/>
          <w:sz w:val="16"/>
          <w:szCs w:val="16"/>
          <w:highlight w:val="green"/>
          <w:lang w:val="en-GB"/>
        </w:rPr>
      </w:pPr>
    </w:p>
    <w:p w14:paraId="466B165F" w14:textId="1EB7B413" w:rsidR="00CE0656" w:rsidRPr="00E3604D" w:rsidRDefault="00E3604D" w:rsidP="001A1CA8">
      <w:pPr>
        <w:pStyle w:val="Heading3"/>
        <w:numPr>
          <w:ilvl w:val="0"/>
          <w:numId w:val="2"/>
        </w:numPr>
        <w:rPr>
          <w:rFonts w:ascii="Verdana" w:hAnsi="Verdana" w:cs="Arial"/>
          <w:sz w:val="16"/>
          <w:szCs w:val="16"/>
          <w:lang w:val="pl-PL"/>
        </w:rPr>
      </w:pPr>
      <w:r w:rsidRPr="00E3604D">
        <w:rPr>
          <w:rFonts w:ascii="Verdana" w:hAnsi="Verdana" w:cs="Arial"/>
          <w:sz w:val="16"/>
          <w:szCs w:val="16"/>
        </w:rPr>
        <w:t>Údaje o výskumnej a vývojovej činnosti</w:t>
      </w:r>
    </w:p>
    <w:p w14:paraId="15461F12" w14:textId="77777777" w:rsidR="00CE0656" w:rsidRPr="00E3604D" w:rsidRDefault="00CE0656" w:rsidP="00CE0656">
      <w:pPr>
        <w:rPr>
          <w:rFonts w:ascii="Verdana" w:hAnsi="Verdana" w:cs="Arial"/>
          <w:sz w:val="16"/>
          <w:szCs w:val="16"/>
          <w:lang w:val="pl-PL"/>
        </w:rPr>
      </w:pPr>
    </w:p>
    <w:p w14:paraId="515C1FE7" w14:textId="22E73141" w:rsidR="00CE0656" w:rsidRPr="00B35E37" w:rsidRDefault="00E3604D" w:rsidP="00CE0656">
      <w:pPr>
        <w:rPr>
          <w:rFonts w:ascii="Verdana" w:hAnsi="Verdana" w:cs="Arial"/>
          <w:bCs/>
          <w:sz w:val="16"/>
          <w:szCs w:val="16"/>
          <w:lang w:val="en-GB"/>
        </w:rPr>
      </w:pPr>
      <w:r w:rsidRPr="00E3604D">
        <w:rPr>
          <w:rFonts w:ascii="Verdana" w:hAnsi="Verdana" w:cs="Arial"/>
          <w:bCs/>
          <w:sz w:val="16"/>
          <w:szCs w:val="16"/>
        </w:rPr>
        <w:t xml:space="preserve">Spoločnosti sa netýka. </w:t>
      </w:r>
      <w:r w:rsidR="001A1CA8" w:rsidRPr="00B35E37">
        <w:rPr>
          <w:rFonts w:ascii="Verdana" w:hAnsi="Verdana" w:cs="Arial"/>
          <w:bCs/>
          <w:sz w:val="16"/>
          <w:szCs w:val="16"/>
          <w:lang w:val="en-GB"/>
        </w:rPr>
        <w:t xml:space="preserve"> </w:t>
      </w:r>
    </w:p>
    <w:p w14:paraId="5640BE5A" w14:textId="77777777" w:rsidR="00940BB2" w:rsidRPr="00B35E37" w:rsidRDefault="00940BB2" w:rsidP="00940BB2">
      <w:pPr>
        <w:pStyle w:val="Header"/>
        <w:tabs>
          <w:tab w:val="clear" w:pos="4536"/>
          <w:tab w:val="clear" w:pos="9072"/>
        </w:tabs>
        <w:rPr>
          <w:rFonts w:ascii="Verdana" w:hAnsi="Verdana" w:cs="Arial"/>
          <w:sz w:val="16"/>
          <w:szCs w:val="16"/>
          <w:highlight w:val="yellow"/>
          <w:lang w:val="en-GB"/>
        </w:rPr>
      </w:pPr>
    </w:p>
    <w:p w14:paraId="267A43F3" w14:textId="28B8320A" w:rsidR="00726E73" w:rsidRPr="00B35E37" w:rsidRDefault="00E3604D" w:rsidP="001A1CA8">
      <w:pPr>
        <w:pStyle w:val="Header"/>
        <w:numPr>
          <w:ilvl w:val="0"/>
          <w:numId w:val="2"/>
        </w:numPr>
        <w:tabs>
          <w:tab w:val="clear" w:pos="4536"/>
          <w:tab w:val="clear" w:pos="9072"/>
        </w:tabs>
        <w:jc w:val="left"/>
        <w:rPr>
          <w:rFonts w:ascii="Verdana" w:hAnsi="Verdana" w:cs="Arial"/>
          <w:sz w:val="16"/>
          <w:szCs w:val="16"/>
          <w:lang w:val="en-GB"/>
        </w:rPr>
      </w:pPr>
      <w:r w:rsidRPr="00E3604D">
        <w:rPr>
          <w:rFonts w:ascii="Verdana" w:hAnsi="Verdana" w:cs="Arial"/>
          <w:b/>
          <w:sz w:val="16"/>
          <w:szCs w:val="16"/>
        </w:rPr>
        <w:t>Aktivované úroky</w:t>
      </w:r>
    </w:p>
    <w:p w14:paraId="35D933ED" w14:textId="77777777" w:rsidR="001A1CA8" w:rsidRPr="00B35E37" w:rsidRDefault="001A1CA8" w:rsidP="001A1CA8">
      <w:pPr>
        <w:pStyle w:val="Header"/>
        <w:tabs>
          <w:tab w:val="clear" w:pos="4536"/>
          <w:tab w:val="clear" w:pos="9072"/>
        </w:tabs>
        <w:ind w:left="360"/>
        <w:jc w:val="left"/>
        <w:rPr>
          <w:rFonts w:ascii="Verdana" w:hAnsi="Verdana" w:cs="Arial"/>
          <w:sz w:val="16"/>
          <w:szCs w:val="16"/>
          <w:lang w:val="en-GB"/>
        </w:rPr>
      </w:pPr>
    </w:p>
    <w:p w14:paraId="3B8D7B1F" w14:textId="31A0A631" w:rsidR="0007140C" w:rsidRPr="00B35E37" w:rsidRDefault="00E3604D" w:rsidP="00723FD2">
      <w:pPr>
        <w:rPr>
          <w:rFonts w:ascii="Verdana" w:hAnsi="Verdana" w:cs="Arial"/>
          <w:color w:val="0070C0"/>
          <w:sz w:val="16"/>
          <w:szCs w:val="16"/>
          <w:lang w:val="en-GB"/>
        </w:rPr>
      </w:pPr>
      <w:r w:rsidRPr="00E3604D">
        <w:rPr>
          <w:rFonts w:ascii="Verdana" w:hAnsi="Verdana" w:cs="Arial"/>
          <w:bCs/>
          <w:sz w:val="16"/>
          <w:szCs w:val="16"/>
        </w:rPr>
        <w:t>Spoločnosti sa netýka.</w:t>
      </w:r>
    </w:p>
    <w:p w14:paraId="3DB936CB" w14:textId="77777777" w:rsidR="0007140C" w:rsidRPr="00B35E37" w:rsidRDefault="0007140C" w:rsidP="00153157">
      <w:pPr>
        <w:jc w:val="left"/>
        <w:rPr>
          <w:rFonts w:ascii="Verdana" w:hAnsi="Verdana" w:cs="Arial"/>
          <w:sz w:val="16"/>
          <w:szCs w:val="16"/>
          <w:lang w:val="en-GB"/>
        </w:rPr>
      </w:pPr>
    </w:p>
    <w:p w14:paraId="0577DE1F" w14:textId="77777777" w:rsidR="0007140C" w:rsidRPr="00B35E37" w:rsidRDefault="0007140C" w:rsidP="0007140C">
      <w:pPr>
        <w:jc w:val="left"/>
        <w:rPr>
          <w:rFonts w:ascii="Verdana" w:hAnsi="Verdana" w:cs="Arial"/>
          <w:sz w:val="16"/>
          <w:szCs w:val="16"/>
          <w:highlight w:val="yellow"/>
          <w:lang w:val="en-GB"/>
        </w:rPr>
      </w:pPr>
    </w:p>
    <w:p w14:paraId="6290EC9A" w14:textId="77777777" w:rsidR="00723FD2" w:rsidRPr="00B35E37" w:rsidRDefault="00723FD2" w:rsidP="0007140C">
      <w:pPr>
        <w:jc w:val="left"/>
        <w:rPr>
          <w:rFonts w:ascii="Verdana" w:hAnsi="Verdana" w:cs="Arial"/>
          <w:sz w:val="16"/>
          <w:szCs w:val="16"/>
          <w:highlight w:val="yellow"/>
          <w:lang w:val="en-GB"/>
        </w:rPr>
      </w:pPr>
    </w:p>
    <w:p w14:paraId="6CD1C9A0" w14:textId="77777777" w:rsidR="00723FD2" w:rsidRPr="00B35E37" w:rsidRDefault="00723FD2" w:rsidP="0007140C">
      <w:pPr>
        <w:jc w:val="left"/>
        <w:rPr>
          <w:rFonts w:ascii="Verdana" w:hAnsi="Verdana" w:cs="Arial"/>
          <w:sz w:val="16"/>
          <w:szCs w:val="16"/>
          <w:highlight w:val="yellow"/>
          <w:lang w:val="en-GB"/>
        </w:rPr>
      </w:pPr>
    </w:p>
    <w:p w14:paraId="4730FEBA" w14:textId="77777777" w:rsidR="00723FD2" w:rsidRPr="00B35E37" w:rsidRDefault="00723FD2" w:rsidP="0007140C">
      <w:pPr>
        <w:jc w:val="left"/>
        <w:rPr>
          <w:rFonts w:ascii="Verdana" w:hAnsi="Verdana" w:cs="Arial"/>
          <w:color w:val="0000FF"/>
          <w:sz w:val="16"/>
          <w:szCs w:val="16"/>
          <w:highlight w:val="yellow"/>
          <w:lang w:val="en-GB"/>
        </w:rPr>
        <w:sectPr w:rsidR="00723FD2" w:rsidRPr="00B35E37" w:rsidSect="00E711F0">
          <w:headerReference w:type="even" r:id="rId8"/>
          <w:headerReference w:type="default" r:id="rId9"/>
          <w:footerReference w:type="even" r:id="rId10"/>
          <w:footerReference w:type="default" r:id="rId11"/>
          <w:headerReference w:type="first" r:id="rId12"/>
          <w:type w:val="continuous"/>
          <w:pgSz w:w="11906" w:h="16838"/>
          <w:pgMar w:top="1418" w:right="1418" w:bottom="1418" w:left="1418" w:header="709" w:footer="709" w:gutter="0"/>
          <w:pgNumType w:start="1"/>
          <w:cols w:space="708"/>
          <w:docGrid w:linePitch="360"/>
        </w:sectPr>
      </w:pPr>
    </w:p>
    <w:p w14:paraId="3DA90C4C" w14:textId="2815AC4B" w:rsidR="00535622" w:rsidRPr="00B35E37" w:rsidRDefault="00B965E9" w:rsidP="00C57E53">
      <w:pPr>
        <w:pageBreakBefore/>
        <w:numPr>
          <w:ilvl w:val="12"/>
          <w:numId w:val="0"/>
        </w:numPr>
        <w:rPr>
          <w:rFonts w:ascii="Verdana" w:hAnsi="Verdana" w:cs="Arial"/>
          <w:sz w:val="16"/>
          <w:szCs w:val="16"/>
          <w:lang w:val="en-GB"/>
        </w:rPr>
      </w:pPr>
      <w:r w:rsidRPr="00B965E9">
        <w:rPr>
          <w:rFonts w:ascii="Verdana" w:hAnsi="Verdana" w:cs="Arial"/>
          <w:sz w:val="16"/>
          <w:szCs w:val="16"/>
        </w:rPr>
        <w:lastRenderedPageBreak/>
        <w:t>Pohyby dlhodobého nehmotného majetku za rok 20</w:t>
      </w:r>
      <w:r w:rsidR="00AF33DD">
        <w:rPr>
          <w:rFonts w:ascii="Verdana" w:hAnsi="Verdana" w:cs="Arial"/>
          <w:sz w:val="16"/>
          <w:szCs w:val="16"/>
        </w:rPr>
        <w:t>21</w:t>
      </w:r>
      <w:r w:rsidRPr="00B965E9">
        <w:rPr>
          <w:rFonts w:ascii="Verdana" w:hAnsi="Verdana" w:cs="Arial"/>
          <w:sz w:val="16"/>
          <w:szCs w:val="16"/>
        </w:rPr>
        <w:t xml:space="preserve"> sú zhrnuté nasledovne:</w:t>
      </w:r>
      <w:del w:id="5" w:author="Agnieszka Łapacz-Sobczak" w:date="2021-03-23T10:27:00Z">
        <w:r w:rsidR="00535622" w:rsidRPr="00B35E37" w:rsidDel="00A207CA">
          <w:rPr>
            <w:rFonts w:ascii="Verdana" w:hAnsi="Verdana" w:cs="Arial"/>
            <w:sz w:val="16"/>
            <w:szCs w:val="16"/>
            <w:lang w:val="en-GB"/>
          </w:rPr>
          <w:delText>:</w:delText>
        </w:r>
      </w:del>
    </w:p>
    <w:tbl>
      <w:tblPr>
        <w:tblW w:w="5000" w:type="pct"/>
        <w:jc w:val="center"/>
        <w:tblCellMar>
          <w:left w:w="30" w:type="dxa"/>
          <w:right w:w="30" w:type="dxa"/>
        </w:tblCellMar>
        <w:tblLook w:val="0000" w:firstRow="0" w:lastRow="0" w:firstColumn="0" w:lastColumn="0" w:noHBand="0" w:noVBand="0"/>
      </w:tblPr>
      <w:tblGrid>
        <w:gridCol w:w="2849"/>
        <w:gridCol w:w="1378"/>
        <w:gridCol w:w="1090"/>
        <w:gridCol w:w="1358"/>
        <w:gridCol w:w="1420"/>
        <w:gridCol w:w="8"/>
        <w:gridCol w:w="42"/>
        <w:gridCol w:w="1274"/>
        <w:gridCol w:w="45"/>
        <w:gridCol w:w="50"/>
        <w:gridCol w:w="20"/>
        <w:gridCol w:w="1224"/>
        <w:gridCol w:w="1495"/>
        <w:gridCol w:w="1719"/>
      </w:tblGrid>
      <w:tr w:rsidR="001A1CA8" w:rsidRPr="00B35E37" w14:paraId="38D52387" w14:textId="77777777" w:rsidTr="00657872">
        <w:trPr>
          <w:trHeight w:val="334"/>
          <w:jc w:val="center"/>
        </w:trPr>
        <w:tc>
          <w:tcPr>
            <w:tcW w:w="1020" w:type="pct"/>
            <w:vMerge w:val="restart"/>
            <w:tcBorders>
              <w:top w:val="single" w:sz="12" w:space="0" w:color="auto"/>
              <w:left w:val="single" w:sz="12" w:space="0" w:color="auto"/>
              <w:right w:val="single" w:sz="12" w:space="0" w:color="auto"/>
            </w:tcBorders>
            <w:vAlign w:val="center"/>
          </w:tcPr>
          <w:p w14:paraId="19499A93" w14:textId="5399C3F8" w:rsidR="001A1CA8" w:rsidRPr="00B35E37" w:rsidRDefault="00B965E9" w:rsidP="001A1CA8">
            <w:pPr>
              <w:autoSpaceDE w:val="0"/>
              <w:autoSpaceDN w:val="0"/>
              <w:adjustRightInd w:val="0"/>
              <w:jc w:val="center"/>
              <w:rPr>
                <w:rFonts w:ascii="Verdana" w:hAnsi="Verdana" w:cs="Arial Narrow"/>
                <w:b/>
                <w:bCs/>
                <w:i/>
                <w:sz w:val="16"/>
                <w:szCs w:val="16"/>
                <w:lang w:val="en-GB"/>
              </w:rPr>
            </w:pPr>
            <w:r w:rsidRPr="00B965E9">
              <w:rPr>
                <w:rFonts w:ascii="Verdana" w:hAnsi="Verdana" w:cs="Arial Narrow"/>
                <w:b/>
                <w:bCs/>
                <w:i/>
                <w:sz w:val="16"/>
                <w:szCs w:val="16"/>
              </w:rPr>
              <w:t>Dlhodobý nehmotný majetok</w:t>
            </w:r>
          </w:p>
        </w:tc>
        <w:tc>
          <w:tcPr>
            <w:tcW w:w="3980" w:type="pct"/>
            <w:gridSpan w:val="13"/>
            <w:tcBorders>
              <w:top w:val="single" w:sz="12" w:space="0" w:color="auto"/>
              <w:left w:val="single" w:sz="12" w:space="0" w:color="auto"/>
              <w:bottom w:val="single" w:sz="12" w:space="0" w:color="auto"/>
              <w:right w:val="single" w:sz="12" w:space="0" w:color="auto"/>
            </w:tcBorders>
            <w:vAlign w:val="center"/>
          </w:tcPr>
          <w:p w14:paraId="37BBC083" w14:textId="64D00923" w:rsidR="001A1CA8" w:rsidRPr="00B35E37" w:rsidRDefault="00B965E9" w:rsidP="001A1CA8">
            <w:pPr>
              <w:autoSpaceDE w:val="0"/>
              <w:autoSpaceDN w:val="0"/>
              <w:adjustRightInd w:val="0"/>
              <w:jc w:val="center"/>
              <w:rPr>
                <w:rFonts w:ascii="Verdana" w:hAnsi="Verdana" w:cs="Arial Narrow"/>
                <w:bCs/>
                <w:i/>
                <w:sz w:val="16"/>
                <w:szCs w:val="16"/>
                <w:lang w:val="en-GB"/>
              </w:rPr>
            </w:pPr>
            <w:r w:rsidRPr="00B965E9">
              <w:rPr>
                <w:rFonts w:ascii="Verdana" w:hAnsi="Verdana" w:cs="Arial Narrow"/>
                <w:bCs/>
                <w:i/>
                <w:sz w:val="16"/>
                <w:szCs w:val="16"/>
              </w:rPr>
              <w:t>Bežné účtovné obdobie</w:t>
            </w:r>
          </w:p>
        </w:tc>
      </w:tr>
      <w:tr w:rsidR="001A1CA8" w:rsidRPr="00B35E37" w14:paraId="20EAEC27" w14:textId="77777777" w:rsidTr="00657872">
        <w:trPr>
          <w:trHeight w:val="744"/>
          <w:jc w:val="center"/>
        </w:trPr>
        <w:tc>
          <w:tcPr>
            <w:tcW w:w="1020" w:type="pct"/>
            <w:vMerge/>
            <w:tcBorders>
              <w:left w:val="single" w:sz="12" w:space="0" w:color="auto"/>
              <w:right w:val="single" w:sz="12" w:space="0" w:color="auto"/>
            </w:tcBorders>
            <w:vAlign w:val="center"/>
          </w:tcPr>
          <w:p w14:paraId="63C0C5E3" w14:textId="77777777" w:rsidR="001A1CA8" w:rsidRPr="00B35E37" w:rsidRDefault="001A1CA8" w:rsidP="001A1CA8">
            <w:pPr>
              <w:autoSpaceDE w:val="0"/>
              <w:autoSpaceDN w:val="0"/>
              <w:adjustRightInd w:val="0"/>
              <w:rPr>
                <w:rFonts w:ascii="Verdana" w:hAnsi="Verdana" w:cs="Calibri"/>
                <w:i/>
                <w:sz w:val="16"/>
                <w:szCs w:val="16"/>
                <w:lang w:val="en-GB"/>
              </w:rPr>
            </w:pPr>
          </w:p>
        </w:tc>
        <w:tc>
          <w:tcPr>
            <w:tcW w:w="493" w:type="pct"/>
            <w:tcBorders>
              <w:top w:val="single" w:sz="12" w:space="0" w:color="auto"/>
              <w:left w:val="single" w:sz="12" w:space="0" w:color="auto"/>
              <w:right w:val="single" w:sz="12" w:space="0" w:color="auto"/>
            </w:tcBorders>
            <w:vAlign w:val="center"/>
          </w:tcPr>
          <w:p w14:paraId="7574791E" w14:textId="04905F29" w:rsidR="001A1CA8" w:rsidRPr="00B35E37" w:rsidRDefault="00B965E9" w:rsidP="001A1CA8">
            <w:pPr>
              <w:autoSpaceDE w:val="0"/>
              <w:autoSpaceDN w:val="0"/>
              <w:adjustRightInd w:val="0"/>
              <w:jc w:val="center"/>
              <w:rPr>
                <w:rFonts w:ascii="Verdana" w:hAnsi="Verdana" w:cs="Arial Narrow"/>
                <w:bCs/>
                <w:i/>
                <w:sz w:val="16"/>
                <w:szCs w:val="16"/>
                <w:lang w:val="en-GB"/>
              </w:rPr>
            </w:pPr>
            <w:r w:rsidRPr="00B965E9">
              <w:rPr>
                <w:rFonts w:ascii="Verdana" w:hAnsi="Verdana" w:cs="Arial Narrow"/>
                <w:bCs/>
                <w:i/>
                <w:sz w:val="16"/>
                <w:szCs w:val="16"/>
              </w:rPr>
              <w:t>Aktivované náklady na vývoj</w:t>
            </w:r>
          </w:p>
        </w:tc>
        <w:tc>
          <w:tcPr>
            <w:tcW w:w="390" w:type="pct"/>
            <w:tcBorders>
              <w:top w:val="single" w:sz="12" w:space="0" w:color="auto"/>
              <w:left w:val="single" w:sz="12" w:space="0" w:color="auto"/>
              <w:right w:val="single" w:sz="12" w:space="0" w:color="auto"/>
            </w:tcBorders>
            <w:vAlign w:val="center"/>
          </w:tcPr>
          <w:p w14:paraId="10576412" w14:textId="15BEB969" w:rsidR="001A1CA8" w:rsidRPr="00B35E37" w:rsidRDefault="00B965E9" w:rsidP="001A1CA8">
            <w:pPr>
              <w:autoSpaceDE w:val="0"/>
              <w:autoSpaceDN w:val="0"/>
              <w:adjustRightInd w:val="0"/>
              <w:jc w:val="center"/>
              <w:rPr>
                <w:rFonts w:ascii="Verdana" w:hAnsi="Verdana" w:cs="Arial Narrow"/>
                <w:bCs/>
                <w:i/>
                <w:sz w:val="16"/>
                <w:szCs w:val="16"/>
                <w:lang w:val="en-GB"/>
              </w:rPr>
            </w:pPr>
            <w:r w:rsidRPr="00B965E9">
              <w:rPr>
                <w:rFonts w:ascii="Verdana" w:hAnsi="Verdana" w:cs="Arial Narrow"/>
                <w:bCs/>
                <w:i/>
                <w:sz w:val="16"/>
                <w:szCs w:val="16"/>
              </w:rPr>
              <w:t>Softvér</w:t>
            </w:r>
          </w:p>
        </w:tc>
        <w:tc>
          <w:tcPr>
            <w:tcW w:w="486" w:type="pct"/>
            <w:tcBorders>
              <w:top w:val="single" w:sz="12" w:space="0" w:color="auto"/>
              <w:left w:val="single" w:sz="12" w:space="0" w:color="auto"/>
              <w:right w:val="single" w:sz="12" w:space="0" w:color="auto"/>
            </w:tcBorders>
            <w:vAlign w:val="center"/>
          </w:tcPr>
          <w:p w14:paraId="03A6B6DF" w14:textId="51B84AAC" w:rsidR="001A1CA8" w:rsidRPr="00B35E37" w:rsidRDefault="00B965E9" w:rsidP="001A1CA8">
            <w:pPr>
              <w:autoSpaceDE w:val="0"/>
              <w:autoSpaceDN w:val="0"/>
              <w:adjustRightInd w:val="0"/>
              <w:jc w:val="center"/>
              <w:rPr>
                <w:rFonts w:ascii="Verdana" w:hAnsi="Verdana" w:cs="Arial Narrow"/>
                <w:bCs/>
                <w:i/>
                <w:sz w:val="16"/>
                <w:szCs w:val="16"/>
                <w:lang w:val="en-GB"/>
              </w:rPr>
            </w:pPr>
            <w:r w:rsidRPr="00B965E9">
              <w:rPr>
                <w:rFonts w:ascii="Verdana" w:hAnsi="Verdana" w:cs="Arial Narrow"/>
                <w:bCs/>
                <w:i/>
                <w:sz w:val="16"/>
                <w:szCs w:val="16"/>
              </w:rPr>
              <w:t>Oceniteľné práva</w:t>
            </w:r>
          </w:p>
        </w:tc>
        <w:tc>
          <w:tcPr>
            <w:tcW w:w="511" w:type="pct"/>
            <w:gridSpan w:val="2"/>
            <w:tcBorders>
              <w:top w:val="single" w:sz="12" w:space="0" w:color="auto"/>
              <w:left w:val="single" w:sz="12" w:space="0" w:color="auto"/>
              <w:right w:val="single" w:sz="12" w:space="0" w:color="auto"/>
            </w:tcBorders>
            <w:vAlign w:val="center"/>
          </w:tcPr>
          <w:p w14:paraId="2DC2428F" w14:textId="3F3B2326" w:rsidR="001A1CA8" w:rsidRPr="00B35E37" w:rsidRDefault="001A1CA8" w:rsidP="001A1CA8">
            <w:pPr>
              <w:autoSpaceDE w:val="0"/>
              <w:autoSpaceDN w:val="0"/>
              <w:adjustRightInd w:val="0"/>
              <w:jc w:val="center"/>
              <w:rPr>
                <w:rFonts w:ascii="Verdana" w:hAnsi="Verdana" w:cs="Arial Narrow"/>
                <w:bCs/>
                <w:i/>
                <w:sz w:val="16"/>
                <w:szCs w:val="16"/>
                <w:lang w:val="en-GB"/>
              </w:rPr>
            </w:pPr>
            <w:r w:rsidRPr="00B35E37">
              <w:rPr>
                <w:rFonts w:ascii="Verdana" w:hAnsi="Verdana" w:cs="Arial Narrow"/>
                <w:bCs/>
                <w:i/>
                <w:sz w:val="16"/>
                <w:szCs w:val="16"/>
                <w:lang w:val="en-GB"/>
              </w:rPr>
              <w:t>Goodwill</w:t>
            </w:r>
          </w:p>
        </w:tc>
        <w:tc>
          <w:tcPr>
            <w:tcW w:w="471" w:type="pct"/>
            <w:gridSpan w:val="2"/>
            <w:tcBorders>
              <w:top w:val="single" w:sz="12" w:space="0" w:color="auto"/>
              <w:left w:val="single" w:sz="12" w:space="0" w:color="auto"/>
              <w:right w:val="single" w:sz="12" w:space="0" w:color="auto"/>
            </w:tcBorders>
            <w:vAlign w:val="center"/>
          </w:tcPr>
          <w:p w14:paraId="10802E9C" w14:textId="209D8B37" w:rsidR="001A1CA8" w:rsidRPr="00B35E37" w:rsidRDefault="00B965E9" w:rsidP="001A1CA8">
            <w:pPr>
              <w:autoSpaceDE w:val="0"/>
              <w:autoSpaceDN w:val="0"/>
              <w:adjustRightInd w:val="0"/>
              <w:jc w:val="center"/>
              <w:rPr>
                <w:rFonts w:ascii="Verdana" w:hAnsi="Verdana" w:cs="Arial Narrow"/>
                <w:bCs/>
                <w:i/>
                <w:sz w:val="16"/>
                <w:szCs w:val="16"/>
                <w:lang w:val="en-GB"/>
              </w:rPr>
            </w:pPr>
            <w:r w:rsidRPr="00B965E9">
              <w:rPr>
                <w:rFonts w:ascii="Verdana" w:hAnsi="Verdana" w:cs="Arial Narrow"/>
                <w:bCs/>
                <w:i/>
                <w:sz w:val="16"/>
                <w:szCs w:val="16"/>
              </w:rPr>
              <w:t>Ostatný DNM</w:t>
            </w:r>
          </w:p>
        </w:tc>
        <w:tc>
          <w:tcPr>
            <w:tcW w:w="479" w:type="pct"/>
            <w:gridSpan w:val="4"/>
            <w:tcBorders>
              <w:top w:val="single" w:sz="12" w:space="0" w:color="auto"/>
              <w:left w:val="single" w:sz="12" w:space="0" w:color="auto"/>
              <w:right w:val="single" w:sz="12" w:space="0" w:color="auto"/>
            </w:tcBorders>
            <w:vAlign w:val="center"/>
          </w:tcPr>
          <w:p w14:paraId="2088D52A" w14:textId="444232C1" w:rsidR="001A1CA8" w:rsidRPr="00B35E37" w:rsidRDefault="00B965E9" w:rsidP="001A1CA8">
            <w:pPr>
              <w:autoSpaceDE w:val="0"/>
              <w:autoSpaceDN w:val="0"/>
              <w:adjustRightInd w:val="0"/>
              <w:jc w:val="center"/>
              <w:rPr>
                <w:rFonts w:ascii="Verdana" w:hAnsi="Verdana" w:cs="Arial Narrow"/>
                <w:bCs/>
                <w:i/>
                <w:sz w:val="16"/>
                <w:szCs w:val="16"/>
                <w:lang w:val="en-GB"/>
              </w:rPr>
            </w:pPr>
            <w:r w:rsidRPr="00B965E9">
              <w:rPr>
                <w:rFonts w:ascii="Verdana" w:hAnsi="Verdana" w:cs="Arial Narrow"/>
                <w:bCs/>
                <w:i/>
                <w:sz w:val="16"/>
                <w:szCs w:val="16"/>
              </w:rPr>
              <w:t>Obstarávaný DNM</w:t>
            </w:r>
          </w:p>
        </w:tc>
        <w:tc>
          <w:tcPr>
            <w:tcW w:w="535" w:type="pct"/>
            <w:tcBorders>
              <w:top w:val="single" w:sz="12" w:space="0" w:color="auto"/>
              <w:left w:val="single" w:sz="12" w:space="0" w:color="auto"/>
              <w:right w:val="single" w:sz="12" w:space="0" w:color="auto"/>
            </w:tcBorders>
            <w:vAlign w:val="center"/>
          </w:tcPr>
          <w:p w14:paraId="3C667277" w14:textId="3F3AD846" w:rsidR="001A1CA8" w:rsidRPr="00B35E37" w:rsidRDefault="00B965E9" w:rsidP="001A1CA8">
            <w:pPr>
              <w:autoSpaceDE w:val="0"/>
              <w:autoSpaceDN w:val="0"/>
              <w:adjustRightInd w:val="0"/>
              <w:jc w:val="center"/>
              <w:rPr>
                <w:rFonts w:ascii="Verdana" w:hAnsi="Verdana" w:cs="Arial Narrow"/>
                <w:bCs/>
                <w:i/>
                <w:sz w:val="16"/>
                <w:szCs w:val="16"/>
                <w:lang w:val="en-GB"/>
              </w:rPr>
            </w:pPr>
            <w:r w:rsidRPr="00B965E9">
              <w:rPr>
                <w:rFonts w:ascii="Verdana" w:hAnsi="Verdana" w:cs="Arial Narrow"/>
                <w:bCs/>
                <w:i/>
                <w:sz w:val="16"/>
                <w:szCs w:val="16"/>
              </w:rPr>
              <w:t>Poskytnuté preddavky na DNM</w:t>
            </w:r>
          </w:p>
        </w:tc>
        <w:tc>
          <w:tcPr>
            <w:tcW w:w="615" w:type="pct"/>
            <w:tcBorders>
              <w:top w:val="single" w:sz="12" w:space="0" w:color="auto"/>
              <w:left w:val="single" w:sz="12" w:space="0" w:color="auto"/>
              <w:right w:val="single" w:sz="12" w:space="0" w:color="auto"/>
            </w:tcBorders>
            <w:vAlign w:val="center"/>
          </w:tcPr>
          <w:p w14:paraId="414220A3" w14:textId="3B5D94C3" w:rsidR="001A1CA8" w:rsidRPr="00B35E37" w:rsidRDefault="00B965E9" w:rsidP="001A1CA8">
            <w:pPr>
              <w:autoSpaceDE w:val="0"/>
              <w:autoSpaceDN w:val="0"/>
              <w:adjustRightInd w:val="0"/>
              <w:jc w:val="center"/>
              <w:rPr>
                <w:rFonts w:ascii="Verdana" w:hAnsi="Verdana" w:cs="Arial Narrow"/>
                <w:bCs/>
                <w:i/>
                <w:sz w:val="16"/>
                <w:szCs w:val="16"/>
                <w:lang w:val="en-GB"/>
              </w:rPr>
            </w:pPr>
            <w:r w:rsidRPr="00B965E9">
              <w:rPr>
                <w:rFonts w:ascii="Verdana" w:hAnsi="Verdana" w:cs="Arial Narrow"/>
                <w:bCs/>
                <w:i/>
                <w:sz w:val="16"/>
                <w:szCs w:val="16"/>
              </w:rPr>
              <w:t>Spolu</w:t>
            </w:r>
          </w:p>
        </w:tc>
      </w:tr>
      <w:tr w:rsidR="003B71A5" w:rsidRPr="00B35E37" w14:paraId="43F2824A" w14:textId="77777777" w:rsidTr="00657872">
        <w:trPr>
          <w:trHeight w:val="80"/>
          <w:jc w:val="center"/>
        </w:trPr>
        <w:tc>
          <w:tcPr>
            <w:tcW w:w="1020" w:type="pct"/>
            <w:tcBorders>
              <w:left w:val="single" w:sz="12" w:space="0" w:color="auto"/>
              <w:bottom w:val="single" w:sz="12" w:space="0" w:color="auto"/>
              <w:right w:val="single" w:sz="12" w:space="0" w:color="auto"/>
            </w:tcBorders>
          </w:tcPr>
          <w:p w14:paraId="6F724CF6" w14:textId="77777777" w:rsidR="003B71A5" w:rsidRPr="00B35E37" w:rsidRDefault="003B71A5" w:rsidP="00116701">
            <w:pPr>
              <w:autoSpaceDE w:val="0"/>
              <w:autoSpaceDN w:val="0"/>
              <w:adjustRightInd w:val="0"/>
              <w:jc w:val="center"/>
              <w:rPr>
                <w:rFonts w:ascii="Verdana" w:hAnsi="Verdana" w:cs="Arial Narrow"/>
                <w:bCs/>
                <w:i/>
                <w:sz w:val="16"/>
                <w:szCs w:val="16"/>
                <w:lang w:val="en-GB"/>
              </w:rPr>
            </w:pPr>
            <w:r w:rsidRPr="00B35E37">
              <w:rPr>
                <w:rFonts w:ascii="Verdana" w:hAnsi="Verdana" w:cs="Arial Narrow"/>
                <w:bCs/>
                <w:i/>
                <w:sz w:val="16"/>
                <w:szCs w:val="16"/>
                <w:lang w:val="en-GB"/>
              </w:rPr>
              <w:t>a</w:t>
            </w:r>
          </w:p>
        </w:tc>
        <w:tc>
          <w:tcPr>
            <w:tcW w:w="493" w:type="pct"/>
            <w:tcBorders>
              <w:left w:val="single" w:sz="12" w:space="0" w:color="auto"/>
              <w:bottom w:val="single" w:sz="12" w:space="0" w:color="auto"/>
              <w:right w:val="single" w:sz="12" w:space="0" w:color="auto"/>
            </w:tcBorders>
          </w:tcPr>
          <w:p w14:paraId="0EFF6D6F" w14:textId="77777777" w:rsidR="003B71A5" w:rsidRPr="00B35E37" w:rsidRDefault="003B71A5" w:rsidP="00116701">
            <w:pPr>
              <w:autoSpaceDE w:val="0"/>
              <w:autoSpaceDN w:val="0"/>
              <w:adjustRightInd w:val="0"/>
              <w:jc w:val="center"/>
              <w:rPr>
                <w:rFonts w:ascii="Verdana" w:hAnsi="Verdana" w:cs="Arial Narrow"/>
                <w:bCs/>
                <w:i/>
                <w:sz w:val="16"/>
                <w:szCs w:val="16"/>
                <w:lang w:val="en-GB"/>
              </w:rPr>
            </w:pPr>
            <w:r w:rsidRPr="00B35E37">
              <w:rPr>
                <w:rFonts w:ascii="Verdana" w:hAnsi="Verdana" w:cs="Arial Narrow"/>
                <w:bCs/>
                <w:i/>
                <w:sz w:val="16"/>
                <w:szCs w:val="16"/>
                <w:lang w:val="en-GB"/>
              </w:rPr>
              <w:t>b</w:t>
            </w:r>
          </w:p>
        </w:tc>
        <w:tc>
          <w:tcPr>
            <w:tcW w:w="390" w:type="pct"/>
            <w:tcBorders>
              <w:left w:val="single" w:sz="12" w:space="0" w:color="auto"/>
              <w:bottom w:val="single" w:sz="12" w:space="0" w:color="auto"/>
              <w:right w:val="single" w:sz="12" w:space="0" w:color="auto"/>
            </w:tcBorders>
          </w:tcPr>
          <w:p w14:paraId="7815FCBC" w14:textId="77777777" w:rsidR="003B71A5" w:rsidRPr="00B35E37" w:rsidRDefault="003B71A5" w:rsidP="00116701">
            <w:pPr>
              <w:autoSpaceDE w:val="0"/>
              <w:autoSpaceDN w:val="0"/>
              <w:adjustRightInd w:val="0"/>
              <w:jc w:val="center"/>
              <w:rPr>
                <w:rFonts w:ascii="Verdana" w:hAnsi="Verdana" w:cs="Arial Narrow"/>
                <w:bCs/>
                <w:i/>
                <w:sz w:val="16"/>
                <w:szCs w:val="16"/>
                <w:lang w:val="en-GB"/>
              </w:rPr>
            </w:pPr>
            <w:r w:rsidRPr="00B35E37">
              <w:rPr>
                <w:rFonts w:ascii="Verdana" w:hAnsi="Verdana" w:cs="Arial Narrow"/>
                <w:bCs/>
                <w:i/>
                <w:sz w:val="16"/>
                <w:szCs w:val="16"/>
                <w:lang w:val="en-GB"/>
              </w:rPr>
              <w:t>c</w:t>
            </w:r>
          </w:p>
        </w:tc>
        <w:tc>
          <w:tcPr>
            <w:tcW w:w="486" w:type="pct"/>
            <w:tcBorders>
              <w:left w:val="single" w:sz="12" w:space="0" w:color="auto"/>
              <w:bottom w:val="single" w:sz="12" w:space="0" w:color="auto"/>
              <w:right w:val="single" w:sz="12" w:space="0" w:color="auto"/>
            </w:tcBorders>
          </w:tcPr>
          <w:p w14:paraId="7E8DA816" w14:textId="77777777" w:rsidR="003B71A5" w:rsidRPr="00B35E37" w:rsidRDefault="003B71A5" w:rsidP="00116701">
            <w:pPr>
              <w:autoSpaceDE w:val="0"/>
              <w:autoSpaceDN w:val="0"/>
              <w:adjustRightInd w:val="0"/>
              <w:jc w:val="center"/>
              <w:rPr>
                <w:rFonts w:ascii="Verdana" w:hAnsi="Verdana" w:cs="Arial Narrow"/>
                <w:bCs/>
                <w:i/>
                <w:sz w:val="16"/>
                <w:szCs w:val="16"/>
                <w:lang w:val="en-GB"/>
              </w:rPr>
            </w:pPr>
            <w:r w:rsidRPr="00B35E37">
              <w:rPr>
                <w:rFonts w:ascii="Verdana" w:hAnsi="Verdana" w:cs="Arial Narrow"/>
                <w:bCs/>
                <w:i/>
                <w:sz w:val="16"/>
                <w:szCs w:val="16"/>
                <w:lang w:val="en-GB"/>
              </w:rPr>
              <w:t>d</w:t>
            </w:r>
          </w:p>
        </w:tc>
        <w:tc>
          <w:tcPr>
            <w:tcW w:w="511" w:type="pct"/>
            <w:gridSpan w:val="2"/>
            <w:tcBorders>
              <w:left w:val="single" w:sz="12" w:space="0" w:color="auto"/>
              <w:bottom w:val="single" w:sz="12" w:space="0" w:color="auto"/>
              <w:right w:val="single" w:sz="12" w:space="0" w:color="auto"/>
            </w:tcBorders>
          </w:tcPr>
          <w:p w14:paraId="1B76547F" w14:textId="77777777" w:rsidR="003B71A5" w:rsidRPr="00B35E37" w:rsidRDefault="003B71A5" w:rsidP="00116701">
            <w:pPr>
              <w:autoSpaceDE w:val="0"/>
              <w:autoSpaceDN w:val="0"/>
              <w:adjustRightInd w:val="0"/>
              <w:jc w:val="center"/>
              <w:rPr>
                <w:rFonts w:ascii="Verdana" w:hAnsi="Verdana" w:cs="Arial Narrow"/>
                <w:bCs/>
                <w:i/>
                <w:sz w:val="16"/>
                <w:szCs w:val="16"/>
                <w:lang w:val="en-GB"/>
              </w:rPr>
            </w:pPr>
            <w:r w:rsidRPr="00B35E37">
              <w:rPr>
                <w:rFonts w:ascii="Verdana" w:hAnsi="Verdana" w:cs="Arial Narrow"/>
                <w:bCs/>
                <w:i/>
                <w:sz w:val="16"/>
                <w:szCs w:val="16"/>
                <w:lang w:val="en-GB"/>
              </w:rPr>
              <w:t>e</w:t>
            </w:r>
          </w:p>
        </w:tc>
        <w:tc>
          <w:tcPr>
            <w:tcW w:w="471" w:type="pct"/>
            <w:gridSpan w:val="2"/>
            <w:tcBorders>
              <w:left w:val="single" w:sz="12" w:space="0" w:color="auto"/>
              <w:bottom w:val="single" w:sz="12" w:space="0" w:color="auto"/>
              <w:right w:val="single" w:sz="12" w:space="0" w:color="auto"/>
            </w:tcBorders>
          </w:tcPr>
          <w:p w14:paraId="25945365" w14:textId="77777777" w:rsidR="003B71A5" w:rsidRPr="00B35E37" w:rsidRDefault="003B71A5" w:rsidP="00116701">
            <w:pPr>
              <w:autoSpaceDE w:val="0"/>
              <w:autoSpaceDN w:val="0"/>
              <w:adjustRightInd w:val="0"/>
              <w:jc w:val="center"/>
              <w:rPr>
                <w:rFonts w:ascii="Verdana" w:hAnsi="Verdana" w:cs="Arial Narrow"/>
                <w:bCs/>
                <w:i/>
                <w:sz w:val="16"/>
                <w:szCs w:val="16"/>
                <w:lang w:val="en-GB"/>
              </w:rPr>
            </w:pPr>
            <w:r w:rsidRPr="00B35E37">
              <w:rPr>
                <w:rFonts w:ascii="Verdana" w:hAnsi="Verdana" w:cs="Arial Narrow"/>
                <w:bCs/>
                <w:i/>
                <w:sz w:val="16"/>
                <w:szCs w:val="16"/>
                <w:lang w:val="en-GB"/>
              </w:rPr>
              <w:t>f</w:t>
            </w:r>
          </w:p>
        </w:tc>
        <w:tc>
          <w:tcPr>
            <w:tcW w:w="479" w:type="pct"/>
            <w:gridSpan w:val="4"/>
            <w:tcBorders>
              <w:left w:val="single" w:sz="12" w:space="0" w:color="auto"/>
              <w:bottom w:val="single" w:sz="12" w:space="0" w:color="auto"/>
              <w:right w:val="single" w:sz="12" w:space="0" w:color="auto"/>
            </w:tcBorders>
          </w:tcPr>
          <w:p w14:paraId="46501991" w14:textId="77777777" w:rsidR="003B71A5" w:rsidRPr="00B35E37" w:rsidRDefault="003B71A5" w:rsidP="00116701">
            <w:pPr>
              <w:autoSpaceDE w:val="0"/>
              <w:autoSpaceDN w:val="0"/>
              <w:adjustRightInd w:val="0"/>
              <w:jc w:val="center"/>
              <w:rPr>
                <w:rFonts w:ascii="Verdana" w:hAnsi="Verdana" w:cs="Arial Narrow"/>
                <w:bCs/>
                <w:i/>
                <w:sz w:val="16"/>
                <w:szCs w:val="16"/>
                <w:lang w:val="en-GB"/>
              </w:rPr>
            </w:pPr>
            <w:r w:rsidRPr="00B35E37">
              <w:rPr>
                <w:rFonts w:ascii="Verdana" w:hAnsi="Verdana" w:cs="Arial Narrow"/>
                <w:bCs/>
                <w:i/>
                <w:sz w:val="16"/>
                <w:szCs w:val="16"/>
                <w:lang w:val="en-GB"/>
              </w:rPr>
              <w:t>g</w:t>
            </w:r>
          </w:p>
        </w:tc>
        <w:tc>
          <w:tcPr>
            <w:tcW w:w="535" w:type="pct"/>
            <w:tcBorders>
              <w:left w:val="single" w:sz="12" w:space="0" w:color="auto"/>
              <w:bottom w:val="single" w:sz="12" w:space="0" w:color="auto"/>
              <w:right w:val="single" w:sz="12" w:space="0" w:color="auto"/>
            </w:tcBorders>
          </w:tcPr>
          <w:p w14:paraId="09F19B48" w14:textId="77777777" w:rsidR="003B71A5" w:rsidRPr="00B35E37" w:rsidRDefault="003B71A5" w:rsidP="00116701">
            <w:pPr>
              <w:autoSpaceDE w:val="0"/>
              <w:autoSpaceDN w:val="0"/>
              <w:adjustRightInd w:val="0"/>
              <w:jc w:val="center"/>
              <w:rPr>
                <w:rFonts w:ascii="Verdana" w:hAnsi="Verdana" w:cs="Arial Narrow"/>
                <w:bCs/>
                <w:i/>
                <w:sz w:val="16"/>
                <w:szCs w:val="16"/>
                <w:lang w:val="en-GB"/>
              </w:rPr>
            </w:pPr>
            <w:r w:rsidRPr="00B35E37">
              <w:rPr>
                <w:rFonts w:ascii="Verdana" w:hAnsi="Verdana" w:cs="Arial Narrow"/>
                <w:bCs/>
                <w:i/>
                <w:sz w:val="16"/>
                <w:szCs w:val="16"/>
                <w:lang w:val="en-GB"/>
              </w:rPr>
              <w:t>h</w:t>
            </w:r>
          </w:p>
        </w:tc>
        <w:tc>
          <w:tcPr>
            <w:tcW w:w="615" w:type="pct"/>
            <w:tcBorders>
              <w:left w:val="single" w:sz="12" w:space="0" w:color="auto"/>
              <w:bottom w:val="single" w:sz="12" w:space="0" w:color="auto"/>
              <w:right w:val="single" w:sz="12" w:space="0" w:color="auto"/>
            </w:tcBorders>
          </w:tcPr>
          <w:p w14:paraId="14DED733" w14:textId="77777777" w:rsidR="003B71A5" w:rsidRPr="00B35E37" w:rsidRDefault="003B71A5" w:rsidP="00116701">
            <w:pPr>
              <w:autoSpaceDE w:val="0"/>
              <w:autoSpaceDN w:val="0"/>
              <w:adjustRightInd w:val="0"/>
              <w:jc w:val="center"/>
              <w:rPr>
                <w:rFonts w:ascii="Verdana" w:hAnsi="Verdana" w:cs="Arial Narrow"/>
                <w:bCs/>
                <w:i/>
                <w:sz w:val="16"/>
                <w:szCs w:val="16"/>
                <w:lang w:val="en-GB"/>
              </w:rPr>
            </w:pPr>
            <w:r w:rsidRPr="00B35E37">
              <w:rPr>
                <w:rFonts w:ascii="Verdana" w:hAnsi="Verdana" w:cs="Arial Narrow"/>
                <w:bCs/>
                <w:i/>
                <w:sz w:val="16"/>
                <w:szCs w:val="16"/>
                <w:lang w:val="en-GB"/>
              </w:rPr>
              <w:t>i</w:t>
            </w:r>
          </w:p>
        </w:tc>
      </w:tr>
      <w:tr w:rsidR="001A1CA8" w:rsidRPr="00B35E37" w14:paraId="60F3F75A" w14:textId="77777777">
        <w:trPr>
          <w:trHeight w:val="266"/>
          <w:jc w:val="center"/>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497D24A7" w14:textId="58EEE9C6" w:rsidR="001A1CA8" w:rsidRPr="00B35E37" w:rsidRDefault="005A330E" w:rsidP="001A1CA8">
            <w:pPr>
              <w:autoSpaceDE w:val="0"/>
              <w:autoSpaceDN w:val="0"/>
              <w:adjustRightInd w:val="0"/>
              <w:jc w:val="left"/>
              <w:rPr>
                <w:rFonts w:ascii="Verdana" w:hAnsi="Verdana" w:cs="Arial Narrow"/>
                <w:sz w:val="16"/>
                <w:szCs w:val="16"/>
                <w:lang w:val="en-GB"/>
              </w:rPr>
            </w:pPr>
            <w:r w:rsidRPr="005A330E">
              <w:rPr>
                <w:rFonts w:ascii="Verdana" w:hAnsi="Verdana" w:cs="Arial Narrow"/>
                <w:i/>
                <w:sz w:val="16"/>
                <w:szCs w:val="16"/>
              </w:rPr>
              <w:t>Prvotné ocenenie</w:t>
            </w:r>
          </w:p>
        </w:tc>
      </w:tr>
      <w:tr w:rsidR="001A1CA8" w:rsidRPr="00B35E37" w14:paraId="6DA04AAA" w14:textId="77777777" w:rsidTr="00657872">
        <w:trPr>
          <w:trHeight w:val="278"/>
          <w:jc w:val="center"/>
        </w:trPr>
        <w:tc>
          <w:tcPr>
            <w:tcW w:w="1020" w:type="pct"/>
            <w:tcBorders>
              <w:top w:val="single" w:sz="12" w:space="0" w:color="auto"/>
              <w:left w:val="single" w:sz="12" w:space="0" w:color="auto"/>
              <w:bottom w:val="single" w:sz="6" w:space="0" w:color="auto"/>
              <w:right w:val="single" w:sz="12" w:space="0" w:color="auto"/>
            </w:tcBorders>
            <w:vAlign w:val="center"/>
          </w:tcPr>
          <w:p w14:paraId="0A652BFD" w14:textId="41E7D8BE" w:rsidR="001A1CA8" w:rsidRPr="00F1680A" w:rsidRDefault="00F1680A" w:rsidP="001A1CA8">
            <w:pPr>
              <w:autoSpaceDE w:val="0"/>
              <w:autoSpaceDN w:val="0"/>
              <w:adjustRightInd w:val="0"/>
              <w:jc w:val="left"/>
              <w:rPr>
                <w:rFonts w:ascii="Verdana" w:hAnsi="Verdana" w:cs="Arial Narrow"/>
                <w:b/>
                <w:bCs/>
                <w:sz w:val="14"/>
                <w:szCs w:val="14"/>
                <w:lang w:val="pl-PL"/>
              </w:rPr>
            </w:pPr>
            <w:r w:rsidRPr="00F1680A">
              <w:rPr>
                <w:rFonts w:ascii="Verdana" w:hAnsi="Verdana" w:cs="Arial Narrow"/>
                <w:b/>
                <w:bCs/>
                <w:sz w:val="14"/>
                <w:szCs w:val="14"/>
              </w:rPr>
              <w:t>Stav na začiatku účtovného obdobia</w:t>
            </w:r>
          </w:p>
        </w:tc>
        <w:tc>
          <w:tcPr>
            <w:tcW w:w="493" w:type="pct"/>
            <w:tcBorders>
              <w:top w:val="single" w:sz="12" w:space="0" w:color="auto"/>
              <w:left w:val="single" w:sz="12" w:space="0" w:color="auto"/>
              <w:bottom w:val="single" w:sz="6" w:space="0" w:color="auto"/>
              <w:right w:val="single" w:sz="6" w:space="0" w:color="auto"/>
            </w:tcBorders>
            <w:vAlign w:val="center"/>
          </w:tcPr>
          <w:p w14:paraId="665538CA" w14:textId="77777777" w:rsidR="001A1CA8" w:rsidRPr="00F1680A" w:rsidRDefault="001A1CA8" w:rsidP="001A1CA8">
            <w:pPr>
              <w:autoSpaceDE w:val="0"/>
              <w:autoSpaceDN w:val="0"/>
              <w:adjustRightInd w:val="0"/>
              <w:jc w:val="right"/>
              <w:rPr>
                <w:rFonts w:ascii="Verdana" w:hAnsi="Verdana" w:cs="Arial Narrow"/>
                <w:b/>
                <w:sz w:val="16"/>
                <w:szCs w:val="16"/>
                <w:lang w:val="pl-PL"/>
              </w:rPr>
            </w:pPr>
          </w:p>
        </w:tc>
        <w:tc>
          <w:tcPr>
            <w:tcW w:w="390" w:type="pct"/>
            <w:tcBorders>
              <w:top w:val="single" w:sz="12" w:space="0" w:color="auto"/>
              <w:left w:val="single" w:sz="6" w:space="0" w:color="auto"/>
              <w:bottom w:val="single" w:sz="6" w:space="0" w:color="auto"/>
              <w:right w:val="single" w:sz="6" w:space="0" w:color="auto"/>
            </w:tcBorders>
            <w:vAlign w:val="center"/>
          </w:tcPr>
          <w:p w14:paraId="6E7079D8" w14:textId="3EDC8EB6" w:rsidR="001A1CA8" w:rsidRPr="00871BF8" w:rsidRDefault="00871BF8" w:rsidP="001A1CA8">
            <w:pPr>
              <w:autoSpaceDE w:val="0"/>
              <w:autoSpaceDN w:val="0"/>
              <w:adjustRightInd w:val="0"/>
              <w:jc w:val="right"/>
              <w:rPr>
                <w:rFonts w:ascii="Verdana" w:hAnsi="Verdana" w:cs="Arial Narrow"/>
                <w:b/>
                <w:sz w:val="16"/>
                <w:szCs w:val="16"/>
                <w:lang w:val="pl-PL"/>
              </w:rPr>
            </w:pPr>
            <w:r w:rsidRPr="00B35E37">
              <w:rPr>
                <w:rFonts w:ascii="Verdana" w:hAnsi="Verdana" w:cs="Arial Narrow"/>
                <w:b/>
                <w:sz w:val="16"/>
                <w:szCs w:val="16"/>
                <w:lang w:val="en-GB"/>
              </w:rPr>
              <w:t>108 076</w:t>
            </w:r>
          </w:p>
        </w:tc>
        <w:tc>
          <w:tcPr>
            <w:tcW w:w="486" w:type="pct"/>
            <w:tcBorders>
              <w:top w:val="single" w:sz="12" w:space="0" w:color="auto"/>
              <w:left w:val="single" w:sz="6" w:space="0" w:color="auto"/>
              <w:bottom w:val="single" w:sz="6" w:space="0" w:color="auto"/>
              <w:right w:val="single" w:sz="6" w:space="0" w:color="auto"/>
            </w:tcBorders>
            <w:vAlign w:val="center"/>
          </w:tcPr>
          <w:p w14:paraId="6BFF32DA" w14:textId="77777777" w:rsidR="001A1CA8" w:rsidRPr="00B35E37" w:rsidRDefault="001A1CA8" w:rsidP="001A1CA8">
            <w:pPr>
              <w:autoSpaceDE w:val="0"/>
              <w:autoSpaceDN w:val="0"/>
              <w:adjustRightInd w:val="0"/>
              <w:jc w:val="right"/>
              <w:rPr>
                <w:rFonts w:ascii="Verdana" w:hAnsi="Verdana" w:cs="Arial Narrow"/>
                <w:b/>
                <w:sz w:val="16"/>
                <w:szCs w:val="16"/>
                <w:lang w:val="en-GB"/>
              </w:rPr>
            </w:pPr>
            <w:r w:rsidRPr="00B35E37">
              <w:rPr>
                <w:rFonts w:ascii="Verdana" w:hAnsi="Verdana" w:cs="Arial Narrow"/>
                <w:b/>
                <w:sz w:val="16"/>
                <w:szCs w:val="16"/>
                <w:lang w:val="en-GB"/>
              </w:rPr>
              <w:t>400 000</w:t>
            </w:r>
          </w:p>
        </w:tc>
        <w:tc>
          <w:tcPr>
            <w:tcW w:w="526" w:type="pct"/>
            <w:gridSpan w:val="3"/>
            <w:tcBorders>
              <w:top w:val="single" w:sz="12" w:space="0" w:color="auto"/>
              <w:left w:val="single" w:sz="6" w:space="0" w:color="auto"/>
              <w:bottom w:val="single" w:sz="6" w:space="0" w:color="auto"/>
              <w:right w:val="single" w:sz="6" w:space="0" w:color="auto"/>
            </w:tcBorders>
            <w:vAlign w:val="center"/>
          </w:tcPr>
          <w:p w14:paraId="384EB7E0" w14:textId="77777777" w:rsidR="001A1CA8" w:rsidRPr="00B35E37" w:rsidRDefault="001A1CA8" w:rsidP="001A1CA8">
            <w:pPr>
              <w:autoSpaceDE w:val="0"/>
              <w:autoSpaceDN w:val="0"/>
              <w:adjustRightInd w:val="0"/>
              <w:jc w:val="right"/>
              <w:rPr>
                <w:rFonts w:ascii="Verdana" w:hAnsi="Verdana" w:cs="Arial Narrow"/>
                <w:b/>
                <w:sz w:val="16"/>
                <w:szCs w:val="16"/>
                <w:lang w:val="en-GB"/>
              </w:rPr>
            </w:pPr>
          </w:p>
        </w:tc>
        <w:tc>
          <w:tcPr>
            <w:tcW w:w="456" w:type="pct"/>
            <w:tcBorders>
              <w:top w:val="single" w:sz="12" w:space="0" w:color="auto"/>
              <w:left w:val="single" w:sz="6" w:space="0" w:color="auto"/>
              <w:bottom w:val="single" w:sz="6" w:space="0" w:color="auto"/>
              <w:right w:val="single" w:sz="6" w:space="0" w:color="auto"/>
            </w:tcBorders>
            <w:vAlign w:val="center"/>
          </w:tcPr>
          <w:p w14:paraId="3EF0EEC2" w14:textId="77777777" w:rsidR="001A1CA8" w:rsidRPr="00B35E37" w:rsidRDefault="001A1CA8" w:rsidP="001A1CA8">
            <w:pPr>
              <w:autoSpaceDE w:val="0"/>
              <w:autoSpaceDN w:val="0"/>
              <w:adjustRightInd w:val="0"/>
              <w:jc w:val="right"/>
              <w:rPr>
                <w:rFonts w:ascii="Verdana" w:hAnsi="Verdana" w:cs="Arial Narrow"/>
                <w:b/>
                <w:sz w:val="16"/>
                <w:szCs w:val="16"/>
                <w:lang w:val="en-GB"/>
              </w:rPr>
            </w:pPr>
          </w:p>
        </w:tc>
        <w:tc>
          <w:tcPr>
            <w:tcW w:w="479" w:type="pct"/>
            <w:gridSpan w:val="4"/>
            <w:tcBorders>
              <w:top w:val="single" w:sz="12" w:space="0" w:color="auto"/>
              <w:left w:val="single" w:sz="6" w:space="0" w:color="auto"/>
              <w:bottom w:val="single" w:sz="6" w:space="0" w:color="auto"/>
              <w:right w:val="single" w:sz="6" w:space="0" w:color="auto"/>
            </w:tcBorders>
            <w:vAlign w:val="center"/>
          </w:tcPr>
          <w:p w14:paraId="3C044EE9" w14:textId="531AE019" w:rsidR="001A1CA8" w:rsidRPr="00B35E37" w:rsidRDefault="001A1CA8" w:rsidP="001A1CA8">
            <w:pPr>
              <w:autoSpaceDE w:val="0"/>
              <w:autoSpaceDN w:val="0"/>
              <w:adjustRightInd w:val="0"/>
              <w:jc w:val="right"/>
              <w:rPr>
                <w:rFonts w:ascii="Verdana" w:hAnsi="Verdana" w:cs="Arial Narrow"/>
                <w:b/>
                <w:sz w:val="16"/>
                <w:szCs w:val="16"/>
                <w:lang w:val="en-GB"/>
              </w:rPr>
            </w:pPr>
          </w:p>
        </w:tc>
        <w:tc>
          <w:tcPr>
            <w:tcW w:w="535" w:type="pct"/>
            <w:tcBorders>
              <w:top w:val="single" w:sz="12" w:space="0" w:color="auto"/>
              <w:left w:val="single" w:sz="6" w:space="0" w:color="auto"/>
              <w:bottom w:val="single" w:sz="6" w:space="0" w:color="auto"/>
              <w:right w:val="single" w:sz="6" w:space="0" w:color="auto"/>
            </w:tcBorders>
            <w:vAlign w:val="center"/>
          </w:tcPr>
          <w:p w14:paraId="0C541099" w14:textId="77777777" w:rsidR="001A1CA8" w:rsidRPr="00B35E37" w:rsidRDefault="001A1CA8" w:rsidP="001A1CA8">
            <w:pPr>
              <w:autoSpaceDE w:val="0"/>
              <w:autoSpaceDN w:val="0"/>
              <w:adjustRightInd w:val="0"/>
              <w:jc w:val="right"/>
              <w:rPr>
                <w:rFonts w:ascii="Verdana" w:hAnsi="Verdana" w:cs="Arial Narrow"/>
                <w:b/>
                <w:sz w:val="16"/>
                <w:szCs w:val="16"/>
                <w:lang w:val="en-GB"/>
              </w:rPr>
            </w:pPr>
          </w:p>
        </w:tc>
        <w:tc>
          <w:tcPr>
            <w:tcW w:w="615" w:type="pct"/>
            <w:tcBorders>
              <w:top w:val="single" w:sz="12" w:space="0" w:color="auto"/>
              <w:left w:val="single" w:sz="6" w:space="0" w:color="auto"/>
              <w:bottom w:val="single" w:sz="6" w:space="0" w:color="auto"/>
              <w:right w:val="single" w:sz="12" w:space="0" w:color="auto"/>
            </w:tcBorders>
            <w:vAlign w:val="center"/>
          </w:tcPr>
          <w:p w14:paraId="100D69CB" w14:textId="7586B430" w:rsidR="001A1CA8" w:rsidRPr="00B35E37" w:rsidRDefault="00871BF8" w:rsidP="001A1CA8">
            <w:pPr>
              <w:autoSpaceDE w:val="0"/>
              <w:autoSpaceDN w:val="0"/>
              <w:adjustRightInd w:val="0"/>
              <w:jc w:val="right"/>
              <w:rPr>
                <w:rFonts w:ascii="Verdana" w:hAnsi="Verdana" w:cs="Arial Narrow"/>
                <w:b/>
                <w:sz w:val="16"/>
                <w:szCs w:val="16"/>
                <w:lang w:val="en-GB"/>
              </w:rPr>
            </w:pPr>
            <w:r>
              <w:rPr>
                <w:rFonts w:ascii="Verdana" w:hAnsi="Verdana" w:cs="Arial Narrow"/>
                <w:b/>
                <w:sz w:val="16"/>
                <w:szCs w:val="16"/>
                <w:lang w:val="en-GB"/>
              </w:rPr>
              <w:t>508 076</w:t>
            </w:r>
          </w:p>
        </w:tc>
      </w:tr>
      <w:tr w:rsidR="001A1CA8" w:rsidRPr="00B35E37" w14:paraId="603947BE" w14:textId="77777777" w:rsidTr="00657872">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14:paraId="395D4542" w14:textId="63E55CE4" w:rsidR="001A1CA8" w:rsidRPr="00B35E37" w:rsidRDefault="00F1680A" w:rsidP="001A1CA8">
            <w:pPr>
              <w:autoSpaceDE w:val="0"/>
              <w:autoSpaceDN w:val="0"/>
              <w:adjustRightInd w:val="0"/>
              <w:jc w:val="left"/>
              <w:rPr>
                <w:rFonts w:ascii="Verdana" w:hAnsi="Verdana" w:cs="Arial Narrow"/>
                <w:sz w:val="16"/>
                <w:szCs w:val="16"/>
                <w:lang w:val="en-GB"/>
              </w:rPr>
            </w:pPr>
            <w:r w:rsidRPr="00F1680A">
              <w:rPr>
                <w:rFonts w:ascii="Verdana" w:hAnsi="Verdana" w:cs="Arial Narrow"/>
                <w:sz w:val="16"/>
                <w:szCs w:val="16"/>
              </w:rPr>
              <w:t>Prírastky</w:t>
            </w:r>
          </w:p>
        </w:tc>
        <w:tc>
          <w:tcPr>
            <w:tcW w:w="493" w:type="pct"/>
            <w:tcBorders>
              <w:top w:val="single" w:sz="6" w:space="0" w:color="auto"/>
              <w:left w:val="single" w:sz="12" w:space="0" w:color="auto"/>
              <w:bottom w:val="single" w:sz="6" w:space="0" w:color="auto"/>
              <w:right w:val="single" w:sz="6" w:space="0" w:color="auto"/>
            </w:tcBorders>
            <w:vAlign w:val="center"/>
          </w:tcPr>
          <w:p w14:paraId="4A36C539"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390" w:type="pct"/>
            <w:tcBorders>
              <w:top w:val="single" w:sz="6" w:space="0" w:color="auto"/>
              <w:left w:val="single" w:sz="6" w:space="0" w:color="auto"/>
              <w:bottom w:val="single" w:sz="6" w:space="0" w:color="auto"/>
              <w:right w:val="single" w:sz="6" w:space="0" w:color="auto"/>
            </w:tcBorders>
            <w:vAlign w:val="center"/>
          </w:tcPr>
          <w:p w14:paraId="32390A27"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486" w:type="pct"/>
            <w:tcBorders>
              <w:top w:val="single" w:sz="6" w:space="0" w:color="auto"/>
              <w:left w:val="single" w:sz="6" w:space="0" w:color="auto"/>
              <w:bottom w:val="single" w:sz="6" w:space="0" w:color="auto"/>
              <w:right w:val="single" w:sz="6" w:space="0" w:color="auto"/>
            </w:tcBorders>
            <w:vAlign w:val="center"/>
          </w:tcPr>
          <w:p w14:paraId="514749F7"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526" w:type="pct"/>
            <w:gridSpan w:val="3"/>
            <w:tcBorders>
              <w:top w:val="single" w:sz="6" w:space="0" w:color="auto"/>
              <w:left w:val="single" w:sz="6" w:space="0" w:color="auto"/>
              <w:bottom w:val="single" w:sz="6" w:space="0" w:color="auto"/>
              <w:right w:val="single" w:sz="6" w:space="0" w:color="auto"/>
            </w:tcBorders>
            <w:vAlign w:val="center"/>
          </w:tcPr>
          <w:p w14:paraId="36ED73BB"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456" w:type="pct"/>
            <w:tcBorders>
              <w:top w:val="single" w:sz="6" w:space="0" w:color="auto"/>
              <w:left w:val="single" w:sz="6" w:space="0" w:color="auto"/>
              <w:bottom w:val="single" w:sz="6" w:space="0" w:color="auto"/>
              <w:right w:val="single" w:sz="6" w:space="0" w:color="auto"/>
            </w:tcBorders>
            <w:vAlign w:val="center"/>
          </w:tcPr>
          <w:p w14:paraId="4E7D8F18"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479" w:type="pct"/>
            <w:gridSpan w:val="4"/>
            <w:tcBorders>
              <w:top w:val="single" w:sz="6" w:space="0" w:color="auto"/>
              <w:left w:val="single" w:sz="6" w:space="0" w:color="auto"/>
              <w:bottom w:val="single" w:sz="6" w:space="0" w:color="auto"/>
              <w:right w:val="single" w:sz="6" w:space="0" w:color="auto"/>
            </w:tcBorders>
            <w:vAlign w:val="center"/>
          </w:tcPr>
          <w:p w14:paraId="41E77478" w14:textId="4913FD44" w:rsidR="001A1CA8" w:rsidRPr="00B35E37" w:rsidRDefault="001A1CA8" w:rsidP="001A1CA8">
            <w:pPr>
              <w:autoSpaceDE w:val="0"/>
              <w:autoSpaceDN w:val="0"/>
              <w:adjustRightInd w:val="0"/>
              <w:jc w:val="right"/>
              <w:rPr>
                <w:rFonts w:ascii="Verdana" w:hAnsi="Verdana" w:cs="Arial Narrow"/>
                <w:sz w:val="16"/>
                <w:szCs w:val="16"/>
                <w:lang w:val="en-GB"/>
              </w:rPr>
            </w:pPr>
          </w:p>
        </w:tc>
        <w:tc>
          <w:tcPr>
            <w:tcW w:w="535" w:type="pct"/>
            <w:tcBorders>
              <w:top w:val="single" w:sz="6" w:space="0" w:color="auto"/>
              <w:left w:val="single" w:sz="6" w:space="0" w:color="auto"/>
              <w:bottom w:val="single" w:sz="6" w:space="0" w:color="auto"/>
              <w:right w:val="single" w:sz="6" w:space="0" w:color="auto"/>
            </w:tcBorders>
            <w:vAlign w:val="center"/>
          </w:tcPr>
          <w:p w14:paraId="676BF6E2"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615" w:type="pct"/>
            <w:tcBorders>
              <w:top w:val="single" w:sz="6" w:space="0" w:color="auto"/>
              <w:left w:val="single" w:sz="6" w:space="0" w:color="auto"/>
              <w:bottom w:val="single" w:sz="6" w:space="0" w:color="auto"/>
              <w:right w:val="single" w:sz="12" w:space="0" w:color="auto"/>
            </w:tcBorders>
            <w:vAlign w:val="center"/>
          </w:tcPr>
          <w:p w14:paraId="33EB2D65" w14:textId="51378F7F" w:rsidR="001A1CA8" w:rsidRPr="00B35E37" w:rsidRDefault="001A1CA8" w:rsidP="001A1CA8">
            <w:pPr>
              <w:autoSpaceDE w:val="0"/>
              <w:autoSpaceDN w:val="0"/>
              <w:adjustRightInd w:val="0"/>
              <w:jc w:val="right"/>
              <w:rPr>
                <w:rFonts w:ascii="Verdana" w:hAnsi="Verdana" w:cs="Arial Narrow"/>
                <w:sz w:val="16"/>
                <w:szCs w:val="16"/>
                <w:lang w:val="en-GB"/>
              </w:rPr>
            </w:pPr>
          </w:p>
        </w:tc>
      </w:tr>
      <w:tr w:rsidR="001A1CA8" w:rsidRPr="00B35E37" w14:paraId="75582EA8" w14:textId="77777777" w:rsidTr="00657872">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14:paraId="10822BE1" w14:textId="703C3B3A" w:rsidR="001A1CA8" w:rsidRPr="00B35E37" w:rsidRDefault="00F1680A" w:rsidP="001A1CA8">
            <w:pPr>
              <w:autoSpaceDE w:val="0"/>
              <w:autoSpaceDN w:val="0"/>
              <w:adjustRightInd w:val="0"/>
              <w:jc w:val="left"/>
              <w:rPr>
                <w:rFonts w:ascii="Verdana" w:hAnsi="Verdana" w:cs="Arial Narrow"/>
                <w:sz w:val="16"/>
                <w:szCs w:val="16"/>
                <w:lang w:val="en-GB"/>
              </w:rPr>
            </w:pPr>
            <w:r w:rsidRPr="00F1680A">
              <w:rPr>
                <w:rFonts w:ascii="Verdana" w:hAnsi="Verdana" w:cs="Arial Narrow"/>
                <w:sz w:val="16"/>
                <w:szCs w:val="16"/>
              </w:rPr>
              <w:t>Úbytky</w:t>
            </w:r>
          </w:p>
        </w:tc>
        <w:tc>
          <w:tcPr>
            <w:tcW w:w="493" w:type="pct"/>
            <w:tcBorders>
              <w:top w:val="single" w:sz="6" w:space="0" w:color="auto"/>
              <w:left w:val="single" w:sz="12" w:space="0" w:color="auto"/>
              <w:bottom w:val="single" w:sz="6" w:space="0" w:color="auto"/>
              <w:right w:val="single" w:sz="6" w:space="0" w:color="auto"/>
            </w:tcBorders>
            <w:vAlign w:val="center"/>
          </w:tcPr>
          <w:p w14:paraId="6CDA00C5"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390" w:type="pct"/>
            <w:tcBorders>
              <w:top w:val="single" w:sz="6" w:space="0" w:color="auto"/>
              <w:left w:val="single" w:sz="6" w:space="0" w:color="auto"/>
              <w:bottom w:val="single" w:sz="6" w:space="0" w:color="auto"/>
              <w:right w:val="single" w:sz="6" w:space="0" w:color="auto"/>
            </w:tcBorders>
            <w:vAlign w:val="center"/>
          </w:tcPr>
          <w:p w14:paraId="025C81F4"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486" w:type="pct"/>
            <w:tcBorders>
              <w:top w:val="single" w:sz="6" w:space="0" w:color="auto"/>
              <w:left w:val="single" w:sz="6" w:space="0" w:color="auto"/>
              <w:bottom w:val="single" w:sz="6" w:space="0" w:color="auto"/>
              <w:right w:val="single" w:sz="6" w:space="0" w:color="auto"/>
            </w:tcBorders>
            <w:vAlign w:val="center"/>
          </w:tcPr>
          <w:p w14:paraId="31F20ED6"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526" w:type="pct"/>
            <w:gridSpan w:val="3"/>
            <w:tcBorders>
              <w:top w:val="single" w:sz="6" w:space="0" w:color="auto"/>
              <w:left w:val="single" w:sz="6" w:space="0" w:color="auto"/>
              <w:bottom w:val="single" w:sz="6" w:space="0" w:color="auto"/>
              <w:right w:val="single" w:sz="6" w:space="0" w:color="auto"/>
            </w:tcBorders>
            <w:vAlign w:val="center"/>
          </w:tcPr>
          <w:p w14:paraId="2E2FED21"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456" w:type="pct"/>
            <w:tcBorders>
              <w:top w:val="single" w:sz="6" w:space="0" w:color="auto"/>
              <w:left w:val="single" w:sz="6" w:space="0" w:color="auto"/>
              <w:bottom w:val="single" w:sz="6" w:space="0" w:color="auto"/>
              <w:right w:val="single" w:sz="6" w:space="0" w:color="auto"/>
            </w:tcBorders>
            <w:vAlign w:val="center"/>
          </w:tcPr>
          <w:p w14:paraId="7FA8DD1B"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479" w:type="pct"/>
            <w:gridSpan w:val="4"/>
            <w:tcBorders>
              <w:top w:val="single" w:sz="6" w:space="0" w:color="auto"/>
              <w:left w:val="single" w:sz="6" w:space="0" w:color="auto"/>
              <w:bottom w:val="single" w:sz="6" w:space="0" w:color="auto"/>
              <w:right w:val="single" w:sz="6" w:space="0" w:color="auto"/>
            </w:tcBorders>
            <w:vAlign w:val="center"/>
          </w:tcPr>
          <w:p w14:paraId="0C375803"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535" w:type="pct"/>
            <w:tcBorders>
              <w:top w:val="single" w:sz="6" w:space="0" w:color="auto"/>
              <w:left w:val="single" w:sz="6" w:space="0" w:color="auto"/>
              <w:bottom w:val="single" w:sz="6" w:space="0" w:color="auto"/>
              <w:right w:val="single" w:sz="6" w:space="0" w:color="auto"/>
            </w:tcBorders>
            <w:vAlign w:val="center"/>
          </w:tcPr>
          <w:p w14:paraId="423820AA"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615" w:type="pct"/>
            <w:tcBorders>
              <w:top w:val="single" w:sz="6" w:space="0" w:color="auto"/>
              <w:left w:val="single" w:sz="6" w:space="0" w:color="auto"/>
              <w:bottom w:val="single" w:sz="6" w:space="0" w:color="auto"/>
              <w:right w:val="single" w:sz="12" w:space="0" w:color="auto"/>
            </w:tcBorders>
            <w:vAlign w:val="center"/>
          </w:tcPr>
          <w:p w14:paraId="7E49EEB9"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r>
      <w:tr w:rsidR="001A1CA8" w:rsidRPr="00B35E37" w14:paraId="1C5EA01E" w14:textId="77777777" w:rsidTr="00657872">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14:paraId="5302E22F" w14:textId="1436E53A" w:rsidR="001A1CA8" w:rsidRPr="00B35E37" w:rsidRDefault="00F1680A" w:rsidP="001A1CA8">
            <w:pPr>
              <w:autoSpaceDE w:val="0"/>
              <w:autoSpaceDN w:val="0"/>
              <w:adjustRightInd w:val="0"/>
              <w:jc w:val="left"/>
              <w:rPr>
                <w:rFonts w:ascii="Verdana" w:hAnsi="Verdana" w:cs="Arial Narrow"/>
                <w:sz w:val="16"/>
                <w:szCs w:val="16"/>
                <w:lang w:val="en-GB"/>
              </w:rPr>
            </w:pPr>
            <w:r w:rsidRPr="00F1680A">
              <w:rPr>
                <w:rFonts w:ascii="Verdana" w:hAnsi="Verdana" w:cs="Arial Narrow"/>
                <w:sz w:val="16"/>
                <w:szCs w:val="16"/>
              </w:rPr>
              <w:t>Presuny</w:t>
            </w:r>
          </w:p>
        </w:tc>
        <w:tc>
          <w:tcPr>
            <w:tcW w:w="493" w:type="pct"/>
            <w:tcBorders>
              <w:top w:val="single" w:sz="6" w:space="0" w:color="auto"/>
              <w:left w:val="single" w:sz="12" w:space="0" w:color="auto"/>
              <w:bottom w:val="single" w:sz="6" w:space="0" w:color="auto"/>
              <w:right w:val="single" w:sz="6" w:space="0" w:color="auto"/>
            </w:tcBorders>
            <w:vAlign w:val="center"/>
          </w:tcPr>
          <w:p w14:paraId="30AC085B"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390" w:type="pct"/>
            <w:tcBorders>
              <w:top w:val="single" w:sz="6" w:space="0" w:color="auto"/>
              <w:left w:val="single" w:sz="6" w:space="0" w:color="auto"/>
              <w:bottom w:val="single" w:sz="6" w:space="0" w:color="auto"/>
              <w:right w:val="single" w:sz="6" w:space="0" w:color="auto"/>
            </w:tcBorders>
            <w:vAlign w:val="center"/>
          </w:tcPr>
          <w:p w14:paraId="52C95862"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486" w:type="pct"/>
            <w:tcBorders>
              <w:top w:val="single" w:sz="6" w:space="0" w:color="auto"/>
              <w:left w:val="single" w:sz="6" w:space="0" w:color="auto"/>
              <w:bottom w:val="single" w:sz="6" w:space="0" w:color="auto"/>
              <w:right w:val="single" w:sz="6" w:space="0" w:color="auto"/>
            </w:tcBorders>
            <w:vAlign w:val="center"/>
          </w:tcPr>
          <w:p w14:paraId="115092D4"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526" w:type="pct"/>
            <w:gridSpan w:val="3"/>
            <w:tcBorders>
              <w:top w:val="single" w:sz="6" w:space="0" w:color="auto"/>
              <w:left w:val="single" w:sz="6" w:space="0" w:color="auto"/>
              <w:bottom w:val="single" w:sz="6" w:space="0" w:color="auto"/>
              <w:right w:val="single" w:sz="6" w:space="0" w:color="auto"/>
            </w:tcBorders>
            <w:vAlign w:val="center"/>
          </w:tcPr>
          <w:p w14:paraId="5B1D7FB8"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456" w:type="pct"/>
            <w:tcBorders>
              <w:top w:val="single" w:sz="6" w:space="0" w:color="auto"/>
              <w:left w:val="single" w:sz="6" w:space="0" w:color="auto"/>
              <w:bottom w:val="single" w:sz="6" w:space="0" w:color="auto"/>
              <w:right w:val="single" w:sz="6" w:space="0" w:color="auto"/>
            </w:tcBorders>
            <w:vAlign w:val="center"/>
          </w:tcPr>
          <w:p w14:paraId="15B9923C"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479" w:type="pct"/>
            <w:gridSpan w:val="4"/>
            <w:tcBorders>
              <w:top w:val="single" w:sz="6" w:space="0" w:color="auto"/>
              <w:left w:val="single" w:sz="6" w:space="0" w:color="auto"/>
              <w:bottom w:val="single" w:sz="6" w:space="0" w:color="auto"/>
              <w:right w:val="single" w:sz="6" w:space="0" w:color="auto"/>
            </w:tcBorders>
            <w:vAlign w:val="center"/>
          </w:tcPr>
          <w:p w14:paraId="0B2BB9DA" w14:textId="1EE7FFE8" w:rsidR="001A1CA8" w:rsidRPr="00B35E37" w:rsidRDefault="001A1CA8" w:rsidP="001A1CA8">
            <w:pPr>
              <w:autoSpaceDE w:val="0"/>
              <w:autoSpaceDN w:val="0"/>
              <w:adjustRightInd w:val="0"/>
              <w:jc w:val="right"/>
              <w:rPr>
                <w:rFonts w:ascii="Verdana" w:hAnsi="Verdana" w:cs="Arial Narrow"/>
                <w:sz w:val="16"/>
                <w:szCs w:val="16"/>
                <w:lang w:val="en-GB"/>
              </w:rPr>
            </w:pPr>
          </w:p>
        </w:tc>
        <w:tc>
          <w:tcPr>
            <w:tcW w:w="535" w:type="pct"/>
            <w:tcBorders>
              <w:top w:val="single" w:sz="6" w:space="0" w:color="auto"/>
              <w:left w:val="single" w:sz="6" w:space="0" w:color="auto"/>
              <w:bottom w:val="single" w:sz="6" w:space="0" w:color="auto"/>
              <w:right w:val="single" w:sz="6" w:space="0" w:color="auto"/>
            </w:tcBorders>
            <w:vAlign w:val="center"/>
          </w:tcPr>
          <w:p w14:paraId="2785A08F"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615" w:type="pct"/>
            <w:tcBorders>
              <w:top w:val="single" w:sz="6" w:space="0" w:color="auto"/>
              <w:left w:val="single" w:sz="6" w:space="0" w:color="auto"/>
              <w:bottom w:val="single" w:sz="6" w:space="0" w:color="auto"/>
              <w:right w:val="single" w:sz="12" w:space="0" w:color="auto"/>
            </w:tcBorders>
            <w:vAlign w:val="center"/>
          </w:tcPr>
          <w:p w14:paraId="4C6D68E9" w14:textId="5B88D426" w:rsidR="001A1CA8" w:rsidRPr="00B35E37" w:rsidRDefault="001A1CA8" w:rsidP="001A1CA8">
            <w:pPr>
              <w:autoSpaceDE w:val="0"/>
              <w:autoSpaceDN w:val="0"/>
              <w:adjustRightInd w:val="0"/>
              <w:jc w:val="right"/>
              <w:rPr>
                <w:rFonts w:ascii="Verdana" w:hAnsi="Verdana" w:cs="Arial Narrow"/>
                <w:sz w:val="16"/>
                <w:szCs w:val="16"/>
                <w:lang w:val="en-GB"/>
              </w:rPr>
            </w:pPr>
          </w:p>
        </w:tc>
      </w:tr>
      <w:tr w:rsidR="001A1CA8" w:rsidRPr="00B35E37" w14:paraId="08A39E82" w14:textId="77777777" w:rsidTr="00657872">
        <w:trPr>
          <w:trHeight w:val="278"/>
          <w:jc w:val="center"/>
        </w:trPr>
        <w:tc>
          <w:tcPr>
            <w:tcW w:w="1020" w:type="pct"/>
            <w:tcBorders>
              <w:top w:val="single" w:sz="6" w:space="0" w:color="auto"/>
              <w:left w:val="single" w:sz="12" w:space="0" w:color="auto"/>
              <w:bottom w:val="single" w:sz="12" w:space="0" w:color="auto"/>
              <w:right w:val="single" w:sz="12" w:space="0" w:color="auto"/>
            </w:tcBorders>
            <w:vAlign w:val="center"/>
          </w:tcPr>
          <w:p w14:paraId="753160D5" w14:textId="10AB2A5E" w:rsidR="001A1CA8" w:rsidRPr="00F1680A" w:rsidRDefault="00F1680A" w:rsidP="001A1CA8">
            <w:pPr>
              <w:autoSpaceDE w:val="0"/>
              <w:autoSpaceDN w:val="0"/>
              <w:adjustRightInd w:val="0"/>
              <w:jc w:val="left"/>
              <w:rPr>
                <w:rFonts w:ascii="Verdana" w:hAnsi="Verdana" w:cs="Arial Narrow"/>
                <w:b/>
                <w:bCs/>
                <w:sz w:val="14"/>
                <w:szCs w:val="14"/>
                <w:lang w:val="pl-PL"/>
              </w:rPr>
            </w:pPr>
            <w:r w:rsidRPr="00F1680A">
              <w:rPr>
                <w:rFonts w:ascii="Verdana" w:hAnsi="Verdana" w:cs="Arial Narrow"/>
                <w:b/>
                <w:bCs/>
                <w:sz w:val="14"/>
                <w:szCs w:val="14"/>
              </w:rPr>
              <w:t>Stav na konci účtovného obdobia</w:t>
            </w:r>
          </w:p>
        </w:tc>
        <w:tc>
          <w:tcPr>
            <w:tcW w:w="493" w:type="pct"/>
            <w:tcBorders>
              <w:top w:val="single" w:sz="6" w:space="0" w:color="auto"/>
              <w:left w:val="single" w:sz="12" w:space="0" w:color="auto"/>
              <w:bottom w:val="single" w:sz="12" w:space="0" w:color="auto"/>
              <w:right w:val="single" w:sz="6" w:space="0" w:color="auto"/>
            </w:tcBorders>
            <w:vAlign w:val="center"/>
          </w:tcPr>
          <w:p w14:paraId="025CC597" w14:textId="77777777" w:rsidR="001A1CA8" w:rsidRPr="00F1680A" w:rsidRDefault="001A1CA8" w:rsidP="001A1CA8">
            <w:pPr>
              <w:autoSpaceDE w:val="0"/>
              <w:autoSpaceDN w:val="0"/>
              <w:adjustRightInd w:val="0"/>
              <w:jc w:val="right"/>
              <w:rPr>
                <w:rFonts w:ascii="Verdana" w:hAnsi="Verdana" w:cs="Arial Narrow"/>
                <w:b/>
                <w:sz w:val="16"/>
                <w:szCs w:val="16"/>
                <w:lang w:val="pl-PL"/>
              </w:rPr>
            </w:pPr>
          </w:p>
        </w:tc>
        <w:tc>
          <w:tcPr>
            <w:tcW w:w="390" w:type="pct"/>
            <w:tcBorders>
              <w:top w:val="single" w:sz="6" w:space="0" w:color="auto"/>
              <w:left w:val="single" w:sz="6" w:space="0" w:color="auto"/>
              <w:bottom w:val="single" w:sz="12" w:space="0" w:color="auto"/>
              <w:right w:val="single" w:sz="6" w:space="0" w:color="auto"/>
            </w:tcBorders>
            <w:vAlign w:val="center"/>
          </w:tcPr>
          <w:p w14:paraId="3C14EF39" w14:textId="149C7AF7" w:rsidR="001A1CA8" w:rsidRPr="00871BF8" w:rsidRDefault="00871BF8" w:rsidP="001A1CA8">
            <w:pPr>
              <w:autoSpaceDE w:val="0"/>
              <w:autoSpaceDN w:val="0"/>
              <w:adjustRightInd w:val="0"/>
              <w:jc w:val="right"/>
              <w:rPr>
                <w:rFonts w:ascii="Verdana" w:hAnsi="Verdana" w:cs="Arial Narrow"/>
                <w:b/>
                <w:sz w:val="16"/>
                <w:szCs w:val="16"/>
                <w:lang w:val="pl-PL"/>
              </w:rPr>
            </w:pPr>
            <w:r w:rsidRPr="00B35E37">
              <w:rPr>
                <w:rFonts w:ascii="Verdana" w:hAnsi="Verdana" w:cs="Arial Narrow"/>
                <w:b/>
                <w:sz w:val="16"/>
                <w:szCs w:val="16"/>
                <w:lang w:val="en-GB"/>
              </w:rPr>
              <w:t>108 076</w:t>
            </w:r>
          </w:p>
        </w:tc>
        <w:tc>
          <w:tcPr>
            <w:tcW w:w="486" w:type="pct"/>
            <w:tcBorders>
              <w:top w:val="single" w:sz="6" w:space="0" w:color="auto"/>
              <w:left w:val="single" w:sz="6" w:space="0" w:color="auto"/>
              <w:bottom w:val="single" w:sz="12" w:space="0" w:color="auto"/>
              <w:right w:val="single" w:sz="6" w:space="0" w:color="auto"/>
            </w:tcBorders>
            <w:vAlign w:val="center"/>
          </w:tcPr>
          <w:p w14:paraId="0A2A2E7C" w14:textId="77777777" w:rsidR="001A1CA8" w:rsidRPr="00B35E37" w:rsidRDefault="001A1CA8" w:rsidP="001A1CA8">
            <w:pPr>
              <w:autoSpaceDE w:val="0"/>
              <w:autoSpaceDN w:val="0"/>
              <w:adjustRightInd w:val="0"/>
              <w:jc w:val="right"/>
              <w:rPr>
                <w:rFonts w:ascii="Verdana" w:hAnsi="Verdana" w:cs="Arial Narrow"/>
                <w:b/>
                <w:sz w:val="16"/>
                <w:szCs w:val="16"/>
                <w:lang w:val="en-GB"/>
              </w:rPr>
            </w:pPr>
            <w:r w:rsidRPr="00B35E37">
              <w:rPr>
                <w:rFonts w:ascii="Verdana" w:hAnsi="Verdana" w:cs="Arial Narrow"/>
                <w:b/>
                <w:sz w:val="16"/>
                <w:szCs w:val="16"/>
                <w:lang w:val="en-GB"/>
              </w:rPr>
              <w:t>400 000</w:t>
            </w:r>
          </w:p>
        </w:tc>
        <w:tc>
          <w:tcPr>
            <w:tcW w:w="526" w:type="pct"/>
            <w:gridSpan w:val="3"/>
            <w:tcBorders>
              <w:top w:val="single" w:sz="6" w:space="0" w:color="auto"/>
              <w:left w:val="single" w:sz="6" w:space="0" w:color="auto"/>
              <w:bottom w:val="single" w:sz="12" w:space="0" w:color="auto"/>
              <w:right w:val="single" w:sz="6" w:space="0" w:color="auto"/>
            </w:tcBorders>
            <w:vAlign w:val="center"/>
          </w:tcPr>
          <w:p w14:paraId="0F460E30" w14:textId="77777777" w:rsidR="001A1CA8" w:rsidRPr="00B35E37" w:rsidRDefault="001A1CA8" w:rsidP="001A1CA8">
            <w:pPr>
              <w:autoSpaceDE w:val="0"/>
              <w:autoSpaceDN w:val="0"/>
              <w:adjustRightInd w:val="0"/>
              <w:jc w:val="right"/>
              <w:rPr>
                <w:rFonts w:ascii="Verdana" w:hAnsi="Verdana" w:cs="Arial Narrow"/>
                <w:b/>
                <w:sz w:val="16"/>
                <w:szCs w:val="16"/>
                <w:lang w:val="en-GB"/>
              </w:rPr>
            </w:pPr>
          </w:p>
        </w:tc>
        <w:tc>
          <w:tcPr>
            <w:tcW w:w="456" w:type="pct"/>
            <w:tcBorders>
              <w:top w:val="single" w:sz="6" w:space="0" w:color="auto"/>
              <w:left w:val="single" w:sz="6" w:space="0" w:color="auto"/>
              <w:bottom w:val="single" w:sz="12" w:space="0" w:color="auto"/>
              <w:right w:val="single" w:sz="6" w:space="0" w:color="auto"/>
            </w:tcBorders>
            <w:vAlign w:val="center"/>
          </w:tcPr>
          <w:p w14:paraId="0D9AF153" w14:textId="77777777" w:rsidR="001A1CA8" w:rsidRPr="00B35E37" w:rsidRDefault="001A1CA8" w:rsidP="001A1CA8">
            <w:pPr>
              <w:autoSpaceDE w:val="0"/>
              <w:autoSpaceDN w:val="0"/>
              <w:adjustRightInd w:val="0"/>
              <w:jc w:val="right"/>
              <w:rPr>
                <w:rFonts w:ascii="Verdana" w:hAnsi="Verdana" w:cs="Arial Narrow"/>
                <w:b/>
                <w:sz w:val="16"/>
                <w:szCs w:val="16"/>
                <w:lang w:val="en-GB"/>
              </w:rPr>
            </w:pPr>
          </w:p>
        </w:tc>
        <w:tc>
          <w:tcPr>
            <w:tcW w:w="479" w:type="pct"/>
            <w:gridSpan w:val="4"/>
            <w:tcBorders>
              <w:top w:val="single" w:sz="6" w:space="0" w:color="auto"/>
              <w:left w:val="single" w:sz="6" w:space="0" w:color="auto"/>
              <w:bottom w:val="single" w:sz="12" w:space="0" w:color="auto"/>
              <w:right w:val="single" w:sz="6" w:space="0" w:color="auto"/>
            </w:tcBorders>
            <w:vAlign w:val="center"/>
          </w:tcPr>
          <w:p w14:paraId="0C28C53D" w14:textId="455137D4" w:rsidR="001A1CA8" w:rsidRPr="00B35E37" w:rsidRDefault="001A1CA8" w:rsidP="00F32BC9">
            <w:pPr>
              <w:autoSpaceDE w:val="0"/>
              <w:autoSpaceDN w:val="0"/>
              <w:adjustRightInd w:val="0"/>
              <w:jc w:val="center"/>
              <w:rPr>
                <w:rFonts w:ascii="Verdana" w:hAnsi="Verdana" w:cs="Arial Narrow"/>
                <w:b/>
                <w:sz w:val="16"/>
                <w:szCs w:val="16"/>
                <w:lang w:val="en-GB"/>
              </w:rPr>
            </w:pPr>
            <w:del w:id="6" w:author="Agnieszka Łapacz-Sobczak" w:date="2021-03-23T10:35:00Z">
              <w:r w:rsidRPr="00B35E37" w:rsidDel="00782A54">
                <w:rPr>
                  <w:rFonts w:ascii="Verdana" w:hAnsi="Verdana" w:cs="Arial Narrow"/>
                  <w:b/>
                  <w:sz w:val="16"/>
                  <w:szCs w:val="16"/>
                  <w:lang w:val="en-GB"/>
                </w:rPr>
                <w:delText>1 580</w:delText>
              </w:r>
            </w:del>
          </w:p>
        </w:tc>
        <w:tc>
          <w:tcPr>
            <w:tcW w:w="535" w:type="pct"/>
            <w:tcBorders>
              <w:top w:val="single" w:sz="6" w:space="0" w:color="auto"/>
              <w:left w:val="single" w:sz="6" w:space="0" w:color="auto"/>
              <w:bottom w:val="single" w:sz="12" w:space="0" w:color="auto"/>
              <w:right w:val="single" w:sz="6" w:space="0" w:color="auto"/>
            </w:tcBorders>
            <w:vAlign w:val="center"/>
          </w:tcPr>
          <w:p w14:paraId="13235E99" w14:textId="77777777" w:rsidR="001A1CA8" w:rsidRPr="00B35E37" w:rsidRDefault="001A1CA8" w:rsidP="001A1CA8">
            <w:pPr>
              <w:autoSpaceDE w:val="0"/>
              <w:autoSpaceDN w:val="0"/>
              <w:adjustRightInd w:val="0"/>
              <w:jc w:val="right"/>
              <w:rPr>
                <w:rFonts w:ascii="Verdana" w:hAnsi="Verdana" w:cs="Arial Narrow"/>
                <w:b/>
                <w:sz w:val="16"/>
                <w:szCs w:val="16"/>
                <w:lang w:val="en-GB"/>
              </w:rPr>
            </w:pPr>
          </w:p>
        </w:tc>
        <w:tc>
          <w:tcPr>
            <w:tcW w:w="615" w:type="pct"/>
            <w:tcBorders>
              <w:top w:val="single" w:sz="6" w:space="0" w:color="auto"/>
              <w:left w:val="single" w:sz="6" w:space="0" w:color="auto"/>
              <w:bottom w:val="single" w:sz="12" w:space="0" w:color="auto"/>
              <w:right w:val="single" w:sz="12" w:space="0" w:color="auto"/>
            </w:tcBorders>
            <w:vAlign w:val="center"/>
          </w:tcPr>
          <w:p w14:paraId="4EF0D837" w14:textId="77FC0852" w:rsidR="001A1CA8" w:rsidRPr="00B35E37" w:rsidRDefault="00871BF8" w:rsidP="001A1CA8">
            <w:pPr>
              <w:autoSpaceDE w:val="0"/>
              <w:autoSpaceDN w:val="0"/>
              <w:adjustRightInd w:val="0"/>
              <w:jc w:val="right"/>
              <w:rPr>
                <w:rFonts w:ascii="Verdana" w:hAnsi="Verdana" w:cs="Arial Narrow"/>
                <w:b/>
                <w:sz w:val="16"/>
                <w:szCs w:val="16"/>
                <w:lang w:val="en-GB"/>
              </w:rPr>
            </w:pPr>
            <w:r>
              <w:rPr>
                <w:rFonts w:ascii="Verdana" w:hAnsi="Verdana" w:cs="Arial Narrow"/>
                <w:b/>
                <w:sz w:val="16"/>
                <w:szCs w:val="16"/>
                <w:lang w:val="en-GB"/>
              </w:rPr>
              <w:t>508 076</w:t>
            </w:r>
          </w:p>
        </w:tc>
      </w:tr>
      <w:tr w:rsidR="001A1CA8" w:rsidRPr="00B35E37" w14:paraId="35059554" w14:textId="77777777">
        <w:trPr>
          <w:trHeight w:val="278"/>
          <w:jc w:val="center"/>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0804A39E" w14:textId="5F20315E" w:rsidR="001A1CA8" w:rsidRPr="00B35E37" w:rsidRDefault="005A330E" w:rsidP="001A1CA8">
            <w:pPr>
              <w:autoSpaceDE w:val="0"/>
              <w:autoSpaceDN w:val="0"/>
              <w:adjustRightInd w:val="0"/>
              <w:jc w:val="left"/>
              <w:rPr>
                <w:rFonts w:ascii="Verdana" w:hAnsi="Verdana" w:cs="Arial Narrow"/>
                <w:sz w:val="16"/>
                <w:szCs w:val="16"/>
                <w:lang w:val="en-GB"/>
              </w:rPr>
            </w:pPr>
            <w:r w:rsidRPr="005A330E">
              <w:rPr>
                <w:rFonts w:ascii="Verdana" w:hAnsi="Verdana" w:cs="Arial Narrow"/>
                <w:i/>
                <w:sz w:val="16"/>
                <w:szCs w:val="16"/>
              </w:rPr>
              <w:t>Oprávky</w:t>
            </w:r>
          </w:p>
        </w:tc>
      </w:tr>
      <w:tr w:rsidR="001A1CA8" w:rsidRPr="00B35E37" w14:paraId="39F3104D" w14:textId="77777777" w:rsidTr="00657872">
        <w:trPr>
          <w:trHeight w:val="278"/>
          <w:jc w:val="center"/>
        </w:trPr>
        <w:tc>
          <w:tcPr>
            <w:tcW w:w="1020" w:type="pct"/>
            <w:tcBorders>
              <w:top w:val="single" w:sz="12" w:space="0" w:color="auto"/>
              <w:left w:val="single" w:sz="12" w:space="0" w:color="auto"/>
              <w:bottom w:val="single" w:sz="6" w:space="0" w:color="auto"/>
              <w:right w:val="single" w:sz="12" w:space="0" w:color="auto"/>
            </w:tcBorders>
            <w:vAlign w:val="center"/>
          </w:tcPr>
          <w:p w14:paraId="323E8272" w14:textId="55CBA623" w:rsidR="001A1CA8" w:rsidRPr="00F1680A" w:rsidRDefault="00F1680A" w:rsidP="001A1CA8">
            <w:pPr>
              <w:autoSpaceDE w:val="0"/>
              <w:autoSpaceDN w:val="0"/>
              <w:adjustRightInd w:val="0"/>
              <w:jc w:val="left"/>
              <w:rPr>
                <w:rFonts w:ascii="Verdana" w:hAnsi="Verdana" w:cs="Arial Narrow"/>
                <w:b/>
                <w:bCs/>
                <w:sz w:val="14"/>
                <w:szCs w:val="14"/>
                <w:lang w:val="pl-PL"/>
              </w:rPr>
            </w:pPr>
            <w:r w:rsidRPr="00F1680A">
              <w:rPr>
                <w:rFonts w:ascii="Verdana" w:hAnsi="Verdana" w:cs="Arial Narrow"/>
                <w:b/>
                <w:bCs/>
                <w:sz w:val="14"/>
                <w:szCs w:val="14"/>
              </w:rPr>
              <w:t>Stav na začiatku účtovného obdobia</w:t>
            </w:r>
          </w:p>
        </w:tc>
        <w:tc>
          <w:tcPr>
            <w:tcW w:w="493" w:type="pct"/>
            <w:tcBorders>
              <w:top w:val="single" w:sz="12" w:space="0" w:color="auto"/>
              <w:left w:val="single" w:sz="12" w:space="0" w:color="auto"/>
              <w:bottom w:val="single" w:sz="6" w:space="0" w:color="auto"/>
              <w:right w:val="single" w:sz="6" w:space="0" w:color="auto"/>
            </w:tcBorders>
            <w:vAlign w:val="center"/>
          </w:tcPr>
          <w:p w14:paraId="231F1B78" w14:textId="77777777" w:rsidR="001A1CA8" w:rsidRPr="00F1680A" w:rsidRDefault="001A1CA8" w:rsidP="001A1CA8">
            <w:pPr>
              <w:autoSpaceDE w:val="0"/>
              <w:autoSpaceDN w:val="0"/>
              <w:adjustRightInd w:val="0"/>
              <w:jc w:val="right"/>
              <w:rPr>
                <w:rFonts w:ascii="Verdana" w:hAnsi="Verdana" w:cs="Arial Narrow"/>
                <w:b/>
                <w:sz w:val="16"/>
                <w:szCs w:val="16"/>
                <w:lang w:val="pl-PL"/>
              </w:rPr>
            </w:pPr>
          </w:p>
        </w:tc>
        <w:tc>
          <w:tcPr>
            <w:tcW w:w="390" w:type="pct"/>
            <w:tcBorders>
              <w:top w:val="single" w:sz="12" w:space="0" w:color="auto"/>
              <w:left w:val="single" w:sz="6" w:space="0" w:color="auto"/>
              <w:bottom w:val="single" w:sz="6" w:space="0" w:color="auto"/>
              <w:right w:val="single" w:sz="6" w:space="0" w:color="auto"/>
            </w:tcBorders>
            <w:vAlign w:val="center"/>
          </w:tcPr>
          <w:p w14:paraId="7B6D8C14" w14:textId="79AAF359" w:rsidR="001A1CA8" w:rsidRPr="00871BF8" w:rsidRDefault="00871BF8" w:rsidP="001A1CA8">
            <w:pPr>
              <w:autoSpaceDE w:val="0"/>
              <w:autoSpaceDN w:val="0"/>
              <w:adjustRightInd w:val="0"/>
              <w:jc w:val="right"/>
              <w:rPr>
                <w:rFonts w:ascii="Verdana" w:hAnsi="Verdana" w:cs="Arial Narrow"/>
                <w:b/>
                <w:sz w:val="16"/>
                <w:szCs w:val="16"/>
                <w:lang w:val="pl-PL"/>
              </w:rPr>
            </w:pPr>
            <w:r w:rsidRPr="00B35E37">
              <w:rPr>
                <w:rFonts w:ascii="Verdana" w:hAnsi="Verdana" w:cs="Arial Narrow"/>
                <w:b/>
                <w:sz w:val="16"/>
                <w:szCs w:val="16"/>
                <w:lang w:val="en-GB"/>
              </w:rPr>
              <w:t>108 076</w:t>
            </w:r>
          </w:p>
        </w:tc>
        <w:tc>
          <w:tcPr>
            <w:tcW w:w="486" w:type="pct"/>
            <w:tcBorders>
              <w:top w:val="single" w:sz="12" w:space="0" w:color="auto"/>
              <w:left w:val="single" w:sz="6" w:space="0" w:color="auto"/>
              <w:bottom w:val="single" w:sz="6" w:space="0" w:color="auto"/>
              <w:right w:val="single" w:sz="6" w:space="0" w:color="auto"/>
            </w:tcBorders>
            <w:vAlign w:val="center"/>
          </w:tcPr>
          <w:p w14:paraId="34A3D207" w14:textId="5A411A59" w:rsidR="001A1CA8" w:rsidRPr="00B35E37" w:rsidRDefault="001A1CA8" w:rsidP="001A1CA8">
            <w:pPr>
              <w:autoSpaceDE w:val="0"/>
              <w:autoSpaceDN w:val="0"/>
              <w:adjustRightInd w:val="0"/>
              <w:jc w:val="right"/>
              <w:rPr>
                <w:rFonts w:ascii="Verdana" w:hAnsi="Verdana" w:cs="Arial Narrow"/>
                <w:b/>
                <w:sz w:val="16"/>
                <w:szCs w:val="16"/>
                <w:lang w:val="en-GB"/>
              </w:rPr>
            </w:pPr>
            <w:del w:id="7" w:author="Agnieszka Łapacz-Sobczak" w:date="2021-03-23T10:15:00Z">
              <w:r w:rsidRPr="00B35E37" w:rsidDel="0076558B">
                <w:rPr>
                  <w:rFonts w:ascii="Verdana" w:hAnsi="Verdana" w:cs="Arial Narrow"/>
                  <w:b/>
                  <w:sz w:val="16"/>
                  <w:szCs w:val="16"/>
                  <w:lang w:val="en-GB"/>
                </w:rPr>
                <w:delText>80 000</w:delText>
              </w:r>
            </w:del>
            <w:r w:rsidR="00AF33DD">
              <w:rPr>
                <w:rFonts w:ascii="Verdana" w:hAnsi="Verdana" w:cs="Arial Narrow"/>
                <w:b/>
                <w:sz w:val="16"/>
                <w:szCs w:val="16"/>
                <w:lang w:val="en-GB"/>
              </w:rPr>
              <w:t>24</w:t>
            </w:r>
            <w:ins w:id="8" w:author="Agnieszka Łapacz-Sobczak" w:date="2021-03-23T10:15:00Z">
              <w:r w:rsidR="0076558B">
                <w:rPr>
                  <w:rFonts w:ascii="Verdana" w:hAnsi="Verdana" w:cs="Arial Narrow"/>
                  <w:b/>
                  <w:sz w:val="16"/>
                  <w:szCs w:val="16"/>
                  <w:lang w:val="en-GB"/>
                </w:rPr>
                <w:t>0 000</w:t>
              </w:r>
            </w:ins>
          </w:p>
        </w:tc>
        <w:tc>
          <w:tcPr>
            <w:tcW w:w="511" w:type="pct"/>
            <w:gridSpan w:val="2"/>
            <w:tcBorders>
              <w:top w:val="single" w:sz="12" w:space="0" w:color="auto"/>
              <w:left w:val="single" w:sz="6" w:space="0" w:color="auto"/>
              <w:bottom w:val="single" w:sz="6" w:space="0" w:color="auto"/>
              <w:right w:val="single" w:sz="6" w:space="0" w:color="auto"/>
            </w:tcBorders>
            <w:vAlign w:val="center"/>
          </w:tcPr>
          <w:p w14:paraId="0BBD2CA4" w14:textId="77777777" w:rsidR="001A1CA8" w:rsidRPr="00B35E37" w:rsidRDefault="001A1CA8" w:rsidP="001A1CA8">
            <w:pPr>
              <w:autoSpaceDE w:val="0"/>
              <w:autoSpaceDN w:val="0"/>
              <w:adjustRightInd w:val="0"/>
              <w:jc w:val="right"/>
              <w:rPr>
                <w:rFonts w:ascii="Verdana" w:hAnsi="Verdana" w:cs="Arial Narrow"/>
                <w:b/>
                <w:sz w:val="16"/>
                <w:szCs w:val="16"/>
                <w:lang w:val="en-GB"/>
              </w:rPr>
            </w:pPr>
          </w:p>
        </w:tc>
        <w:tc>
          <w:tcPr>
            <w:tcW w:w="487" w:type="pct"/>
            <w:gridSpan w:val="3"/>
            <w:tcBorders>
              <w:top w:val="single" w:sz="12" w:space="0" w:color="auto"/>
              <w:left w:val="single" w:sz="6" w:space="0" w:color="auto"/>
              <w:bottom w:val="single" w:sz="6" w:space="0" w:color="auto"/>
              <w:right w:val="single" w:sz="6" w:space="0" w:color="auto"/>
            </w:tcBorders>
            <w:vAlign w:val="center"/>
          </w:tcPr>
          <w:p w14:paraId="736637BD" w14:textId="77777777" w:rsidR="001A1CA8" w:rsidRPr="00B35E37" w:rsidRDefault="001A1CA8" w:rsidP="001A1CA8">
            <w:pPr>
              <w:autoSpaceDE w:val="0"/>
              <w:autoSpaceDN w:val="0"/>
              <w:adjustRightInd w:val="0"/>
              <w:jc w:val="right"/>
              <w:rPr>
                <w:rFonts w:ascii="Verdana" w:hAnsi="Verdana" w:cs="Arial Narrow"/>
                <w:b/>
                <w:sz w:val="16"/>
                <w:szCs w:val="16"/>
                <w:lang w:val="en-GB"/>
              </w:rPr>
            </w:pPr>
          </w:p>
        </w:tc>
        <w:tc>
          <w:tcPr>
            <w:tcW w:w="463" w:type="pct"/>
            <w:gridSpan w:val="3"/>
            <w:tcBorders>
              <w:top w:val="single" w:sz="12" w:space="0" w:color="auto"/>
              <w:left w:val="single" w:sz="6" w:space="0" w:color="auto"/>
              <w:bottom w:val="single" w:sz="6" w:space="0" w:color="auto"/>
              <w:right w:val="single" w:sz="6" w:space="0" w:color="auto"/>
            </w:tcBorders>
            <w:vAlign w:val="center"/>
          </w:tcPr>
          <w:p w14:paraId="33753549" w14:textId="77777777" w:rsidR="001A1CA8" w:rsidRPr="00B35E37" w:rsidRDefault="001A1CA8" w:rsidP="001A1CA8">
            <w:pPr>
              <w:autoSpaceDE w:val="0"/>
              <w:autoSpaceDN w:val="0"/>
              <w:adjustRightInd w:val="0"/>
              <w:jc w:val="right"/>
              <w:rPr>
                <w:rFonts w:ascii="Verdana" w:hAnsi="Verdana" w:cs="Arial Narrow"/>
                <w:b/>
                <w:sz w:val="16"/>
                <w:szCs w:val="16"/>
                <w:lang w:val="en-GB"/>
              </w:rPr>
            </w:pPr>
          </w:p>
        </w:tc>
        <w:tc>
          <w:tcPr>
            <w:tcW w:w="535" w:type="pct"/>
            <w:tcBorders>
              <w:top w:val="single" w:sz="12" w:space="0" w:color="auto"/>
              <w:left w:val="single" w:sz="6" w:space="0" w:color="auto"/>
              <w:bottom w:val="single" w:sz="6" w:space="0" w:color="auto"/>
              <w:right w:val="single" w:sz="6" w:space="0" w:color="auto"/>
            </w:tcBorders>
            <w:vAlign w:val="center"/>
          </w:tcPr>
          <w:p w14:paraId="328A1374" w14:textId="77777777" w:rsidR="001A1CA8" w:rsidRPr="00B35E37" w:rsidRDefault="001A1CA8" w:rsidP="001A1CA8">
            <w:pPr>
              <w:autoSpaceDE w:val="0"/>
              <w:autoSpaceDN w:val="0"/>
              <w:adjustRightInd w:val="0"/>
              <w:jc w:val="right"/>
              <w:rPr>
                <w:rFonts w:ascii="Verdana" w:hAnsi="Verdana" w:cs="Arial Narrow"/>
                <w:b/>
                <w:sz w:val="16"/>
                <w:szCs w:val="16"/>
                <w:lang w:val="en-GB"/>
              </w:rPr>
            </w:pPr>
          </w:p>
        </w:tc>
        <w:tc>
          <w:tcPr>
            <w:tcW w:w="615" w:type="pct"/>
            <w:tcBorders>
              <w:top w:val="single" w:sz="12" w:space="0" w:color="auto"/>
              <w:left w:val="single" w:sz="6" w:space="0" w:color="auto"/>
              <w:bottom w:val="single" w:sz="6" w:space="0" w:color="auto"/>
              <w:right w:val="single" w:sz="12" w:space="0" w:color="auto"/>
            </w:tcBorders>
            <w:vAlign w:val="center"/>
          </w:tcPr>
          <w:p w14:paraId="76190C20" w14:textId="7EA1D1C6" w:rsidR="001A1CA8" w:rsidRPr="00B35E37" w:rsidRDefault="00871BF8" w:rsidP="001A1CA8">
            <w:pPr>
              <w:autoSpaceDE w:val="0"/>
              <w:autoSpaceDN w:val="0"/>
              <w:adjustRightInd w:val="0"/>
              <w:jc w:val="right"/>
              <w:rPr>
                <w:rFonts w:ascii="Verdana" w:hAnsi="Verdana" w:cs="Arial Narrow"/>
                <w:b/>
                <w:sz w:val="16"/>
                <w:szCs w:val="16"/>
                <w:lang w:val="en-GB"/>
              </w:rPr>
            </w:pPr>
            <w:r>
              <w:rPr>
                <w:rFonts w:ascii="Verdana" w:hAnsi="Verdana" w:cs="Arial Narrow"/>
                <w:b/>
                <w:sz w:val="16"/>
                <w:szCs w:val="16"/>
                <w:lang w:val="en-GB"/>
              </w:rPr>
              <w:t>348 076</w:t>
            </w:r>
          </w:p>
        </w:tc>
      </w:tr>
      <w:tr w:rsidR="001A1CA8" w:rsidRPr="00B35E37" w14:paraId="3946CC1A" w14:textId="77777777" w:rsidTr="00657872">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14:paraId="3CC52A5F" w14:textId="3D3C0FBF" w:rsidR="001A1CA8" w:rsidRPr="00B35E37" w:rsidRDefault="00F1680A" w:rsidP="001A1CA8">
            <w:pPr>
              <w:autoSpaceDE w:val="0"/>
              <w:autoSpaceDN w:val="0"/>
              <w:adjustRightInd w:val="0"/>
              <w:jc w:val="left"/>
              <w:rPr>
                <w:rFonts w:ascii="Verdana" w:hAnsi="Verdana" w:cs="Arial Narrow"/>
                <w:sz w:val="16"/>
                <w:szCs w:val="16"/>
                <w:lang w:val="en-GB"/>
              </w:rPr>
            </w:pPr>
            <w:r w:rsidRPr="00F1680A">
              <w:rPr>
                <w:rFonts w:ascii="Verdana" w:hAnsi="Verdana" w:cs="Arial Narrow"/>
                <w:sz w:val="16"/>
                <w:szCs w:val="16"/>
              </w:rPr>
              <w:t>Prírastky</w:t>
            </w:r>
          </w:p>
        </w:tc>
        <w:tc>
          <w:tcPr>
            <w:tcW w:w="493" w:type="pct"/>
            <w:tcBorders>
              <w:top w:val="single" w:sz="6" w:space="0" w:color="auto"/>
              <w:left w:val="single" w:sz="12" w:space="0" w:color="auto"/>
              <w:bottom w:val="single" w:sz="6" w:space="0" w:color="auto"/>
              <w:right w:val="single" w:sz="6" w:space="0" w:color="auto"/>
            </w:tcBorders>
            <w:vAlign w:val="center"/>
          </w:tcPr>
          <w:p w14:paraId="72F75487"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390" w:type="pct"/>
            <w:tcBorders>
              <w:top w:val="single" w:sz="6" w:space="0" w:color="auto"/>
              <w:left w:val="single" w:sz="6" w:space="0" w:color="auto"/>
              <w:bottom w:val="single" w:sz="6" w:space="0" w:color="auto"/>
              <w:right w:val="single" w:sz="6" w:space="0" w:color="auto"/>
            </w:tcBorders>
            <w:vAlign w:val="center"/>
          </w:tcPr>
          <w:p w14:paraId="1572ACF7"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486" w:type="pct"/>
            <w:tcBorders>
              <w:top w:val="single" w:sz="6" w:space="0" w:color="auto"/>
              <w:left w:val="single" w:sz="6" w:space="0" w:color="auto"/>
              <w:bottom w:val="single" w:sz="6" w:space="0" w:color="auto"/>
              <w:right w:val="single" w:sz="6" w:space="0" w:color="auto"/>
            </w:tcBorders>
            <w:vAlign w:val="center"/>
          </w:tcPr>
          <w:p w14:paraId="6B624530" w14:textId="77777777" w:rsidR="001A1CA8" w:rsidRPr="00B35E37" w:rsidRDefault="001A1CA8" w:rsidP="001A1CA8">
            <w:pPr>
              <w:autoSpaceDE w:val="0"/>
              <w:autoSpaceDN w:val="0"/>
              <w:adjustRightInd w:val="0"/>
              <w:jc w:val="right"/>
              <w:rPr>
                <w:rFonts w:ascii="Verdana" w:hAnsi="Verdana" w:cs="Arial Narrow"/>
                <w:sz w:val="16"/>
                <w:szCs w:val="16"/>
                <w:lang w:val="en-GB"/>
              </w:rPr>
            </w:pPr>
            <w:r w:rsidRPr="00B35E37">
              <w:rPr>
                <w:rFonts w:ascii="Verdana" w:hAnsi="Verdana" w:cs="Arial Narrow"/>
                <w:sz w:val="16"/>
                <w:szCs w:val="16"/>
                <w:lang w:val="en-GB"/>
              </w:rPr>
              <w:t>80 000</w:t>
            </w:r>
          </w:p>
        </w:tc>
        <w:tc>
          <w:tcPr>
            <w:tcW w:w="511" w:type="pct"/>
            <w:gridSpan w:val="2"/>
            <w:tcBorders>
              <w:top w:val="single" w:sz="6" w:space="0" w:color="auto"/>
              <w:left w:val="single" w:sz="6" w:space="0" w:color="auto"/>
              <w:bottom w:val="single" w:sz="6" w:space="0" w:color="auto"/>
              <w:right w:val="single" w:sz="6" w:space="0" w:color="auto"/>
            </w:tcBorders>
            <w:vAlign w:val="center"/>
          </w:tcPr>
          <w:p w14:paraId="34052AE3"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487" w:type="pct"/>
            <w:gridSpan w:val="3"/>
            <w:tcBorders>
              <w:top w:val="single" w:sz="6" w:space="0" w:color="auto"/>
              <w:left w:val="single" w:sz="6" w:space="0" w:color="auto"/>
              <w:bottom w:val="single" w:sz="6" w:space="0" w:color="auto"/>
              <w:right w:val="single" w:sz="6" w:space="0" w:color="auto"/>
            </w:tcBorders>
            <w:vAlign w:val="center"/>
          </w:tcPr>
          <w:p w14:paraId="454B2865"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463" w:type="pct"/>
            <w:gridSpan w:val="3"/>
            <w:tcBorders>
              <w:top w:val="single" w:sz="6" w:space="0" w:color="auto"/>
              <w:left w:val="single" w:sz="6" w:space="0" w:color="auto"/>
              <w:bottom w:val="single" w:sz="6" w:space="0" w:color="auto"/>
              <w:right w:val="single" w:sz="6" w:space="0" w:color="auto"/>
            </w:tcBorders>
            <w:vAlign w:val="center"/>
          </w:tcPr>
          <w:p w14:paraId="6F59940A"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535" w:type="pct"/>
            <w:tcBorders>
              <w:top w:val="single" w:sz="6" w:space="0" w:color="auto"/>
              <w:left w:val="single" w:sz="6" w:space="0" w:color="auto"/>
              <w:bottom w:val="single" w:sz="6" w:space="0" w:color="auto"/>
              <w:right w:val="single" w:sz="6" w:space="0" w:color="auto"/>
            </w:tcBorders>
            <w:vAlign w:val="center"/>
          </w:tcPr>
          <w:p w14:paraId="5A912C4E"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615" w:type="pct"/>
            <w:tcBorders>
              <w:top w:val="single" w:sz="6" w:space="0" w:color="auto"/>
              <w:left w:val="single" w:sz="6" w:space="0" w:color="auto"/>
              <w:bottom w:val="single" w:sz="6" w:space="0" w:color="auto"/>
              <w:right w:val="single" w:sz="12" w:space="0" w:color="auto"/>
            </w:tcBorders>
            <w:vAlign w:val="center"/>
          </w:tcPr>
          <w:p w14:paraId="0E5DA31A" w14:textId="77777777" w:rsidR="001A1CA8" w:rsidRPr="00B35E37" w:rsidRDefault="001A1CA8" w:rsidP="001A1CA8">
            <w:pPr>
              <w:autoSpaceDE w:val="0"/>
              <w:autoSpaceDN w:val="0"/>
              <w:adjustRightInd w:val="0"/>
              <w:jc w:val="right"/>
              <w:rPr>
                <w:rFonts w:ascii="Verdana" w:hAnsi="Verdana" w:cs="Arial Narrow"/>
                <w:sz w:val="16"/>
                <w:szCs w:val="16"/>
                <w:lang w:val="en-GB"/>
              </w:rPr>
            </w:pPr>
            <w:r w:rsidRPr="00B35E37">
              <w:rPr>
                <w:rFonts w:ascii="Verdana" w:hAnsi="Verdana" w:cs="Arial Narrow"/>
                <w:sz w:val="16"/>
                <w:szCs w:val="16"/>
                <w:lang w:val="en-GB"/>
              </w:rPr>
              <w:t>80 000</w:t>
            </w:r>
          </w:p>
        </w:tc>
      </w:tr>
      <w:tr w:rsidR="001A1CA8" w:rsidRPr="00B35E37" w14:paraId="0110352C" w14:textId="77777777" w:rsidTr="00657872">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14:paraId="6C10C900" w14:textId="3FDD0B83" w:rsidR="001A1CA8" w:rsidRPr="00B35E37" w:rsidRDefault="00F1680A" w:rsidP="001A1CA8">
            <w:pPr>
              <w:autoSpaceDE w:val="0"/>
              <w:autoSpaceDN w:val="0"/>
              <w:adjustRightInd w:val="0"/>
              <w:jc w:val="left"/>
              <w:rPr>
                <w:rFonts w:ascii="Verdana" w:hAnsi="Verdana" w:cs="Arial Narrow"/>
                <w:sz w:val="16"/>
                <w:szCs w:val="16"/>
                <w:lang w:val="en-GB"/>
              </w:rPr>
            </w:pPr>
            <w:r w:rsidRPr="00F1680A">
              <w:rPr>
                <w:rFonts w:ascii="Verdana" w:hAnsi="Verdana" w:cs="Arial Narrow"/>
                <w:sz w:val="16"/>
                <w:szCs w:val="16"/>
              </w:rPr>
              <w:t>Úbytky</w:t>
            </w:r>
          </w:p>
        </w:tc>
        <w:tc>
          <w:tcPr>
            <w:tcW w:w="493" w:type="pct"/>
            <w:tcBorders>
              <w:top w:val="single" w:sz="6" w:space="0" w:color="auto"/>
              <w:left w:val="single" w:sz="12" w:space="0" w:color="auto"/>
              <w:bottom w:val="single" w:sz="6" w:space="0" w:color="auto"/>
              <w:right w:val="single" w:sz="6" w:space="0" w:color="auto"/>
            </w:tcBorders>
            <w:vAlign w:val="center"/>
          </w:tcPr>
          <w:p w14:paraId="5AFBF0BF"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390" w:type="pct"/>
            <w:tcBorders>
              <w:top w:val="single" w:sz="6" w:space="0" w:color="auto"/>
              <w:left w:val="single" w:sz="6" w:space="0" w:color="auto"/>
              <w:bottom w:val="single" w:sz="6" w:space="0" w:color="auto"/>
              <w:right w:val="single" w:sz="6" w:space="0" w:color="auto"/>
            </w:tcBorders>
            <w:vAlign w:val="center"/>
          </w:tcPr>
          <w:p w14:paraId="0E4FB106"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486" w:type="pct"/>
            <w:tcBorders>
              <w:top w:val="single" w:sz="6" w:space="0" w:color="auto"/>
              <w:left w:val="single" w:sz="6" w:space="0" w:color="auto"/>
              <w:bottom w:val="single" w:sz="6" w:space="0" w:color="auto"/>
              <w:right w:val="single" w:sz="6" w:space="0" w:color="auto"/>
            </w:tcBorders>
            <w:vAlign w:val="center"/>
          </w:tcPr>
          <w:p w14:paraId="2246DA4B"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511" w:type="pct"/>
            <w:gridSpan w:val="2"/>
            <w:tcBorders>
              <w:top w:val="single" w:sz="6" w:space="0" w:color="auto"/>
              <w:left w:val="single" w:sz="6" w:space="0" w:color="auto"/>
              <w:bottom w:val="single" w:sz="6" w:space="0" w:color="auto"/>
              <w:right w:val="single" w:sz="6" w:space="0" w:color="auto"/>
            </w:tcBorders>
            <w:vAlign w:val="center"/>
          </w:tcPr>
          <w:p w14:paraId="1331420B"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487" w:type="pct"/>
            <w:gridSpan w:val="3"/>
            <w:tcBorders>
              <w:top w:val="single" w:sz="6" w:space="0" w:color="auto"/>
              <w:left w:val="single" w:sz="6" w:space="0" w:color="auto"/>
              <w:bottom w:val="single" w:sz="6" w:space="0" w:color="auto"/>
              <w:right w:val="single" w:sz="6" w:space="0" w:color="auto"/>
            </w:tcBorders>
            <w:vAlign w:val="center"/>
          </w:tcPr>
          <w:p w14:paraId="63BF6ED2"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463" w:type="pct"/>
            <w:gridSpan w:val="3"/>
            <w:tcBorders>
              <w:top w:val="single" w:sz="6" w:space="0" w:color="auto"/>
              <w:left w:val="single" w:sz="6" w:space="0" w:color="auto"/>
              <w:bottom w:val="single" w:sz="6" w:space="0" w:color="auto"/>
              <w:right w:val="single" w:sz="6" w:space="0" w:color="auto"/>
            </w:tcBorders>
            <w:vAlign w:val="center"/>
          </w:tcPr>
          <w:p w14:paraId="420B4B6D"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535" w:type="pct"/>
            <w:tcBorders>
              <w:top w:val="single" w:sz="6" w:space="0" w:color="auto"/>
              <w:left w:val="single" w:sz="6" w:space="0" w:color="auto"/>
              <w:bottom w:val="single" w:sz="6" w:space="0" w:color="auto"/>
              <w:right w:val="single" w:sz="6" w:space="0" w:color="auto"/>
            </w:tcBorders>
            <w:vAlign w:val="center"/>
          </w:tcPr>
          <w:p w14:paraId="465965F8"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615" w:type="pct"/>
            <w:tcBorders>
              <w:top w:val="single" w:sz="6" w:space="0" w:color="auto"/>
              <w:left w:val="single" w:sz="6" w:space="0" w:color="auto"/>
              <w:bottom w:val="single" w:sz="6" w:space="0" w:color="auto"/>
              <w:right w:val="single" w:sz="12" w:space="0" w:color="auto"/>
            </w:tcBorders>
            <w:vAlign w:val="center"/>
          </w:tcPr>
          <w:p w14:paraId="6EA9BEF8"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r>
      <w:tr w:rsidR="001A1CA8" w:rsidRPr="00B35E37" w14:paraId="702B5EE4" w14:textId="77777777" w:rsidTr="00657872">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14:paraId="65D47CE0" w14:textId="022C58E6" w:rsidR="001A1CA8" w:rsidRPr="00B35E37" w:rsidRDefault="00F1680A" w:rsidP="001A1CA8">
            <w:pPr>
              <w:autoSpaceDE w:val="0"/>
              <w:autoSpaceDN w:val="0"/>
              <w:adjustRightInd w:val="0"/>
              <w:jc w:val="left"/>
              <w:rPr>
                <w:rFonts w:ascii="Verdana" w:hAnsi="Verdana" w:cs="Arial Narrow"/>
                <w:sz w:val="16"/>
                <w:szCs w:val="16"/>
                <w:lang w:val="en-GB"/>
              </w:rPr>
            </w:pPr>
            <w:r w:rsidRPr="00F1680A">
              <w:rPr>
                <w:rFonts w:ascii="Verdana" w:hAnsi="Verdana" w:cs="Arial Narrow"/>
                <w:bCs/>
                <w:sz w:val="16"/>
                <w:szCs w:val="16"/>
              </w:rPr>
              <w:t>Presuny</w:t>
            </w:r>
          </w:p>
        </w:tc>
        <w:tc>
          <w:tcPr>
            <w:tcW w:w="493" w:type="pct"/>
            <w:tcBorders>
              <w:top w:val="single" w:sz="6" w:space="0" w:color="auto"/>
              <w:left w:val="single" w:sz="12" w:space="0" w:color="auto"/>
              <w:bottom w:val="single" w:sz="6" w:space="0" w:color="auto"/>
              <w:right w:val="single" w:sz="6" w:space="0" w:color="auto"/>
            </w:tcBorders>
            <w:vAlign w:val="center"/>
          </w:tcPr>
          <w:p w14:paraId="23C77771"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390" w:type="pct"/>
            <w:tcBorders>
              <w:top w:val="single" w:sz="6" w:space="0" w:color="auto"/>
              <w:left w:val="single" w:sz="6" w:space="0" w:color="auto"/>
              <w:bottom w:val="single" w:sz="6" w:space="0" w:color="auto"/>
              <w:right w:val="single" w:sz="6" w:space="0" w:color="auto"/>
            </w:tcBorders>
            <w:vAlign w:val="center"/>
          </w:tcPr>
          <w:p w14:paraId="363DF5BB"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486" w:type="pct"/>
            <w:tcBorders>
              <w:top w:val="single" w:sz="6" w:space="0" w:color="auto"/>
              <w:left w:val="single" w:sz="6" w:space="0" w:color="auto"/>
              <w:bottom w:val="single" w:sz="6" w:space="0" w:color="auto"/>
              <w:right w:val="single" w:sz="6" w:space="0" w:color="auto"/>
            </w:tcBorders>
            <w:vAlign w:val="center"/>
          </w:tcPr>
          <w:p w14:paraId="0208CBF2"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511" w:type="pct"/>
            <w:gridSpan w:val="2"/>
            <w:tcBorders>
              <w:top w:val="single" w:sz="6" w:space="0" w:color="auto"/>
              <w:left w:val="single" w:sz="6" w:space="0" w:color="auto"/>
              <w:bottom w:val="single" w:sz="6" w:space="0" w:color="auto"/>
              <w:right w:val="single" w:sz="6" w:space="0" w:color="auto"/>
            </w:tcBorders>
            <w:vAlign w:val="center"/>
          </w:tcPr>
          <w:p w14:paraId="2684C18E"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487" w:type="pct"/>
            <w:gridSpan w:val="3"/>
            <w:tcBorders>
              <w:top w:val="single" w:sz="6" w:space="0" w:color="auto"/>
              <w:left w:val="single" w:sz="6" w:space="0" w:color="auto"/>
              <w:bottom w:val="single" w:sz="6" w:space="0" w:color="auto"/>
              <w:right w:val="single" w:sz="6" w:space="0" w:color="auto"/>
            </w:tcBorders>
            <w:vAlign w:val="center"/>
          </w:tcPr>
          <w:p w14:paraId="4E0238BB"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463" w:type="pct"/>
            <w:gridSpan w:val="3"/>
            <w:tcBorders>
              <w:top w:val="single" w:sz="6" w:space="0" w:color="auto"/>
              <w:left w:val="single" w:sz="6" w:space="0" w:color="auto"/>
              <w:bottom w:val="single" w:sz="6" w:space="0" w:color="auto"/>
              <w:right w:val="single" w:sz="6" w:space="0" w:color="auto"/>
            </w:tcBorders>
            <w:vAlign w:val="center"/>
          </w:tcPr>
          <w:p w14:paraId="46474E1A"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535" w:type="pct"/>
            <w:tcBorders>
              <w:top w:val="single" w:sz="6" w:space="0" w:color="auto"/>
              <w:left w:val="single" w:sz="6" w:space="0" w:color="auto"/>
              <w:bottom w:val="single" w:sz="6" w:space="0" w:color="auto"/>
              <w:right w:val="single" w:sz="6" w:space="0" w:color="auto"/>
            </w:tcBorders>
            <w:vAlign w:val="center"/>
          </w:tcPr>
          <w:p w14:paraId="388C1210"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615" w:type="pct"/>
            <w:tcBorders>
              <w:top w:val="single" w:sz="6" w:space="0" w:color="auto"/>
              <w:left w:val="single" w:sz="6" w:space="0" w:color="auto"/>
              <w:bottom w:val="single" w:sz="6" w:space="0" w:color="auto"/>
              <w:right w:val="single" w:sz="12" w:space="0" w:color="auto"/>
            </w:tcBorders>
            <w:vAlign w:val="center"/>
          </w:tcPr>
          <w:p w14:paraId="709DC8C0"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r>
      <w:tr w:rsidR="001A1CA8" w:rsidRPr="00B35E37" w14:paraId="122D02C2" w14:textId="77777777" w:rsidTr="00657872">
        <w:trPr>
          <w:trHeight w:val="278"/>
          <w:jc w:val="center"/>
        </w:trPr>
        <w:tc>
          <w:tcPr>
            <w:tcW w:w="1020" w:type="pct"/>
            <w:tcBorders>
              <w:top w:val="single" w:sz="6" w:space="0" w:color="auto"/>
              <w:left w:val="single" w:sz="12" w:space="0" w:color="auto"/>
              <w:bottom w:val="single" w:sz="12" w:space="0" w:color="auto"/>
              <w:right w:val="single" w:sz="12" w:space="0" w:color="auto"/>
            </w:tcBorders>
            <w:vAlign w:val="center"/>
          </w:tcPr>
          <w:p w14:paraId="4AE43575" w14:textId="17627297" w:rsidR="001A1CA8" w:rsidRPr="00F1680A" w:rsidRDefault="00F1680A" w:rsidP="001A1CA8">
            <w:pPr>
              <w:autoSpaceDE w:val="0"/>
              <w:autoSpaceDN w:val="0"/>
              <w:adjustRightInd w:val="0"/>
              <w:jc w:val="left"/>
              <w:rPr>
                <w:rFonts w:ascii="Verdana" w:hAnsi="Verdana" w:cs="Arial Narrow"/>
                <w:b/>
                <w:bCs/>
                <w:sz w:val="14"/>
                <w:szCs w:val="14"/>
                <w:lang w:val="pl-PL"/>
              </w:rPr>
            </w:pPr>
            <w:r w:rsidRPr="00F1680A">
              <w:rPr>
                <w:rFonts w:ascii="Verdana" w:hAnsi="Verdana" w:cs="Arial Narrow"/>
                <w:b/>
                <w:bCs/>
                <w:sz w:val="14"/>
                <w:szCs w:val="14"/>
              </w:rPr>
              <w:t>Stav na konci účtovného obdobia</w:t>
            </w:r>
          </w:p>
        </w:tc>
        <w:tc>
          <w:tcPr>
            <w:tcW w:w="493" w:type="pct"/>
            <w:tcBorders>
              <w:top w:val="single" w:sz="6" w:space="0" w:color="auto"/>
              <w:left w:val="single" w:sz="12" w:space="0" w:color="auto"/>
              <w:bottom w:val="single" w:sz="12" w:space="0" w:color="auto"/>
              <w:right w:val="single" w:sz="6" w:space="0" w:color="auto"/>
            </w:tcBorders>
            <w:vAlign w:val="center"/>
          </w:tcPr>
          <w:p w14:paraId="2FE3A13F" w14:textId="77777777" w:rsidR="001A1CA8" w:rsidRPr="00F1680A" w:rsidRDefault="001A1CA8" w:rsidP="001A1CA8">
            <w:pPr>
              <w:autoSpaceDE w:val="0"/>
              <w:autoSpaceDN w:val="0"/>
              <w:adjustRightInd w:val="0"/>
              <w:jc w:val="right"/>
              <w:rPr>
                <w:rFonts w:ascii="Verdana" w:hAnsi="Verdana" w:cs="Arial Narrow"/>
                <w:b/>
                <w:sz w:val="16"/>
                <w:szCs w:val="16"/>
                <w:lang w:val="pl-PL"/>
              </w:rPr>
            </w:pPr>
          </w:p>
        </w:tc>
        <w:tc>
          <w:tcPr>
            <w:tcW w:w="390" w:type="pct"/>
            <w:tcBorders>
              <w:top w:val="single" w:sz="6" w:space="0" w:color="auto"/>
              <w:left w:val="single" w:sz="6" w:space="0" w:color="auto"/>
              <w:bottom w:val="single" w:sz="12" w:space="0" w:color="auto"/>
              <w:right w:val="single" w:sz="6" w:space="0" w:color="auto"/>
            </w:tcBorders>
            <w:vAlign w:val="center"/>
          </w:tcPr>
          <w:p w14:paraId="4AADBC43" w14:textId="20722716" w:rsidR="001A1CA8" w:rsidRPr="00871BF8" w:rsidRDefault="00871BF8" w:rsidP="001A1CA8">
            <w:pPr>
              <w:autoSpaceDE w:val="0"/>
              <w:autoSpaceDN w:val="0"/>
              <w:adjustRightInd w:val="0"/>
              <w:jc w:val="right"/>
              <w:rPr>
                <w:rFonts w:ascii="Verdana" w:hAnsi="Verdana" w:cs="Arial Narrow"/>
                <w:b/>
                <w:sz w:val="16"/>
                <w:szCs w:val="16"/>
                <w:lang w:val="pl-PL"/>
              </w:rPr>
            </w:pPr>
            <w:r w:rsidRPr="00B35E37">
              <w:rPr>
                <w:rFonts w:ascii="Verdana" w:hAnsi="Verdana" w:cs="Arial Narrow"/>
                <w:b/>
                <w:sz w:val="16"/>
                <w:szCs w:val="16"/>
                <w:lang w:val="en-GB"/>
              </w:rPr>
              <w:t>108 076</w:t>
            </w:r>
          </w:p>
        </w:tc>
        <w:tc>
          <w:tcPr>
            <w:tcW w:w="486" w:type="pct"/>
            <w:tcBorders>
              <w:top w:val="single" w:sz="6" w:space="0" w:color="auto"/>
              <w:left w:val="single" w:sz="6" w:space="0" w:color="auto"/>
              <w:bottom w:val="single" w:sz="12" w:space="0" w:color="auto"/>
              <w:right w:val="single" w:sz="6" w:space="0" w:color="auto"/>
            </w:tcBorders>
            <w:vAlign w:val="center"/>
          </w:tcPr>
          <w:p w14:paraId="061C3008" w14:textId="37CAC01B" w:rsidR="001A1CA8" w:rsidRPr="00B35E37" w:rsidRDefault="001A1CA8" w:rsidP="001A1CA8">
            <w:pPr>
              <w:autoSpaceDE w:val="0"/>
              <w:autoSpaceDN w:val="0"/>
              <w:adjustRightInd w:val="0"/>
              <w:jc w:val="right"/>
              <w:rPr>
                <w:rFonts w:ascii="Verdana" w:hAnsi="Verdana" w:cs="Arial Narrow"/>
                <w:b/>
                <w:sz w:val="16"/>
                <w:szCs w:val="16"/>
                <w:lang w:val="en-GB"/>
              </w:rPr>
            </w:pPr>
            <w:del w:id="9" w:author="Agnieszka Łapacz-Sobczak" w:date="2021-03-23T10:17:00Z">
              <w:r w:rsidRPr="00B35E37" w:rsidDel="0076558B">
                <w:rPr>
                  <w:rFonts w:ascii="Verdana" w:hAnsi="Verdana" w:cs="Arial Narrow"/>
                  <w:b/>
                  <w:sz w:val="16"/>
                  <w:szCs w:val="16"/>
                  <w:lang w:val="en-GB"/>
                </w:rPr>
                <w:delText>160 000</w:delText>
              </w:r>
            </w:del>
            <w:r w:rsidR="00AF33DD">
              <w:rPr>
                <w:rFonts w:ascii="Verdana" w:hAnsi="Verdana" w:cs="Arial Narrow"/>
                <w:b/>
                <w:sz w:val="16"/>
                <w:szCs w:val="16"/>
                <w:lang w:val="en-GB"/>
              </w:rPr>
              <w:t>32</w:t>
            </w:r>
            <w:ins w:id="10" w:author="Agnieszka Łapacz-Sobczak" w:date="2021-03-23T10:18:00Z">
              <w:r w:rsidR="0076558B">
                <w:rPr>
                  <w:rFonts w:ascii="Verdana" w:hAnsi="Verdana" w:cs="Arial Narrow"/>
                  <w:b/>
                  <w:sz w:val="16"/>
                  <w:szCs w:val="16"/>
                  <w:lang w:val="en-GB"/>
                </w:rPr>
                <w:t>0 000</w:t>
              </w:r>
            </w:ins>
          </w:p>
        </w:tc>
        <w:tc>
          <w:tcPr>
            <w:tcW w:w="511" w:type="pct"/>
            <w:gridSpan w:val="2"/>
            <w:tcBorders>
              <w:top w:val="single" w:sz="6" w:space="0" w:color="auto"/>
              <w:left w:val="single" w:sz="6" w:space="0" w:color="auto"/>
              <w:bottom w:val="single" w:sz="12" w:space="0" w:color="auto"/>
              <w:right w:val="single" w:sz="6" w:space="0" w:color="auto"/>
            </w:tcBorders>
            <w:vAlign w:val="center"/>
          </w:tcPr>
          <w:p w14:paraId="026B66A5" w14:textId="77777777" w:rsidR="001A1CA8" w:rsidRPr="00B35E37" w:rsidRDefault="001A1CA8" w:rsidP="001A1CA8">
            <w:pPr>
              <w:autoSpaceDE w:val="0"/>
              <w:autoSpaceDN w:val="0"/>
              <w:adjustRightInd w:val="0"/>
              <w:jc w:val="right"/>
              <w:rPr>
                <w:rFonts w:ascii="Verdana" w:hAnsi="Verdana" w:cs="Arial Narrow"/>
                <w:b/>
                <w:sz w:val="16"/>
                <w:szCs w:val="16"/>
                <w:lang w:val="en-GB"/>
              </w:rPr>
            </w:pPr>
          </w:p>
        </w:tc>
        <w:tc>
          <w:tcPr>
            <w:tcW w:w="487" w:type="pct"/>
            <w:gridSpan w:val="3"/>
            <w:tcBorders>
              <w:top w:val="single" w:sz="6" w:space="0" w:color="auto"/>
              <w:left w:val="single" w:sz="6" w:space="0" w:color="auto"/>
              <w:bottom w:val="single" w:sz="12" w:space="0" w:color="auto"/>
              <w:right w:val="single" w:sz="6" w:space="0" w:color="auto"/>
            </w:tcBorders>
            <w:vAlign w:val="center"/>
          </w:tcPr>
          <w:p w14:paraId="6D4D8335" w14:textId="77777777" w:rsidR="001A1CA8" w:rsidRPr="00B35E37" w:rsidRDefault="001A1CA8" w:rsidP="001A1CA8">
            <w:pPr>
              <w:autoSpaceDE w:val="0"/>
              <w:autoSpaceDN w:val="0"/>
              <w:adjustRightInd w:val="0"/>
              <w:jc w:val="right"/>
              <w:rPr>
                <w:rFonts w:ascii="Verdana" w:hAnsi="Verdana" w:cs="Arial Narrow"/>
                <w:b/>
                <w:sz w:val="16"/>
                <w:szCs w:val="16"/>
                <w:lang w:val="en-GB"/>
              </w:rPr>
            </w:pPr>
          </w:p>
        </w:tc>
        <w:tc>
          <w:tcPr>
            <w:tcW w:w="463" w:type="pct"/>
            <w:gridSpan w:val="3"/>
            <w:tcBorders>
              <w:top w:val="single" w:sz="6" w:space="0" w:color="auto"/>
              <w:left w:val="single" w:sz="6" w:space="0" w:color="auto"/>
              <w:bottom w:val="single" w:sz="12" w:space="0" w:color="auto"/>
              <w:right w:val="single" w:sz="6" w:space="0" w:color="auto"/>
            </w:tcBorders>
            <w:vAlign w:val="center"/>
          </w:tcPr>
          <w:p w14:paraId="51AF7C18" w14:textId="77777777" w:rsidR="001A1CA8" w:rsidRPr="00B35E37" w:rsidRDefault="001A1CA8" w:rsidP="001A1CA8">
            <w:pPr>
              <w:autoSpaceDE w:val="0"/>
              <w:autoSpaceDN w:val="0"/>
              <w:adjustRightInd w:val="0"/>
              <w:jc w:val="right"/>
              <w:rPr>
                <w:rFonts w:ascii="Verdana" w:hAnsi="Verdana" w:cs="Arial Narrow"/>
                <w:b/>
                <w:sz w:val="16"/>
                <w:szCs w:val="16"/>
                <w:lang w:val="en-GB"/>
              </w:rPr>
            </w:pPr>
          </w:p>
        </w:tc>
        <w:tc>
          <w:tcPr>
            <w:tcW w:w="535" w:type="pct"/>
            <w:tcBorders>
              <w:top w:val="single" w:sz="6" w:space="0" w:color="auto"/>
              <w:left w:val="single" w:sz="6" w:space="0" w:color="auto"/>
              <w:bottom w:val="single" w:sz="12" w:space="0" w:color="auto"/>
              <w:right w:val="single" w:sz="6" w:space="0" w:color="auto"/>
            </w:tcBorders>
            <w:vAlign w:val="center"/>
          </w:tcPr>
          <w:p w14:paraId="54388E97" w14:textId="77777777" w:rsidR="001A1CA8" w:rsidRPr="00B35E37" w:rsidRDefault="001A1CA8" w:rsidP="001A1CA8">
            <w:pPr>
              <w:autoSpaceDE w:val="0"/>
              <w:autoSpaceDN w:val="0"/>
              <w:adjustRightInd w:val="0"/>
              <w:jc w:val="right"/>
              <w:rPr>
                <w:rFonts w:ascii="Verdana" w:hAnsi="Verdana" w:cs="Arial Narrow"/>
                <w:b/>
                <w:sz w:val="16"/>
                <w:szCs w:val="16"/>
                <w:lang w:val="en-GB"/>
              </w:rPr>
            </w:pPr>
          </w:p>
        </w:tc>
        <w:tc>
          <w:tcPr>
            <w:tcW w:w="615" w:type="pct"/>
            <w:tcBorders>
              <w:top w:val="single" w:sz="6" w:space="0" w:color="auto"/>
              <w:left w:val="single" w:sz="6" w:space="0" w:color="auto"/>
              <w:bottom w:val="single" w:sz="12" w:space="0" w:color="auto"/>
              <w:right w:val="single" w:sz="12" w:space="0" w:color="auto"/>
            </w:tcBorders>
            <w:vAlign w:val="center"/>
          </w:tcPr>
          <w:p w14:paraId="18C329F3" w14:textId="25C4521F" w:rsidR="001A1CA8" w:rsidRPr="00B35E37" w:rsidRDefault="00871BF8" w:rsidP="001A1CA8">
            <w:pPr>
              <w:autoSpaceDE w:val="0"/>
              <w:autoSpaceDN w:val="0"/>
              <w:adjustRightInd w:val="0"/>
              <w:jc w:val="right"/>
              <w:rPr>
                <w:rFonts w:ascii="Verdana" w:hAnsi="Verdana" w:cs="Arial Narrow"/>
                <w:b/>
                <w:sz w:val="16"/>
                <w:szCs w:val="16"/>
                <w:lang w:val="en-GB"/>
              </w:rPr>
            </w:pPr>
            <w:r>
              <w:rPr>
                <w:rFonts w:ascii="Verdana" w:hAnsi="Verdana" w:cs="Arial Narrow"/>
                <w:b/>
                <w:sz w:val="16"/>
                <w:szCs w:val="16"/>
                <w:lang w:val="en-GB"/>
              </w:rPr>
              <w:t>428 076</w:t>
            </w:r>
          </w:p>
        </w:tc>
      </w:tr>
      <w:tr w:rsidR="001A1CA8" w:rsidRPr="00B35E37" w14:paraId="29333369" w14:textId="77777777">
        <w:trPr>
          <w:trHeight w:val="278"/>
          <w:jc w:val="center"/>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63CF77C9" w14:textId="4547578B" w:rsidR="001A1CA8" w:rsidRPr="00B35E37" w:rsidRDefault="005A330E" w:rsidP="001A1CA8">
            <w:pPr>
              <w:autoSpaceDE w:val="0"/>
              <w:autoSpaceDN w:val="0"/>
              <w:adjustRightInd w:val="0"/>
              <w:jc w:val="left"/>
              <w:rPr>
                <w:rFonts w:ascii="Verdana" w:hAnsi="Verdana" w:cs="Arial Narrow"/>
                <w:sz w:val="16"/>
                <w:szCs w:val="16"/>
                <w:lang w:val="en-GB"/>
              </w:rPr>
            </w:pPr>
            <w:r w:rsidRPr="005A330E">
              <w:rPr>
                <w:rFonts w:ascii="Verdana" w:hAnsi="Verdana" w:cs="Arial Narrow"/>
                <w:sz w:val="16"/>
                <w:szCs w:val="16"/>
              </w:rPr>
              <w:t>Opravné položky</w:t>
            </w:r>
          </w:p>
        </w:tc>
      </w:tr>
      <w:tr w:rsidR="001A1CA8" w:rsidRPr="00B35E37" w14:paraId="004C2DE9" w14:textId="77777777" w:rsidTr="00657872">
        <w:trPr>
          <w:trHeight w:val="278"/>
          <w:jc w:val="center"/>
        </w:trPr>
        <w:tc>
          <w:tcPr>
            <w:tcW w:w="1020" w:type="pct"/>
            <w:tcBorders>
              <w:top w:val="single" w:sz="12" w:space="0" w:color="auto"/>
              <w:left w:val="single" w:sz="12" w:space="0" w:color="auto"/>
              <w:bottom w:val="single" w:sz="6" w:space="0" w:color="auto"/>
              <w:right w:val="single" w:sz="12" w:space="0" w:color="auto"/>
            </w:tcBorders>
            <w:vAlign w:val="center"/>
          </w:tcPr>
          <w:p w14:paraId="2C48115F" w14:textId="0D289B97" w:rsidR="001A1CA8" w:rsidRPr="00F1680A" w:rsidRDefault="00F1680A" w:rsidP="001A1CA8">
            <w:pPr>
              <w:autoSpaceDE w:val="0"/>
              <w:autoSpaceDN w:val="0"/>
              <w:adjustRightInd w:val="0"/>
              <w:jc w:val="left"/>
              <w:rPr>
                <w:rFonts w:ascii="Verdana" w:hAnsi="Verdana" w:cs="Arial Narrow"/>
                <w:b/>
                <w:bCs/>
                <w:sz w:val="14"/>
                <w:szCs w:val="14"/>
                <w:lang w:val="pl-PL"/>
              </w:rPr>
            </w:pPr>
            <w:r w:rsidRPr="00F1680A">
              <w:rPr>
                <w:rFonts w:ascii="Verdana" w:hAnsi="Verdana" w:cs="Arial Narrow"/>
                <w:b/>
                <w:bCs/>
                <w:sz w:val="14"/>
                <w:szCs w:val="14"/>
              </w:rPr>
              <w:t>Stav na začiatku účtovného obdobia</w:t>
            </w:r>
          </w:p>
        </w:tc>
        <w:tc>
          <w:tcPr>
            <w:tcW w:w="493" w:type="pct"/>
            <w:tcBorders>
              <w:top w:val="single" w:sz="12" w:space="0" w:color="auto"/>
              <w:left w:val="single" w:sz="12" w:space="0" w:color="auto"/>
              <w:bottom w:val="single" w:sz="6" w:space="0" w:color="auto"/>
              <w:right w:val="single" w:sz="6" w:space="0" w:color="auto"/>
            </w:tcBorders>
            <w:vAlign w:val="center"/>
          </w:tcPr>
          <w:p w14:paraId="63CF3543" w14:textId="77777777" w:rsidR="001A1CA8" w:rsidRPr="00F1680A" w:rsidRDefault="001A1CA8" w:rsidP="001A1CA8">
            <w:pPr>
              <w:autoSpaceDE w:val="0"/>
              <w:autoSpaceDN w:val="0"/>
              <w:adjustRightInd w:val="0"/>
              <w:jc w:val="right"/>
              <w:rPr>
                <w:rFonts w:ascii="Verdana" w:hAnsi="Verdana" w:cs="Arial Narrow"/>
                <w:b/>
                <w:sz w:val="16"/>
                <w:szCs w:val="16"/>
                <w:lang w:val="pl-PL"/>
              </w:rPr>
            </w:pPr>
          </w:p>
        </w:tc>
        <w:tc>
          <w:tcPr>
            <w:tcW w:w="390" w:type="pct"/>
            <w:tcBorders>
              <w:top w:val="single" w:sz="12" w:space="0" w:color="auto"/>
              <w:left w:val="single" w:sz="6" w:space="0" w:color="auto"/>
              <w:bottom w:val="single" w:sz="6" w:space="0" w:color="auto"/>
              <w:right w:val="single" w:sz="6" w:space="0" w:color="auto"/>
            </w:tcBorders>
            <w:vAlign w:val="center"/>
          </w:tcPr>
          <w:p w14:paraId="1F3B3DAF" w14:textId="77777777" w:rsidR="001A1CA8" w:rsidRPr="00F1680A" w:rsidRDefault="001A1CA8" w:rsidP="001A1CA8">
            <w:pPr>
              <w:autoSpaceDE w:val="0"/>
              <w:autoSpaceDN w:val="0"/>
              <w:adjustRightInd w:val="0"/>
              <w:jc w:val="right"/>
              <w:rPr>
                <w:rFonts w:ascii="Verdana" w:hAnsi="Verdana" w:cs="Arial Narrow"/>
                <w:b/>
                <w:sz w:val="16"/>
                <w:szCs w:val="16"/>
                <w:lang w:val="pl-PL"/>
              </w:rPr>
            </w:pPr>
          </w:p>
        </w:tc>
        <w:tc>
          <w:tcPr>
            <w:tcW w:w="486" w:type="pct"/>
            <w:tcBorders>
              <w:top w:val="single" w:sz="12" w:space="0" w:color="auto"/>
              <w:left w:val="single" w:sz="6" w:space="0" w:color="auto"/>
              <w:bottom w:val="single" w:sz="6" w:space="0" w:color="auto"/>
              <w:right w:val="single" w:sz="6" w:space="0" w:color="auto"/>
            </w:tcBorders>
            <w:vAlign w:val="center"/>
          </w:tcPr>
          <w:p w14:paraId="3EBA1D18" w14:textId="77777777" w:rsidR="001A1CA8" w:rsidRPr="00F1680A" w:rsidRDefault="001A1CA8" w:rsidP="001A1CA8">
            <w:pPr>
              <w:autoSpaceDE w:val="0"/>
              <w:autoSpaceDN w:val="0"/>
              <w:adjustRightInd w:val="0"/>
              <w:jc w:val="right"/>
              <w:rPr>
                <w:rFonts w:ascii="Verdana" w:hAnsi="Verdana" w:cs="Arial Narrow"/>
                <w:b/>
                <w:sz w:val="16"/>
                <w:szCs w:val="16"/>
                <w:lang w:val="pl-PL"/>
              </w:rPr>
            </w:pPr>
          </w:p>
        </w:tc>
        <w:tc>
          <w:tcPr>
            <w:tcW w:w="508" w:type="pct"/>
            <w:tcBorders>
              <w:top w:val="single" w:sz="12" w:space="0" w:color="auto"/>
              <w:left w:val="single" w:sz="6" w:space="0" w:color="auto"/>
              <w:bottom w:val="single" w:sz="6" w:space="0" w:color="auto"/>
              <w:right w:val="single" w:sz="6" w:space="0" w:color="auto"/>
            </w:tcBorders>
            <w:vAlign w:val="center"/>
          </w:tcPr>
          <w:p w14:paraId="04FAF63E" w14:textId="77777777" w:rsidR="001A1CA8" w:rsidRPr="00F1680A" w:rsidRDefault="001A1CA8" w:rsidP="001A1CA8">
            <w:pPr>
              <w:autoSpaceDE w:val="0"/>
              <w:autoSpaceDN w:val="0"/>
              <w:adjustRightInd w:val="0"/>
              <w:jc w:val="right"/>
              <w:rPr>
                <w:rFonts w:ascii="Verdana" w:hAnsi="Verdana" w:cs="Arial Narrow"/>
                <w:b/>
                <w:sz w:val="16"/>
                <w:szCs w:val="16"/>
                <w:lang w:val="pl-PL"/>
              </w:rPr>
            </w:pPr>
          </w:p>
        </w:tc>
        <w:tc>
          <w:tcPr>
            <w:tcW w:w="508" w:type="pct"/>
            <w:gridSpan w:val="5"/>
            <w:tcBorders>
              <w:top w:val="single" w:sz="12" w:space="0" w:color="auto"/>
              <w:left w:val="single" w:sz="6" w:space="0" w:color="auto"/>
              <w:bottom w:val="single" w:sz="6" w:space="0" w:color="auto"/>
              <w:right w:val="single" w:sz="6" w:space="0" w:color="auto"/>
            </w:tcBorders>
            <w:vAlign w:val="center"/>
          </w:tcPr>
          <w:p w14:paraId="2AC557CE" w14:textId="77777777" w:rsidR="001A1CA8" w:rsidRPr="00F1680A" w:rsidRDefault="001A1CA8" w:rsidP="001A1CA8">
            <w:pPr>
              <w:autoSpaceDE w:val="0"/>
              <w:autoSpaceDN w:val="0"/>
              <w:adjustRightInd w:val="0"/>
              <w:jc w:val="right"/>
              <w:rPr>
                <w:rFonts w:ascii="Verdana" w:hAnsi="Verdana" w:cs="Arial Narrow"/>
                <w:b/>
                <w:sz w:val="16"/>
                <w:szCs w:val="16"/>
                <w:lang w:val="pl-PL"/>
              </w:rPr>
            </w:pPr>
          </w:p>
        </w:tc>
        <w:tc>
          <w:tcPr>
            <w:tcW w:w="445" w:type="pct"/>
            <w:gridSpan w:val="2"/>
            <w:tcBorders>
              <w:top w:val="single" w:sz="12" w:space="0" w:color="auto"/>
              <w:left w:val="single" w:sz="6" w:space="0" w:color="auto"/>
              <w:bottom w:val="single" w:sz="6" w:space="0" w:color="auto"/>
              <w:right w:val="single" w:sz="6" w:space="0" w:color="auto"/>
            </w:tcBorders>
            <w:vAlign w:val="center"/>
          </w:tcPr>
          <w:p w14:paraId="6FC644E9" w14:textId="77777777" w:rsidR="001A1CA8" w:rsidRPr="00F1680A" w:rsidRDefault="001A1CA8" w:rsidP="001A1CA8">
            <w:pPr>
              <w:autoSpaceDE w:val="0"/>
              <w:autoSpaceDN w:val="0"/>
              <w:adjustRightInd w:val="0"/>
              <w:jc w:val="right"/>
              <w:rPr>
                <w:rFonts w:ascii="Verdana" w:hAnsi="Verdana" w:cs="Arial Narrow"/>
                <w:b/>
                <w:sz w:val="16"/>
                <w:szCs w:val="16"/>
                <w:lang w:val="pl-PL"/>
              </w:rPr>
            </w:pPr>
          </w:p>
        </w:tc>
        <w:tc>
          <w:tcPr>
            <w:tcW w:w="535" w:type="pct"/>
            <w:tcBorders>
              <w:top w:val="single" w:sz="12" w:space="0" w:color="auto"/>
              <w:left w:val="single" w:sz="6" w:space="0" w:color="auto"/>
              <w:bottom w:val="single" w:sz="6" w:space="0" w:color="auto"/>
              <w:right w:val="single" w:sz="6" w:space="0" w:color="auto"/>
            </w:tcBorders>
            <w:vAlign w:val="center"/>
          </w:tcPr>
          <w:p w14:paraId="244E9F00" w14:textId="77777777" w:rsidR="001A1CA8" w:rsidRPr="00F1680A" w:rsidRDefault="001A1CA8" w:rsidP="001A1CA8">
            <w:pPr>
              <w:autoSpaceDE w:val="0"/>
              <w:autoSpaceDN w:val="0"/>
              <w:adjustRightInd w:val="0"/>
              <w:jc w:val="right"/>
              <w:rPr>
                <w:rFonts w:ascii="Verdana" w:hAnsi="Verdana" w:cs="Arial Narrow"/>
                <w:b/>
                <w:sz w:val="16"/>
                <w:szCs w:val="16"/>
                <w:lang w:val="pl-PL"/>
              </w:rPr>
            </w:pPr>
          </w:p>
        </w:tc>
        <w:tc>
          <w:tcPr>
            <w:tcW w:w="615" w:type="pct"/>
            <w:tcBorders>
              <w:top w:val="single" w:sz="12" w:space="0" w:color="auto"/>
              <w:left w:val="single" w:sz="6" w:space="0" w:color="auto"/>
              <w:bottom w:val="single" w:sz="6" w:space="0" w:color="auto"/>
              <w:right w:val="single" w:sz="12" w:space="0" w:color="auto"/>
            </w:tcBorders>
            <w:vAlign w:val="center"/>
          </w:tcPr>
          <w:p w14:paraId="77367C51" w14:textId="77777777" w:rsidR="001A1CA8" w:rsidRPr="00F1680A" w:rsidRDefault="001A1CA8" w:rsidP="001A1CA8">
            <w:pPr>
              <w:autoSpaceDE w:val="0"/>
              <w:autoSpaceDN w:val="0"/>
              <w:adjustRightInd w:val="0"/>
              <w:jc w:val="right"/>
              <w:rPr>
                <w:rFonts w:ascii="Verdana" w:hAnsi="Verdana" w:cs="Arial Narrow"/>
                <w:b/>
                <w:sz w:val="16"/>
                <w:szCs w:val="16"/>
                <w:lang w:val="pl-PL"/>
              </w:rPr>
            </w:pPr>
          </w:p>
        </w:tc>
      </w:tr>
      <w:tr w:rsidR="001A1CA8" w:rsidRPr="00B35E37" w14:paraId="3B964DEE" w14:textId="77777777" w:rsidTr="00657872">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14:paraId="0589E823" w14:textId="460078F5" w:rsidR="001A1CA8" w:rsidRPr="00B35E37" w:rsidRDefault="00F1680A" w:rsidP="001A1CA8">
            <w:pPr>
              <w:autoSpaceDE w:val="0"/>
              <w:autoSpaceDN w:val="0"/>
              <w:adjustRightInd w:val="0"/>
              <w:jc w:val="left"/>
              <w:rPr>
                <w:rFonts w:ascii="Verdana" w:hAnsi="Verdana" w:cs="Arial Narrow"/>
                <w:sz w:val="16"/>
                <w:szCs w:val="16"/>
                <w:lang w:val="en-GB"/>
              </w:rPr>
            </w:pPr>
            <w:r w:rsidRPr="00F1680A">
              <w:rPr>
                <w:rFonts w:ascii="Verdana" w:hAnsi="Verdana" w:cs="Arial Narrow"/>
                <w:sz w:val="16"/>
                <w:szCs w:val="16"/>
              </w:rPr>
              <w:t>Prírastky</w:t>
            </w:r>
          </w:p>
        </w:tc>
        <w:tc>
          <w:tcPr>
            <w:tcW w:w="493" w:type="pct"/>
            <w:tcBorders>
              <w:top w:val="single" w:sz="6" w:space="0" w:color="auto"/>
              <w:left w:val="single" w:sz="12" w:space="0" w:color="auto"/>
              <w:bottom w:val="single" w:sz="6" w:space="0" w:color="auto"/>
              <w:right w:val="single" w:sz="6" w:space="0" w:color="auto"/>
            </w:tcBorders>
            <w:vAlign w:val="center"/>
          </w:tcPr>
          <w:p w14:paraId="169B4BCE"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390" w:type="pct"/>
            <w:tcBorders>
              <w:top w:val="single" w:sz="6" w:space="0" w:color="auto"/>
              <w:left w:val="single" w:sz="6" w:space="0" w:color="auto"/>
              <w:bottom w:val="single" w:sz="6" w:space="0" w:color="auto"/>
              <w:right w:val="single" w:sz="6" w:space="0" w:color="auto"/>
            </w:tcBorders>
            <w:vAlign w:val="center"/>
          </w:tcPr>
          <w:p w14:paraId="5EB7CB74"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486" w:type="pct"/>
            <w:tcBorders>
              <w:top w:val="single" w:sz="6" w:space="0" w:color="auto"/>
              <w:left w:val="single" w:sz="6" w:space="0" w:color="auto"/>
              <w:bottom w:val="single" w:sz="6" w:space="0" w:color="auto"/>
              <w:right w:val="single" w:sz="6" w:space="0" w:color="auto"/>
            </w:tcBorders>
            <w:vAlign w:val="center"/>
          </w:tcPr>
          <w:p w14:paraId="4C04FBD7"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508" w:type="pct"/>
            <w:tcBorders>
              <w:top w:val="single" w:sz="6" w:space="0" w:color="auto"/>
              <w:left w:val="single" w:sz="6" w:space="0" w:color="auto"/>
              <w:bottom w:val="single" w:sz="6" w:space="0" w:color="auto"/>
              <w:right w:val="single" w:sz="6" w:space="0" w:color="auto"/>
            </w:tcBorders>
            <w:vAlign w:val="center"/>
          </w:tcPr>
          <w:p w14:paraId="763E4F67"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508" w:type="pct"/>
            <w:gridSpan w:val="5"/>
            <w:tcBorders>
              <w:top w:val="single" w:sz="6" w:space="0" w:color="auto"/>
              <w:left w:val="single" w:sz="6" w:space="0" w:color="auto"/>
              <w:bottom w:val="single" w:sz="6" w:space="0" w:color="auto"/>
              <w:right w:val="single" w:sz="6" w:space="0" w:color="auto"/>
            </w:tcBorders>
            <w:vAlign w:val="center"/>
          </w:tcPr>
          <w:p w14:paraId="4F791CA0"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445" w:type="pct"/>
            <w:gridSpan w:val="2"/>
            <w:tcBorders>
              <w:top w:val="single" w:sz="6" w:space="0" w:color="auto"/>
              <w:left w:val="single" w:sz="6" w:space="0" w:color="auto"/>
              <w:bottom w:val="single" w:sz="6" w:space="0" w:color="auto"/>
              <w:right w:val="single" w:sz="6" w:space="0" w:color="auto"/>
            </w:tcBorders>
            <w:vAlign w:val="center"/>
          </w:tcPr>
          <w:p w14:paraId="744C09DA"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535" w:type="pct"/>
            <w:tcBorders>
              <w:top w:val="single" w:sz="6" w:space="0" w:color="auto"/>
              <w:left w:val="single" w:sz="6" w:space="0" w:color="auto"/>
              <w:bottom w:val="single" w:sz="6" w:space="0" w:color="auto"/>
              <w:right w:val="single" w:sz="6" w:space="0" w:color="auto"/>
            </w:tcBorders>
            <w:vAlign w:val="center"/>
          </w:tcPr>
          <w:p w14:paraId="2422E755"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615" w:type="pct"/>
            <w:tcBorders>
              <w:top w:val="single" w:sz="6" w:space="0" w:color="auto"/>
              <w:left w:val="single" w:sz="6" w:space="0" w:color="auto"/>
              <w:bottom w:val="single" w:sz="6" w:space="0" w:color="auto"/>
              <w:right w:val="single" w:sz="12" w:space="0" w:color="auto"/>
            </w:tcBorders>
            <w:vAlign w:val="center"/>
          </w:tcPr>
          <w:p w14:paraId="6A117A86"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r>
      <w:tr w:rsidR="001A1CA8" w:rsidRPr="00B35E37" w14:paraId="37613C7D" w14:textId="77777777" w:rsidTr="00657872">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14:paraId="103888D8" w14:textId="159D9B0C" w:rsidR="001A1CA8" w:rsidRPr="00B35E37" w:rsidRDefault="00F1680A" w:rsidP="001A1CA8">
            <w:pPr>
              <w:autoSpaceDE w:val="0"/>
              <w:autoSpaceDN w:val="0"/>
              <w:adjustRightInd w:val="0"/>
              <w:jc w:val="left"/>
              <w:rPr>
                <w:rFonts w:ascii="Verdana" w:hAnsi="Verdana" w:cs="Arial Narrow"/>
                <w:sz w:val="16"/>
                <w:szCs w:val="16"/>
                <w:lang w:val="en-GB"/>
              </w:rPr>
            </w:pPr>
            <w:r w:rsidRPr="00F1680A">
              <w:rPr>
                <w:rFonts w:ascii="Verdana" w:hAnsi="Verdana" w:cs="Arial Narrow"/>
                <w:sz w:val="16"/>
                <w:szCs w:val="16"/>
              </w:rPr>
              <w:t>Úbytky</w:t>
            </w:r>
          </w:p>
        </w:tc>
        <w:tc>
          <w:tcPr>
            <w:tcW w:w="493" w:type="pct"/>
            <w:tcBorders>
              <w:top w:val="single" w:sz="6" w:space="0" w:color="auto"/>
              <w:left w:val="single" w:sz="12" w:space="0" w:color="auto"/>
              <w:bottom w:val="single" w:sz="6" w:space="0" w:color="auto"/>
              <w:right w:val="single" w:sz="6" w:space="0" w:color="auto"/>
            </w:tcBorders>
            <w:vAlign w:val="center"/>
          </w:tcPr>
          <w:p w14:paraId="63E670BA"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390" w:type="pct"/>
            <w:tcBorders>
              <w:top w:val="single" w:sz="6" w:space="0" w:color="auto"/>
              <w:left w:val="single" w:sz="6" w:space="0" w:color="auto"/>
              <w:bottom w:val="single" w:sz="6" w:space="0" w:color="auto"/>
              <w:right w:val="single" w:sz="6" w:space="0" w:color="auto"/>
            </w:tcBorders>
            <w:vAlign w:val="center"/>
          </w:tcPr>
          <w:p w14:paraId="1A7F7A7F"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486" w:type="pct"/>
            <w:tcBorders>
              <w:top w:val="single" w:sz="6" w:space="0" w:color="auto"/>
              <w:left w:val="single" w:sz="6" w:space="0" w:color="auto"/>
              <w:bottom w:val="single" w:sz="6" w:space="0" w:color="auto"/>
              <w:right w:val="single" w:sz="6" w:space="0" w:color="auto"/>
            </w:tcBorders>
            <w:vAlign w:val="center"/>
          </w:tcPr>
          <w:p w14:paraId="278B1555"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508" w:type="pct"/>
            <w:tcBorders>
              <w:top w:val="single" w:sz="6" w:space="0" w:color="auto"/>
              <w:left w:val="single" w:sz="6" w:space="0" w:color="auto"/>
              <w:bottom w:val="single" w:sz="6" w:space="0" w:color="auto"/>
              <w:right w:val="single" w:sz="6" w:space="0" w:color="auto"/>
            </w:tcBorders>
            <w:vAlign w:val="center"/>
          </w:tcPr>
          <w:p w14:paraId="1DBE2464"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508" w:type="pct"/>
            <w:gridSpan w:val="5"/>
            <w:tcBorders>
              <w:top w:val="single" w:sz="6" w:space="0" w:color="auto"/>
              <w:left w:val="single" w:sz="6" w:space="0" w:color="auto"/>
              <w:bottom w:val="single" w:sz="6" w:space="0" w:color="auto"/>
              <w:right w:val="single" w:sz="6" w:space="0" w:color="auto"/>
            </w:tcBorders>
            <w:vAlign w:val="center"/>
          </w:tcPr>
          <w:p w14:paraId="2286C0E2"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445" w:type="pct"/>
            <w:gridSpan w:val="2"/>
            <w:tcBorders>
              <w:top w:val="single" w:sz="6" w:space="0" w:color="auto"/>
              <w:left w:val="single" w:sz="6" w:space="0" w:color="auto"/>
              <w:bottom w:val="single" w:sz="6" w:space="0" w:color="auto"/>
              <w:right w:val="single" w:sz="6" w:space="0" w:color="auto"/>
            </w:tcBorders>
            <w:vAlign w:val="center"/>
          </w:tcPr>
          <w:p w14:paraId="26A26C8E"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535" w:type="pct"/>
            <w:tcBorders>
              <w:top w:val="single" w:sz="6" w:space="0" w:color="auto"/>
              <w:left w:val="single" w:sz="6" w:space="0" w:color="auto"/>
              <w:bottom w:val="single" w:sz="6" w:space="0" w:color="auto"/>
              <w:right w:val="single" w:sz="6" w:space="0" w:color="auto"/>
            </w:tcBorders>
            <w:vAlign w:val="center"/>
          </w:tcPr>
          <w:p w14:paraId="402B3DE1"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615" w:type="pct"/>
            <w:tcBorders>
              <w:top w:val="single" w:sz="6" w:space="0" w:color="auto"/>
              <w:left w:val="single" w:sz="6" w:space="0" w:color="auto"/>
              <w:bottom w:val="single" w:sz="6" w:space="0" w:color="auto"/>
              <w:right w:val="single" w:sz="12" w:space="0" w:color="auto"/>
            </w:tcBorders>
            <w:vAlign w:val="center"/>
          </w:tcPr>
          <w:p w14:paraId="55F1C6B7"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r>
      <w:tr w:rsidR="001A1CA8" w:rsidRPr="00B35E37" w14:paraId="25FEE608" w14:textId="77777777" w:rsidTr="00657872">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14:paraId="285A515E" w14:textId="701E5AE3" w:rsidR="001A1CA8" w:rsidRPr="00B35E37" w:rsidRDefault="00F1680A" w:rsidP="001A1CA8">
            <w:pPr>
              <w:autoSpaceDE w:val="0"/>
              <w:autoSpaceDN w:val="0"/>
              <w:adjustRightInd w:val="0"/>
              <w:jc w:val="left"/>
              <w:rPr>
                <w:rFonts w:ascii="Verdana" w:hAnsi="Verdana" w:cs="Arial Narrow"/>
                <w:sz w:val="16"/>
                <w:szCs w:val="16"/>
                <w:lang w:val="en-GB"/>
              </w:rPr>
            </w:pPr>
            <w:r w:rsidRPr="00F1680A">
              <w:rPr>
                <w:rFonts w:ascii="Verdana" w:hAnsi="Verdana" w:cs="Arial Narrow"/>
                <w:bCs/>
                <w:sz w:val="16"/>
                <w:szCs w:val="16"/>
              </w:rPr>
              <w:t>Presuny</w:t>
            </w:r>
          </w:p>
        </w:tc>
        <w:tc>
          <w:tcPr>
            <w:tcW w:w="493" w:type="pct"/>
            <w:tcBorders>
              <w:top w:val="single" w:sz="6" w:space="0" w:color="auto"/>
              <w:left w:val="single" w:sz="12" w:space="0" w:color="auto"/>
              <w:bottom w:val="single" w:sz="6" w:space="0" w:color="auto"/>
              <w:right w:val="single" w:sz="6" w:space="0" w:color="auto"/>
            </w:tcBorders>
            <w:vAlign w:val="center"/>
          </w:tcPr>
          <w:p w14:paraId="2BF04157"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390" w:type="pct"/>
            <w:tcBorders>
              <w:top w:val="single" w:sz="6" w:space="0" w:color="auto"/>
              <w:left w:val="single" w:sz="6" w:space="0" w:color="auto"/>
              <w:bottom w:val="single" w:sz="6" w:space="0" w:color="auto"/>
              <w:right w:val="single" w:sz="6" w:space="0" w:color="auto"/>
            </w:tcBorders>
            <w:vAlign w:val="center"/>
          </w:tcPr>
          <w:p w14:paraId="3B07774E"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486" w:type="pct"/>
            <w:tcBorders>
              <w:top w:val="single" w:sz="6" w:space="0" w:color="auto"/>
              <w:left w:val="single" w:sz="6" w:space="0" w:color="auto"/>
              <w:bottom w:val="single" w:sz="6" w:space="0" w:color="auto"/>
              <w:right w:val="single" w:sz="6" w:space="0" w:color="auto"/>
            </w:tcBorders>
            <w:vAlign w:val="center"/>
          </w:tcPr>
          <w:p w14:paraId="2878B6DE"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508" w:type="pct"/>
            <w:tcBorders>
              <w:top w:val="single" w:sz="6" w:space="0" w:color="auto"/>
              <w:left w:val="single" w:sz="6" w:space="0" w:color="auto"/>
              <w:bottom w:val="single" w:sz="6" w:space="0" w:color="auto"/>
              <w:right w:val="single" w:sz="6" w:space="0" w:color="auto"/>
            </w:tcBorders>
            <w:vAlign w:val="center"/>
          </w:tcPr>
          <w:p w14:paraId="3A0C19B9"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508" w:type="pct"/>
            <w:gridSpan w:val="5"/>
            <w:tcBorders>
              <w:top w:val="single" w:sz="6" w:space="0" w:color="auto"/>
              <w:left w:val="single" w:sz="6" w:space="0" w:color="auto"/>
              <w:bottom w:val="single" w:sz="6" w:space="0" w:color="auto"/>
              <w:right w:val="single" w:sz="6" w:space="0" w:color="auto"/>
            </w:tcBorders>
            <w:vAlign w:val="center"/>
          </w:tcPr>
          <w:p w14:paraId="7D439516"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445" w:type="pct"/>
            <w:gridSpan w:val="2"/>
            <w:tcBorders>
              <w:top w:val="single" w:sz="6" w:space="0" w:color="auto"/>
              <w:left w:val="single" w:sz="6" w:space="0" w:color="auto"/>
              <w:bottom w:val="single" w:sz="6" w:space="0" w:color="auto"/>
              <w:right w:val="single" w:sz="6" w:space="0" w:color="auto"/>
            </w:tcBorders>
            <w:vAlign w:val="center"/>
          </w:tcPr>
          <w:p w14:paraId="24BB66C1"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535" w:type="pct"/>
            <w:tcBorders>
              <w:top w:val="single" w:sz="6" w:space="0" w:color="auto"/>
              <w:left w:val="single" w:sz="6" w:space="0" w:color="auto"/>
              <w:bottom w:val="single" w:sz="6" w:space="0" w:color="auto"/>
              <w:right w:val="single" w:sz="6" w:space="0" w:color="auto"/>
            </w:tcBorders>
            <w:vAlign w:val="center"/>
          </w:tcPr>
          <w:p w14:paraId="4461B408"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c>
          <w:tcPr>
            <w:tcW w:w="615" w:type="pct"/>
            <w:tcBorders>
              <w:top w:val="single" w:sz="6" w:space="0" w:color="auto"/>
              <w:left w:val="single" w:sz="6" w:space="0" w:color="auto"/>
              <w:bottom w:val="single" w:sz="6" w:space="0" w:color="auto"/>
              <w:right w:val="single" w:sz="12" w:space="0" w:color="auto"/>
            </w:tcBorders>
            <w:vAlign w:val="center"/>
          </w:tcPr>
          <w:p w14:paraId="73448067" w14:textId="77777777" w:rsidR="001A1CA8" w:rsidRPr="00B35E37" w:rsidRDefault="001A1CA8" w:rsidP="001A1CA8">
            <w:pPr>
              <w:autoSpaceDE w:val="0"/>
              <w:autoSpaceDN w:val="0"/>
              <w:adjustRightInd w:val="0"/>
              <w:jc w:val="right"/>
              <w:rPr>
                <w:rFonts w:ascii="Verdana" w:hAnsi="Verdana" w:cs="Arial Narrow"/>
                <w:sz w:val="16"/>
                <w:szCs w:val="16"/>
                <w:lang w:val="en-GB"/>
              </w:rPr>
            </w:pPr>
          </w:p>
        </w:tc>
      </w:tr>
      <w:tr w:rsidR="001A1CA8" w:rsidRPr="00B35E37" w14:paraId="578535A1" w14:textId="77777777" w:rsidTr="00657872">
        <w:trPr>
          <w:trHeight w:val="278"/>
          <w:jc w:val="center"/>
        </w:trPr>
        <w:tc>
          <w:tcPr>
            <w:tcW w:w="1020" w:type="pct"/>
            <w:tcBorders>
              <w:top w:val="single" w:sz="6" w:space="0" w:color="auto"/>
              <w:left w:val="single" w:sz="12" w:space="0" w:color="auto"/>
              <w:bottom w:val="single" w:sz="12" w:space="0" w:color="auto"/>
              <w:right w:val="single" w:sz="12" w:space="0" w:color="auto"/>
            </w:tcBorders>
            <w:vAlign w:val="center"/>
          </w:tcPr>
          <w:p w14:paraId="3ECB8910" w14:textId="2DDE65EB" w:rsidR="001A1CA8" w:rsidRPr="00F1680A" w:rsidRDefault="00F1680A" w:rsidP="001A1CA8">
            <w:pPr>
              <w:autoSpaceDE w:val="0"/>
              <w:autoSpaceDN w:val="0"/>
              <w:adjustRightInd w:val="0"/>
              <w:jc w:val="left"/>
              <w:rPr>
                <w:rFonts w:ascii="Verdana" w:hAnsi="Verdana" w:cs="Arial Narrow"/>
                <w:b/>
                <w:bCs/>
                <w:sz w:val="14"/>
                <w:szCs w:val="14"/>
                <w:lang w:val="pl-PL"/>
              </w:rPr>
            </w:pPr>
            <w:r w:rsidRPr="00F1680A">
              <w:rPr>
                <w:rFonts w:ascii="Verdana" w:hAnsi="Verdana" w:cs="Arial Narrow"/>
                <w:b/>
                <w:bCs/>
                <w:sz w:val="14"/>
                <w:szCs w:val="14"/>
              </w:rPr>
              <w:t>Stav na konci účtovného obdobia</w:t>
            </w:r>
          </w:p>
        </w:tc>
        <w:tc>
          <w:tcPr>
            <w:tcW w:w="493" w:type="pct"/>
            <w:tcBorders>
              <w:top w:val="single" w:sz="6" w:space="0" w:color="auto"/>
              <w:left w:val="single" w:sz="12" w:space="0" w:color="auto"/>
              <w:bottom w:val="single" w:sz="12" w:space="0" w:color="auto"/>
              <w:right w:val="single" w:sz="6" w:space="0" w:color="auto"/>
            </w:tcBorders>
            <w:vAlign w:val="center"/>
          </w:tcPr>
          <w:p w14:paraId="21560195" w14:textId="77777777" w:rsidR="001A1CA8" w:rsidRPr="00F1680A" w:rsidRDefault="001A1CA8" w:rsidP="001A1CA8">
            <w:pPr>
              <w:autoSpaceDE w:val="0"/>
              <w:autoSpaceDN w:val="0"/>
              <w:adjustRightInd w:val="0"/>
              <w:jc w:val="right"/>
              <w:rPr>
                <w:rFonts w:ascii="Verdana" w:hAnsi="Verdana" w:cs="Arial Narrow"/>
                <w:b/>
                <w:sz w:val="16"/>
                <w:szCs w:val="16"/>
                <w:lang w:val="pl-PL"/>
              </w:rPr>
            </w:pPr>
          </w:p>
        </w:tc>
        <w:tc>
          <w:tcPr>
            <w:tcW w:w="390" w:type="pct"/>
            <w:tcBorders>
              <w:top w:val="single" w:sz="6" w:space="0" w:color="auto"/>
              <w:left w:val="single" w:sz="6" w:space="0" w:color="auto"/>
              <w:bottom w:val="single" w:sz="12" w:space="0" w:color="auto"/>
              <w:right w:val="single" w:sz="6" w:space="0" w:color="auto"/>
            </w:tcBorders>
            <w:vAlign w:val="center"/>
          </w:tcPr>
          <w:p w14:paraId="7B8771A4" w14:textId="77777777" w:rsidR="001A1CA8" w:rsidRPr="00F1680A" w:rsidRDefault="001A1CA8" w:rsidP="001A1CA8">
            <w:pPr>
              <w:autoSpaceDE w:val="0"/>
              <w:autoSpaceDN w:val="0"/>
              <w:adjustRightInd w:val="0"/>
              <w:jc w:val="right"/>
              <w:rPr>
                <w:rFonts w:ascii="Verdana" w:hAnsi="Verdana" w:cs="Arial Narrow"/>
                <w:b/>
                <w:sz w:val="16"/>
                <w:szCs w:val="16"/>
                <w:lang w:val="pl-PL"/>
              </w:rPr>
            </w:pPr>
          </w:p>
        </w:tc>
        <w:tc>
          <w:tcPr>
            <w:tcW w:w="486" w:type="pct"/>
            <w:tcBorders>
              <w:top w:val="single" w:sz="6" w:space="0" w:color="auto"/>
              <w:left w:val="single" w:sz="6" w:space="0" w:color="auto"/>
              <w:bottom w:val="single" w:sz="12" w:space="0" w:color="auto"/>
              <w:right w:val="single" w:sz="6" w:space="0" w:color="auto"/>
            </w:tcBorders>
            <w:vAlign w:val="center"/>
          </w:tcPr>
          <w:p w14:paraId="161F897B" w14:textId="77777777" w:rsidR="001A1CA8" w:rsidRPr="00F1680A" w:rsidRDefault="001A1CA8" w:rsidP="001A1CA8">
            <w:pPr>
              <w:autoSpaceDE w:val="0"/>
              <w:autoSpaceDN w:val="0"/>
              <w:adjustRightInd w:val="0"/>
              <w:jc w:val="right"/>
              <w:rPr>
                <w:rFonts w:ascii="Verdana" w:hAnsi="Verdana" w:cs="Arial Narrow"/>
                <w:b/>
                <w:sz w:val="16"/>
                <w:szCs w:val="16"/>
                <w:lang w:val="pl-PL"/>
              </w:rPr>
            </w:pPr>
          </w:p>
        </w:tc>
        <w:tc>
          <w:tcPr>
            <w:tcW w:w="508" w:type="pct"/>
            <w:tcBorders>
              <w:top w:val="single" w:sz="6" w:space="0" w:color="auto"/>
              <w:left w:val="single" w:sz="6" w:space="0" w:color="auto"/>
              <w:bottom w:val="single" w:sz="12" w:space="0" w:color="auto"/>
              <w:right w:val="single" w:sz="6" w:space="0" w:color="auto"/>
            </w:tcBorders>
            <w:vAlign w:val="center"/>
          </w:tcPr>
          <w:p w14:paraId="52E9F28C" w14:textId="77777777" w:rsidR="001A1CA8" w:rsidRPr="00F1680A" w:rsidRDefault="001A1CA8" w:rsidP="001A1CA8">
            <w:pPr>
              <w:autoSpaceDE w:val="0"/>
              <w:autoSpaceDN w:val="0"/>
              <w:adjustRightInd w:val="0"/>
              <w:jc w:val="right"/>
              <w:rPr>
                <w:rFonts w:ascii="Verdana" w:hAnsi="Verdana" w:cs="Arial Narrow"/>
                <w:b/>
                <w:sz w:val="16"/>
                <w:szCs w:val="16"/>
                <w:lang w:val="pl-PL"/>
              </w:rPr>
            </w:pPr>
          </w:p>
        </w:tc>
        <w:tc>
          <w:tcPr>
            <w:tcW w:w="508" w:type="pct"/>
            <w:gridSpan w:val="5"/>
            <w:tcBorders>
              <w:top w:val="single" w:sz="6" w:space="0" w:color="auto"/>
              <w:left w:val="single" w:sz="6" w:space="0" w:color="auto"/>
              <w:bottom w:val="single" w:sz="12" w:space="0" w:color="auto"/>
              <w:right w:val="single" w:sz="6" w:space="0" w:color="auto"/>
            </w:tcBorders>
            <w:vAlign w:val="center"/>
          </w:tcPr>
          <w:p w14:paraId="740ACDE8" w14:textId="77777777" w:rsidR="001A1CA8" w:rsidRPr="00F1680A" w:rsidRDefault="001A1CA8" w:rsidP="001A1CA8">
            <w:pPr>
              <w:autoSpaceDE w:val="0"/>
              <w:autoSpaceDN w:val="0"/>
              <w:adjustRightInd w:val="0"/>
              <w:jc w:val="right"/>
              <w:rPr>
                <w:rFonts w:ascii="Verdana" w:hAnsi="Verdana" w:cs="Arial Narrow"/>
                <w:b/>
                <w:sz w:val="16"/>
                <w:szCs w:val="16"/>
                <w:lang w:val="pl-PL"/>
              </w:rPr>
            </w:pPr>
          </w:p>
        </w:tc>
        <w:tc>
          <w:tcPr>
            <w:tcW w:w="445" w:type="pct"/>
            <w:gridSpan w:val="2"/>
            <w:tcBorders>
              <w:top w:val="single" w:sz="6" w:space="0" w:color="auto"/>
              <w:left w:val="single" w:sz="6" w:space="0" w:color="auto"/>
              <w:bottom w:val="single" w:sz="12" w:space="0" w:color="auto"/>
              <w:right w:val="single" w:sz="6" w:space="0" w:color="auto"/>
            </w:tcBorders>
            <w:vAlign w:val="center"/>
          </w:tcPr>
          <w:p w14:paraId="5D8A3072" w14:textId="77777777" w:rsidR="001A1CA8" w:rsidRPr="00F1680A" w:rsidRDefault="001A1CA8" w:rsidP="001A1CA8">
            <w:pPr>
              <w:autoSpaceDE w:val="0"/>
              <w:autoSpaceDN w:val="0"/>
              <w:adjustRightInd w:val="0"/>
              <w:jc w:val="right"/>
              <w:rPr>
                <w:rFonts w:ascii="Verdana" w:hAnsi="Verdana" w:cs="Arial Narrow"/>
                <w:b/>
                <w:sz w:val="16"/>
                <w:szCs w:val="16"/>
                <w:lang w:val="pl-PL"/>
              </w:rPr>
            </w:pPr>
          </w:p>
        </w:tc>
        <w:tc>
          <w:tcPr>
            <w:tcW w:w="535" w:type="pct"/>
            <w:tcBorders>
              <w:top w:val="single" w:sz="6" w:space="0" w:color="auto"/>
              <w:left w:val="single" w:sz="6" w:space="0" w:color="auto"/>
              <w:bottom w:val="single" w:sz="12" w:space="0" w:color="auto"/>
              <w:right w:val="single" w:sz="6" w:space="0" w:color="auto"/>
            </w:tcBorders>
            <w:vAlign w:val="center"/>
          </w:tcPr>
          <w:p w14:paraId="1971664D" w14:textId="77777777" w:rsidR="001A1CA8" w:rsidRPr="00F1680A" w:rsidRDefault="001A1CA8" w:rsidP="001A1CA8">
            <w:pPr>
              <w:autoSpaceDE w:val="0"/>
              <w:autoSpaceDN w:val="0"/>
              <w:adjustRightInd w:val="0"/>
              <w:jc w:val="right"/>
              <w:rPr>
                <w:rFonts w:ascii="Verdana" w:hAnsi="Verdana" w:cs="Arial Narrow"/>
                <w:b/>
                <w:sz w:val="16"/>
                <w:szCs w:val="16"/>
                <w:lang w:val="pl-PL"/>
              </w:rPr>
            </w:pPr>
          </w:p>
        </w:tc>
        <w:tc>
          <w:tcPr>
            <w:tcW w:w="615" w:type="pct"/>
            <w:tcBorders>
              <w:top w:val="single" w:sz="6" w:space="0" w:color="auto"/>
              <w:left w:val="single" w:sz="6" w:space="0" w:color="auto"/>
              <w:bottom w:val="single" w:sz="12" w:space="0" w:color="auto"/>
              <w:right w:val="single" w:sz="12" w:space="0" w:color="auto"/>
            </w:tcBorders>
            <w:vAlign w:val="center"/>
          </w:tcPr>
          <w:p w14:paraId="2E6E4621" w14:textId="77777777" w:rsidR="001A1CA8" w:rsidRPr="00F1680A" w:rsidRDefault="001A1CA8" w:rsidP="001A1CA8">
            <w:pPr>
              <w:autoSpaceDE w:val="0"/>
              <w:autoSpaceDN w:val="0"/>
              <w:adjustRightInd w:val="0"/>
              <w:jc w:val="right"/>
              <w:rPr>
                <w:rFonts w:ascii="Verdana" w:hAnsi="Verdana" w:cs="Arial Narrow"/>
                <w:b/>
                <w:sz w:val="16"/>
                <w:szCs w:val="16"/>
                <w:lang w:val="pl-PL"/>
              </w:rPr>
            </w:pPr>
          </w:p>
        </w:tc>
      </w:tr>
      <w:tr w:rsidR="001A1CA8" w:rsidRPr="00B35E37" w14:paraId="12E54E74" w14:textId="77777777">
        <w:trPr>
          <w:trHeight w:val="278"/>
          <w:jc w:val="center"/>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2C6752EE" w14:textId="1E852C64" w:rsidR="001A1CA8" w:rsidRPr="00B35E37" w:rsidRDefault="005A330E" w:rsidP="001A1CA8">
            <w:pPr>
              <w:autoSpaceDE w:val="0"/>
              <w:autoSpaceDN w:val="0"/>
              <w:adjustRightInd w:val="0"/>
              <w:jc w:val="left"/>
              <w:rPr>
                <w:rFonts w:ascii="Verdana" w:hAnsi="Verdana" w:cs="Arial Narrow"/>
                <w:sz w:val="16"/>
                <w:szCs w:val="16"/>
                <w:lang w:val="en-GB"/>
              </w:rPr>
            </w:pPr>
            <w:r w:rsidRPr="005A330E">
              <w:rPr>
                <w:rFonts w:ascii="Verdana" w:hAnsi="Verdana" w:cs="Arial Narrow"/>
                <w:sz w:val="16"/>
                <w:szCs w:val="16"/>
              </w:rPr>
              <w:t>Zostatková hodnota</w:t>
            </w:r>
          </w:p>
        </w:tc>
      </w:tr>
      <w:tr w:rsidR="001A1CA8" w:rsidRPr="00B35E37" w14:paraId="3704A0ED" w14:textId="77777777" w:rsidTr="00657872">
        <w:trPr>
          <w:trHeight w:val="278"/>
          <w:jc w:val="center"/>
        </w:trPr>
        <w:tc>
          <w:tcPr>
            <w:tcW w:w="1020" w:type="pct"/>
            <w:tcBorders>
              <w:top w:val="single" w:sz="12" w:space="0" w:color="auto"/>
              <w:left w:val="single" w:sz="12" w:space="0" w:color="auto"/>
              <w:bottom w:val="single" w:sz="6" w:space="0" w:color="auto"/>
              <w:right w:val="single" w:sz="12" w:space="0" w:color="auto"/>
            </w:tcBorders>
            <w:vAlign w:val="center"/>
          </w:tcPr>
          <w:p w14:paraId="01FF7164" w14:textId="26560CD3" w:rsidR="001A1CA8" w:rsidRPr="00F1680A" w:rsidRDefault="00F1680A" w:rsidP="001A1CA8">
            <w:pPr>
              <w:autoSpaceDE w:val="0"/>
              <w:autoSpaceDN w:val="0"/>
              <w:adjustRightInd w:val="0"/>
              <w:jc w:val="left"/>
              <w:rPr>
                <w:rFonts w:ascii="Verdana" w:hAnsi="Verdana" w:cs="Arial Narrow"/>
                <w:b/>
                <w:bCs/>
                <w:sz w:val="14"/>
                <w:szCs w:val="14"/>
                <w:lang w:val="pl-PL"/>
              </w:rPr>
            </w:pPr>
            <w:r w:rsidRPr="00F1680A">
              <w:rPr>
                <w:rFonts w:ascii="Verdana" w:hAnsi="Verdana" w:cs="Arial Narrow"/>
                <w:b/>
                <w:bCs/>
                <w:sz w:val="14"/>
                <w:szCs w:val="14"/>
              </w:rPr>
              <w:t>Stav na začiatku účtovného obdobia</w:t>
            </w:r>
          </w:p>
        </w:tc>
        <w:tc>
          <w:tcPr>
            <w:tcW w:w="493" w:type="pct"/>
            <w:tcBorders>
              <w:top w:val="single" w:sz="12" w:space="0" w:color="auto"/>
              <w:left w:val="single" w:sz="12" w:space="0" w:color="auto"/>
              <w:bottom w:val="single" w:sz="6" w:space="0" w:color="auto"/>
              <w:right w:val="single" w:sz="6" w:space="0" w:color="auto"/>
            </w:tcBorders>
            <w:vAlign w:val="center"/>
          </w:tcPr>
          <w:p w14:paraId="3FADB41D" w14:textId="77777777" w:rsidR="001A1CA8" w:rsidRPr="00F1680A" w:rsidRDefault="001A1CA8" w:rsidP="001A1CA8">
            <w:pPr>
              <w:autoSpaceDE w:val="0"/>
              <w:autoSpaceDN w:val="0"/>
              <w:adjustRightInd w:val="0"/>
              <w:jc w:val="right"/>
              <w:rPr>
                <w:rFonts w:ascii="Verdana" w:hAnsi="Verdana" w:cs="Arial Narrow"/>
                <w:b/>
                <w:sz w:val="16"/>
                <w:szCs w:val="16"/>
                <w:lang w:val="pl-PL"/>
              </w:rPr>
            </w:pPr>
          </w:p>
        </w:tc>
        <w:tc>
          <w:tcPr>
            <w:tcW w:w="390" w:type="pct"/>
            <w:tcBorders>
              <w:top w:val="single" w:sz="12" w:space="0" w:color="auto"/>
              <w:left w:val="single" w:sz="6" w:space="0" w:color="auto"/>
              <w:bottom w:val="single" w:sz="6" w:space="0" w:color="auto"/>
              <w:right w:val="single" w:sz="6" w:space="0" w:color="auto"/>
            </w:tcBorders>
            <w:vAlign w:val="center"/>
          </w:tcPr>
          <w:p w14:paraId="05E38B84" w14:textId="296FEB8C" w:rsidR="001A1CA8" w:rsidRPr="00871BF8" w:rsidRDefault="00871BF8" w:rsidP="001A1CA8">
            <w:pPr>
              <w:autoSpaceDE w:val="0"/>
              <w:autoSpaceDN w:val="0"/>
              <w:adjustRightInd w:val="0"/>
              <w:jc w:val="right"/>
              <w:rPr>
                <w:rFonts w:ascii="Verdana" w:hAnsi="Verdana" w:cs="Arial Narrow"/>
                <w:b/>
                <w:sz w:val="16"/>
                <w:szCs w:val="16"/>
                <w:lang w:val="pl-PL"/>
              </w:rPr>
            </w:pPr>
            <w:r>
              <w:rPr>
                <w:rFonts w:ascii="Verdana" w:hAnsi="Verdana" w:cs="Arial Narrow"/>
                <w:b/>
                <w:sz w:val="16"/>
                <w:szCs w:val="16"/>
                <w:lang w:val="pl-PL"/>
              </w:rPr>
              <w:t>0</w:t>
            </w:r>
          </w:p>
        </w:tc>
        <w:tc>
          <w:tcPr>
            <w:tcW w:w="486" w:type="pct"/>
            <w:tcBorders>
              <w:top w:val="single" w:sz="12" w:space="0" w:color="auto"/>
              <w:left w:val="single" w:sz="6" w:space="0" w:color="auto"/>
              <w:bottom w:val="single" w:sz="6" w:space="0" w:color="auto"/>
              <w:right w:val="single" w:sz="6" w:space="0" w:color="auto"/>
            </w:tcBorders>
            <w:vAlign w:val="center"/>
          </w:tcPr>
          <w:p w14:paraId="056BFC4E" w14:textId="3D9F9CEB" w:rsidR="001A1CA8" w:rsidRPr="00B35E37" w:rsidRDefault="001A1CA8" w:rsidP="001A1CA8">
            <w:pPr>
              <w:autoSpaceDE w:val="0"/>
              <w:autoSpaceDN w:val="0"/>
              <w:adjustRightInd w:val="0"/>
              <w:jc w:val="right"/>
              <w:rPr>
                <w:rFonts w:ascii="Verdana" w:hAnsi="Verdana" w:cs="Arial Narrow"/>
                <w:b/>
                <w:sz w:val="16"/>
                <w:szCs w:val="16"/>
                <w:lang w:val="en-GB"/>
              </w:rPr>
            </w:pPr>
            <w:del w:id="11" w:author="Agnieszka Łapacz-Sobczak" w:date="2021-03-23T10:34:00Z">
              <w:r w:rsidRPr="00B35E37" w:rsidDel="00782A54">
                <w:rPr>
                  <w:rFonts w:ascii="Verdana" w:hAnsi="Verdana" w:cs="Arial Narrow"/>
                  <w:b/>
                  <w:sz w:val="16"/>
                  <w:szCs w:val="16"/>
                  <w:lang w:val="en-GB"/>
                </w:rPr>
                <w:delText>320 000</w:delText>
              </w:r>
            </w:del>
            <w:r w:rsidR="00AF33DD">
              <w:rPr>
                <w:rFonts w:ascii="Verdana" w:hAnsi="Verdana" w:cs="Arial Narrow"/>
                <w:b/>
                <w:sz w:val="16"/>
                <w:szCs w:val="16"/>
                <w:lang w:val="en-GB"/>
              </w:rPr>
              <w:t>160</w:t>
            </w:r>
            <w:ins w:id="12" w:author="Agnieszka Łapacz-Sobczak" w:date="2021-03-23T10:34:00Z">
              <w:r w:rsidR="00782A54">
                <w:rPr>
                  <w:rFonts w:ascii="Verdana" w:hAnsi="Verdana" w:cs="Arial Narrow"/>
                  <w:b/>
                  <w:sz w:val="16"/>
                  <w:szCs w:val="16"/>
                  <w:lang w:val="en-GB"/>
                </w:rPr>
                <w:t xml:space="preserve"> 000</w:t>
              </w:r>
            </w:ins>
          </w:p>
        </w:tc>
        <w:tc>
          <w:tcPr>
            <w:tcW w:w="508" w:type="pct"/>
            <w:tcBorders>
              <w:top w:val="single" w:sz="12" w:space="0" w:color="auto"/>
              <w:left w:val="single" w:sz="6" w:space="0" w:color="auto"/>
              <w:bottom w:val="single" w:sz="6" w:space="0" w:color="auto"/>
              <w:right w:val="single" w:sz="6" w:space="0" w:color="auto"/>
            </w:tcBorders>
            <w:vAlign w:val="center"/>
          </w:tcPr>
          <w:p w14:paraId="1ABAFC67" w14:textId="77777777" w:rsidR="001A1CA8" w:rsidRPr="00B35E37" w:rsidRDefault="001A1CA8" w:rsidP="001A1CA8">
            <w:pPr>
              <w:autoSpaceDE w:val="0"/>
              <w:autoSpaceDN w:val="0"/>
              <w:adjustRightInd w:val="0"/>
              <w:jc w:val="right"/>
              <w:rPr>
                <w:rFonts w:ascii="Verdana" w:hAnsi="Verdana" w:cs="Arial Narrow"/>
                <w:b/>
                <w:sz w:val="16"/>
                <w:szCs w:val="16"/>
                <w:lang w:val="en-GB"/>
              </w:rPr>
            </w:pPr>
          </w:p>
        </w:tc>
        <w:tc>
          <w:tcPr>
            <w:tcW w:w="515" w:type="pct"/>
            <w:gridSpan w:val="6"/>
            <w:tcBorders>
              <w:top w:val="single" w:sz="12" w:space="0" w:color="auto"/>
              <w:left w:val="single" w:sz="6" w:space="0" w:color="auto"/>
              <w:bottom w:val="single" w:sz="6" w:space="0" w:color="auto"/>
              <w:right w:val="single" w:sz="6" w:space="0" w:color="auto"/>
            </w:tcBorders>
            <w:vAlign w:val="center"/>
          </w:tcPr>
          <w:p w14:paraId="1271BA83" w14:textId="77777777" w:rsidR="001A1CA8" w:rsidRPr="00B35E37" w:rsidRDefault="001A1CA8" w:rsidP="001A1CA8">
            <w:pPr>
              <w:autoSpaceDE w:val="0"/>
              <w:autoSpaceDN w:val="0"/>
              <w:adjustRightInd w:val="0"/>
              <w:jc w:val="right"/>
              <w:rPr>
                <w:rFonts w:ascii="Verdana" w:hAnsi="Verdana" w:cs="Arial Narrow"/>
                <w:b/>
                <w:sz w:val="16"/>
                <w:szCs w:val="16"/>
                <w:lang w:val="en-GB"/>
              </w:rPr>
            </w:pPr>
          </w:p>
        </w:tc>
        <w:tc>
          <w:tcPr>
            <w:tcW w:w="438" w:type="pct"/>
            <w:tcBorders>
              <w:top w:val="single" w:sz="12" w:space="0" w:color="auto"/>
              <w:left w:val="single" w:sz="6" w:space="0" w:color="auto"/>
              <w:bottom w:val="single" w:sz="6" w:space="0" w:color="auto"/>
              <w:right w:val="single" w:sz="6" w:space="0" w:color="auto"/>
            </w:tcBorders>
            <w:vAlign w:val="center"/>
          </w:tcPr>
          <w:p w14:paraId="300CE4D2" w14:textId="77777777" w:rsidR="001A1CA8" w:rsidRPr="00B35E37" w:rsidRDefault="001A1CA8" w:rsidP="001A1CA8">
            <w:pPr>
              <w:autoSpaceDE w:val="0"/>
              <w:autoSpaceDN w:val="0"/>
              <w:adjustRightInd w:val="0"/>
              <w:jc w:val="right"/>
              <w:rPr>
                <w:rFonts w:ascii="Verdana" w:hAnsi="Verdana" w:cs="Arial Narrow"/>
                <w:b/>
                <w:sz w:val="16"/>
                <w:szCs w:val="16"/>
                <w:lang w:val="en-GB"/>
              </w:rPr>
            </w:pPr>
          </w:p>
        </w:tc>
        <w:tc>
          <w:tcPr>
            <w:tcW w:w="535" w:type="pct"/>
            <w:tcBorders>
              <w:top w:val="single" w:sz="12" w:space="0" w:color="auto"/>
              <w:left w:val="single" w:sz="6" w:space="0" w:color="auto"/>
              <w:bottom w:val="single" w:sz="6" w:space="0" w:color="auto"/>
              <w:right w:val="single" w:sz="6" w:space="0" w:color="auto"/>
            </w:tcBorders>
            <w:vAlign w:val="center"/>
          </w:tcPr>
          <w:p w14:paraId="79B30CB9" w14:textId="77777777" w:rsidR="001A1CA8" w:rsidRPr="00B35E37" w:rsidRDefault="001A1CA8" w:rsidP="001A1CA8">
            <w:pPr>
              <w:autoSpaceDE w:val="0"/>
              <w:autoSpaceDN w:val="0"/>
              <w:adjustRightInd w:val="0"/>
              <w:jc w:val="right"/>
              <w:rPr>
                <w:rFonts w:ascii="Verdana" w:hAnsi="Verdana" w:cs="Arial Narrow"/>
                <w:b/>
                <w:sz w:val="16"/>
                <w:szCs w:val="16"/>
                <w:lang w:val="en-GB"/>
              </w:rPr>
            </w:pPr>
          </w:p>
        </w:tc>
        <w:tc>
          <w:tcPr>
            <w:tcW w:w="615" w:type="pct"/>
            <w:tcBorders>
              <w:top w:val="single" w:sz="12" w:space="0" w:color="auto"/>
              <w:left w:val="single" w:sz="6" w:space="0" w:color="auto"/>
              <w:bottom w:val="single" w:sz="6" w:space="0" w:color="auto"/>
              <w:right w:val="single" w:sz="12" w:space="0" w:color="auto"/>
            </w:tcBorders>
            <w:vAlign w:val="center"/>
          </w:tcPr>
          <w:p w14:paraId="64FC1D80" w14:textId="7E938CFC" w:rsidR="001A1CA8" w:rsidRPr="00B35E37" w:rsidRDefault="001A1CA8" w:rsidP="001A1CA8">
            <w:pPr>
              <w:autoSpaceDE w:val="0"/>
              <w:autoSpaceDN w:val="0"/>
              <w:adjustRightInd w:val="0"/>
              <w:jc w:val="right"/>
              <w:rPr>
                <w:rFonts w:ascii="Verdana" w:hAnsi="Verdana" w:cs="Arial Narrow"/>
                <w:b/>
                <w:sz w:val="16"/>
                <w:szCs w:val="16"/>
                <w:lang w:val="en-GB"/>
              </w:rPr>
            </w:pPr>
            <w:del w:id="13" w:author="Agnieszka Łapacz-Sobczak" w:date="2021-03-23T10:35:00Z">
              <w:r w:rsidRPr="00B35E37" w:rsidDel="00782A54">
                <w:rPr>
                  <w:rFonts w:ascii="Verdana" w:hAnsi="Verdana" w:cs="Arial Narrow"/>
                  <w:b/>
                  <w:sz w:val="16"/>
                  <w:szCs w:val="16"/>
                  <w:lang w:val="en-GB"/>
                </w:rPr>
                <w:delText>320 000</w:delText>
              </w:r>
            </w:del>
            <w:r w:rsidR="00AF33DD">
              <w:rPr>
                <w:rFonts w:ascii="Verdana" w:hAnsi="Verdana" w:cs="Arial Narrow"/>
                <w:b/>
                <w:sz w:val="16"/>
                <w:szCs w:val="16"/>
                <w:lang w:val="en-GB"/>
              </w:rPr>
              <w:t>160 000</w:t>
            </w:r>
          </w:p>
        </w:tc>
      </w:tr>
      <w:tr w:rsidR="001A1CA8" w:rsidRPr="00B35E37" w14:paraId="19D8CDCD" w14:textId="77777777" w:rsidTr="00657872">
        <w:trPr>
          <w:trHeight w:val="290"/>
          <w:jc w:val="center"/>
        </w:trPr>
        <w:tc>
          <w:tcPr>
            <w:tcW w:w="1020" w:type="pct"/>
            <w:tcBorders>
              <w:top w:val="single" w:sz="6" w:space="0" w:color="auto"/>
              <w:left w:val="single" w:sz="12" w:space="0" w:color="auto"/>
              <w:bottom w:val="single" w:sz="12" w:space="0" w:color="auto"/>
              <w:right w:val="single" w:sz="12" w:space="0" w:color="auto"/>
            </w:tcBorders>
            <w:vAlign w:val="center"/>
          </w:tcPr>
          <w:p w14:paraId="479E6D61" w14:textId="68BC2E80" w:rsidR="001A1CA8" w:rsidRPr="00F1680A" w:rsidRDefault="00F1680A" w:rsidP="001A1CA8">
            <w:pPr>
              <w:autoSpaceDE w:val="0"/>
              <w:autoSpaceDN w:val="0"/>
              <w:adjustRightInd w:val="0"/>
              <w:jc w:val="left"/>
              <w:rPr>
                <w:rFonts w:ascii="Verdana" w:hAnsi="Verdana" w:cs="Arial Narrow"/>
                <w:b/>
                <w:bCs/>
                <w:sz w:val="14"/>
                <w:szCs w:val="14"/>
                <w:lang w:val="pl-PL"/>
              </w:rPr>
            </w:pPr>
            <w:r w:rsidRPr="00F1680A">
              <w:rPr>
                <w:rFonts w:ascii="Verdana" w:hAnsi="Verdana" w:cs="Arial Narrow"/>
                <w:b/>
                <w:bCs/>
                <w:sz w:val="14"/>
                <w:szCs w:val="14"/>
              </w:rPr>
              <w:t>Stav na konci účtovného obdobia</w:t>
            </w:r>
          </w:p>
        </w:tc>
        <w:tc>
          <w:tcPr>
            <w:tcW w:w="493" w:type="pct"/>
            <w:tcBorders>
              <w:top w:val="single" w:sz="6" w:space="0" w:color="auto"/>
              <w:left w:val="single" w:sz="12" w:space="0" w:color="auto"/>
              <w:bottom w:val="single" w:sz="12" w:space="0" w:color="auto"/>
              <w:right w:val="single" w:sz="6" w:space="0" w:color="auto"/>
            </w:tcBorders>
            <w:vAlign w:val="center"/>
          </w:tcPr>
          <w:p w14:paraId="23D6EE71" w14:textId="77777777" w:rsidR="001A1CA8" w:rsidRPr="00F1680A" w:rsidRDefault="001A1CA8" w:rsidP="001A1CA8">
            <w:pPr>
              <w:autoSpaceDE w:val="0"/>
              <w:autoSpaceDN w:val="0"/>
              <w:adjustRightInd w:val="0"/>
              <w:jc w:val="right"/>
              <w:rPr>
                <w:rFonts w:ascii="Verdana" w:hAnsi="Verdana" w:cs="Arial Narrow"/>
                <w:b/>
                <w:sz w:val="16"/>
                <w:szCs w:val="16"/>
                <w:lang w:val="pl-PL"/>
              </w:rPr>
            </w:pPr>
          </w:p>
        </w:tc>
        <w:tc>
          <w:tcPr>
            <w:tcW w:w="390" w:type="pct"/>
            <w:tcBorders>
              <w:top w:val="single" w:sz="6" w:space="0" w:color="auto"/>
              <w:left w:val="single" w:sz="6" w:space="0" w:color="auto"/>
              <w:bottom w:val="single" w:sz="12" w:space="0" w:color="auto"/>
              <w:right w:val="single" w:sz="6" w:space="0" w:color="auto"/>
            </w:tcBorders>
            <w:vAlign w:val="center"/>
          </w:tcPr>
          <w:p w14:paraId="0786347B" w14:textId="4EE5F005" w:rsidR="001A1CA8" w:rsidRPr="00871BF8" w:rsidRDefault="00871BF8" w:rsidP="001A1CA8">
            <w:pPr>
              <w:autoSpaceDE w:val="0"/>
              <w:autoSpaceDN w:val="0"/>
              <w:adjustRightInd w:val="0"/>
              <w:jc w:val="right"/>
              <w:rPr>
                <w:rFonts w:ascii="Verdana" w:hAnsi="Verdana" w:cs="Arial Narrow"/>
                <w:b/>
                <w:sz w:val="16"/>
                <w:szCs w:val="16"/>
                <w:lang w:val="pl-PL"/>
              </w:rPr>
            </w:pPr>
            <w:r>
              <w:rPr>
                <w:rFonts w:ascii="Verdana" w:hAnsi="Verdana" w:cs="Arial Narrow"/>
                <w:b/>
                <w:sz w:val="16"/>
                <w:szCs w:val="16"/>
                <w:lang w:val="pl-PL"/>
              </w:rPr>
              <w:t>0</w:t>
            </w:r>
          </w:p>
        </w:tc>
        <w:tc>
          <w:tcPr>
            <w:tcW w:w="486" w:type="pct"/>
            <w:tcBorders>
              <w:top w:val="single" w:sz="6" w:space="0" w:color="auto"/>
              <w:left w:val="single" w:sz="6" w:space="0" w:color="auto"/>
              <w:bottom w:val="single" w:sz="12" w:space="0" w:color="auto"/>
              <w:right w:val="single" w:sz="6" w:space="0" w:color="auto"/>
            </w:tcBorders>
            <w:vAlign w:val="center"/>
          </w:tcPr>
          <w:p w14:paraId="4297F47A" w14:textId="59EDCBF1" w:rsidR="001A1CA8" w:rsidRPr="00B35E37" w:rsidRDefault="001A1CA8" w:rsidP="001A1CA8">
            <w:pPr>
              <w:autoSpaceDE w:val="0"/>
              <w:autoSpaceDN w:val="0"/>
              <w:adjustRightInd w:val="0"/>
              <w:jc w:val="right"/>
              <w:rPr>
                <w:rFonts w:ascii="Verdana" w:hAnsi="Verdana" w:cs="Arial Narrow"/>
                <w:b/>
                <w:sz w:val="16"/>
                <w:szCs w:val="16"/>
                <w:lang w:val="en-GB"/>
              </w:rPr>
            </w:pPr>
            <w:del w:id="14" w:author="Agnieszka Łapacz-Sobczak" w:date="2021-03-23T10:34:00Z">
              <w:r w:rsidRPr="00B35E37" w:rsidDel="00782A54">
                <w:rPr>
                  <w:rFonts w:ascii="Verdana" w:hAnsi="Verdana" w:cs="Arial Narrow"/>
                  <w:b/>
                  <w:sz w:val="16"/>
                  <w:szCs w:val="16"/>
                  <w:lang w:val="en-GB"/>
                </w:rPr>
                <w:delText>240 000</w:delText>
              </w:r>
            </w:del>
            <w:r w:rsidR="00AF33DD">
              <w:rPr>
                <w:rFonts w:ascii="Verdana" w:hAnsi="Verdana" w:cs="Arial Narrow"/>
                <w:b/>
                <w:sz w:val="16"/>
                <w:szCs w:val="16"/>
                <w:lang w:val="en-GB"/>
              </w:rPr>
              <w:t xml:space="preserve">80 </w:t>
            </w:r>
            <w:ins w:id="15" w:author="Agnieszka Łapacz-Sobczak" w:date="2021-03-23T10:34:00Z">
              <w:r w:rsidR="00782A54">
                <w:rPr>
                  <w:rFonts w:ascii="Verdana" w:hAnsi="Verdana" w:cs="Arial Narrow"/>
                  <w:b/>
                  <w:sz w:val="16"/>
                  <w:szCs w:val="16"/>
                  <w:lang w:val="en-GB"/>
                </w:rPr>
                <w:t>000</w:t>
              </w:r>
            </w:ins>
          </w:p>
        </w:tc>
        <w:tc>
          <w:tcPr>
            <w:tcW w:w="508" w:type="pct"/>
            <w:tcBorders>
              <w:top w:val="single" w:sz="6" w:space="0" w:color="auto"/>
              <w:left w:val="single" w:sz="6" w:space="0" w:color="auto"/>
              <w:bottom w:val="single" w:sz="12" w:space="0" w:color="auto"/>
              <w:right w:val="single" w:sz="6" w:space="0" w:color="auto"/>
            </w:tcBorders>
            <w:vAlign w:val="center"/>
          </w:tcPr>
          <w:p w14:paraId="5A8AC316" w14:textId="77777777" w:rsidR="001A1CA8" w:rsidRPr="00B35E37" w:rsidRDefault="001A1CA8" w:rsidP="001A1CA8">
            <w:pPr>
              <w:autoSpaceDE w:val="0"/>
              <w:autoSpaceDN w:val="0"/>
              <w:adjustRightInd w:val="0"/>
              <w:jc w:val="right"/>
              <w:rPr>
                <w:rFonts w:ascii="Verdana" w:hAnsi="Verdana" w:cs="Arial Narrow"/>
                <w:b/>
                <w:sz w:val="16"/>
                <w:szCs w:val="16"/>
                <w:lang w:val="en-GB"/>
              </w:rPr>
            </w:pPr>
          </w:p>
        </w:tc>
        <w:tc>
          <w:tcPr>
            <w:tcW w:w="515" w:type="pct"/>
            <w:gridSpan w:val="6"/>
            <w:tcBorders>
              <w:top w:val="single" w:sz="6" w:space="0" w:color="auto"/>
              <w:left w:val="single" w:sz="6" w:space="0" w:color="auto"/>
              <w:bottom w:val="single" w:sz="12" w:space="0" w:color="auto"/>
              <w:right w:val="single" w:sz="6" w:space="0" w:color="auto"/>
            </w:tcBorders>
            <w:vAlign w:val="center"/>
          </w:tcPr>
          <w:p w14:paraId="186B09DF" w14:textId="77777777" w:rsidR="001A1CA8" w:rsidRPr="00B35E37" w:rsidRDefault="001A1CA8" w:rsidP="001A1CA8">
            <w:pPr>
              <w:autoSpaceDE w:val="0"/>
              <w:autoSpaceDN w:val="0"/>
              <w:adjustRightInd w:val="0"/>
              <w:jc w:val="right"/>
              <w:rPr>
                <w:rFonts w:ascii="Verdana" w:hAnsi="Verdana" w:cs="Arial Narrow"/>
                <w:b/>
                <w:sz w:val="16"/>
                <w:szCs w:val="16"/>
                <w:lang w:val="en-GB"/>
              </w:rPr>
            </w:pPr>
          </w:p>
        </w:tc>
        <w:tc>
          <w:tcPr>
            <w:tcW w:w="438" w:type="pct"/>
            <w:tcBorders>
              <w:top w:val="single" w:sz="6" w:space="0" w:color="auto"/>
              <w:left w:val="single" w:sz="6" w:space="0" w:color="auto"/>
              <w:bottom w:val="single" w:sz="12" w:space="0" w:color="auto"/>
              <w:right w:val="single" w:sz="6" w:space="0" w:color="auto"/>
            </w:tcBorders>
            <w:vAlign w:val="center"/>
          </w:tcPr>
          <w:p w14:paraId="5D66728C" w14:textId="3027B853" w:rsidR="001A1CA8" w:rsidRPr="00B35E37" w:rsidRDefault="001A1CA8" w:rsidP="001A1CA8">
            <w:pPr>
              <w:autoSpaceDE w:val="0"/>
              <w:autoSpaceDN w:val="0"/>
              <w:adjustRightInd w:val="0"/>
              <w:jc w:val="right"/>
              <w:rPr>
                <w:rFonts w:ascii="Verdana" w:hAnsi="Verdana" w:cs="Arial Narrow"/>
                <w:b/>
                <w:sz w:val="16"/>
                <w:szCs w:val="16"/>
                <w:lang w:val="en-GB"/>
              </w:rPr>
            </w:pPr>
            <w:del w:id="16" w:author="Agnieszka Łapacz-Sobczak" w:date="2021-03-23T10:35:00Z">
              <w:r w:rsidRPr="00B35E37" w:rsidDel="00782A54">
                <w:rPr>
                  <w:rFonts w:ascii="Verdana" w:hAnsi="Verdana" w:cs="Arial Narrow"/>
                  <w:b/>
                  <w:sz w:val="16"/>
                  <w:szCs w:val="16"/>
                  <w:lang w:val="en-GB"/>
                </w:rPr>
                <w:delText>1 580</w:delText>
              </w:r>
            </w:del>
          </w:p>
        </w:tc>
        <w:tc>
          <w:tcPr>
            <w:tcW w:w="535" w:type="pct"/>
            <w:tcBorders>
              <w:top w:val="single" w:sz="6" w:space="0" w:color="auto"/>
              <w:left w:val="single" w:sz="6" w:space="0" w:color="auto"/>
              <w:bottom w:val="single" w:sz="12" w:space="0" w:color="auto"/>
              <w:right w:val="single" w:sz="6" w:space="0" w:color="auto"/>
            </w:tcBorders>
            <w:vAlign w:val="center"/>
          </w:tcPr>
          <w:p w14:paraId="3E454A17" w14:textId="77777777" w:rsidR="001A1CA8" w:rsidRPr="00B35E37" w:rsidRDefault="001A1CA8" w:rsidP="001A1CA8">
            <w:pPr>
              <w:autoSpaceDE w:val="0"/>
              <w:autoSpaceDN w:val="0"/>
              <w:adjustRightInd w:val="0"/>
              <w:jc w:val="right"/>
              <w:rPr>
                <w:rFonts w:ascii="Verdana" w:hAnsi="Verdana" w:cs="Arial Narrow"/>
                <w:b/>
                <w:sz w:val="16"/>
                <w:szCs w:val="16"/>
                <w:lang w:val="en-GB"/>
              </w:rPr>
            </w:pPr>
          </w:p>
        </w:tc>
        <w:tc>
          <w:tcPr>
            <w:tcW w:w="615" w:type="pct"/>
            <w:tcBorders>
              <w:top w:val="single" w:sz="6" w:space="0" w:color="auto"/>
              <w:left w:val="single" w:sz="6" w:space="0" w:color="auto"/>
              <w:bottom w:val="single" w:sz="12" w:space="0" w:color="auto"/>
              <w:right w:val="single" w:sz="12" w:space="0" w:color="auto"/>
            </w:tcBorders>
            <w:vAlign w:val="center"/>
          </w:tcPr>
          <w:p w14:paraId="0338170C" w14:textId="0F49743C" w:rsidR="001A1CA8" w:rsidRPr="00B35E37" w:rsidRDefault="00AF33DD" w:rsidP="00C371ED">
            <w:pPr>
              <w:autoSpaceDE w:val="0"/>
              <w:autoSpaceDN w:val="0"/>
              <w:adjustRightInd w:val="0"/>
              <w:jc w:val="right"/>
              <w:rPr>
                <w:rFonts w:ascii="Verdana" w:hAnsi="Verdana" w:cs="Arial Narrow"/>
                <w:b/>
                <w:sz w:val="16"/>
                <w:szCs w:val="16"/>
                <w:lang w:val="en-GB"/>
              </w:rPr>
            </w:pPr>
            <w:r>
              <w:rPr>
                <w:rFonts w:ascii="Verdana" w:hAnsi="Verdana" w:cs="Arial Narrow"/>
                <w:b/>
                <w:sz w:val="16"/>
                <w:szCs w:val="16"/>
                <w:lang w:val="en-GB"/>
              </w:rPr>
              <w:t>80</w:t>
            </w:r>
            <w:ins w:id="17" w:author="Agnieszka Łapacz-Sobczak" w:date="2021-03-23T10:35:00Z">
              <w:r w:rsidR="00782A54">
                <w:rPr>
                  <w:rFonts w:ascii="Verdana" w:hAnsi="Verdana" w:cs="Arial Narrow"/>
                  <w:b/>
                  <w:sz w:val="16"/>
                  <w:szCs w:val="16"/>
                  <w:lang w:val="en-GB"/>
                </w:rPr>
                <w:t xml:space="preserve"> 000</w:t>
              </w:r>
            </w:ins>
            <w:del w:id="18" w:author="Agnieszka Łapacz-Sobczak" w:date="2021-03-23T10:35:00Z">
              <w:r w:rsidR="001A1CA8" w:rsidRPr="00B35E37" w:rsidDel="00782A54">
                <w:rPr>
                  <w:rFonts w:ascii="Verdana" w:hAnsi="Verdana" w:cs="Arial Narrow"/>
                  <w:b/>
                  <w:sz w:val="16"/>
                  <w:szCs w:val="16"/>
                  <w:lang w:val="en-GB"/>
                </w:rPr>
                <w:delText>241 580</w:delText>
              </w:r>
            </w:del>
          </w:p>
        </w:tc>
      </w:tr>
    </w:tbl>
    <w:p w14:paraId="141A5FCC" w14:textId="08B0175D" w:rsidR="00C371ED" w:rsidRPr="00846264" w:rsidRDefault="00846264" w:rsidP="00C57E53">
      <w:pPr>
        <w:pageBreakBefore/>
        <w:numPr>
          <w:ilvl w:val="12"/>
          <w:numId w:val="0"/>
        </w:numPr>
        <w:rPr>
          <w:rFonts w:ascii="Verdana" w:hAnsi="Verdana" w:cs="Arial"/>
          <w:sz w:val="16"/>
          <w:szCs w:val="16"/>
        </w:rPr>
      </w:pPr>
      <w:r w:rsidRPr="00846264">
        <w:rPr>
          <w:rFonts w:ascii="Verdana" w:hAnsi="Verdana" w:cs="Arial"/>
          <w:sz w:val="16"/>
          <w:szCs w:val="16"/>
        </w:rPr>
        <w:lastRenderedPageBreak/>
        <w:t>Pohyby dlhodobéh</w:t>
      </w:r>
      <w:r>
        <w:rPr>
          <w:rFonts w:ascii="Verdana" w:hAnsi="Verdana" w:cs="Arial"/>
          <w:sz w:val="16"/>
          <w:szCs w:val="16"/>
        </w:rPr>
        <w:t xml:space="preserve">o nehmotného majetku za </w:t>
      </w:r>
      <w:r w:rsidR="002B17CE">
        <w:rPr>
          <w:rFonts w:ascii="Verdana" w:hAnsi="Verdana" w:cs="Arial"/>
          <w:sz w:val="16"/>
          <w:szCs w:val="16"/>
        </w:rPr>
        <w:t>rok 202</w:t>
      </w:r>
      <w:r w:rsidR="00C6723C">
        <w:rPr>
          <w:rFonts w:ascii="Verdana" w:hAnsi="Verdana" w:cs="Arial"/>
          <w:sz w:val="16"/>
          <w:szCs w:val="16"/>
        </w:rPr>
        <w:t>0</w:t>
      </w:r>
      <w:r w:rsidRPr="00846264">
        <w:rPr>
          <w:rFonts w:ascii="Verdana" w:hAnsi="Verdana" w:cs="Arial"/>
          <w:sz w:val="16"/>
          <w:szCs w:val="16"/>
        </w:rPr>
        <w:t xml:space="preserve"> sú zhrnuté nasledovne:</w:t>
      </w:r>
    </w:p>
    <w:tbl>
      <w:tblPr>
        <w:tblW w:w="5000" w:type="pct"/>
        <w:jc w:val="center"/>
        <w:tblCellMar>
          <w:left w:w="30" w:type="dxa"/>
          <w:right w:w="30" w:type="dxa"/>
        </w:tblCellMar>
        <w:tblLook w:val="0000" w:firstRow="0" w:lastRow="0" w:firstColumn="0" w:lastColumn="0" w:noHBand="0" w:noVBand="0"/>
      </w:tblPr>
      <w:tblGrid>
        <w:gridCol w:w="2849"/>
        <w:gridCol w:w="1378"/>
        <w:gridCol w:w="1090"/>
        <w:gridCol w:w="1358"/>
        <w:gridCol w:w="1420"/>
        <w:gridCol w:w="8"/>
        <w:gridCol w:w="42"/>
        <w:gridCol w:w="1274"/>
        <w:gridCol w:w="45"/>
        <w:gridCol w:w="50"/>
        <w:gridCol w:w="20"/>
        <w:gridCol w:w="1224"/>
        <w:gridCol w:w="1495"/>
        <w:gridCol w:w="1719"/>
      </w:tblGrid>
      <w:tr w:rsidR="00C371ED" w:rsidRPr="00B35E37" w14:paraId="184E98EB" w14:textId="77777777" w:rsidTr="00C371ED">
        <w:trPr>
          <w:trHeight w:val="334"/>
          <w:jc w:val="center"/>
        </w:trPr>
        <w:tc>
          <w:tcPr>
            <w:tcW w:w="1020" w:type="pct"/>
            <w:vMerge w:val="restart"/>
            <w:tcBorders>
              <w:top w:val="single" w:sz="12" w:space="0" w:color="auto"/>
              <w:left w:val="single" w:sz="12" w:space="0" w:color="auto"/>
              <w:right w:val="single" w:sz="12" w:space="0" w:color="auto"/>
            </w:tcBorders>
            <w:vAlign w:val="center"/>
          </w:tcPr>
          <w:p w14:paraId="52D9CF41" w14:textId="69A18C07" w:rsidR="00C371ED" w:rsidRPr="00B35E37" w:rsidRDefault="00846264" w:rsidP="00C371ED">
            <w:pPr>
              <w:autoSpaceDE w:val="0"/>
              <w:autoSpaceDN w:val="0"/>
              <w:adjustRightInd w:val="0"/>
              <w:jc w:val="center"/>
              <w:rPr>
                <w:rFonts w:ascii="Verdana" w:hAnsi="Verdana" w:cs="Arial Narrow"/>
                <w:b/>
                <w:bCs/>
                <w:i/>
                <w:sz w:val="16"/>
                <w:szCs w:val="16"/>
                <w:lang w:val="en-GB"/>
              </w:rPr>
            </w:pPr>
            <w:r w:rsidRPr="00846264">
              <w:rPr>
                <w:rFonts w:ascii="Verdana" w:hAnsi="Verdana" w:cs="Arial Narrow"/>
                <w:b/>
                <w:bCs/>
                <w:i/>
                <w:sz w:val="16"/>
                <w:szCs w:val="16"/>
              </w:rPr>
              <w:t>Dlhodobý nehmotný majetok</w:t>
            </w:r>
          </w:p>
        </w:tc>
        <w:tc>
          <w:tcPr>
            <w:tcW w:w="3980" w:type="pct"/>
            <w:gridSpan w:val="13"/>
            <w:tcBorders>
              <w:top w:val="single" w:sz="12" w:space="0" w:color="auto"/>
              <w:left w:val="single" w:sz="12" w:space="0" w:color="auto"/>
              <w:bottom w:val="single" w:sz="12" w:space="0" w:color="auto"/>
              <w:right w:val="single" w:sz="12" w:space="0" w:color="auto"/>
            </w:tcBorders>
            <w:vAlign w:val="center"/>
          </w:tcPr>
          <w:p w14:paraId="08F0C8A8" w14:textId="2DAF878E" w:rsidR="00C371ED" w:rsidRPr="00B35E37" w:rsidRDefault="00846264" w:rsidP="00C371ED">
            <w:pPr>
              <w:autoSpaceDE w:val="0"/>
              <w:autoSpaceDN w:val="0"/>
              <w:adjustRightInd w:val="0"/>
              <w:jc w:val="center"/>
              <w:rPr>
                <w:rFonts w:ascii="Verdana" w:hAnsi="Verdana" w:cs="Arial Narrow"/>
                <w:bCs/>
                <w:i/>
                <w:sz w:val="16"/>
                <w:szCs w:val="16"/>
                <w:lang w:val="en-GB"/>
              </w:rPr>
            </w:pPr>
            <w:r w:rsidRPr="00846264">
              <w:rPr>
                <w:rFonts w:ascii="Verdana" w:hAnsi="Verdana" w:cs="Arial Narrow"/>
                <w:bCs/>
                <w:i/>
                <w:sz w:val="16"/>
                <w:szCs w:val="16"/>
              </w:rPr>
              <w:t>Bezprostredne predchádzajúce účtovné obdobie</w:t>
            </w:r>
          </w:p>
        </w:tc>
      </w:tr>
      <w:tr w:rsidR="00846264" w:rsidRPr="00B35E37" w14:paraId="6489D280" w14:textId="77777777" w:rsidTr="00C371ED">
        <w:trPr>
          <w:trHeight w:val="744"/>
          <w:jc w:val="center"/>
        </w:trPr>
        <w:tc>
          <w:tcPr>
            <w:tcW w:w="1020" w:type="pct"/>
            <w:vMerge/>
            <w:tcBorders>
              <w:left w:val="single" w:sz="12" w:space="0" w:color="auto"/>
              <w:right w:val="single" w:sz="12" w:space="0" w:color="auto"/>
            </w:tcBorders>
            <w:vAlign w:val="center"/>
          </w:tcPr>
          <w:p w14:paraId="1A4D3894" w14:textId="77777777" w:rsidR="00846264" w:rsidRPr="00B35E37" w:rsidRDefault="00846264" w:rsidP="00846264">
            <w:pPr>
              <w:autoSpaceDE w:val="0"/>
              <w:autoSpaceDN w:val="0"/>
              <w:adjustRightInd w:val="0"/>
              <w:rPr>
                <w:rFonts w:ascii="Verdana" w:hAnsi="Verdana" w:cs="Calibri"/>
                <w:i/>
                <w:sz w:val="16"/>
                <w:szCs w:val="16"/>
                <w:lang w:val="en-GB"/>
              </w:rPr>
            </w:pPr>
          </w:p>
        </w:tc>
        <w:tc>
          <w:tcPr>
            <w:tcW w:w="493" w:type="pct"/>
            <w:tcBorders>
              <w:top w:val="single" w:sz="12" w:space="0" w:color="auto"/>
              <w:left w:val="single" w:sz="12" w:space="0" w:color="auto"/>
              <w:right w:val="single" w:sz="12" w:space="0" w:color="auto"/>
            </w:tcBorders>
            <w:vAlign w:val="center"/>
          </w:tcPr>
          <w:p w14:paraId="1F804B00" w14:textId="3998140E" w:rsidR="00846264" w:rsidRPr="00B35E37" w:rsidRDefault="00846264" w:rsidP="00846264">
            <w:pPr>
              <w:autoSpaceDE w:val="0"/>
              <w:autoSpaceDN w:val="0"/>
              <w:adjustRightInd w:val="0"/>
              <w:jc w:val="center"/>
              <w:rPr>
                <w:rFonts w:ascii="Verdana" w:hAnsi="Verdana" w:cs="Arial Narrow"/>
                <w:bCs/>
                <w:i/>
                <w:sz w:val="16"/>
                <w:szCs w:val="16"/>
                <w:lang w:val="en-GB"/>
              </w:rPr>
            </w:pPr>
            <w:r w:rsidRPr="00B965E9">
              <w:rPr>
                <w:rFonts w:ascii="Verdana" w:hAnsi="Verdana" w:cs="Arial Narrow"/>
                <w:bCs/>
                <w:i/>
                <w:sz w:val="16"/>
                <w:szCs w:val="16"/>
              </w:rPr>
              <w:t>Aktivované náklady na vývoj</w:t>
            </w:r>
          </w:p>
        </w:tc>
        <w:tc>
          <w:tcPr>
            <w:tcW w:w="390" w:type="pct"/>
            <w:tcBorders>
              <w:top w:val="single" w:sz="12" w:space="0" w:color="auto"/>
              <w:left w:val="single" w:sz="12" w:space="0" w:color="auto"/>
              <w:right w:val="single" w:sz="12" w:space="0" w:color="auto"/>
            </w:tcBorders>
            <w:vAlign w:val="center"/>
          </w:tcPr>
          <w:p w14:paraId="17CA128C" w14:textId="1302204F" w:rsidR="00846264" w:rsidRPr="00B35E37" w:rsidRDefault="00846264" w:rsidP="00846264">
            <w:pPr>
              <w:autoSpaceDE w:val="0"/>
              <w:autoSpaceDN w:val="0"/>
              <w:adjustRightInd w:val="0"/>
              <w:jc w:val="center"/>
              <w:rPr>
                <w:rFonts w:ascii="Verdana" w:hAnsi="Verdana" w:cs="Arial Narrow"/>
                <w:bCs/>
                <w:i/>
                <w:sz w:val="16"/>
                <w:szCs w:val="16"/>
                <w:lang w:val="en-GB"/>
              </w:rPr>
            </w:pPr>
            <w:r w:rsidRPr="00B965E9">
              <w:rPr>
                <w:rFonts w:ascii="Verdana" w:hAnsi="Verdana" w:cs="Arial Narrow"/>
                <w:bCs/>
                <w:i/>
                <w:sz w:val="16"/>
                <w:szCs w:val="16"/>
              </w:rPr>
              <w:t>Softvér</w:t>
            </w:r>
          </w:p>
        </w:tc>
        <w:tc>
          <w:tcPr>
            <w:tcW w:w="486" w:type="pct"/>
            <w:tcBorders>
              <w:top w:val="single" w:sz="12" w:space="0" w:color="auto"/>
              <w:left w:val="single" w:sz="12" w:space="0" w:color="auto"/>
              <w:right w:val="single" w:sz="12" w:space="0" w:color="auto"/>
            </w:tcBorders>
            <w:vAlign w:val="center"/>
          </w:tcPr>
          <w:p w14:paraId="3E364CA4" w14:textId="760F8EA7" w:rsidR="00846264" w:rsidRPr="00B35E37" w:rsidRDefault="00846264" w:rsidP="00846264">
            <w:pPr>
              <w:autoSpaceDE w:val="0"/>
              <w:autoSpaceDN w:val="0"/>
              <w:adjustRightInd w:val="0"/>
              <w:jc w:val="center"/>
              <w:rPr>
                <w:rFonts w:ascii="Verdana" w:hAnsi="Verdana" w:cs="Arial Narrow"/>
                <w:bCs/>
                <w:i/>
                <w:sz w:val="16"/>
                <w:szCs w:val="16"/>
                <w:lang w:val="en-GB"/>
              </w:rPr>
            </w:pPr>
            <w:r w:rsidRPr="00B965E9">
              <w:rPr>
                <w:rFonts w:ascii="Verdana" w:hAnsi="Verdana" w:cs="Arial Narrow"/>
                <w:bCs/>
                <w:i/>
                <w:sz w:val="16"/>
                <w:szCs w:val="16"/>
              </w:rPr>
              <w:t>Oceniteľné práva</w:t>
            </w:r>
          </w:p>
        </w:tc>
        <w:tc>
          <w:tcPr>
            <w:tcW w:w="511" w:type="pct"/>
            <w:gridSpan w:val="2"/>
            <w:tcBorders>
              <w:top w:val="single" w:sz="12" w:space="0" w:color="auto"/>
              <w:left w:val="single" w:sz="12" w:space="0" w:color="auto"/>
              <w:right w:val="single" w:sz="12" w:space="0" w:color="auto"/>
            </w:tcBorders>
            <w:vAlign w:val="center"/>
          </w:tcPr>
          <w:p w14:paraId="442709DE" w14:textId="3E0E5BD4" w:rsidR="00846264" w:rsidRPr="00B35E37" w:rsidRDefault="00846264" w:rsidP="00846264">
            <w:pPr>
              <w:autoSpaceDE w:val="0"/>
              <w:autoSpaceDN w:val="0"/>
              <w:adjustRightInd w:val="0"/>
              <w:jc w:val="center"/>
              <w:rPr>
                <w:rFonts w:ascii="Verdana" w:hAnsi="Verdana" w:cs="Arial Narrow"/>
                <w:bCs/>
                <w:i/>
                <w:sz w:val="16"/>
                <w:szCs w:val="16"/>
                <w:lang w:val="en-GB"/>
              </w:rPr>
            </w:pPr>
            <w:r w:rsidRPr="00B35E37">
              <w:rPr>
                <w:rFonts w:ascii="Verdana" w:hAnsi="Verdana" w:cs="Arial Narrow"/>
                <w:bCs/>
                <w:i/>
                <w:sz w:val="16"/>
                <w:szCs w:val="16"/>
                <w:lang w:val="en-GB"/>
              </w:rPr>
              <w:t>Goodwill</w:t>
            </w:r>
          </w:p>
        </w:tc>
        <w:tc>
          <w:tcPr>
            <w:tcW w:w="471" w:type="pct"/>
            <w:gridSpan w:val="2"/>
            <w:tcBorders>
              <w:top w:val="single" w:sz="12" w:space="0" w:color="auto"/>
              <w:left w:val="single" w:sz="12" w:space="0" w:color="auto"/>
              <w:right w:val="single" w:sz="12" w:space="0" w:color="auto"/>
            </w:tcBorders>
            <w:vAlign w:val="center"/>
          </w:tcPr>
          <w:p w14:paraId="28B25EC5" w14:textId="4E01421F" w:rsidR="00846264" w:rsidRPr="00B35E37" w:rsidRDefault="00846264" w:rsidP="00846264">
            <w:pPr>
              <w:autoSpaceDE w:val="0"/>
              <w:autoSpaceDN w:val="0"/>
              <w:adjustRightInd w:val="0"/>
              <w:jc w:val="center"/>
              <w:rPr>
                <w:rFonts w:ascii="Verdana" w:hAnsi="Verdana" w:cs="Arial Narrow"/>
                <w:bCs/>
                <w:i/>
                <w:sz w:val="16"/>
                <w:szCs w:val="16"/>
                <w:lang w:val="en-GB"/>
              </w:rPr>
            </w:pPr>
            <w:r w:rsidRPr="00B965E9">
              <w:rPr>
                <w:rFonts w:ascii="Verdana" w:hAnsi="Verdana" w:cs="Arial Narrow"/>
                <w:bCs/>
                <w:i/>
                <w:sz w:val="16"/>
                <w:szCs w:val="16"/>
              </w:rPr>
              <w:t>Ostatný DNM</w:t>
            </w:r>
          </w:p>
        </w:tc>
        <w:tc>
          <w:tcPr>
            <w:tcW w:w="479" w:type="pct"/>
            <w:gridSpan w:val="4"/>
            <w:tcBorders>
              <w:top w:val="single" w:sz="12" w:space="0" w:color="auto"/>
              <w:left w:val="single" w:sz="12" w:space="0" w:color="auto"/>
              <w:right w:val="single" w:sz="12" w:space="0" w:color="auto"/>
            </w:tcBorders>
            <w:vAlign w:val="center"/>
          </w:tcPr>
          <w:p w14:paraId="5DEA6C3A" w14:textId="76A5ED77" w:rsidR="00846264" w:rsidRPr="00B35E37" w:rsidRDefault="00846264" w:rsidP="00846264">
            <w:pPr>
              <w:autoSpaceDE w:val="0"/>
              <w:autoSpaceDN w:val="0"/>
              <w:adjustRightInd w:val="0"/>
              <w:jc w:val="center"/>
              <w:rPr>
                <w:rFonts w:ascii="Verdana" w:hAnsi="Verdana" w:cs="Arial Narrow"/>
                <w:bCs/>
                <w:i/>
                <w:sz w:val="16"/>
                <w:szCs w:val="16"/>
                <w:lang w:val="en-GB"/>
              </w:rPr>
            </w:pPr>
            <w:r w:rsidRPr="00B965E9">
              <w:rPr>
                <w:rFonts w:ascii="Verdana" w:hAnsi="Verdana" w:cs="Arial Narrow"/>
                <w:bCs/>
                <w:i/>
                <w:sz w:val="16"/>
                <w:szCs w:val="16"/>
              </w:rPr>
              <w:t>Obstarávaný DNM</w:t>
            </w:r>
          </w:p>
        </w:tc>
        <w:tc>
          <w:tcPr>
            <w:tcW w:w="535" w:type="pct"/>
            <w:tcBorders>
              <w:top w:val="single" w:sz="12" w:space="0" w:color="auto"/>
              <w:left w:val="single" w:sz="12" w:space="0" w:color="auto"/>
              <w:right w:val="single" w:sz="12" w:space="0" w:color="auto"/>
            </w:tcBorders>
            <w:vAlign w:val="center"/>
          </w:tcPr>
          <w:p w14:paraId="0546E3E9" w14:textId="017A2951" w:rsidR="00846264" w:rsidRPr="00B35E37" w:rsidRDefault="00846264" w:rsidP="00846264">
            <w:pPr>
              <w:autoSpaceDE w:val="0"/>
              <w:autoSpaceDN w:val="0"/>
              <w:adjustRightInd w:val="0"/>
              <w:jc w:val="center"/>
              <w:rPr>
                <w:rFonts w:ascii="Verdana" w:hAnsi="Verdana" w:cs="Arial Narrow"/>
                <w:bCs/>
                <w:i/>
                <w:sz w:val="16"/>
                <w:szCs w:val="16"/>
                <w:lang w:val="en-GB"/>
              </w:rPr>
            </w:pPr>
            <w:r w:rsidRPr="00B965E9">
              <w:rPr>
                <w:rFonts w:ascii="Verdana" w:hAnsi="Verdana" w:cs="Arial Narrow"/>
                <w:bCs/>
                <w:i/>
                <w:sz w:val="16"/>
                <w:szCs w:val="16"/>
              </w:rPr>
              <w:t>Poskytnuté preddavky na DNM</w:t>
            </w:r>
          </w:p>
        </w:tc>
        <w:tc>
          <w:tcPr>
            <w:tcW w:w="615" w:type="pct"/>
            <w:tcBorders>
              <w:top w:val="single" w:sz="12" w:space="0" w:color="auto"/>
              <w:left w:val="single" w:sz="12" w:space="0" w:color="auto"/>
              <w:right w:val="single" w:sz="12" w:space="0" w:color="auto"/>
            </w:tcBorders>
            <w:vAlign w:val="center"/>
          </w:tcPr>
          <w:p w14:paraId="0BA21845" w14:textId="1489EEB0" w:rsidR="00846264" w:rsidRPr="00B35E37" w:rsidRDefault="00846264" w:rsidP="00846264">
            <w:pPr>
              <w:autoSpaceDE w:val="0"/>
              <w:autoSpaceDN w:val="0"/>
              <w:adjustRightInd w:val="0"/>
              <w:jc w:val="center"/>
              <w:rPr>
                <w:rFonts w:ascii="Verdana" w:hAnsi="Verdana" w:cs="Arial Narrow"/>
                <w:bCs/>
                <w:i/>
                <w:sz w:val="16"/>
                <w:szCs w:val="16"/>
                <w:lang w:val="en-GB"/>
              </w:rPr>
            </w:pPr>
            <w:r w:rsidRPr="00B965E9">
              <w:rPr>
                <w:rFonts w:ascii="Verdana" w:hAnsi="Verdana" w:cs="Arial Narrow"/>
                <w:bCs/>
                <w:i/>
                <w:sz w:val="16"/>
                <w:szCs w:val="16"/>
              </w:rPr>
              <w:t>Spolu</w:t>
            </w:r>
          </w:p>
        </w:tc>
      </w:tr>
      <w:tr w:rsidR="00846264" w:rsidRPr="00B35E37" w14:paraId="5A0F1528" w14:textId="77777777" w:rsidTr="00C371ED">
        <w:trPr>
          <w:trHeight w:val="80"/>
          <w:jc w:val="center"/>
        </w:trPr>
        <w:tc>
          <w:tcPr>
            <w:tcW w:w="1020" w:type="pct"/>
            <w:tcBorders>
              <w:left w:val="single" w:sz="12" w:space="0" w:color="auto"/>
              <w:bottom w:val="single" w:sz="12" w:space="0" w:color="auto"/>
              <w:right w:val="single" w:sz="12" w:space="0" w:color="auto"/>
            </w:tcBorders>
          </w:tcPr>
          <w:p w14:paraId="165D64A0" w14:textId="77777777" w:rsidR="00846264" w:rsidRPr="00B35E37" w:rsidRDefault="00846264" w:rsidP="00846264">
            <w:pPr>
              <w:autoSpaceDE w:val="0"/>
              <w:autoSpaceDN w:val="0"/>
              <w:adjustRightInd w:val="0"/>
              <w:jc w:val="center"/>
              <w:rPr>
                <w:rFonts w:ascii="Verdana" w:hAnsi="Verdana" w:cs="Arial Narrow"/>
                <w:bCs/>
                <w:i/>
                <w:sz w:val="16"/>
                <w:szCs w:val="16"/>
                <w:lang w:val="en-GB"/>
              </w:rPr>
            </w:pPr>
            <w:r w:rsidRPr="00B35E37">
              <w:rPr>
                <w:rFonts w:ascii="Verdana" w:hAnsi="Verdana" w:cs="Arial Narrow"/>
                <w:bCs/>
                <w:i/>
                <w:sz w:val="16"/>
                <w:szCs w:val="16"/>
                <w:lang w:val="en-GB"/>
              </w:rPr>
              <w:t>a</w:t>
            </w:r>
          </w:p>
        </w:tc>
        <w:tc>
          <w:tcPr>
            <w:tcW w:w="493" w:type="pct"/>
            <w:tcBorders>
              <w:left w:val="single" w:sz="12" w:space="0" w:color="auto"/>
              <w:bottom w:val="single" w:sz="12" w:space="0" w:color="auto"/>
              <w:right w:val="single" w:sz="12" w:space="0" w:color="auto"/>
            </w:tcBorders>
          </w:tcPr>
          <w:p w14:paraId="17EA05B9" w14:textId="4C8FB444" w:rsidR="00846264" w:rsidRPr="00B35E37" w:rsidRDefault="00846264" w:rsidP="00846264">
            <w:pPr>
              <w:autoSpaceDE w:val="0"/>
              <w:autoSpaceDN w:val="0"/>
              <w:adjustRightInd w:val="0"/>
              <w:jc w:val="center"/>
              <w:rPr>
                <w:rFonts w:ascii="Verdana" w:hAnsi="Verdana" w:cs="Arial Narrow"/>
                <w:bCs/>
                <w:i/>
                <w:sz w:val="16"/>
                <w:szCs w:val="16"/>
                <w:lang w:val="en-GB"/>
              </w:rPr>
            </w:pPr>
            <w:r w:rsidRPr="00B35E37">
              <w:rPr>
                <w:rFonts w:ascii="Verdana" w:hAnsi="Verdana" w:cs="Arial Narrow"/>
                <w:bCs/>
                <w:i/>
                <w:sz w:val="16"/>
                <w:szCs w:val="16"/>
                <w:lang w:val="en-GB"/>
              </w:rPr>
              <w:t>b</w:t>
            </w:r>
          </w:p>
        </w:tc>
        <w:tc>
          <w:tcPr>
            <w:tcW w:w="390" w:type="pct"/>
            <w:tcBorders>
              <w:left w:val="single" w:sz="12" w:space="0" w:color="auto"/>
              <w:bottom w:val="single" w:sz="12" w:space="0" w:color="auto"/>
              <w:right w:val="single" w:sz="12" w:space="0" w:color="auto"/>
            </w:tcBorders>
          </w:tcPr>
          <w:p w14:paraId="07EA5B82" w14:textId="5E2AA260" w:rsidR="00846264" w:rsidRPr="00B35E37" w:rsidRDefault="00846264" w:rsidP="00846264">
            <w:pPr>
              <w:autoSpaceDE w:val="0"/>
              <w:autoSpaceDN w:val="0"/>
              <w:adjustRightInd w:val="0"/>
              <w:jc w:val="center"/>
              <w:rPr>
                <w:rFonts w:ascii="Verdana" w:hAnsi="Verdana" w:cs="Arial Narrow"/>
                <w:bCs/>
                <w:i/>
                <w:sz w:val="16"/>
                <w:szCs w:val="16"/>
                <w:lang w:val="en-GB"/>
              </w:rPr>
            </w:pPr>
            <w:r w:rsidRPr="00B35E37">
              <w:rPr>
                <w:rFonts w:ascii="Verdana" w:hAnsi="Verdana" w:cs="Arial Narrow"/>
                <w:bCs/>
                <w:i/>
                <w:sz w:val="16"/>
                <w:szCs w:val="16"/>
                <w:lang w:val="en-GB"/>
              </w:rPr>
              <w:t>c</w:t>
            </w:r>
          </w:p>
        </w:tc>
        <w:tc>
          <w:tcPr>
            <w:tcW w:w="486" w:type="pct"/>
            <w:tcBorders>
              <w:left w:val="single" w:sz="12" w:space="0" w:color="auto"/>
              <w:bottom w:val="single" w:sz="12" w:space="0" w:color="auto"/>
              <w:right w:val="single" w:sz="12" w:space="0" w:color="auto"/>
            </w:tcBorders>
          </w:tcPr>
          <w:p w14:paraId="44C540C6" w14:textId="46DCF295" w:rsidR="00846264" w:rsidRPr="00B35E37" w:rsidRDefault="00846264" w:rsidP="00846264">
            <w:pPr>
              <w:autoSpaceDE w:val="0"/>
              <w:autoSpaceDN w:val="0"/>
              <w:adjustRightInd w:val="0"/>
              <w:jc w:val="center"/>
              <w:rPr>
                <w:rFonts w:ascii="Verdana" w:hAnsi="Verdana" w:cs="Arial Narrow"/>
                <w:bCs/>
                <w:i/>
                <w:sz w:val="16"/>
                <w:szCs w:val="16"/>
                <w:lang w:val="en-GB"/>
              </w:rPr>
            </w:pPr>
            <w:r w:rsidRPr="00B35E37">
              <w:rPr>
                <w:rFonts w:ascii="Verdana" w:hAnsi="Verdana" w:cs="Arial Narrow"/>
                <w:bCs/>
                <w:i/>
                <w:sz w:val="16"/>
                <w:szCs w:val="16"/>
                <w:lang w:val="en-GB"/>
              </w:rPr>
              <w:t>d</w:t>
            </w:r>
          </w:p>
        </w:tc>
        <w:tc>
          <w:tcPr>
            <w:tcW w:w="511" w:type="pct"/>
            <w:gridSpan w:val="2"/>
            <w:tcBorders>
              <w:left w:val="single" w:sz="12" w:space="0" w:color="auto"/>
              <w:bottom w:val="single" w:sz="12" w:space="0" w:color="auto"/>
              <w:right w:val="single" w:sz="12" w:space="0" w:color="auto"/>
            </w:tcBorders>
          </w:tcPr>
          <w:p w14:paraId="5E52CEC2" w14:textId="0004D42F" w:rsidR="00846264" w:rsidRPr="00B35E37" w:rsidRDefault="00846264" w:rsidP="00846264">
            <w:pPr>
              <w:autoSpaceDE w:val="0"/>
              <w:autoSpaceDN w:val="0"/>
              <w:adjustRightInd w:val="0"/>
              <w:jc w:val="center"/>
              <w:rPr>
                <w:rFonts w:ascii="Verdana" w:hAnsi="Verdana" w:cs="Arial Narrow"/>
                <w:bCs/>
                <w:i/>
                <w:sz w:val="16"/>
                <w:szCs w:val="16"/>
                <w:lang w:val="en-GB"/>
              </w:rPr>
            </w:pPr>
            <w:r w:rsidRPr="00B35E37">
              <w:rPr>
                <w:rFonts w:ascii="Verdana" w:hAnsi="Verdana" w:cs="Arial Narrow"/>
                <w:bCs/>
                <w:i/>
                <w:sz w:val="16"/>
                <w:szCs w:val="16"/>
                <w:lang w:val="en-GB"/>
              </w:rPr>
              <w:t>e</w:t>
            </w:r>
          </w:p>
        </w:tc>
        <w:tc>
          <w:tcPr>
            <w:tcW w:w="471" w:type="pct"/>
            <w:gridSpan w:val="2"/>
            <w:tcBorders>
              <w:left w:val="single" w:sz="12" w:space="0" w:color="auto"/>
              <w:bottom w:val="single" w:sz="12" w:space="0" w:color="auto"/>
              <w:right w:val="single" w:sz="12" w:space="0" w:color="auto"/>
            </w:tcBorders>
          </w:tcPr>
          <w:p w14:paraId="29D2D8B9" w14:textId="1EE4B781" w:rsidR="00846264" w:rsidRPr="00B35E37" w:rsidRDefault="00846264" w:rsidP="00846264">
            <w:pPr>
              <w:autoSpaceDE w:val="0"/>
              <w:autoSpaceDN w:val="0"/>
              <w:adjustRightInd w:val="0"/>
              <w:jc w:val="center"/>
              <w:rPr>
                <w:rFonts w:ascii="Verdana" w:hAnsi="Verdana" w:cs="Arial Narrow"/>
                <w:bCs/>
                <w:i/>
                <w:sz w:val="16"/>
                <w:szCs w:val="16"/>
                <w:lang w:val="en-GB"/>
              </w:rPr>
            </w:pPr>
            <w:r w:rsidRPr="00B35E37">
              <w:rPr>
                <w:rFonts w:ascii="Verdana" w:hAnsi="Verdana" w:cs="Arial Narrow"/>
                <w:bCs/>
                <w:i/>
                <w:sz w:val="16"/>
                <w:szCs w:val="16"/>
                <w:lang w:val="en-GB"/>
              </w:rPr>
              <w:t>f</w:t>
            </w:r>
          </w:p>
        </w:tc>
        <w:tc>
          <w:tcPr>
            <w:tcW w:w="479" w:type="pct"/>
            <w:gridSpan w:val="4"/>
            <w:tcBorders>
              <w:left w:val="single" w:sz="12" w:space="0" w:color="auto"/>
              <w:bottom w:val="single" w:sz="12" w:space="0" w:color="auto"/>
              <w:right w:val="single" w:sz="12" w:space="0" w:color="auto"/>
            </w:tcBorders>
          </w:tcPr>
          <w:p w14:paraId="18D0E86F" w14:textId="5D8447CD" w:rsidR="00846264" w:rsidRPr="00B35E37" w:rsidRDefault="00846264" w:rsidP="00846264">
            <w:pPr>
              <w:autoSpaceDE w:val="0"/>
              <w:autoSpaceDN w:val="0"/>
              <w:adjustRightInd w:val="0"/>
              <w:jc w:val="center"/>
              <w:rPr>
                <w:rFonts w:ascii="Verdana" w:hAnsi="Verdana" w:cs="Arial Narrow"/>
                <w:bCs/>
                <w:i/>
                <w:sz w:val="16"/>
                <w:szCs w:val="16"/>
                <w:lang w:val="en-GB"/>
              </w:rPr>
            </w:pPr>
            <w:r w:rsidRPr="00B35E37">
              <w:rPr>
                <w:rFonts w:ascii="Verdana" w:hAnsi="Verdana" w:cs="Arial Narrow"/>
                <w:bCs/>
                <w:i/>
                <w:sz w:val="16"/>
                <w:szCs w:val="16"/>
                <w:lang w:val="en-GB"/>
              </w:rPr>
              <w:t>g</w:t>
            </w:r>
          </w:p>
        </w:tc>
        <w:tc>
          <w:tcPr>
            <w:tcW w:w="535" w:type="pct"/>
            <w:tcBorders>
              <w:left w:val="single" w:sz="12" w:space="0" w:color="auto"/>
              <w:bottom w:val="single" w:sz="12" w:space="0" w:color="auto"/>
              <w:right w:val="single" w:sz="12" w:space="0" w:color="auto"/>
            </w:tcBorders>
          </w:tcPr>
          <w:p w14:paraId="217198C8" w14:textId="018624BA" w:rsidR="00846264" w:rsidRPr="00B35E37" w:rsidRDefault="00846264" w:rsidP="00846264">
            <w:pPr>
              <w:autoSpaceDE w:val="0"/>
              <w:autoSpaceDN w:val="0"/>
              <w:adjustRightInd w:val="0"/>
              <w:jc w:val="center"/>
              <w:rPr>
                <w:rFonts w:ascii="Verdana" w:hAnsi="Verdana" w:cs="Arial Narrow"/>
                <w:bCs/>
                <w:i/>
                <w:sz w:val="16"/>
                <w:szCs w:val="16"/>
                <w:lang w:val="en-GB"/>
              </w:rPr>
            </w:pPr>
            <w:r w:rsidRPr="00B35E37">
              <w:rPr>
                <w:rFonts w:ascii="Verdana" w:hAnsi="Verdana" w:cs="Arial Narrow"/>
                <w:bCs/>
                <w:i/>
                <w:sz w:val="16"/>
                <w:szCs w:val="16"/>
                <w:lang w:val="en-GB"/>
              </w:rPr>
              <w:t>h</w:t>
            </w:r>
          </w:p>
        </w:tc>
        <w:tc>
          <w:tcPr>
            <w:tcW w:w="615" w:type="pct"/>
            <w:tcBorders>
              <w:left w:val="single" w:sz="12" w:space="0" w:color="auto"/>
              <w:bottom w:val="single" w:sz="12" w:space="0" w:color="auto"/>
              <w:right w:val="single" w:sz="12" w:space="0" w:color="auto"/>
            </w:tcBorders>
          </w:tcPr>
          <w:p w14:paraId="1DFEFBD0" w14:textId="16A69BF9" w:rsidR="00846264" w:rsidRPr="00B35E37" w:rsidRDefault="00846264" w:rsidP="00846264">
            <w:pPr>
              <w:autoSpaceDE w:val="0"/>
              <w:autoSpaceDN w:val="0"/>
              <w:adjustRightInd w:val="0"/>
              <w:jc w:val="center"/>
              <w:rPr>
                <w:rFonts w:ascii="Verdana" w:hAnsi="Verdana" w:cs="Arial Narrow"/>
                <w:bCs/>
                <w:i/>
                <w:sz w:val="16"/>
                <w:szCs w:val="16"/>
                <w:lang w:val="en-GB"/>
              </w:rPr>
            </w:pPr>
            <w:r w:rsidRPr="00B35E37">
              <w:rPr>
                <w:rFonts w:ascii="Verdana" w:hAnsi="Verdana" w:cs="Arial Narrow"/>
                <w:bCs/>
                <w:i/>
                <w:sz w:val="16"/>
                <w:szCs w:val="16"/>
                <w:lang w:val="en-GB"/>
              </w:rPr>
              <w:t>i</w:t>
            </w:r>
          </w:p>
        </w:tc>
      </w:tr>
      <w:tr w:rsidR="00C833A1" w:rsidRPr="00B35E37" w14:paraId="409B4057" w14:textId="77777777" w:rsidTr="00C371ED">
        <w:trPr>
          <w:trHeight w:val="266"/>
          <w:jc w:val="center"/>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0FAB7B06" w14:textId="10E05E79" w:rsidR="00C833A1" w:rsidRPr="00B35E37" w:rsidRDefault="00C833A1" w:rsidP="00C833A1">
            <w:pPr>
              <w:autoSpaceDE w:val="0"/>
              <w:autoSpaceDN w:val="0"/>
              <w:adjustRightInd w:val="0"/>
              <w:jc w:val="left"/>
              <w:rPr>
                <w:rFonts w:ascii="Verdana" w:hAnsi="Verdana" w:cs="Arial Narrow"/>
                <w:sz w:val="16"/>
                <w:szCs w:val="16"/>
                <w:lang w:val="en-GB"/>
              </w:rPr>
            </w:pPr>
            <w:r w:rsidRPr="005A330E">
              <w:rPr>
                <w:rFonts w:ascii="Verdana" w:hAnsi="Verdana" w:cs="Arial Narrow"/>
                <w:i/>
                <w:sz w:val="16"/>
                <w:szCs w:val="16"/>
              </w:rPr>
              <w:t>Prvotné ocenenie</w:t>
            </w:r>
          </w:p>
        </w:tc>
      </w:tr>
      <w:tr w:rsidR="00C833A1" w:rsidRPr="00B35E37" w14:paraId="7EC7F80F" w14:textId="77777777" w:rsidTr="00C371ED">
        <w:trPr>
          <w:trHeight w:val="278"/>
          <w:jc w:val="center"/>
        </w:trPr>
        <w:tc>
          <w:tcPr>
            <w:tcW w:w="1020" w:type="pct"/>
            <w:tcBorders>
              <w:top w:val="single" w:sz="12" w:space="0" w:color="auto"/>
              <w:left w:val="single" w:sz="12" w:space="0" w:color="auto"/>
              <w:bottom w:val="single" w:sz="6" w:space="0" w:color="auto"/>
              <w:right w:val="single" w:sz="12" w:space="0" w:color="auto"/>
            </w:tcBorders>
            <w:vAlign w:val="center"/>
          </w:tcPr>
          <w:p w14:paraId="1F001510" w14:textId="0FE369FC" w:rsidR="00C833A1" w:rsidRPr="00C833A1" w:rsidRDefault="00C833A1" w:rsidP="00C833A1">
            <w:pPr>
              <w:autoSpaceDE w:val="0"/>
              <w:autoSpaceDN w:val="0"/>
              <w:adjustRightInd w:val="0"/>
              <w:jc w:val="left"/>
              <w:rPr>
                <w:rFonts w:ascii="Verdana" w:hAnsi="Verdana" w:cs="Arial Narrow"/>
                <w:b/>
                <w:bCs/>
                <w:sz w:val="16"/>
                <w:szCs w:val="16"/>
                <w:lang w:val="pl-PL"/>
              </w:rPr>
            </w:pPr>
            <w:r w:rsidRPr="00F1680A">
              <w:rPr>
                <w:rFonts w:ascii="Verdana" w:hAnsi="Verdana" w:cs="Arial Narrow"/>
                <w:b/>
                <w:bCs/>
                <w:sz w:val="14"/>
                <w:szCs w:val="14"/>
              </w:rPr>
              <w:t>Stav na začiatku účtovného obdobia</w:t>
            </w:r>
          </w:p>
        </w:tc>
        <w:tc>
          <w:tcPr>
            <w:tcW w:w="493" w:type="pct"/>
            <w:tcBorders>
              <w:top w:val="single" w:sz="12" w:space="0" w:color="auto"/>
              <w:left w:val="single" w:sz="12" w:space="0" w:color="auto"/>
              <w:bottom w:val="single" w:sz="6" w:space="0" w:color="auto"/>
              <w:right w:val="single" w:sz="6" w:space="0" w:color="auto"/>
            </w:tcBorders>
            <w:vAlign w:val="center"/>
          </w:tcPr>
          <w:p w14:paraId="6134B6EA" w14:textId="77777777" w:rsidR="00C833A1" w:rsidRPr="00C833A1" w:rsidRDefault="00C833A1" w:rsidP="00C833A1">
            <w:pPr>
              <w:autoSpaceDE w:val="0"/>
              <w:autoSpaceDN w:val="0"/>
              <w:adjustRightInd w:val="0"/>
              <w:jc w:val="right"/>
              <w:rPr>
                <w:rFonts w:ascii="Verdana" w:hAnsi="Verdana" w:cs="Arial Narrow"/>
                <w:b/>
                <w:sz w:val="16"/>
                <w:szCs w:val="16"/>
                <w:lang w:val="pl-PL"/>
              </w:rPr>
            </w:pPr>
          </w:p>
        </w:tc>
        <w:tc>
          <w:tcPr>
            <w:tcW w:w="390" w:type="pct"/>
            <w:tcBorders>
              <w:top w:val="single" w:sz="12" w:space="0" w:color="auto"/>
              <w:left w:val="single" w:sz="6" w:space="0" w:color="auto"/>
              <w:bottom w:val="single" w:sz="6" w:space="0" w:color="auto"/>
              <w:right w:val="single" w:sz="6" w:space="0" w:color="auto"/>
            </w:tcBorders>
            <w:vAlign w:val="center"/>
          </w:tcPr>
          <w:p w14:paraId="3E5A2060" w14:textId="77777777" w:rsidR="00C833A1" w:rsidRPr="00B35E37" w:rsidRDefault="00C833A1" w:rsidP="00C833A1">
            <w:pPr>
              <w:autoSpaceDE w:val="0"/>
              <w:autoSpaceDN w:val="0"/>
              <w:adjustRightInd w:val="0"/>
              <w:jc w:val="right"/>
              <w:rPr>
                <w:rFonts w:ascii="Verdana" w:hAnsi="Verdana" w:cs="Arial Narrow"/>
                <w:b/>
                <w:sz w:val="16"/>
                <w:szCs w:val="16"/>
                <w:lang w:val="en-GB"/>
              </w:rPr>
            </w:pPr>
            <w:r w:rsidRPr="00B35E37">
              <w:rPr>
                <w:rFonts w:ascii="Verdana" w:hAnsi="Verdana" w:cs="Arial Narrow"/>
                <w:b/>
                <w:sz w:val="16"/>
                <w:szCs w:val="16"/>
                <w:lang w:val="en-GB"/>
              </w:rPr>
              <w:t>108 076</w:t>
            </w:r>
          </w:p>
        </w:tc>
        <w:tc>
          <w:tcPr>
            <w:tcW w:w="486" w:type="pct"/>
            <w:tcBorders>
              <w:top w:val="single" w:sz="12" w:space="0" w:color="auto"/>
              <w:left w:val="single" w:sz="6" w:space="0" w:color="auto"/>
              <w:bottom w:val="single" w:sz="6" w:space="0" w:color="auto"/>
              <w:right w:val="single" w:sz="6" w:space="0" w:color="auto"/>
            </w:tcBorders>
            <w:vAlign w:val="center"/>
          </w:tcPr>
          <w:p w14:paraId="2298D5E6" w14:textId="77777777" w:rsidR="00C833A1" w:rsidRPr="00B35E37" w:rsidRDefault="00C833A1" w:rsidP="00C833A1">
            <w:pPr>
              <w:autoSpaceDE w:val="0"/>
              <w:autoSpaceDN w:val="0"/>
              <w:adjustRightInd w:val="0"/>
              <w:jc w:val="right"/>
              <w:rPr>
                <w:rFonts w:ascii="Verdana" w:hAnsi="Verdana" w:cs="Arial Narrow"/>
                <w:b/>
                <w:sz w:val="16"/>
                <w:szCs w:val="16"/>
                <w:lang w:val="en-GB"/>
              </w:rPr>
            </w:pPr>
            <w:r w:rsidRPr="00B35E37">
              <w:rPr>
                <w:rFonts w:ascii="Verdana" w:hAnsi="Verdana" w:cs="Arial Narrow"/>
                <w:b/>
                <w:sz w:val="16"/>
                <w:szCs w:val="16"/>
                <w:lang w:val="en-GB"/>
              </w:rPr>
              <w:t>400 000</w:t>
            </w:r>
          </w:p>
        </w:tc>
        <w:tc>
          <w:tcPr>
            <w:tcW w:w="526" w:type="pct"/>
            <w:gridSpan w:val="3"/>
            <w:tcBorders>
              <w:top w:val="single" w:sz="12" w:space="0" w:color="auto"/>
              <w:left w:val="single" w:sz="6" w:space="0" w:color="auto"/>
              <w:bottom w:val="single" w:sz="6" w:space="0" w:color="auto"/>
              <w:right w:val="single" w:sz="6" w:space="0" w:color="auto"/>
            </w:tcBorders>
            <w:vAlign w:val="center"/>
          </w:tcPr>
          <w:p w14:paraId="5C5295EB" w14:textId="77777777" w:rsidR="00C833A1" w:rsidRPr="00B35E37" w:rsidRDefault="00C833A1" w:rsidP="00C833A1">
            <w:pPr>
              <w:autoSpaceDE w:val="0"/>
              <w:autoSpaceDN w:val="0"/>
              <w:adjustRightInd w:val="0"/>
              <w:jc w:val="right"/>
              <w:rPr>
                <w:rFonts w:ascii="Verdana" w:hAnsi="Verdana" w:cs="Arial Narrow"/>
                <w:b/>
                <w:sz w:val="16"/>
                <w:szCs w:val="16"/>
                <w:lang w:val="en-GB"/>
              </w:rPr>
            </w:pPr>
          </w:p>
        </w:tc>
        <w:tc>
          <w:tcPr>
            <w:tcW w:w="456" w:type="pct"/>
            <w:tcBorders>
              <w:top w:val="single" w:sz="12" w:space="0" w:color="auto"/>
              <w:left w:val="single" w:sz="6" w:space="0" w:color="auto"/>
              <w:bottom w:val="single" w:sz="6" w:space="0" w:color="auto"/>
              <w:right w:val="single" w:sz="6" w:space="0" w:color="auto"/>
            </w:tcBorders>
            <w:vAlign w:val="center"/>
          </w:tcPr>
          <w:p w14:paraId="674E4F81" w14:textId="77777777" w:rsidR="00C833A1" w:rsidRPr="00B35E37" w:rsidRDefault="00C833A1" w:rsidP="00C833A1">
            <w:pPr>
              <w:autoSpaceDE w:val="0"/>
              <w:autoSpaceDN w:val="0"/>
              <w:adjustRightInd w:val="0"/>
              <w:jc w:val="right"/>
              <w:rPr>
                <w:rFonts w:ascii="Verdana" w:hAnsi="Verdana" w:cs="Arial Narrow"/>
                <w:b/>
                <w:sz w:val="16"/>
                <w:szCs w:val="16"/>
                <w:lang w:val="en-GB"/>
              </w:rPr>
            </w:pPr>
          </w:p>
        </w:tc>
        <w:tc>
          <w:tcPr>
            <w:tcW w:w="479" w:type="pct"/>
            <w:gridSpan w:val="4"/>
            <w:tcBorders>
              <w:top w:val="single" w:sz="12" w:space="0" w:color="auto"/>
              <w:left w:val="single" w:sz="6" w:space="0" w:color="auto"/>
              <w:bottom w:val="single" w:sz="6" w:space="0" w:color="auto"/>
              <w:right w:val="single" w:sz="6" w:space="0" w:color="auto"/>
            </w:tcBorders>
            <w:vAlign w:val="center"/>
          </w:tcPr>
          <w:p w14:paraId="424D00B9" w14:textId="7A327057" w:rsidR="00C833A1" w:rsidRPr="00B35E37" w:rsidRDefault="00C833A1" w:rsidP="00C833A1">
            <w:pPr>
              <w:autoSpaceDE w:val="0"/>
              <w:autoSpaceDN w:val="0"/>
              <w:adjustRightInd w:val="0"/>
              <w:jc w:val="right"/>
              <w:rPr>
                <w:rFonts w:ascii="Verdana" w:hAnsi="Verdana" w:cs="Arial Narrow"/>
                <w:b/>
                <w:sz w:val="16"/>
                <w:szCs w:val="16"/>
                <w:lang w:val="en-GB"/>
              </w:rPr>
            </w:pPr>
          </w:p>
        </w:tc>
        <w:tc>
          <w:tcPr>
            <w:tcW w:w="535" w:type="pct"/>
            <w:tcBorders>
              <w:top w:val="single" w:sz="12" w:space="0" w:color="auto"/>
              <w:left w:val="single" w:sz="6" w:space="0" w:color="auto"/>
              <w:bottom w:val="single" w:sz="6" w:space="0" w:color="auto"/>
              <w:right w:val="single" w:sz="6" w:space="0" w:color="auto"/>
            </w:tcBorders>
            <w:vAlign w:val="center"/>
          </w:tcPr>
          <w:p w14:paraId="1F219286" w14:textId="77777777" w:rsidR="00C833A1" w:rsidRPr="00B35E37" w:rsidRDefault="00C833A1" w:rsidP="00C833A1">
            <w:pPr>
              <w:autoSpaceDE w:val="0"/>
              <w:autoSpaceDN w:val="0"/>
              <w:adjustRightInd w:val="0"/>
              <w:jc w:val="right"/>
              <w:rPr>
                <w:rFonts w:ascii="Verdana" w:hAnsi="Verdana" w:cs="Arial Narrow"/>
                <w:b/>
                <w:sz w:val="16"/>
                <w:szCs w:val="16"/>
                <w:lang w:val="en-GB"/>
              </w:rPr>
            </w:pPr>
          </w:p>
        </w:tc>
        <w:tc>
          <w:tcPr>
            <w:tcW w:w="615" w:type="pct"/>
            <w:tcBorders>
              <w:top w:val="single" w:sz="12" w:space="0" w:color="auto"/>
              <w:left w:val="single" w:sz="6" w:space="0" w:color="auto"/>
              <w:bottom w:val="single" w:sz="6" w:space="0" w:color="auto"/>
              <w:right w:val="single" w:sz="12" w:space="0" w:color="auto"/>
            </w:tcBorders>
            <w:vAlign w:val="center"/>
          </w:tcPr>
          <w:p w14:paraId="65FEE5EF" w14:textId="77777777" w:rsidR="00C833A1" w:rsidRPr="00B35E37" w:rsidRDefault="00C833A1" w:rsidP="00C833A1">
            <w:pPr>
              <w:autoSpaceDE w:val="0"/>
              <w:autoSpaceDN w:val="0"/>
              <w:adjustRightInd w:val="0"/>
              <w:jc w:val="right"/>
              <w:rPr>
                <w:rFonts w:ascii="Verdana" w:hAnsi="Verdana" w:cs="Arial Narrow"/>
                <w:b/>
                <w:sz w:val="16"/>
                <w:szCs w:val="16"/>
                <w:lang w:val="en-GB"/>
              </w:rPr>
            </w:pPr>
            <w:r w:rsidRPr="00B35E37">
              <w:rPr>
                <w:rFonts w:ascii="Verdana" w:hAnsi="Verdana" w:cs="Arial Narrow"/>
                <w:b/>
                <w:sz w:val="16"/>
                <w:szCs w:val="16"/>
                <w:lang w:val="en-GB"/>
              </w:rPr>
              <w:t>508 076</w:t>
            </w:r>
          </w:p>
        </w:tc>
      </w:tr>
      <w:tr w:rsidR="00C833A1" w:rsidRPr="00B35E37" w14:paraId="26706CB1" w14:textId="77777777" w:rsidTr="00C371ED">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14:paraId="5884496A" w14:textId="2DE8F1D2" w:rsidR="00C833A1" w:rsidRPr="00B35E37" w:rsidRDefault="00C833A1" w:rsidP="00C833A1">
            <w:pPr>
              <w:autoSpaceDE w:val="0"/>
              <w:autoSpaceDN w:val="0"/>
              <w:adjustRightInd w:val="0"/>
              <w:jc w:val="left"/>
              <w:rPr>
                <w:rFonts w:ascii="Verdana" w:hAnsi="Verdana" w:cs="Arial Narrow"/>
                <w:sz w:val="16"/>
                <w:szCs w:val="16"/>
                <w:lang w:val="en-GB"/>
              </w:rPr>
            </w:pPr>
            <w:r w:rsidRPr="00F1680A">
              <w:rPr>
                <w:rFonts w:ascii="Verdana" w:hAnsi="Verdana" w:cs="Arial Narrow"/>
                <w:sz w:val="16"/>
                <w:szCs w:val="16"/>
              </w:rPr>
              <w:t>Prírastky</w:t>
            </w:r>
          </w:p>
        </w:tc>
        <w:tc>
          <w:tcPr>
            <w:tcW w:w="493" w:type="pct"/>
            <w:tcBorders>
              <w:top w:val="single" w:sz="6" w:space="0" w:color="auto"/>
              <w:left w:val="single" w:sz="12" w:space="0" w:color="auto"/>
              <w:bottom w:val="single" w:sz="6" w:space="0" w:color="auto"/>
              <w:right w:val="single" w:sz="6" w:space="0" w:color="auto"/>
            </w:tcBorders>
            <w:vAlign w:val="center"/>
          </w:tcPr>
          <w:p w14:paraId="66014BFC"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390" w:type="pct"/>
            <w:tcBorders>
              <w:top w:val="single" w:sz="6" w:space="0" w:color="auto"/>
              <w:left w:val="single" w:sz="6" w:space="0" w:color="auto"/>
              <w:bottom w:val="single" w:sz="6" w:space="0" w:color="auto"/>
              <w:right w:val="single" w:sz="6" w:space="0" w:color="auto"/>
            </w:tcBorders>
            <w:vAlign w:val="center"/>
          </w:tcPr>
          <w:p w14:paraId="5ACCF2A3"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486" w:type="pct"/>
            <w:tcBorders>
              <w:top w:val="single" w:sz="6" w:space="0" w:color="auto"/>
              <w:left w:val="single" w:sz="6" w:space="0" w:color="auto"/>
              <w:bottom w:val="single" w:sz="6" w:space="0" w:color="auto"/>
              <w:right w:val="single" w:sz="6" w:space="0" w:color="auto"/>
            </w:tcBorders>
            <w:vAlign w:val="center"/>
          </w:tcPr>
          <w:p w14:paraId="03854D3B"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526" w:type="pct"/>
            <w:gridSpan w:val="3"/>
            <w:tcBorders>
              <w:top w:val="single" w:sz="6" w:space="0" w:color="auto"/>
              <w:left w:val="single" w:sz="6" w:space="0" w:color="auto"/>
              <w:bottom w:val="single" w:sz="6" w:space="0" w:color="auto"/>
              <w:right w:val="single" w:sz="6" w:space="0" w:color="auto"/>
            </w:tcBorders>
            <w:vAlign w:val="center"/>
          </w:tcPr>
          <w:p w14:paraId="2BF08722"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456" w:type="pct"/>
            <w:tcBorders>
              <w:top w:val="single" w:sz="6" w:space="0" w:color="auto"/>
              <w:left w:val="single" w:sz="6" w:space="0" w:color="auto"/>
              <w:bottom w:val="single" w:sz="6" w:space="0" w:color="auto"/>
              <w:right w:val="single" w:sz="6" w:space="0" w:color="auto"/>
            </w:tcBorders>
            <w:vAlign w:val="center"/>
          </w:tcPr>
          <w:p w14:paraId="457CEDC1"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479" w:type="pct"/>
            <w:gridSpan w:val="4"/>
            <w:tcBorders>
              <w:top w:val="single" w:sz="6" w:space="0" w:color="auto"/>
              <w:left w:val="single" w:sz="6" w:space="0" w:color="auto"/>
              <w:bottom w:val="single" w:sz="6" w:space="0" w:color="auto"/>
              <w:right w:val="single" w:sz="6" w:space="0" w:color="auto"/>
            </w:tcBorders>
            <w:vAlign w:val="center"/>
          </w:tcPr>
          <w:p w14:paraId="64B9ED1D" w14:textId="405110B0" w:rsidR="00C833A1" w:rsidRPr="00B35E37" w:rsidRDefault="00C833A1" w:rsidP="00C833A1">
            <w:pPr>
              <w:autoSpaceDE w:val="0"/>
              <w:autoSpaceDN w:val="0"/>
              <w:adjustRightInd w:val="0"/>
              <w:jc w:val="right"/>
              <w:rPr>
                <w:rFonts w:ascii="Verdana" w:hAnsi="Verdana" w:cs="Arial Narrow"/>
                <w:sz w:val="16"/>
                <w:szCs w:val="16"/>
                <w:lang w:val="en-GB"/>
              </w:rPr>
            </w:pPr>
          </w:p>
        </w:tc>
        <w:tc>
          <w:tcPr>
            <w:tcW w:w="535" w:type="pct"/>
            <w:tcBorders>
              <w:top w:val="single" w:sz="6" w:space="0" w:color="auto"/>
              <w:left w:val="single" w:sz="6" w:space="0" w:color="auto"/>
              <w:bottom w:val="single" w:sz="6" w:space="0" w:color="auto"/>
              <w:right w:val="single" w:sz="6" w:space="0" w:color="auto"/>
            </w:tcBorders>
            <w:vAlign w:val="center"/>
          </w:tcPr>
          <w:p w14:paraId="4BCA4FDF"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615" w:type="pct"/>
            <w:tcBorders>
              <w:top w:val="single" w:sz="6" w:space="0" w:color="auto"/>
              <w:left w:val="single" w:sz="6" w:space="0" w:color="auto"/>
              <w:bottom w:val="single" w:sz="6" w:space="0" w:color="auto"/>
              <w:right w:val="single" w:sz="12" w:space="0" w:color="auto"/>
            </w:tcBorders>
            <w:vAlign w:val="center"/>
          </w:tcPr>
          <w:p w14:paraId="2B66EBCA" w14:textId="77777777" w:rsidR="00C833A1" w:rsidRPr="00B35E37" w:rsidRDefault="00C833A1" w:rsidP="00C833A1">
            <w:pPr>
              <w:autoSpaceDE w:val="0"/>
              <w:autoSpaceDN w:val="0"/>
              <w:adjustRightInd w:val="0"/>
              <w:jc w:val="right"/>
              <w:rPr>
                <w:rFonts w:ascii="Verdana" w:hAnsi="Verdana" w:cs="Arial Narrow"/>
                <w:sz w:val="16"/>
                <w:szCs w:val="16"/>
                <w:lang w:val="en-GB"/>
              </w:rPr>
            </w:pPr>
            <w:r>
              <w:rPr>
                <w:rFonts w:ascii="Verdana" w:hAnsi="Verdana" w:cs="Arial Narrow"/>
                <w:sz w:val="16"/>
                <w:szCs w:val="16"/>
                <w:lang w:val="en-GB"/>
              </w:rPr>
              <w:t>0</w:t>
            </w:r>
          </w:p>
        </w:tc>
      </w:tr>
      <w:tr w:rsidR="00C833A1" w:rsidRPr="00B35E37" w14:paraId="447FCFC7" w14:textId="77777777" w:rsidTr="00C371ED">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14:paraId="420680A4" w14:textId="60CE21D1" w:rsidR="00C833A1" w:rsidRPr="00B35E37" w:rsidRDefault="00C833A1" w:rsidP="00C833A1">
            <w:pPr>
              <w:autoSpaceDE w:val="0"/>
              <w:autoSpaceDN w:val="0"/>
              <w:adjustRightInd w:val="0"/>
              <w:jc w:val="left"/>
              <w:rPr>
                <w:rFonts w:ascii="Verdana" w:hAnsi="Verdana" w:cs="Arial Narrow"/>
                <w:sz w:val="16"/>
                <w:szCs w:val="16"/>
                <w:lang w:val="en-GB"/>
              </w:rPr>
            </w:pPr>
            <w:r w:rsidRPr="00F1680A">
              <w:rPr>
                <w:rFonts w:ascii="Verdana" w:hAnsi="Verdana" w:cs="Arial Narrow"/>
                <w:sz w:val="16"/>
                <w:szCs w:val="16"/>
              </w:rPr>
              <w:t>Úbytky</w:t>
            </w:r>
          </w:p>
        </w:tc>
        <w:tc>
          <w:tcPr>
            <w:tcW w:w="493" w:type="pct"/>
            <w:tcBorders>
              <w:top w:val="single" w:sz="6" w:space="0" w:color="auto"/>
              <w:left w:val="single" w:sz="12" w:space="0" w:color="auto"/>
              <w:bottom w:val="single" w:sz="6" w:space="0" w:color="auto"/>
              <w:right w:val="single" w:sz="6" w:space="0" w:color="auto"/>
            </w:tcBorders>
            <w:vAlign w:val="center"/>
          </w:tcPr>
          <w:p w14:paraId="0E81F237"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390" w:type="pct"/>
            <w:tcBorders>
              <w:top w:val="single" w:sz="6" w:space="0" w:color="auto"/>
              <w:left w:val="single" w:sz="6" w:space="0" w:color="auto"/>
              <w:bottom w:val="single" w:sz="6" w:space="0" w:color="auto"/>
              <w:right w:val="single" w:sz="6" w:space="0" w:color="auto"/>
            </w:tcBorders>
            <w:vAlign w:val="center"/>
          </w:tcPr>
          <w:p w14:paraId="2A35EB45"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486" w:type="pct"/>
            <w:tcBorders>
              <w:top w:val="single" w:sz="6" w:space="0" w:color="auto"/>
              <w:left w:val="single" w:sz="6" w:space="0" w:color="auto"/>
              <w:bottom w:val="single" w:sz="6" w:space="0" w:color="auto"/>
              <w:right w:val="single" w:sz="6" w:space="0" w:color="auto"/>
            </w:tcBorders>
            <w:vAlign w:val="center"/>
          </w:tcPr>
          <w:p w14:paraId="718F6DE3"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526" w:type="pct"/>
            <w:gridSpan w:val="3"/>
            <w:tcBorders>
              <w:top w:val="single" w:sz="6" w:space="0" w:color="auto"/>
              <w:left w:val="single" w:sz="6" w:space="0" w:color="auto"/>
              <w:bottom w:val="single" w:sz="6" w:space="0" w:color="auto"/>
              <w:right w:val="single" w:sz="6" w:space="0" w:color="auto"/>
            </w:tcBorders>
            <w:vAlign w:val="center"/>
          </w:tcPr>
          <w:p w14:paraId="267783AB"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456" w:type="pct"/>
            <w:tcBorders>
              <w:top w:val="single" w:sz="6" w:space="0" w:color="auto"/>
              <w:left w:val="single" w:sz="6" w:space="0" w:color="auto"/>
              <w:bottom w:val="single" w:sz="6" w:space="0" w:color="auto"/>
              <w:right w:val="single" w:sz="6" w:space="0" w:color="auto"/>
            </w:tcBorders>
            <w:vAlign w:val="center"/>
          </w:tcPr>
          <w:p w14:paraId="520307AB"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479" w:type="pct"/>
            <w:gridSpan w:val="4"/>
            <w:tcBorders>
              <w:top w:val="single" w:sz="6" w:space="0" w:color="auto"/>
              <w:left w:val="single" w:sz="6" w:space="0" w:color="auto"/>
              <w:bottom w:val="single" w:sz="6" w:space="0" w:color="auto"/>
              <w:right w:val="single" w:sz="6" w:space="0" w:color="auto"/>
            </w:tcBorders>
            <w:vAlign w:val="center"/>
          </w:tcPr>
          <w:p w14:paraId="594A0F13"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535" w:type="pct"/>
            <w:tcBorders>
              <w:top w:val="single" w:sz="6" w:space="0" w:color="auto"/>
              <w:left w:val="single" w:sz="6" w:space="0" w:color="auto"/>
              <w:bottom w:val="single" w:sz="6" w:space="0" w:color="auto"/>
              <w:right w:val="single" w:sz="6" w:space="0" w:color="auto"/>
            </w:tcBorders>
            <w:vAlign w:val="center"/>
          </w:tcPr>
          <w:p w14:paraId="09313195"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615" w:type="pct"/>
            <w:tcBorders>
              <w:top w:val="single" w:sz="6" w:space="0" w:color="auto"/>
              <w:left w:val="single" w:sz="6" w:space="0" w:color="auto"/>
              <w:bottom w:val="single" w:sz="6" w:space="0" w:color="auto"/>
              <w:right w:val="single" w:sz="12" w:space="0" w:color="auto"/>
            </w:tcBorders>
            <w:vAlign w:val="center"/>
          </w:tcPr>
          <w:p w14:paraId="3F47E743"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r>
      <w:tr w:rsidR="00C833A1" w:rsidRPr="00B35E37" w14:paraId="37533B0C" w14:textId="77777777" w:rsidTr="00C371ED">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14:paraId="7652E858" w14:textId="5AF194AA" w:rsidR="00C833A1" w:rsidRPr="00B35E37" w:rsidRDefault="00C833A1" w:rsidP="00C833A1">
            <w:pPr>
              <w:autoSpaceDE w:val="0"/>
              <w:autoSpaceDN w:val="0"/>
              <w:adjustRightInd w:val="0"/>
              <w:jc w:val="left"/>
              <w:rPr>
                <w:rFonts w:ascii="Verdana" w:hAnsi="Verdana" w:cs="Arial Narrow"/>
                <w:sz w:val="16"/>
                <w:szCs w:val="16"/>
                <w:lang w:val="en-GB"/>
              </w:rPr>
            </w:pPr>
            <w:r w:rsidRPr="00F1680A">
              <w:rPr>
                <w:rFonts w:ascii="Verdana" w:hAnsi="Verdana" w:cs="Arial Narrow"/>
                <w:sz w:val="16"/>
                <w:szCs w:val="16"/>
              </w:rPr>
              <w:t>Presuny</w:t>
            </w:r>
          </w:p>
        </w:tc>
        <w:tc>
          <w:tcPr>
            <w:tcW w:w="493" w:type="pct"/>
            <w:tcBorders>
              <w:top w:val="single" w:sz="6" w:space="0" w:color="auto"/>
              <w:left w:val="single" w:sz="12" w:space="0" w:color="auto"/>
              <w:bottom w:val="single" w:sz="6" w:space="0" w:color="auto"/>
              <w:right w:val="single" w:sz="6" w:space="0" w:color="auto"/>
            </w:tcBorders>
            <w:vAlign w:val="center"/>
          </w:tcPr>
          <w:p w14:paraId="65A87D1D"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390" w:type="pct"/>
            <w:tcBorders>
              <w:top w:val="single" w:sz="6" w:space="0" w:color="auto"/>
              <w:left w:val="single" w:sz="6" w:space="0" w:color="auto"/>
              <w:bottom w:val="single" w:sz="6" w:space="0" w:color="auto"/>
              <w:right w:val="single" w:sz="6" w:space="0" w:color="auto"/>
            </w:tcBorders>
            <w:vAlign w:val="center"/>
          </w:tcPr>
          <w:p w14:paraId="0BD4B933"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486" w:type="pct"/>
            <w:tcBorders>
              <w:top w:val="single" w:sz="6" w:space="0" w:color="auto"/>
              <w:left w:val="single" w:sz="6" w:space="0" w:color="auto"/>
              <w:bottom w:val="single" w:sz="6" w:space="0" w:color="auto"/>
              <w:right w:val="single" w:sz="6" w:space="0" w:color="auto"/>
            </w:tcBorders>
            <w:vAlign w:val="center"/>
          </w:tcPr>
          <w:p w14:paraId="7AD19012"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526" w:type="pct"/>
            <w:gridSpan w:val="3"/>
            <w:tcBorders>
              <w:top w:val="single" w:sz="6" w:space="0" w:color="auto"/>
              <w:left w:val="single" w:sz="6" w:space="0" w:color="auto"/>
              <w:bottom w:val="single" w:sz="6" w:space="0" w:color="auto"/>
              <w:right w:val="single" w:sz="6" w:space="0" w:color="auto"/>
            </w:tcBorders>
            <w:vAlign w:val="center"/>
          </w:tcPr>
          <w:p w14:paraId="54910BBB"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456" w:type="pct"/>
            <w:tcBorders>
              <w:top w:val="single" w:sz="6" w:space="0" w:color="auto"/>
              <w:left w:val="single" w:sz="6" w:space="0" w:color="auto"/>
              <w:bottom w:val="single" w:sz="6" w:space="0" w:color="auto"/>
              <w:right w:val="single" w:sz="6" w:space="0" w:color="auto"/>
            </w:tcBorders>
            <w:vAlign w:val="center"/>
          </w:tcPr>
          <w:p w14:paraId="5B7BF540"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479" w:type="pct"/>
            <w:gridSpan w:val="4"/>
            <w:tcBorders>
              <w:top w:val="single" w:sz="6" w:space="0" w:color="auto"/>
              <w:left w:val="single" w:sz="6" w:space="0" w:color="auto"/>
              <w:bottom w:val="single" w:sz="6" w:space="0" w:color="auto"/>
              <w:right w:val="single" w:sz="6" w:space="0" w:color="auto"/>
            </w:tcBorders>
            <w:vAlign w:val="center"/>
          </w:tcPr>
          <w:p w14:paraId="3D7C7CCE"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535" w:type="pct"/>
            <w:tcBorders>
              <w:top w:val="single" w:sz="6" w:space="0" w:color="auto"/>
              <w:left w:val="single" w:sz="6" w:space="0" w:color="auto"/>
              <w:bottom w:val="single" w:sz="6" w:space="0" w:color="auto"/>
              <w:right w:val="single" w:sz="6" w:space="0" w:color="auto"/>
            </w:tcBorders>
            <w:vAlign w:val="center"/>
          </w:tcPr>
          <w:p w14:paraId="6BCCBB88"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615" w:type="pct"/>
            <w:tcBorders>
              <w:top w:val="single" w:sz="6" w:space="0" w:color="auto"/>
              <w:left w:val="single" w:sz="6" w:space="0" w:color="auto"/>
              <w:bottom w:val="single" w:sz="6" w:space="0" w:color="auto"/>
              <w:right w:val="single" w:sz="12" w:space="0" w:color="auto"/>
            </w:tcBorders>
            <w:vAlign w:val="center"/>
          </w:tcPr>
          <w:p w14:paraId="2843424D"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r>
      <w:tr w:rsidR="00C833A1" w:rsidRPr="00B35E37" w14:paraId="72F16C1F" w14:textId="77777777" w:rsidTr="00C371ED">
        <w:trPr>
          <w:trHeight w:val="278"/>
          <w:jc w:val="center"/>
        </w:trPr>
        <w:tc>
          <w:tcPr>
            <w:tcW w:w="1020" w:type="pct"/>
            <w:tcBorders>
              <w:top w:val="single" w:sz="6" w:space="0" w:color="auto"/>
              <w:left w:val="single" w:sz="12" w:space="0" w:color="auto"/>
              <w:bottom w:val="single" w:sz="12" w:space="0" w:color="auto"/>
              <w:right w:val="single" w:sz="12" w:space="0" w:color="auto"/>
            </w:tcBorders>
            <w:vAlign w:val="center"/>
          </w:tcPr>
          <w:p w14:paraId="0F0D023F" w14:textId="55CEE034" w:rsidR="00C833A1" w:rsidRPr="00C833A1" w:rsidRDefault="00C833A1" w:rsidP="00C833A1">
            <w:pPr>
              <w:autoSpaceDE w:val="0"/>
              <w:autoSpaceDN w:val="0"/>
              <w:adjustRightInd w:val="0"/>
              <w:jc w:val="left"/>
              <w:rPr>
                <w:rFonts w:ascii="Verdana" w:hAnsi="Verdana" w:cs="Arial Narrow"/>
                <w:b/>
                <w:bCs/>
                <w:sz w:val="16"/>
                <w:szCs w:val="16"/>
                <w:lang w:val="pl-PL"/>
              </w:rPr>
            </w:pPr>
            <w:r w:rsidRPr="00F1680A">
              <w:rPr>
                <w:rFonts w:ascii="Verdana" w:hAnsi="Verdana" w:cs="Arial Narrow"/>
                <w:b/>
                <w:bCs/>
                <w:sz w:val="14"/>
                <w:szCs w:val="14"/>
              </w:rPr>
              <w:t>Stav na konci účtovného obdobia</w:t>
            </w:r>
          </w:p>
        </w:tc>
        <w:tc>
          <w:tcPr>
            <w:tcW w:w="493" w:type="pct"/>
            <w:tcBorders>
              <w:top w:val="single" w:sz="6" w:space="0" w:color="auto"/>
              <w:left w:val="single" w:sz="12" w:space="0" w:color="auto"/>
              <w:bottom w:val="single" w:sz="12" w:space="0" w:color="auto"/>
              <w:right w:val="single" w:sz="6" w:space="0" w:color="auto"/>
            </w:tcBorders>
            <w:vAlign w:val="center"/>
          </w:tcPr>
          <w:p w14:paraId="011BD7EC" w14:textId="77777777" w:rsidR="00C833A1" w:rsidRPr="00C833A1" w:rsidRDefault="00C833A1" w:rsidP="00C833A1">
            <w:pPr>
              <w:autoSpaceDE w:val="0"/>
              <w:autoSpaceDN w:val="0"/>
              <w:adjustRightInd w:val="0"/>
              <w:jc w:val="right"/>
              <w:rPr>
                <w:rFonts w:ascii="Verdana" w:hAnsi="Verdana" w:cs="Arial Narrow"/>
                <w:b/>
                <w:sz w:val="16"/>
                <w:szCs w:val="16"/>
                <w:lang w:val="pl-PL"/>
              </w:rPr>
            </w:pPr>
          </w:p>
        </w:tc>
        <w:tc>
          <w:tcPr>
            <w:tcW w:w="390" w:type="pct"/>
            <w:tcBorders>
              <w:top w:val="single" w:sz="6" w:space="0" w:color="auto"/>
              <w:left w:val="single" w:sz="6" w:space="0" w:color="auto"/>
              <w:bottom w:val="single" w:sz="12" w:space="0" w:color="auto"/>
              <w:right w:val="single" w:sz="6" w:space="0" w:color="auto"/>
            </w:tcBorders>
            <w:vAlign w:val="center"/>
          </w:tcPr>
          <w:p w14:paraId="24373295" w14:textId="77777777" w:rsidR="00C833A1" w:rsidRPr="00B35E37" w:rsidRDefault="00C833A1" w:rsidP="00C833A1">
            <w:pPr>
              <w:autoSpaceDE w:val="0"/>
              <w:autoSpaceDN w:val="0"/>
              <w:adjustRightInd w:val="0"/>
              <w:jc w:val="right"/>
              <w:rPr>
                <w:rFonts w:ascii="Verdana" w:hAnsi="Verdana" w:cs="Arial Narrow"/>
                <w:b/>
                <w:sz w:val="16"/>
                <w:szCs w:val="16"/>
                <w:lang w:val="en-GB"/>
              </w:rPr>
            </w:pPr>
            <w:r w:rsidRPr="00B35E37">
              <w:rPr>
                <w:rFonts w:ascii="Verdana" w:hAnsi="Verdana" w:cs="Arial Narrow"/>
                <w:b/>
                <w:sz w:val="16"/>
                <w:szCs w:val="16"/>
                <w:lang w:val="en-GB"/>
              </w:rPr>
              <w:t>108 076</w:t>
            </w:r>
          </w:p>
        </w:tc>
        <w:tc>
          <w:tcPr>
            <w:tcW w:w="486" w:type="pct"/>
            <w:tcBorders>
              <w:top w:val="single" w:sz="6" w:space="0" w:color="auto"/>
              <w:left w:val="single" w:sz="6" w:space="0" w:color="auto"/>
              <w:bottom w:val="single" w:sz="12" w:space="0" w:color="auto"/>
              <w:right w:val="single" w:sz="6" w:space="0" w:color="auto"/>
            </w:tcBorders>
            <w:vAlign w:val="center"/>
          </w:tcPr>
          <w:p w14:paraId="749C3A4B" w14:textId="77777777" w:rsidR="00C833A1" w:rsidRPr="00B35E37" w:rsidRDefault="00C833A1" w:rsidP="00C833A1">
            <w:pPr>
              <w:autoSpaceDE w:val="0"/>
              <w:autoSpaceDN w:val="0"/>
              <w:adjustRightInd w:val="0"/>
              <w:jc w:val="right"/>
              <w:rPr>
                <w:rFonts w:ascii="Verdana" w:hAnsi="Verdana" w:cs="Arial Narrow"/>
                <w:b/>
                <w:sz w:val="16"/>
                <w:szCs w:val="16"/>
                <w:lang w:val="en-GB"/>
              </w:rPr>
            </w:pPr>
            <w:r w:rsidRPr="00B35E37">
              <w:rPr>
                <w:rFonts w:ascii="Verdana" w:hAnsi="Verdana" w:cs="Arial Narrow"/>
                <w:b/>
                <w:sz w:val="16"/>
                <w:szCs w:val="16"/>
                <w:lang w:val="en-GB"/>
              </w:rPr>
              <w:t>400 000</w:t>
            </w:r>
          </w:p>
        </w:tc>
        <w:tc>
          <w:tcPr>
            <w:tcW w:w="526" w:type="pct"/>
            <w:gridSpan w:val="3"/>
            <w:tcBorders>
              <w:top w:val="single" w:sz="6" w:space="0" w:color="auto"/>
              <w:left w:val="single" w:sz="6" w:space="0" w:color="auto"/>
              <w:bottom w:val="single" w:sz="12" w:space="0" w:color="auto"/>
              <w:right w:val="single" w:sz="6" w:space="0" w:color="auto"/>
            </w:tcBorders>
            <w:vAlign w:val="center"/>
          </w:tcPr>
          <w:p w14:paraId="2875557B" w14:textId="77777777" w:rsidR="00C833A1" w:rsidRPr="00B35E37" w:rsidRDefault="00C833A1" w:rsidP="00C833A1">
            <w:pPr>
              <w:autoSpaceDE w:val="0"/>
              <w:autoSpaceDN w:val="0"/>
              <w:adjustRightInd w:val="0"/>
              <w:jc w:val="right"/>
              <w:rPr>
                <w:rFonts w:ascii="Verdana" w:hAnsi="Verdana" w:cs="Arial Narrow"/>
                <w:b/>
                <w:sz w:val="16"/>
                <w:szCs w:val="16"/>
                <w:lang w:val="en-GB"/>
              </w:rPr>
            </w:pPr>
          </w:p>
        </w:tc>
        <w:tc>
          <w:tcPr>
            <w:tcW w:w="456" w:type="pct"/>
            <w:tcBorders>
              <w:top w:val="single" w:sz="6" w:space="0" w:color="auto"/>
              <w:left w:val="single" w:sz="6" w:space="0" w:color="auto"/>
              <w:bottom w:val="single" w:sz="12" w:space="0" w:color="auto"/>
              <w:right w:val="single" w:sz="6" w:space="0" w:color="auto"/>
            </w:tcBorders>
            <w:vAlign w:val="center"/>
          </w:tcPr>
          <w:p w14:paraId="385D2614" w14:textId="77777777" w:rsidR="00C833A1" w:rsidRPr="00B35E37" w:rsidRDefault="00C833A1" w:rsidP="00C833A1">
            <w:pPr>
              <w:autoSpaceDE w:val="0"/>
              <w:autoSpaceDN w:val="0"/>
              <w:adjustRightInd w:val="0"/>
              <w:jc w:val="right"/>
              <w:rPr>
                <w:rFonts w:ascii="Verdana" w:hAnsi="Verdana" w:cs="Arial Narrow"/>
                <w:b/>
                <w:sz w:val="16"/>
                <w:szCs w:val="16"/>
                <w:lang w:val="en-GB"/>
              </w:rPr>
            </w:pPr>
          </w:p>
        </w:tc>
        <w:tc>
          <w:tcPr>
            <w:tcW w:w="479" w:type="pct"/>
            <w:gridSpan w:val="4"/>
            <w:tcBorders>
              <w:top w:val="single" w:sz="6" w:space="0" w:color="auto"/>
              <w:left w:val="single" w:sz="6" w:space="0" w:color="auto"/>
              <w:bottom w:val="single" w:sz="12" w:space="0" w:color="auto"/>
              <w:right w:val="single" w:sz="6" w:space="0" w:color="auto"/>
            </w:tcBorders>
            <w:vAlign w:val="center"/>
          </w:tcPr>
          <w:p w14:paraId="688A914C" w14:textId="6B7EE1D0" w:rsidR="00C833A1" w:rsidRPr="00B35E37" w:rsidRDefault="00C833A1" w:rsidP="00C833A1">
            <w:pPr>
              <w:autoSpaceDE w:val="0"/>
              <w:autoSpaceDN w:val="0"/>
              <w:adjustRightInd w:val="0"/>
              <w:jc w:val="right"/>
              <w:rPr>
                <w:rFonts w:ascii="Verdana" w:hAnsi="Verdana" w:cs="Arial Narrow"/>
                <w:b/>
                <w:sz w:val="16"/>
                <w:szCs w:val="16"/>
                <w:lang w:val="en-GB"/>
              </w:rPr>
            </w:pPr>
          </w:p>
        </w:tc>
        <w:tc>
          <w:tcPr>
            <w:tcW w:w="535" w:type="pct"/>
            <w:tcBorders>
              <w:top w:val="single" w:sz="6" w:space="0" w:color="auto"/>
              <w:left w:val="single" w:sz="6" w:space="0" w:color="auto"/>
              <w:bottom w:val="single" w:sz="12" w:space="0" w:color="auto"/>
              <w:right w:val="single" w:sz="6" w:space="0" w:color="auto"/>
            </w:tcBorders>
            <w:vAlign w:val="center"/>
          </w:tcPr>
          <w:p w14:paraId="26F50E1E" w14:textId="77777777" w:rsidR="00C833A1" w:rsidRPr="00B35E37" w:rsidRDefault="00C833A1" w:rsidP="00C833A1">
            <w:pPr>
              <w:autoSpaceDE w:val="0"/>
              <w:autoSpaceDN w:val="0"/>
              <w:adjustRightInd w:val="0"/>
              <w:jc w:val="right"/>
              <w:rPr>
                <w:rFonts w:ascii="Verdana" w:hAnsi="Verdana" w:cs="Arial Narrow"/>
                <w:b/>
                <w:sz w:val="16"/>
                <w:szCs w:val="16"/>
                <w:lang w:val="en-GB"/>
              </w:rPr>
            </w:pPr>
          </w:p>
        </w:tc>
        <w:tc>
          <w:tcPr>
            <w:tcW w:w="615" w:type="pct"/>
            <w:tcBorders>
              <w:top w:val="single" w:sz="6" w:space="0" w:color="auto"/>
              <w:left w:val="single" w:sz="6" w:space="0" w:color="auto"/>
              <w:bottom w:val="single" w:sz="12" w:space="0" w:color="auto"/>
              <w:right w:val="single" w:sz="12" w:space="0" w:color="auto"/>
            </w:tcBorders>
            <w:vAlign w:val="center"/>
          </w:tcPr>
          <w:p w14:paraId="222B51E4" w14:textId="77777777" w:rsidR="00C833A1" w:rsidRPr="00B35E37" w:rsidRDefault="00C833A1" w:rsidP="00C833A1">
            <w:pPr>
              <w:autoSpaceDE w:val="0"/>
              <w:autoSpaceDN w:val="0"/>
              <w:adjustRightInd w:val="0"/>
              <w:jc w:val="right"/>
              <w:rPr>
                <w:rFonts w:ascii="Verdana" w:hAnsi="Verdana" w:cs="Arial Narrow"/>
                <w:b/>
                <w:sz w:val="16"/>
                <w:szCs w:val="16"/>
                <w:lang w:val="en-GB"/>
              </w:rPr>
            </w:pPr>
            <w:r w:rsidRPr="00B35E37">
              <w:rPr>
                <w:rFonts w:ascii="Verdana" w:hAnsi="Verdana" w:cs="Arial Narrow"/>
                <w:b/>
                <w:sz w:val="16"/>
                <w:szCs w:val="16"/>
                <w:lang w:val="en-GB"/>
              </w:rPr>
              <w:t>50</w:t>
            </w:r>
            <w:r>
              <w:rPr>
                <w:rFonts w:ascii="Verdana" w:hAnsi="Verdana" w:cs="Arial Narrow"/>
                <w:b/>
                <w:sz w:val="16"/>
                <w:szCs w:val="16"/>
                <w:lang w:val="en-GB"/>
              </w:rPr>
              <w:t>8</w:t>
            </w:r>
            <w:r w:rsidRPr="00B35E37">
              <w:rPr>
                <w:rFonts w:ascii="Verdana" w:hAnsi="Verdana" w:cs="Arial Narrow"/>
                <w:b/>
                <w:sz w:val="16"/>
                <w:szCs w:val="16"/>
                <w:lang w:val="en-GB"/>
              </w:rPr>
              <w:t xml:space="preserve"> </w:t>
            </w:r>
            <w:r>
              <w:rPr>
                <w:rFonts w:ascii="Verdana" w:hAnsi="Verdana" w:cs="Arial Narrow"/>
                <w:b/>
                <w:sz w:val="16"/>
                <w:szCs w:val="16"/>
                <w:lang w:val="en-GB"/>
              </w:rPr>
              <w:t>076</w:t>
            </w:r>
          </w:p>
        </w:tc>
      </w:tr>
      <w:tr w:rsidR="00C833A1" w:rsidRPr="00B35E37" w14:paraId="1B8C6F3B" w14:textId="77777777" w:rsidTr="00C371ED">
        <w:trPr>
          <w:trHeight w:val="278"/>
          <w:jc w:val="center"/>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32CDC85D" w14:textId="538737DC" w:rsidR="00C833A1" w:rsidRPr="00B35E37" w:rsidRDefault="00C833A1" w:rsidP="00C833A1">
            <w:pPr>
              <w:autoSpaceDE w:val="0"/>
              <w:autoSpaceDN w:val="0"/>
              <w:adjustRightInd w:val="0"/>
              <w:jc w:val="left"/>
              <w:rPr>
                <w:rFonts w:ascii="Verdana" w:hAnsi="Verdana" w:cs="Arial Narrow"/>
                <w:sz w:val="16"/>
                <w:szCs w:val="16"/>
                <w:lang w:val="en-GB"/>
              </w:rPr>
            </w:pPr>
            <w:r w:rsidRPr="005A330E">
              <w:rPr>
                <w:rFonts w:ascii="Verdana" w:hAnsi="Verdana" w:cs="Arial Narrow"/>
                <w:i/>
                <w:sz w:val="16"/>
                <w:szCs w:val="16"/>
              </w:rPr>
              <w:t>Oprávky</w:t>
            </w:r>
          </w:p>
        </w:tc>
      </w:tr>
      <w:tr w:rsidR="00C833A1" w:rsidRPr="00B35E37" w14:paraId="34BD5230" w14:textId="77777777" w:rsidTr="00C371ED">
        <w:trPr>
          <w:trHeight w:val="278"/>
          <w:jc w:val="center"/>
        </w:trPr>
        <w:tc>
          <w:tcPr>
            <w:tcW w:w="1020" w:type="pct"/>
            <w:tcBorders>
              <w:top w:val="single" w:sz="12" w:space="0" w:color="auto"/>
              <w:left w:val="single" w:sz="12" w:space="0" w:color="auto"/>
              <w:bottom w:val="single" w:sz="6" w:space="0" w:color="auto"/>
              <w:right w:val="single" w:sz="12" w:space="0" w:color="auto"/>
            </w:tcBorders>
            <w:vAlign w:val="center"/>
          </w:tcPr>
          <w:p w14:paraId="7593DCEF" w14:textId="39E7C305" w:rsidR="00C833A1" w:rsidRPr="00C833A1" w:rsidRDefault="00C833A1" w:rsidP="00C833A1">
            <w:pPr>
              <w:autoSpaceDE w:val="0"/>
              <w:autoSpaceDN w:val="0"/>
              <w:adjustRightInd w:val="0"/>
              <w:jc w:val="left"/>
              <w:rPr>
                <w:rFonts w:ascii="Verdana" w:hAnsi="Verdana" w:cs="Arial Narrow"/>
                <w:b/>
                <w:bCs/>
                <w:sz w:val="16"/>
                <w:szCs w:val="16"/>
                <w:lang w:val="pl-PL"/>
              </w:rPr>
            </w:pPr>
            <w:r w:rsidRPr="00F1680A">
              <w:rPr>
                <w:rFonts w:ascii="Verdana" w:hAnsi="Verdana" w:cs="Arial Narrow"/>
                <w:b/>
                <w:bCs/>
                <w:sz w:val="14"/>
                <w:szCs w:val="14"/>
              </w:rPr>
              <w:t>Stav na začiatku účtovného obdobia</w:t>
            </w:r>
          </w:p>
        </w:tc>
        <w:tc>
          <w:tcPr>
            <w:tcW w:w="493" w:type="pct"/>
            <w:tcBorders>
              <w:top w:val="single" w:sz="12" w:space="0" w:color="auto"/>
              <w:left w:val="single" w:sz="12" w:space="0" w:color="auto"/>
              <w:bottom w:val="single" w:sz="6" w:space="0" w:color="auto"/>
              <w:right w:val="single" w:sz="6" w:space="0" w:color="auto"/>
            </w:tcBorders>
            <w:vAlign w:val="center"/>
          </w:tcPr>
          <w:p w14:paraId="448FA6FF" w14:textId="77777777" w:rsidR="00C833A1" w:rsidRPr="00C833A1" w:rsidRDefault="00C833A1" w:rsidP="00C833A1">
            <w:pPr>
              <w:autoSpaceDE w:val="0"/>
              <w:autoSpaceDN w:val="0"/>
              <w:adjustRightInd w:val="0"/>
              <w:jc w:val="right"/>
              <w:rPr>
                <w:rFonts w:ascii="Verdana" w:hAnsi="Verdana" w:cs="Arial Narrow"/>
                <w:b/>
                <w:sz w:val="16"/>
                <w:szCs w:val="16"/>
                <w:lang w:val="pl-PL"/>
              </w:rPr>
            </w:pPr>
          </w:p>
        </w:tc>
        <w:tc>
          <w:tcPr>
            <w:tcW w:w="390" w:type="pct"/>
            <w:tcBorders>
              <w:top w:val="single" w:sz="12" w:space="0" w:color="auto"/>
              <w:left w:val="single" w:sz="6" w:space="0" w:color="auto"/>
              <w:bottom w:val="single" w:sz="6" w:space="0" w:color="auto"/>
              <w:right w:val="single" w:sz="6" w:space="0" w:color="auto"/>
            </w:tcBorders>
            <w:vAlign w:val="center"/>
          </w:tcPr>
          <w:p w14:paraId="56066D4F" w14:textId="77777777" w:rsidR="00C833A1" w:rsidRPr="00B35E37" w:rsidRDefault="00C833A1" w:rsidP="00C833A1">
            <w:pPr>
              <w:autoSpaceDE w:val="0"/>
              <w:autoSpaceDN w:val="0"/>
              <w:adjustRightInd w:val="0"/>
              <w:jc w:val="right"/>
              <w:rPr>
                <w:rFonts w:ascii="Verdana" w:hAnsi="Verdana" w:cs="Arial Narrow"/>
                <w:b/>
                <w:sz w:val="16"/>
                <w:szCs w:val="16"/>
                <w:lang w:val="en-GB"/>
              </w:rPr>
            </w:pPr>
            <w:r w:rsidRPr="00B35E37">
              <w:rPr>
                <w:rFonts w:ascii="Verdana" w:hAnsi="Verdana" w:cs="Arial Narrow"/>
                <w:b/>
                <w:sz w:val="16"/>
                <w:szCs w:val="16"/>
                <w:lang w:val="en-GB"/>
              </w:rPr>
              <w:t>108 076</w:t>
            </w:r>
          </w:p>
        </w:tc>
        <w:tc>
          <w:tcPr>
            <w:tcW w:w="486" w:type="pct"/>
            <w:tcBorders>
              <w:top w:val="single" w:sz="12" w:space="0" w:color="auto"/>
              <w:left w:val="single" w:sz="6" w:space="0" w:color="auto"/>
              <w:bottom w:val="single" w:sz="6" w:space="0" w:color="auto"/>
              <w:right w:val="single" w:sz="6" w:space="0" w:color="auto"/>
            </w:tcBorders>
            <w:vAlign w:val="center"/>
          </w:tcPr>
          <w:p w14:paraId="4F9C6663" w14:textId="18C11B35" w:rsidR="00C833A1" w:rsidRPr="00B35E37" w:rsidRDefault="00AF33DD" w:rsidP="00C833A1">
            <w:pPr>
              <w:autoSpaceDE w:val="0"/>
              <w:autoSpaceDN w:val="0"/>
              <w:adjustRightInd w:val="0"/>
              <w:jc w:val="right"/>
              <w:rPr>
                <w:rFonts w:ascii="Verdana" w:hAnsi="Verdana" w:cs="Arial Narrow"/>
                <w:b/>
                <w:sz w:val="16"/>
                <w:szCs w:val="16"/>
                <w:lang w:val="en-GB"/>
              </w:rPr>
            </w:pPr>
            <w:r>
              <w:rPr>
                <w:rFonts w:ascii="Verdana" w:hAnsi="Verdana" w:cs="Arial Narrow"/>
                <w:b/>
                <w:sz w:val="16"/>
                <w:szCs w:val="16"/>
                <w:lang w:val="en-GB"/>
              </w:rPr>
              <w:t>160</w:t>
            </w:r>
            <w:r w:rsidR="00C833A1" w:rsidRPr="00B35E37">
              <w:rPr>
                <w:rFonts w:ascii="Verdana" w:hAnsi="Verdana" w:cs="Arial Narrow"/>
                <w:b/>
                <w:sz w:val="16"/>
                <w:szCs w:val="16"/>
                <w:lang w:val="en-GB"/>
              </w:rPr>
              <w:t xml:space="preserve"> 000</w:t>
            </w:r>
          </w:p>
        </w:tc>
        <w:tc>
          <w:tcPr>
            <w:tcW w:w="511" w:type="pct"/>
            <w:gridSpan w:val="2"/>
            <w:tcBorders>
              <w:top w:val="single" w:sz="12" w:space="0" w:color="auto"/>
              <w:left w:val="single" w:sz="6" w:space="0" w:color="auto"/>
              <w:bottom w:val="single" w:sz="6" w:space="0" w:color="auto"/>
              <w:right w:val="single" w:sz="6" w:space="0" w:color="auto"/>
            </w:tcBorders>
            <w:vAlign w:val="center"/>
          </w:tcPr>
          <w:p w14:paraId="3E10B304" w14:textId="77777777" w:rsidR="00C833A1" w:rsidRPr="00B35E37" w:rsidRDefault="00C833A1" w:rsidP="00C833A1">
            <w:pPr>
              <w:autoSpaceDE w:val="0"/>
              <w:autoSpaceDN w:val="0"/>
              <w:adjustRightInd w:val="0"/>
              <w:jc w:val="right"/>
              <w:rPr>
                <w:rFonts w:ascii="Verdana" w:hAnsi="Verdana" w:cs="Arial Narrow"/>
                <w:b/>
                <w:sz w:val="16"/>
                <w:szCs w:val="16"/>
                <w:lang w:val="en-GB"/>
              </w:rPr>
            </w:pPr>
          </w:p>
        </w:tc>
        <w:tc>
          <w:tcPr>
            <w:tcW w:w="487" w:type="pct"/>
            <w:gridSpan w:val="3"/>
            <w:tcBorders>
              <w:top w:val="single" w:sz="12" w:space="0" w:color="auto"/>
              <w:left w:val="single" w:sz="6" w:space="0" w:color="auto"/>
              <w:bottom w:val="single" w:sz="6" w:space="0" w:color="auto"/>
              <w:right w:val="single" w:sz="6" w:space="0" w:color="auto"/>
            </w:tcBorders>
            <w:vAlign w:val="center"/>
          </w:tcPr>
          <w:p w14:paraId="21B06C22" w14:textId="77777777" w:rsidR="00C833A1" w:rsidRPr="00B35E37" w:rsidRDefault="00C833A1" w:rsidP="00C833A1">
            <w:pPr>
              <w:autoSpaceDE w:val="0"/>
              <w:autoSpaceDN w:val="0"/>
              <w:adjustRightInd w:val="0"/>
              <w:jc w:val="right"/>
              <w:rPr>
                <w:rFonts w:ascii="Verdana" w:hAnsi="Verdana" w:cs="Arial Narrow"/>
                <w:b/>
                <w:sz w:val="16"/>
                <w:szCs w:val="16"/>
                <w:lang w:val="en-GB"/>
              </w:rPr>
            </w:pPr>
          </w:p>
        </w:tc>
        <w:tc>
          <w:tcPr>
            <w:tcW w:w="463" w:type="pct"/>
            <w:gridSpan w:val="3"/>
            <w:tcBorders>
              <w:top w:val="single" w:sz="12" w:space="0" w:color="auto"/>
              <w:left w:val="single" w:sz="6" w:space="0" w:color="auto"/>
              <w:bottom w:val="single" w:sz="6" w:space="0" w:color="auto"/>
              <w:right w:val="single" w:sz="6" w:space="0" w:color="auto"/>
            </w:tcBorders>
            <w:vAlign w:val="center"/>
          </w:tcPr>
          <w:p w14:paraId="0831195D" w14:textId="77777777" w:rsidR="00C833A1" w:rsidRPr="00B35E37" w:rsidRDefault="00C833A1" w:rsidP="00C833A1">
            <w:pPr>
              <w:autoSpaceDE w:val="0"/>
              <w:autoSpaceDN w:val="0"/>
              <w:adjustRightInd w:val="0"/>
              <w:jc w:val="right"/>
              <w:rPr>
                <w:rFonts w:ascii="Verdana" w:hAnsi="Verdana" w:cs="Arial Narrow"/>
                <w:b/>
                <w:sz w:val="16"/>
                <w:szCs w:val="16"/>
                <w:lang w:val="en-GB"/>
              </w:rPr>
            </w:pPr>
          </w:p>
        </w:tc>
        <w:tc>
          <w:tcPr>
            <w:tcW w:w="535" w:type="pct"/>
            <w:tcBorders>
              <w:top w:val="single" w:sz="12" w:space="0" w:color="auto"/>
              <w:left w:val="single" w:sz="6" w:space="0" w:color="auto"/>
              <w:bottom w:val="single" w:sz="6" w:space="0" w:color="auto"/>
              <w:right w:val="single" w:sz="6" w:space="0" w:color="auto"/>
            </w:tcBorders>
            <w:vAlign w:val="center"/>
          </w:tcPr>
          <w:p w14:paraId="5EA6C36C" w14:textId="77777777" w:rsidR="00C833A1" w:rsidRPr="00B35E37" w:rsidRDefault="00C833A1" w:rsidP="00C833A1">
            <w:pPr>
              <w:autoSpaceDE w:val="0"/>
              <w:autoSpaceDN w:val="0"/>
              <w:adjustRightInd w:val="0"/>
              <w:jc w:val="right"/>
              <w:rPr>
                <w:rFonts w:ascii="Verdana" w:hAnsi="Verdana" w:cs="Arial Narrow"/>
                <w:b/>
                <w:sz w:val="16"/>
                <w:szCs w:val="16"/>
                <w:lang w:val="en-GB"/>
              </w:rPr>
            </w:pPr>
          </w:p>
        </w:tc>
        <w:tc>
          <w:tcPr>
            <w:tcW w:w="615" w:type="pct"/>
            <w:tcBorders>
              <w:top w:val="single" w:sz="12" w:space="0" w:color="auto"/>
              <w:left w:val="single" w:sz="6" w:space="0" w:color="auto"/>
              <w:bottom w:val="single" w:sz="6" w:space="0" w:color="auto"/>
              <w:right w:val="single" w:sz="12" w:space="0" w:color="auto"/>
            </w:tcBorders>
            <w:vAlign w:val="center"/>
          </w:tcPr>
          <w:p w14:paraId="3EA400BE" w14:textId="5E206108" w:rsidR="00C833A1" w:rsidRPr="00B35E37" w:rsidRDefault="00AF33DD" w:rsidP="00C833A1">
            <w:pPr>
              <w:autoSpaceDE w:val="0"/>
              <w:autoSpaceDN w:val="0"/>
              <w:adjustRightInd w:val="0"/>
              <w:jc w:val="right"/>
              <w:rPr>
                <w:rFonts w:ascii="Verdana" w:hAnsi="Verdana" w:cs="Arial Narrow"/>
                <w:b/>
                <w:sz w:val="16"/>
                <w:szCs w:val="16"/>
                <w:lang w:val="en-GB"/>
              </w:rPr>
            </w:pPr>
            <w:r>
              <w:rPr>
                <w:rFonts w:ascii="Verdana" w:hAnsi="Verdana" w:cs="Arial Narrow"/>
                <w:b/>
                <w:sz w:val="16"/>
                <w:szCs w:val="16"/>
                <w:lang w:val="en-GB"/>
              </w:rPr>
              <w:t>268</w:t>
            </w:r>
            <w:r w:rsidR="00C833A1" w:rsidRPr="00B35E37">
              <w:rPr>
                <w:rFonts w:ascii="Verdana" w:hAnsi="Verdana" w:cs="Arial Narrow"/>
                <w:b/>
                <w:sz w:val="16"/>
                <w:szCs w:val="16"/>
                <w:lang w:val="en-GB"/>
              </w:rPr>
              <w:t xml:space="preserve"> 076</w:t>
            </w:r>
          </w:p>
        </w:tc>
      </w:tr>
      <w:tr w:rsidR="00C833A1" w:rsidRPr="00B35E37" w14:paraId="6FA25750" w14:textId="77777777" w:rsidTr="00C371ED">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14:paraId="5E06DB1F" w14:textId="033D08E3" w:rsidR="00C833A1" w:rsidRPr="00B35E37" w:rsidRDefault="00C833A1" w:rsidP="00C833A1">
            <w:pPr>
              <w:autoSpaceDE w:val="0"/>
              <w:autoSpaceDN w:val="0"/>
              <w:adjustRightInd w:val="0"/>
              <w:jc w:val="left"/>
              <w:rPr>
                <w:rFonts w:ascii="Verdana" w:hAnsi="Verdana" w:cs="Arial Narrow"/>
                <w:sz w:val="16"/>
                <w:szCs w:val="16"/>
                <w:lang w:val="en-GB"/>
              </w:rPr>
            </w:pPr>
            <w:r w:rsidRPr="00F1680A">
              <w:rPr>
                <w:rFonts w:ascii="Verdana" w:hAnsi="Verdana" w:cs="Arial Narrow"/>
                <w:sz w:val="16"/>
                <w:szCs w:val="16"/>
              </w:rPr>
              <w:t>Prírastky</w:t>
            </w:r>
          </w:p>
        </w:tc>
        <w:tc>
          <w:tcPr>
            <w:tcW w:w="493" w:type="pct"/>
            <w:tcBorders>
              <w:top w:val="single" w:sz="6" w:space="0" w:color="auto"/>
              <w:left w:val="single" w:sz="12" w:space="0" w:color="auto"/>
              <w:bottom w:val="single" w:sz="6" w:space="0" w:color="auto"/>
              <w:right w:val="single" w:sz="6" w:space="0" w:color="auto"/>
            </w:tcBorders>
            <w:vAlign w:val="center"/>
          </w:tcPr>
          <w:p w14:paraId="48110C61"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390" w:type="pct"/>
            <w:tcBorders>
              <w:top w:val="single" w:sz="6" w:space="0" w:color="auto"/>
              <w:left w:val="single" w:sz="6" w:space="0" w:color="auto"/>
              <w:bottom w:val="single" w:sz="6" w:space="0" w:color="auto"/>
              <w:right w:val="single" w:sz="6" w:space="0" w:color="auto"/>
            </w:tcBorders>
            <w:vAlign w:val="center"/>
          </w:tcPr>
          <w:p w14:paraId="5114B017"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486" w:type="pct"/>
            <w:tcBorders>
              <w:top w:val="single" w:sz="6" w:space="0" w:color="auto"/>
              <w:left w:val="single" w:sz="6" w:space="0" w:color="auto"/>
              <w:bottom w:val="single" w:sz="6" w:space="0" w:color="auto"/>
              <w:right w:val="single" w:sz="6" w:space="0" w:color="auto"/>
            </w:tcBorders>
            <w:vAlign w:val="center"/>
          </w:tcPr>
          <w:p w14:paraId="21B44DCE" w14:textId="77777777" w:rsidR="00C833A1" w:rsidRPr="00B35E37" w:rsidRDefault="00C833A1" w:rsidP="00C833A1">
            <w:pPr>
              <w:autoSpaceDE w:val="0"/>
              <w:autoSpaceDN w:val="0"/>
              <w:adjustRightInd w:val="0"/>
              <w:jc w:val="right"/>
              <w:rPr>
                <w:rFonts w:ascii="Verdana" w:hAnsi="Verdana" w:cs="Arial Narrow"/>
                <w:sz w:val="16"/>
                <w:szCs w:val="16"/>
                <w:lang w:val="en-GB"/>
              </w:rPr>
            </w:pPr>
            <w:r w:rsidRPr="00B35E37">
              <w:rPr>
                <w:rFonts w:ascii="Verdana" w:hAnsi="Verdana" w:cs="Arial Narrow"/>
                <w:sz w:val="16"/>
                <w:szCs w:val="16"/>
                <w:lang w:val="en-GB"/>
              </w:rPr>
              <w:t>80 000</w:t>
            </w:r>
          </w:p>
        </w:tc>
        <w:tc>
          <w:tcPr>
            <w:tcW w:w="511" w:type="pct"/>
            <w:gridSpan w:val="2"/>
            <w:tcBorders>
              <w:top w:val="single" w:sz="6" w:space="0" w:color="auto"/>
              <w:left w:val="single" w:sz="6" w:space="0" w:color="auto"/>
              <w:bottom w:val="single" w:sz="6" w:space="0" w:color="auto"/>
              <w:right w:val="single" w:sz="6" w:space="0" w:color="auto"/>
            </w:tcBorders>
            <w:vAlign w:val="center"/>
          </w:tcPr>
          <w:p w14:paraId="1D199D72"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487" w:type="pct"/>
            <w:gridSpan w:val="3"/>
            <w:tcBorders>
              <w:top w:val="single" w:sz="6" w:space="0" w:color="auto"/>
              <w:left w:val="single" w:sz="6" w:space="0" w:color="auto"/>
              <w:bottom w:val="single" w:sz="6" w:space="0" w:color="auto"/>
              <w:right w:val="single" w:sz="6" w:space="0" w:color="auto"/>
            </w:tcBorders>
            <w:vAlign w:val="center"/>
          </w:tcPr>
          <w:p w14:paraId="7AB9EE6F"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463" w:type="pct"/>
            <w:gridSpan w:val="3"/>
            <w:tcBorders>
              <w:top w:val="single" w:sz="6" w:space="0" w:color="auto"/>
              <w:left w:val="single" w:sz="6" w:space="0" w:color="auto"/>
              <w:bottom w:val="single" w:sz="6" w:space="0" w:color="auto"/>
              <w:right w:val="single" w:sz="6" w:space="0" w:color="auto"/>
            </w:tcBorders>
            <w:vAlign w:val="center"/>
          </w:tcPr>
          <w:p w14:paraId="49FD183A"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535" w:type="pct"/>
            <w:tcBorders>
              <w:top w:val="single" w:sz="6" w:space="0" w:color="auto"/>
              <w:left w:val="single" w:sz="6" w:space="0" w:color="auto"/>
              <w:bottom w:val="single" w:sz="6" w:space="0" w:color="auto"/>
              <w:right w:val="single" w:sz="6" w:space="0" w:color="auto"/>
            </w:tcBorders>
            <w:vAlign w:val="center"/>
          </w:tcPr>
          <w:p w14:paraId="0D97454F"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615" w:type="pct"/>
            <w:tcBorders>
              <w:top w:val="single" w:sz="6" w:space="0" w:color="auto"/>
              <w:left w:val="single" w:sz="6" w:space="0" w:color="auto"/>
              <w:bottom w:val="single" w:sz="6" w:space="0" w:color="auto"/>
              <w:right w:val="single" w:sz="12" w:space="0" w:color="auto"/>
            </w:tcBorders>
            <w:vAlign w:val="center"/>
          </w:tcPr>
          <w:p w14:paraId="7F4AB22D" w14:textId="77777777" w:rsidR="00C833A1" w:rsidRPr="00B35E37" w:rsidRDefault="00C833A1" w:rsidP="00C833A1">
            <w:pPr>
              <w:autoSpaceDE w:val="0"/>
              <w:autoSpaceDN w:val="0"/>
              <w:adjustRightInd w:val="0"/>
              <w:jc w:val="right"/>
              <w:rPr>
                <w:rFonts w:ascii="Verdana" w:hAnsi="Verdana" w:cs="Arial Narrow"/>
                <w:sz w:val="16"/>
                <w:szCs w:val="16"/>
                <w:lang w:val="en-GB"/>
              </w:rPr>
            </w:pPr>
            <w:r w:rsidRPr="00B35E37">
              <w:rPr>
                <w:rFonts w:ascii="Verdana" w:hAnsi="Verdana" w:cs="Arial Narrow"/>
                <w:sz w:val="16"/>
                <w:szCs w:val="16"/>
                <w:lang w:val="en-GB"/>
              </w:rPr>
              <w:t>80 000</w:t>
            </w:r>
          </w:p>
        </w:tc>
      </w:tr>
      <w:tr w:rsidR="00C833A1" w:rsidRPr="00B35E37" w14:paraId="324CBEAE" w14:textId="77777777" w:rsidTr="00C371ED">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14:paraId="41FC98B7" w14:textId="7D09C801" w:rsidR="00C833A1" w:rsidRPr="00B35E37" w:rsidRDefault="00C833A1" w:rsidP="00C833A1">
            <w:pPr>
              <w:autoSpaceDE w:val="0"/>
              <w:autoSpaceDN w:val="0"/>
              <w:adjustRightInd w:val="0"/>
              <w:jc w:val="left"/>
              <w:rPr>
                <w:rFonts w:ascii="Verdana" w:hAnsi="Verdana" w:cs="Arial Narrow"/>
                <w:sz w:val="16"/>
                <w:szCs w:val="16"/>
                <w:lang w:val="en-GB"/>
              </w:rPr>
            </w:pPr>
            <w:r w:rsidRPr="00F1680A">
              <w:rPr>
                <w:rFonts w:ascii="Verdana" w:hAnsi="Verdana" w:cs="Arial Narrow"/>
                <w:sz w:val="16"/>
                <w:szCs w:val="16"/>
              </w:rPr>
              <w:t>Úbytky</w:t>
            </w:r>
          </w:p>
        </w:tc>
        <w:tc>
          <w:tcPr>
            <w:tcW w:w="493" w:type="pct"/>
            <w:tcBorders>
              <w:top w:val="single" w:sz="6" w:space="0" w:color="auto"/>
              <w:left w:val="single" w:sz="12" w:space="0" w:color="auto"/>
              <w:bottom w:val="single" w:sz="6" w:space="0" w:color="auto"/>
              <w:right w:val="single" w:sz="6" w:space="0" w:color="auto"/>
            </w:tcBorders>
            <w:vAlign w:val="center"/>
          </w:tcPr>
          <w:p w14:paraId="127B79AD"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390" w:type="pct"/>
            <w:tcBorders>
              <w:top w:val="single" w:sz="6" w:space="0" w:color="auto"/>
              <w:left w:val="single" w:sz="6" w:space="0" w:color="auto"/>
              <w:bottom w:val="single" w:sz="6" w:space="0" w:color="auto"/>
              <w:right w:val="single" w:sz="6" w:space="0" w:color="auto"/>
            </w:tcBorders>
            <w:vAlign w:val="center"/>
          </w:tcPr>
          <w:p w14:paraId="25F7A97B"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486" w:type="pct"/>
            <w:tcBorders>
              <w:top w:val="single" w:sz="6" w:space="0" w:color="auto"/>
              <w:left w:val="single" w:sz="6" w:space="0" w:color="auto"/>
              <w:bottom w:val="single" w:sz="6" w:space="0" w:color="auto"/>
              <w:right w:val="single" w:sz="6" w:space="0" w:color="auto"/>
            </w:tcBorders>
            <w:vAlign w:val="center"/>
          </w:tcPr>
          <w:p w14:paraId="292DA00A"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511" w:type="pct"/>
            <w:gridSpan w:val="2"/>
            <w:tcBorders>
              <w:top w:val="single" w:sz="6" w:space="0" w:color="auto"/>
              <w:left w:val="single" w:sz="6" w:space="0" w:color="auto"/>
              <w:bottom w:val="single" w:sz="6" w:space="0" w:color="auto"/>
              <w:right w:val="single" w:sz="6" w:space="0" w:color="auto"/>
            </w:tcBorders>
            <w:vAlign w:val="center"/>
          </w:tcPr>
          <w:p w14:paraId="566156A1"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487" w:type="pct"/>
            <w:gridSpan w:val="3"/>
            <w:tcBorders>
              <w:top w:val="single" w:sz="6" w:space="0" w:color="auto"/>
              <w:left w:val="single" w:sz="6" w:space="0" w:color="auto"/>
              <w:bottom w:val="single" w:sz="6" w:space="0" w:color="auto"/>
              <w:right w:val="single" w:sz="6" w:space="0" w:color="auto"/>
            </w:tcBorders>
            <w:vAlign w:val="center"/>
          </w:tcPr>
          <w:p w14:paraId="6F4544C3"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463" w:type="pct"/>
            <w:gridSpan w:val="3"/>
            <w:tcBorders>
              <w:top w:val="single" w:sz="6" w:space="0" w:color="auto"/>
              <w:left w:val="single" w:sz="6" w:space="0" w:color="auto"/>
              <w:bottom w:val="single" w:sz="6" w:space="0" w:color="auto"/>
              <w:right w:val="single" w:sz="6" w:space="0" w:color="auto"/>
            </w:tcBorders>
            <w:vAlign w:val="center"/>
          </w:tcPr>
          <w:p w14:paraId="4F6BEAB8"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535" w:type="pct"/>
            <w:tcBorders>
              <w:top w:val="single" w:sz="6" w:space="0" w:color="auto"/>
              <w:left w:val="single" w:sz="6" w:space="0" w:color="auto"/>
              <w:bottom w:val="single" w:sz="6" w:space="0" w:color="auto"/>
              <w:right w:val="single" w:sz="6" w:space="0" w:color="auto"/>
            </w:tcBorders>
            <w:vAlign w:val="center"/>
          </w:tcPr>
          <w:p w14:paraId="7A1874AC"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615" w:type="pct"/>
            <w:tcBorders>
              <w:top w:val="single" w:sz="6" w:space="0" w:color="auto"/>
              <w:left w:val="single" w:sz="6" w:space="0" w:color="auto"/>
              <w:bottom w:val="single" w:sz="6" w:space="0" w:color="auto"/>
              <w:right w:val="single" w:sz="12" w:space="0" w:color="auto"/>
            </w:tcBorders>
            <w:vAlign w:val="center"/>
          </w:tcPr>
          <w:p w14:paraId="1740F6E7"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r>
      <w:tr w:rsidR="00C833A1" w:rsidRPr="00B35E37" w14:paraId="69B8B640" w14:textId="77777777" w:rsidTr="00C371ED">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14:paraId="453BECFB" w14:textId="0078DBB4" w:rsidR="00C833A1" w:rsidRPr="00B35E37" w:rsidRDefault="00C833A1" w:rsidP="00C833A1">
            <w:pPr>
              <w:autoSpaceDE w:val="0"/>
              <w:autoSpaceDN w:val="0"/>
              <w:adjustRightInd w:val="0"/>
              <w:jc w:val="left"/>
              <w:rPr>
                <w:rFonts w:ascii="Verdana" w:hAnsi="Verdana" w:cs="Arial Narrow"/>
                <w:sz w:val="16"/>
                <w:szCs w:val="16"/>
                <w:lang w:val="en-GB"/>
              </w:rPr>
            </w:pPr>
            <w:r w:rsidRPr="00F1680A">
              <w:rPr>
                <w:rFonts w:ascii="Verdana" w:hAnsi="Verdana" w:cs="Arial Narrow"/>
                <w:bCs/>
                <w:sz w:val="16"/>
                <w:szCs w:val="16"/>
              </w:rPr>
              <w:t>Presuny</w:t>
            </w:r>
          </w:p>
        </w:tc>
        <w:tc>
          <w:tcPr>
            <w:tcW w:w="493" w:type="pct"/>
            <w:tcBorders>
              <w:top w:val="single" w:sz="6" w:space="0" w:color="auto"/>
              <w:left w:val="single" w:sz="12" w:space="0" w:color="auto"/>
              <w:bottom w:val="single" w:sz="6" w:space="0" w:color="auto"/>
              <w:right w:val="single" w:sz="6" w:space="0" w:color="auto"/>
            </w:tcBorders>
            <w:vAlign w:val="center"/>
          </w:tcPr>
          <w:p w14:paraId="26FF35DF"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390" w:type="pct"/>
            <w:tcBorders>
              <w:top w:val="single" w:sz="6" w:space="0" w:color="auto"/>
              <w:left w:val="single" w:sz="6" w:space="0" w:color="auto"/>
              <w:bottom w:val="single" w:sz="6" w:space="0" w:color="auto"/>
              <w:right w:val="single" w:sz="6" w:space="0" w:color="auto"/>
            </w:tcBorders>
            <w:vAlign w:val="center"/>
          </w:tcPr>
          <w:p w14:paraId="27C279F0"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486" w:type="pct"/>
            <w:tcBorders>
              <w:top w:val="single" w:sz="6" w:space="0" w:color="auto"/>
              <w:left w:val="single" w:sz="6" w:space="0" w:color="auto"/>
              <w:bottom w:val="single" w:sz="6" w:space="0" w:color="auto"/>
              <w:right w:val="single" w:sz="6" w:space="0" w:color="auto"/>
            </w:tcBorders>
            <w:vAlign w:val="center"/>
          </w:tcPr>
          <w:p w14:paraId="6ACCC26D"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511" w:type="pct"/>
            <w:gridSpan w:val="2"/>
            <w:tcBorders>
              <w:top w:val="single" w:sz="6" w:space="0" w:color="auto"/>
              <w:left w:val="single" w:sz="6" w:space="0" w:color="auto"/>
              <w:bottom w:val="single" w:sz="6" w:space="0" w:color="auto"/>
              <w:right w:val="single" w:sz="6" w:space="0" w:color="auto"/>
            </w:tcBorders>
            <w:vAlign w:val="center"/>
          </w:tcPr>
          <w:p w14:paraId="4C4BD26C"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487" w:type="pct"/>
            <w:gridSpan w:val="3"/>
            <w:tcBorders>
              <w:top w:val="single" w:sz="6" w:space="0" w:color="auto"/>
              <w:left w:val="single" w:sz="6" w:space="0" w:color="auto"/>
              <w:bottom w:val="single" w:sz="6" w:space="0" w:color="auto"/>
              <w:right w:val="single" w:sz="6" w:space="0" w:color="auto"/>
            </w:tcBorders>
            <w:vAlign w:val="center"/>
          </w:tcPr>
          <w:p w14:paraId="13D458C5"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463" w:type="pct"/>
            <w:gridSpan w:val="3"/>
            <w:tcBorders>
              <w:top w:val="single" w:sz="6" w:space="0" w:color="auto"/>
              <w:left w:val="single" w:sz="6" w:space="0" w:color="auto"/>
              <w:bottom w:val="single" w:sz="6" w:space="0" w:color="auto"/>
              <w:right w:val="single" w:sz="6" w:space="0" w:color="auto"/>
            </w:tcBorders>
            <w:vAlign w:val="center"/>
          </w:tcPr>
          <w:p w14:paraId="545E47BF"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535" w:type="pct"/>
            <w:tcBorders>
              <w:top w:val="single" w:sz="6" w:space="0" w:color="auto"/>
              <w:left w:val="single" w:sz="6" w:space="0" w:color="auto"/>
              <w:bottom w:val="single" w:sz="6" w:space="0" w:color="auto"/>
              <w:right w:val="single" w:sz="6" w:space="0" w:color="auto"/>
            </w:tcBorders>
            <w:vAlign w:val="center"/>
          </w:tcPr>
          <w:p w14:paraId="3FF33D7C"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615" w:type="pct"/>
            <w:tcBorders>
              <w:top w:val="single" w:sz="6" w:space="0" w:color="auto"/>
              <w:left w:val="single" w:sz="6" w:space="0" w:color="auto"/>
              <w:bottom w:val="single" w:sz="6" w:space="0" w:color="auto"/>
              <w:right w:val="single" w:sz="12" w:space="0" w:color="auto"/>
            </w:tcBorders>
            <w:vAlign w:val="center"/>
          </w:tcPr>
          <w:p w14:paraId="718A8261"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r>
      <w:tr w:rsidR="00C833A1" w:rsidRPr="00B35E37" w14:paraId="3C0C1B51" w14:textId="77777777" w:rsidTr="00C371ED">
        <w:trPr>
          <w:trHeight w:val="278"/>
          <w:jc w:val="center"/>
        </w:trPr>
        <w:tc>
          <w:tcPr>
            <w:tcW w:w="1020" w:type="pct"/>
            <w:tcBorders>
              <w:top w:val="single" w:sz="6" w:space="0" w:color="auto"/>
              <w:left w:val="single" w:sz="12" w:space="0" w:color="auto"/>
              <w:bottom w:val="single" w:sz="12" w:space="0" w:color="auto"/>
              <w:right w:val="single" w:sz="12" w:space="0" w:color="auto"/>
            </w:tcBorders>
            <w:vAlign w:val="center"/>
          </w:tcPr>
          <w:p w14:paraId="6E34AE8E" w14:textId="575120BD" w:rsidR="00C833A1" w:rsidRPr="00C833A1" w:rsidRDefault="00C833A1" w:rsidP="00C833A1">
            <w:pPr>
              <w:autoSpaceDE w:val="0"/>
              <w:autoSpaceDN w:val="0"/>
              <w:adjustRightInd w:val="0"/>
              <w:jc w:val="left"/>
              <w:rPr>
                <w:rFonts w:ascii="Verdana" w:hAnsi="Verdana" w:cs="Arial Narrow"/>
                <w:b/>
                <w:bCs/>
                <w:sz w:val="16"/>
                <w:szCs w:val="16"/>
                <w:lang w:val="pl-PL"/>
              </w:rPr>
            </w:pPr>
            <w:r w:rsidRPr="00F1680A">
              <w:rPr>
                <w:rFonts w:ascii="Verdana" w:hAnsi="Verdana" w:cs="Arial Narrow"/>
                <w:b/>
                <w:bCs/>
                <w:sz w:val="14"/>
                <w:szCs w:val="14"/>
              </w:rPr>
              <w:t>Stav na konci účtovného obdobia</w:t>
            </w:r>
          </w:p>
        </w:tc>
        <w:tc>
          <w:tcPr>
            <w:tcW w:w="493" w:type="pct"/>
            <w:tcBorders>
              <w:top w:val="single" w:sz="6" w:space="0" w:color="auto"/>
              <w:left w:val="single" w:sz="12" w:space="0" w:color="auto"/>
              <w:bottom w:val="single" w:sz="12" w:space="0" w:color="auto"/>
              <w:right w:val="single" w:sz="6" w:space="0" w:color="auto"/>
            </w:tcBorders>
            <w:vAlign w:val="center"/>
          </w:tcPr>
          <w:p w14:paraId="761980B5" w14:textId="77777777" w:rsidR="00C833A1" w:rsidRPr="00C833A1" w:rsidRDefault="00C833A1" w:rsidP="00C833A1">
            <w:pPr>
              <w:autoSpaceDE w:val="0"/>
              <w:autoSpaceDN w:val="0"/>
              <w:adjustRightInd w:val="0"/>
              <w:jc w:val="right"/>
              <w:rPr>
                <w:rFonts w:ascii="Verdana" w:hAnsi="Verdana" w:cs="Arial Narrow"/>
                <w:b/>
                <w:sz w:val="16"/>
                <w:szCs w:val="16"/>
                <w:lang w:val="pl-PL"/>
              </w:rPr>
            </w:pPr>
          </w:p>
        </w:tc>
        <w:tc>
          <w:tcPr>
            <w:tcW w:w="390" w:type="pct"/>
            <w:tcBorders>
              <w:top w:val="single" w:sz="6" w:space="0" w:color="auto"/>
              <w:left w:val="single" w:sz="6" w:space="0" w:color="auto"/>
              <w:bottom w:val="single" w:sz="12" w:space="0" w:color="auto"/>
              <w:right w:val="single" w:sz="6" w:space="0" w:color="auto"/>
            </w:tcBorders>
            <w:vAlign w:val="center"/>
          </w:tcPr>
          <w:p w14:paraId="4B6B9B29" w14:textId="77777777" w:rsidR="00C833A1" w:rsidRPr="00B35E37" w:rsidRDefault="00C833A1" w:rsidP="00C833A1">
            <w:pPr>
              <w:autoSpaceDE w:val="0"/>
              <w:autoSpaceDN w:val="0"/>
              <w:adjustRightInd w:val="0"/>
              <w:jc w:val="right"/>
              <w:rPr>
                <w:rFonts w:ascii="Verdana" w:hAnsi="Verdana" w:cs="Arial Narrow"/>
                <w:b/>
                <w:sz w:val="16"/>
                <w:szCs w:val="16"/>
                <w:lang w:val="en-GB"/>
              </w:rPr>
            </w:pPr>
            <w:r w:rsidRPr="00B35E37">
              <w:rPr>
                <w:rFonts w:ascii="Verdana" w:hAnsi="Verdana" w:cs="Arial Narrow"/>
                <w:b/>
                <w:sz w:val="16"/>
                <w:szCs w:val="16"/>
                <w:lang w:val="en-GB"/>
              </w:rPr>
              <w:t>108 076</w:t>
            </w:r>
          </w:p>
        </w:tc>
        <w:tc>
          <w:tcPr>
            <w:tcW w:w="486" w:type="pct"/>
            <w:tcBorders>
              <w:top w:val="single" w:sz="6" w:space="0" w:color="auto"/>
              <w:left w:val="single" w:sz="6" w:space="0" w:color="auto"/>
              <w:bottom w:val="single" w:sz="12" w:space="0" w:color="auto"/>
              <w:right w:val="single" w:sz="6" w:space="0" w:color="auto"/>
            </w:tcBorders>
            <w:vAlign w:val="center"/>
          </w:tcPr>
          <w:p w14:paraId="7A2C5406" w14:textId="03473A28" w:rsidR="00C833A1" w:rsidRPr="00B35E37" w:rsidRDefault="00AF33DD" w:rsidP="0037090B">
            <w:pPr>
              <w:autoSpaceDE w:val="0"/>
              <w:autoSpaceDN w:val="0"/>
              <w:adjustRightInd w:val="0"/>
              <w:jc w:val="right"/>
              <w:rPr>
                <w:rFonts w:ascii="Verdana" w:hAnsi="Verdana" w:cs="Arial Narrow"/>
                <w:b/>
                <w:sz w:val="16"/>
                <w:szCs w:val="16"/>
                <w:lang w:val="en-GB"/>
              </w:rPr>
            </w:pPr>
            <w:r>
              <w:rPr>
                <w:rFonts w:ascii="Verdana" w:hAnsi="Verdana" w:cs="Arial Narrow"/>
                <w:b/>
                <w:sz w:val="16"/>
                <w:szCs w:val="16"/>
                <w:lang w:val="en-GB"/>
              </w:rPr>
              <w:t>24</w:t>
            </w:r>
            <w:r w:rsidR="00C833A1" w:rsidRPr="00B35E37">
              <w:rPr>
                <w:rFonts w:ascii="Verdana" w:hAnsi="Verdana" w:cs="Arial Narrow"/>
                <w:b/>
                <w:sz w:val="16"/>
                <w:szCs w:val="16"/>
                <w:lang w:val="en-GB"/>
              </w:rPr>
              <w:t>0 000</w:t>
            </w:r>
          </w:p>
        </w:tc>
        <w:tc>
          <w:tcPr>
            <w:tcW w:w="511" w:type="pct"/>
            <w:gridSpan w:val="2"/>
            <w:tcBorders>
              <w:top w:val="single" w:sz="6" w:space="0" w:color="auto"/>
              <w:left w:val="single" w:sz="6" w:space="0" w:color="auto"/>
              <w:bottom w:val="single" w:sz="12" w:space="0" w:color="auto"/>
              <w:right w:val="single" w:sz="6" w:space="0" w:color="auto"/>
            </w:tcBorders>
            <w:vAlign w:val="center"/>
          </w:tcPr>
          <w:p w14:paraId="11A06C1C" w14:textId="77777777" w:rsidR="00C833A1" w:rsidRPr="00B35E37" w:rsidRDefault="00C833A1" w:rsidP="00C833A1">
            <w:pPr>
              <w:autoSpaceDE w:val="0"/>
              <w:autoSpaceDN w:val="0"/>
              <w:adjustRightInd w:val="0"/>
              <w:jc w:val="right"/>
              <w:rPr>
                <w:rFonts w:ascii="Verdana" w:hAnsi="Verdana" w:cs="Arial Narrow"/>
                <w:b/>
                <w:sz w:val="16"/>
                <w:szCs w:val="16"/>
                <w:lang w:val="en-GB"/>
              </w:rPr>
            </w:pPr>
          </w:p>
        </w:tc>
        <w:tc>
          <w:tcPr>
            <w:tcW w:w="487" w:type="pct"/>
            <w:gridSpan w:val="3"/>
            <w:tcBorders>
              <w:top w:val="single" w:sz="6" w:space="0" w:color="auto"/>
              <w:left w:val="single" w:sz="6" w:space="0" w:color="auto"/>
              <w:bottom w:val="single" w:sz="12" w:space="0" w:color="auto"/>
              <w:right w:val="single" w:sz="6" w:space="0" w:color="auto"/>
            </w:tcBorders>
            <w:vAlign w:val="center"/>
          </w:tcPr>
          <w:p w14:paraId="52602073" w14:textId="77777777" w:rsidR="00C833A1" w:rsidRPr="00B35E37" w:rsidRDefault="00C833A1" w:rsidP="00C833A1">
            <w:pPr>
              <w:autoSpaceDE w:val="0"/>
              <w:autoSpaceDN w:val="0"/>
              <w:adjustRightInd w:val="0"/>
              <w:jc w:val="right"/>
              <w:rPr>
                <w:rFonts w:ascii="Verdana" w:hAnsi="Verdana" w:cs="Arial Narrow"/>
                <w:b/>
                <w:sz w:val="16"/>
                <w:szCs w:val="16"/>
                <w:lang w:val="en-GB"/>
              </w:rPr>
            </w:pPr>
          </w:p>
        </w:tc>
        <w:tc>
          <w:tcPr>
            <w:tcW w:w="463" w:type="pct"/>
            <w:gridSpan w:val="3"/>
            <w:tcBorders>
              <w:top w:val="single" w:sz="6" w:space="0" w:color="auto"/>
              <w:left w:val="single" w:sz="6" w:space="0" w:color="auto"/>
              <w:bottom w:val="single" w:sz="12" w:space="0" w:color="auto"/>
              <w:right w:val="single" w:sz="6" w:space="0" w:color="auto"/>
            </w:tcBorders>
            <w:vAlign w:val="center"/>
          </w:tcPr>
          <w:p w14:paraId="4CC9B10C" w14:textId="77777777" w:rsidR="00C833A1" w:rsidRPr="00B35E37" w:rsidRDefault="00C833A1" w:rsidP="00C833A1">
            <w:pPr>
              <w:autoSpaceDE w:val="0"/>
              <w:autoSpaceDN w:val="0"/>
              <w:adjustRightInd w:val="0"/>
              <w:jc w:val="right"/>
              <w:rPr>
                <w:rFonts w:ascii="Verdana" w:hAnsi="Verdana" w:cs="Arial Narrow"/>
                <w:b/>
                <w:sz w:val="16"/>
                <w:szCs w:val="16"/>
                <w:lang w:val="en-GB"/>
              </w:rPr>
            </w:pPr>
          </w:p>
        </w:tc>
        <w:tc>
          <w:tcPr>
            <w:tcW w:w="535" w:type="pct"/>
            <w:tcBorders>
              <w:top w:val="single" w:sz="6" w:space="0" w:color="auto"/>
              <w:left w:val="single" w:sz="6" w:space="0" w:color="auto"/>
              <w:bottom w:val="single" w:sz="12" w:space="0" w:color="auto"/>
              <w:right w:val="single" w:sz="6" w:space="0" w:color="auto"/>
            </w:tcBorders>
            <w:vAlign w:val="center"/>
          </w:tcPr>
          <w:p w14:paraId="7099E7F5" w14:textId="77777777" w:rsidR="00C833A1" w:rsidRPr="00B35E37" w:rsidRDefault="00C833A1" w:rsidP="00C833A1">
            <w:pPr>
              <w:autoSpaceDE w:val="0"/>
              <w:autoSpaceDN w:val="0"/>
              <w:adjustRightInd w:val="0"/>
              <w:jc w:val="right"/>
              <w:rPr>
                <w:rFonts w:ascii="Verdana" w:hAnsi="Verdana" w:cs="Arial Narrow"/>
                <w:b/>
                <w:sz w:val="16"/>
                <w:szCs w:val="16"/>
                <w:lang w:val="en-GB"/>
              </w:rPr>
            </w:pPr>
          </w:p>
        </w:tc>
        <w:tc>
          <w:tcPr>
            <w:tcW w:w="615" w:type="pct"/>
            <w:tcBorders>
              <w:top w:val="single" w:sz="6" w:space="0" w:color="auto"/>
              <w:left w:val="single" w:sz="6" w:space="0" w:color="auto"/>
              <w:bottom w:val="single" w:sz="12" w:space="0" w:color="auto"/>
              <w:right w:val="single" w:sz="12" w:space="0" w:color="auto"/>
            </w:tcBorders>
            <w:vAlign w:val="center"/>
          </w:tcPr>
          <w:p w14:paraId="5B649099" w14:textId="34A61298" w:rsidR="00C833A1" w:rsidRPr="00B35E37" w:rsidRDefault="00AF33DD" w:rsidP="00C833A1">
            <w:pPr>
              <w:autoSpaceDE w:val="0"/>
              <w:autoSpaceDN w:val="0"/>
              <w:adjustRightInd w:val="0"/>
              <w:jc w:val="right"/>
              <w:rPr>
                <w:rFonts w:ascii="Verdana" w:hAnsi="Verdana" w:cs="Arial Narrow"/>
                <w:b/>
                <w:sz w:val="16"/>
                <w:szCs w:val="16"/>
                <w:lang w:val="en-GB"/>
              </w:rPr>
            </w:pPr>
            <w:r>
              <w:rPr>
                <w:rFonts w:ascii="Verdana" w:hAnsi="Verdana" w:cs="Arial Narrow"/>
                <w:b/>
                <w:sz w:val="16"/>
                <w:szCs w:val="16"/>
                <w:lang w:val="en-GB"/>
              </w:rPr>
              <w:t>34</w:t>
            </w:r>
            <w:r w:rsidR="00C833A1" w:rsidRPr="00B35E37">
              <w:rPr>
                <w:rFonts w:ascii="Verdana" w:hAnsi="Verdana" w:cs="Arial Narrow"/>
                <w:b/>
                <w:sz w:val="16"/>
                <w:szCs w:val="16"/>
                <w:lang w:val="en-GB"/>
              </w:rPr>
              <w:t>8 076</w:t>
            </w:r>
          </w:p>
        </w:tc>
      </w:tr>
      <w:tr w:rsidR="00C833A1" w:rsidRPr="00B35E37" w14:paraId="647F2EFC" w14:textId="77777777" w:rsidTr="00C371ED">
        <w:trPr>
          <w:trHeight w:val="278"/>
          <w:jc w:val="center"/>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3780D52F" w14:textId="759E66FA" w:rsidR="00C833A1" w:rsidRPr="00B35E37" w:rsidRDefault="00C833A1" w:rsidP="00C833A1">
            <w:pPr>
              <w:autoSpaceDE w:val="0"/>
              <w:autoSpaceDN w:val="0"/>
              <w:adjustRightInd w:val="0"/>
              <w:jc w:val="left"/>
              <w:rPr>
                <w:rFonts w:ascii="Verdana" w:hAnsi="Verdana" w:cs="Arial Narrow"/>
                <w:sz w:val="16"/>
                <w:szCs w:val="16"/>
                <w:lang w:val="en-GB"/>
              </w:rPr>
            </w:pPr>
            <w:r w:rsidRPr="005A330E">
              <w:rPr>
                <w:rFonts w:ascii="Verdana" w:hAnsi="Verdana" w:cs="Arial Narrow"/>
                <w:sz w:val="16"/>
                <w:szCs w:val="16"/>
              </w:rPr>
              <w:t>Opravné položky</w:t>
            </w:r>
          </w:p>
        </w:tc>
      </w:tr>
      <w:tr w:rsidR="00C833A1" w:rsidRPr="00B35E37" w14:paraId="1CD35EDC" w14:textId="77777777" w:rsidTr="00C371ED">
        <w:trPr>
          <w:trHeight w:val="278"/>
          <w:jc w:val="center"/>
        </w:trPr>
        <w:tc>
          <w:tcPr>
            <w:tcW w:w="1020" w:type="pct"/>
            <w:tcBorders>
              <w:top w:val="single" w:sz="12" w:space="0" w:color="auto"/>
              <w:left w:val="single" w:sz="12" w:space="0" w:color="auto"/>
              <w:bottom w:val="single" w:sz="6" w:space="0" w:color="auto"/>
              <w:right w:val="single" w:sz="12" w:space="0" w:color="auto"/>
            </w:tcBorders>
            <w:vAlign w:val="center"/>
          </w:tcPr>
          <w:p w14:paraId="7E3A5B40" w14:textId="5CADE076" w:rsidR="00C833A1" w:rsidRPr="00C833A1" w:rsidRDefault="00C833A1" w:rsidP="00C833A1">
            <w:pPr>
              <w:autoSpaceDE w:val="0"/>
              <w:autoSpaceDN w:val="0"/>
              <w:adjustRightInd w:val="0"/>
              <w:jc w:val="left"/>
              <w:rPr>
                <w:rFonts w:ascii="Verdana" w:hAnsi="Verdana" w:cs="Arial Narrow"/>
                <w:b/>
                <w:bCs/>
                <w:sz w:val="16"/>
                <w:szCs w:val="16"/>
                <w:lang w:val="pl-PL"/>
              </w:rPr>
            </w:pPr>
            <w:r w:rsidRPr="00F1680A">
              <w:rPr>
                <w:rFonts w:ascii="Verdana" w:hAnsi="Verdana" w:cs="Arial Narrow"/>
                <w:b/>
                <w:bCs/>
                <w:sz w:val="14"/>
                <w:szCs w:val="14"/>
              </w:rPr>
              <w:t>Stav na začiatku účtovného obdobia</w:t>
            </w:r>
          </w:p>
        </w:tc>
        <w:tc>
          <w:tcPr>
            <w:tcW w:w="493" w:type="pct"/>
            <w:tcBorders>
              <w:top w:val="single" w:sz="12" w:space="0" w:color="auto"/>
              <w:left w:val="single" w:sz="12" w:space="0" w:color="auto"/>
              <w:bottom w:val="single" w:sz="6" w:space="0" w:color="auto"/>
              <w:right w:val="single" w:sz="6" w:space="0" w:color="auto"/>
            </w:tcBorders>
            <w:vAlign w:val="center"/>
          </w:tcPr>
          <w:p w14:paraId="1FCBA10F" w14:textId="77777777" w:rsidR="00C833A1" w:rsidRPr="00C833A1" w:rsidRDefault="00C833A1" w:rsidP="00C833A1">
            <w:pPr>
              <w:autoSpaceDE w:val="0"/>
              <w:autoSpaceDN w:val="0"/>
              <w:adjustRightInd w:val="0"/>
              <w:jc w:val="right"/>
              <w:rPr>
                <w:rFonts w:ascii="Verdana" w:hAnsi="Verdana" w:cs="Arial Narrow"/>
                <w:b/>
                <w:sz w:val="16"/>
                <w:szCs w:val="16"/>
                <w:lang w:val="pl-PL"/>
              </w:rPr>
            </w:pPr>
          </w:p>
        </w:tc>
        <w:tc>
          <w:tcPr>
            <w:tcW w:w="390" w:type="pct"/>
            <w:tcBorders>
              <w:top w:val="single" w:sz="12" w:space="0" w:color="auto"/>
              <w:left w:val="single" w:sz="6" w:space="0" w:color="auto"/>
              <w:bottom w:val="single" w:sz="6" w:space="0" w:color="auto"/>
              <w:right w:val="single" w:sz="6" w:space="0" w:color="auto"/>
            </w:tcBorders>
            <w:vAlign w:val="center"/>
          </w:tcPr>
          <w:p w14:paraId="61EE8B32" w14:textId="77777777" w:rsidR="00C833A1" w:rsidRPr="00C833A1" w:rsidRDefault="00C833A1" w:rsidP="00C833A1">
            <w:pPr>
              <w:autoSpaceDE w:val="0"/>
              <w:autoSpaceDN w:val="0"/>
              <w:adjustRightInd w:val="0"/>
              <w:jc w:val="right"/>
              <w:rPr>
                <w:rFonts w:ascii="Verdana" w:hAnsi="Verdana" w:cs="Arial Narrow"/>
                <w:b/>
                <w:sz w:val="16"/>
                <w:szCs w:val="16"/>
                <w:lang w:val="pl-PL"/>
              </w:rPr>
            </w:pPr>
          </w:p>
        </w:tc>
        <w:tc>
          <w:tcPr>
            <w:tcW w:w="486" w:type="pct"/>
            <w:tcBorders>
              <w:top w:val="single" w:sz="12" w:space="0" w:color="auto"/>
              <w:left w:val="single" w:sz="6" w:space="0" w:color="auto"/>
              <w:bottom w:val="single" w:sz="6" w:space="0" w:color="auto"/>
              <w:right w:val="single" w:sz="6" w:space="0" w:color="auto"/>
            </w:tcBorders>
            <w:vAlign w:val="center"/>
          </w:tcPr>
          <w:p w14:paraId="175EF9B3" w14:textId="77777777" w:rsidR="00C833A1" w:rsidRPr="00C833A1" w:rsidRDefault="00C833A1" w:rsidP="00C833A1">
            <w:pPr>
              <w:autoSpaceDE w:val="0"/>
              <w:autoSpaceDN w:val="0"/>
              <w:adjustRightInd w:val="0"/>
              <w:jc w:val="right"/>
              <w:rPr>
                <w:rFonts w:ascii="Verdana" w:hAnsi="Verdana" w:cs="Arial Narrow"/>
                <w:b/>
                <w:sz w:val="16"/>
                <w:szCs w:val="16"/>
                <w:lang w:val="pl-PL"/>
              </w:rPr>
            </w:pPr>
          </w:p>
        </w:tc>
        <w:tc>
          <w:tcPr>
            <w:tcW w:w="508" w:type="pct"/>
            <w:tcBorders>
              <w:top w:val="single" w:sz="12" w:space="0" w:color="auto"/>
              <w:left w:val="single" w:sz="6" w:space="0" w:color="auto"/>
              <w:bottom w:val="single" w:sz="6" w:space="0" w:color="auto"/>
              <w:right w:val="single" w:sz="6" w:space="0" w:color="auto"/>
            </w:tcBorders>
            <w:vAlign w:val="center"/>
          </w:tcPr>
          <w:p w14:paraId="319DF729" w14:textId="77777777" w:rsidR="00C833A1" w:rsidRPr="00C833A1" w:rsidRDefault="00C833A1" w:rsidP="00C833A1">
            <w:pPr>
              <w:autoSpaceDE w:val="0"/>
              <w:autoSpaceDN w:val="0"/>
              <w:adjustRightInd w:val="0"/>
              <w:jc w:val="right"/>
              <w:rPr>
                <w:rFonts w:ascii="Verdana" w:hAnsi="Verdana" w:cs="Arial Narrow"/>
                <w:b/>
                <w:sz w:val="16"/>
                <w:szCs w:val="16"/>
                <w:lang w:val="pl-PL"/>
              </w:rPr>
            </w:pPr>
          </w:p>
        </w:tc>
        <w:tc>
          <w:tcPr>
            <w:tcW w:w="508" w:type="pct"/>
            <w:gridSpan w:val="5"/>
            <w:tcBorders>
              <w:top w:val="single" w:sz="12" w:space="0" w:color="auto"/>
              <w:left w:val="single" w:sz="6" w:space="0" w:color="auto"/>
              <w:bottom w:val="single" w:sz="6" w:space="0" w:color="auto"/>
              <w:right w:val="single" w:sz="6" w:space="0" w:color="auto"/>
            </w:tcBorders>
            <w:vAlign w:val="center"/>
          </w:tcPr>
          <w:p w14:paraId="141F9D0A" w14:textId="77777777" w:rsidR="00C833A1" w:rsidRPr="00C833A1" w:rsidRDefault="00C833A1" w:rsidP="00C833A1">
            <w:pPr>
              <w:autoSpaceDE w:val="0"/>
              <w:autoSpaceDN w:val="0"/>
              <w:adjustRightInd w:val="0"/>
              <w:jc w:val="right"/>
              <w:rPr>
                <w:rFonts w:ascii="Verdana" w:hAnsi="Verdana" w:cs="Arial Narrow"/>
                <w:b/>
                <w:sz w:val="16"/>
                <w:szCs w:val="16"/>
                <w:lang w:val="pl-PL"/>
              </w:rPr>
            </w:pPr>
          </w:p>
        </w:tc>
        <w:tc>
          <w:tcPr>
            <w:tcW w:w="445" w:type="pct"/>
            <w:gridSpan w:val="2"/>
            <w:tcBorders>
              <w:top w:val="single" w:sz="12" w:space="0" w:color="auto"/>
              <w:left w:val="single" w:sz="6" w:space="0" w:color="auto"/>
              <w:bottom w:val="single" w:sz="6" w:space="0" w:color="auto"/>
              <w:right w:val="single" w:sz="6" w:space="0" w:color="auto"/>
            </w:tcBorders>
            <w:vAlign w:val="center"/>
          </w:tcPr>
          <w:p w14:paraId="1BD84481" w14:textId="77777777" w:rsidR="00C833A1" w:rsidRPr="00C833A1" w:rsidRDefault="00C833A1" w:rsidP="00C833A1">
            <w:pPr>
              <w:autoSpaceDE w:val="0"/>
              <w:autoSpaceDN w:val="0"/>
              <w:adjustRightInd w:val="0"/>
              <w:jc w:val="right"/>
              <w:rPr>
                <w:rFonts w:ascii="Verdana" w:hAnsi="Verdana" w:cs="Arial Narrow"/>
                <w:b/>
                <w:sz w:val="16"/>
                <w:szCs w:val="16"/>
                <w:lang w:val="pl-PL"/>
              </w:rPr>
            </w:pPr>
          </w:p>
        </w:tc>
        <w:tc>
          <w:tcPr>
            <w:tcW w:w="535" w:type="pct"/>
            <w:tcBorders>
              <w:top w:val="single" w:sz="12" w:space="0" w:color="auto"/>
              <w:left w:val="single" w:sz="6" w:space="0" w:color="auto"/>
              <w:bottom w:val="single" w:sz="6" w:space="0" w:color="auto"/>
              <w:right w:val="single" w:sz="6" w:space="0" w:color="auto"/>
            </w:tcBorders>
            <w:vAlign w:val="center"/>
          </w:tcPr>
          <w:p w14:paraId="52C8C15C" w14:textId="77777777" w:rsidR="00C833A1" w:rsidRPr="00C833A1" w:rsidRDefault="00C833A1" w:rsidP="00C833A1">
            <w:pPr>
              <w:autoSpaceDE w:val="0"/>
              <w:autoSpaceDN w:val="0"/>
              <w:adjustRightInd w:val="0"/>
              <w:jc w:val="right"/>
              <w:rPr>
                <w:rFonts w:ascii="Verdana" w:hAnsi="Verdana" w:cs="Arial Narrow"/>
                <w:b/>
                <w:sz w:val="16"/>
                <w:szCs w:val="16"/>
                <w:lang w:val="pl-PL"/>
              </w:rPr>
            </w:pPr>
          </w:p>
        </w:tc>
        <w:tc>
          <w:tcPr>
            <w:tcW w:w="615" w:type="pct"/>
            <w:tcBorders>
              <w:top w:val="single" w:sz="12" w:space="0" w:color="auto"/>
              <w:left w:val="single" w:sz="6" w:space="0" w:color="auto"/>
              <w:bottom w:val="single" w:sz="6" w:space="0" w:color="auto"/>
              <w:right w:val="single" w:sz="12" w:space="0" w:color="auto"/>
            </w:tcBorders>
            <w:vAlign w:val="center"/>
          </w:tcPr>
          <w:p w14:paraId="7AAEBE9C" w14:textId="77777777" w:rsidR="00C833A1" w:rsidRPr="00C833A1" w:rsidRDefault="00C833A1" w:rsidP="00C833A1">
            <w:pPr>
              <w:autoSpaceDE w:val="0"/>
              <w:autoSpaceDN w:val="0"/>
              <w:adjustRightInd w:val="0"/>
              <w:jc w:val="right"/>
              <w:rPr>
                <w:rFonts w:ascii="Verdana" w:hAnsi="Verdana" w:cs="Arial Narrow"/>
                <w:b/>
                <w:sz w:val="16"/>
                <w:szCs w:val="16"/>
                <w:lang w:val="pl-PL"/>
              </w:rPr>
            </w:pPr>
          </w:p>
        </w:tc>
      </w:tr>
      <w:tr w:rsidR="00C833A1" w:rsidRPr="00B35E37" w14:paraId="5374C8B6" w14:textId="77777777" w:rsidTr="00C371ED">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14:paraId="73EADEE2" w14:textId="4478E9B4" w:rsidR="00C833A1" w:rsidRPr="00B35E37" w:rsidRDefault="00C833A1" w:rsidP="00C833A1">
            <w:pPr>
              <w:autoSpaceDE w:val="0"/>
              <w:autoSpaceDN w:val="0"/>
              <w:adjustRightInd w:val="0"/>
              <w:jc w:val="left"/>
              <w:rPr>
                <w:rFonts w:ascii="Verdana" w:hAnsi="Verdana" w:cs="Arial Narrow"/>
                <w:sz w:val="16"/>
                <w:szCs w:val="16"/>
                <w:lang w:val="en-GB"/>
              </w:rPr>
            </w:pPr>
            <w:r w:rsidRPr="00F1680A">
              <w:rPr>
                <w:rFonts w:ascii="Verdana" w:hAnsi="Verdana" w:cs="Arial Narrow"/>
                <w:sz w:val="16"/>
                <w:szCs w:val="16"/>
              </w:rPr>
              <w:t>Prírastky</w:t>
            </w:r>
          </w:p>
        </w:tc>
        <w:tc>
          <w:tcPr>
            <w:tcW w:w="493" w:type="pct"/>
            <w:tcBorders>
              <w:top w:val="single" w:sz="6" w:space="0" w:color="auto"/>
              <w:left w:val="single" w:sz="12" w:space="0" w:color="auto"/>
              <w:bottom w:val="single" w:sz="6" w:space="0" w:color="auto"/>
              <w:right w:val="single" w:sz="6" w:space="0" w:color="auto"/>
            </w:tcBorders>
            <w:vAlign w:val="center"/>
          </w:tcPr>
          <w:p w14:paraId="14757073"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390" w:type="pct"/>
            <w:tcBorders>
              <w:top w:val="single" w:sz="6" w:space="0" w:color="auto"/>
              <w:left w:val="single" w:sz="6" w:space="0" w:color="auto"/>
              <w:bottom w:val="single" w:sz="6" w:space="0" w:color="auto"/>
              <w:right w:val="single" w:sz="6" w:space="0" w:color="auto"/>
            </w:tcBorders>
            <w:vAlign w:val="center"/>
          </w:tcPr>
          <w:p w14:paraId="7867B86D"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486" w:type="pct"/>
            <w:tcBorders>
              <w:top w:val="single" w:sz="6" w:space="0" w:color="auto"/>
              <w:left w:val="single" w:sz="6" w:space="0" w:color="auto"/>
              <w:bottom w:val="single" w:sz="6" w:space="0" w:color="auto"/>
              <w:right w:val="single" w:sz="6" w:space="0" w:color="auto"/>
            </w:tcBorders>
            <w:vAlign w:val="center"/>
          </w:tcPr>
          <w:p w14:paraId="3E1B26D5"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508" w:type="pct"/>
            <w:tcBorders>
              <w:top w:val="single" w:sz="6" w:space="0" w:color="auto"/>
              <w:left w:val="single" w:sz="6" w:space="0" w:color="auto"/>
              <w:bottom w:val="single" w:sz="6" w:space="0" w:color="auto"/>
              <w:right w:val="single" w:sz="6" w:space="0" w:color="auto"/>
            </w:tcBorders>
            <w:vAlign w:val="center"/>
          </w:tcPr>
          <w:p w14:paraId="32AD8F53"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508" w:type="pct"/>
            <w:gridSpan w:val="5"/>
            <w:tcBorders>
              <w:top w:val="single" w:sz="6" w:space="0" w:color="auto"/>
              <w:left w:val="single" w:sz="6" w:space="0" w:color="auto"/>
              <w:bottom w:val="single" w:sz="6" w:space="0" w:color="auto"/>
              <w:right w:val="single" w:sz="6" w:space="0" w:color="auto"/>
            </w:tcBorders>
            <w:vAlign w:val="center"/>
          </w:tcPr>
          <w:p w14:paraId="476023BE"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445" w:type="pct"/>
            <w:gridSpan w:val="2"/>
            <w:tcBorders>
              <w:top w:val="single" w:sz="6" w:space="0" w:color="auto"/>
              <w:left w:val="single" w:sz="6" w:space="0" w:color="auto"/>
              <w:bottom w:val="single" w:sz="6" w:space="0" w:color="auto"/>
              <w:right w:val="single" w:sz="6" w:space="0" w:color="auto"/>
            </w:tcBorders>
            <w:vAlign w:val="center"/>
          </w:tcPr>
          <w:p w14:paraId="4E47F987"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535" w:type="pct"/>
            <w:tcBorders>
              <w:top w:val="single" w:sz="6" w:space="0" w:color="auto"/>
              <w:left w:val="single" w:sz="6" w:space="0" w:color="auto"/>
              <w:bottom w:val="single" w:sz="6" w:space="0" w:color="auto"/>
              <w:right w:val="single" w:sz="6" w:space="0" w:color="auto"/>
            </w:tcBorders>
            <w:vAlign w:val="center"/>
          </w:tcPr>
          <w:p w14:paraId="3A3C9127"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615" w:type="pct"/>
            <w:tcBorders>
              <w:top w:val="single" w:sz="6" w:space="0" w:color="auto"/>
              <w:left w:val="single" w:sz="6" w:space="0" w:color="auto"/>
              <w:bottom w:val="single" w:sz="6" w:space="0" w:color="auto"/>
              <w:right w:val="single" w:sz="12" w:space="0" w:color="auto"/>
            </w:tcBorders>
            <w:vAlign w:val="center"/>
          </w:tcPr>
          <w:p w14:paraId="4099483B"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r>
      <w:tr w:rsidR="00C833A1" w:rsidRPr="00B35E37" w14:paraId="360A0444" w14:textId="77777777" w:rsidTr="00C371ED">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14:paraId="4244E0AF" w14:textId="41D5C9F5" w:rsidR="00C833A1" w:rsidRPr="00B35E37" w:rsidRDefault="00C833A1" w:rsidP="00C833A1">
            <w:pPr>
              <w:autoSpaceDE w:val="0"/>
              <w:autoSpaceDN w:val="0"/>
              <w:adjustRightInd w:val="0"/>
              <w:jc w:val="left"/>
              <w:rPr>
                <w:rFonts w:ascii="Verdana" w:hAnsi="Verdana" w:cs="Arial Narrow"/>
                <w:sz w:val="16"/>
                <w:szCs w:val="16"/>
                <w:lang w:val="en-GB"/>
              </w:rPr>
            </w:pPr>
            <w:r w:rsidRPr="00F1680A">
              <w:rPr>
                <w:rFonts w:ascii="Verdana" w:hAnsi="Verdana" w:cs="Arial Narrow"/>
                <w:sz w:val="16"/>
                <w:szCs w:val="16"/>
              </w:rPr>
              <w:t>Úbytky</w:t>
            </w:r>
          </w:p>
        </w:tc>
        <w:tc>
          <w:tcPr>
            <w:tcW w:w="493" w:type="pct"/>
            <w:tcBorders>
              <w:top w:val="single" w:sz="6" w:space="0" w:color="auto"/>
              <w:left w:val="single" w:sz="12" w:space="0" w:color="auto"/>
              <w:bottom w:val="single" w:sz="6" w:space="0" w:color="auto"/>
              <w:right w:val="single" w:sz="6" w:space="0" w:color="auto"/>
            </w:tcBorders>
            <w:vAlign w:val="center"/>
          </w:tcPr>
          <w:p w14:paraId="676C68FF"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390" w:type="pct"/>
            <w:tcBorders>
              <w:top w:val="single" w:sz="6" w:space="0" w:color="auto"/>
              <w:left w:val="single" w:sz="6" w:space="0" w:color="auto"/>
              <w:bottom w:val="single" w:sz="6" w:space="0" w:color="auto"/>
              <w:right w:val="single" w:sz="6" w:space="0" w:color="auto"/>
            </w:tcBorders>
            <w:vAlign w:val="center"/>
          </w:tcPr>
          <w:p w14:paraId="4504ED28"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486" w:type="pct"/>
            <w:tcBorders>
              <w:top w:val="single" w:sz="6" w:space="0" w:color="auto"/>
              <w:left w:val="single" w:sz="6" w:space="0" w:color="auto"/>
              <w:bottom w:val="single" w:sz="6" w:space="0" w:color="auto"/>
              <w:right w:val="single" w:sz="6" w:space="0" w:color="auto"/>
            </w:tcBorders>
            <w:vAlign w:val="center"/>
          </w:tcPr>
          <w:p w14:paraId="690AEE4C"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508" w:type="pct"/>
            <w:tcBorders>
              <w:top w:val="single" w:sz="6" w:space="0" w:color="auto"/>
              <w:left w:val="single" w:sz="6" w:space="0" w:color="auto"/>
              <w:bottom w:val="single" w:sz="6" w:space="0" w:color="auto"/>
              <w:right w:val="single" w:sz="6" w:space="0" w:color="auto"/>
            </w:tcBorders>
            <w:vAlign w:val="center"/>
          </w:tcPr>
          <w:p w14:paraId="6364C07C"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508" w:type="pct"/>
            <w:gridSpan w:val="5"/>
            <w:tcBorders>
              <w:top w:val="single" w:sz="6" w:space="0" w:color="auto"/>
              <w:left w:val="single" w:sz="6" w:space="0" w:color="auto"/>
              <w:bottom w:val="single" w:sz="6" w:space="0" w:color="auto"/>
              <w:right w:val="single" w:sz="6" w:space="0" w:color="auto"/>
            </w:tcBorders>
            <w:vAlign w:val="center"/>
          </w:tcPr>
          <w:p w14:paraId="2B393DF3"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445" w:type="pct"/>
            <w:gridSpan w:val="2"/>
            <w:tcBorders>
              <w:top w:val="single" w:sz="6" w:space="0" w:color="auto"/>
              <w:left w:val="single" w:sz="6" w:space="0" w:color="auto"/>
              <w:bottom w:val="single" w:sz="6" w:space="0" w:color="auto"/>
              <w:right w:val="single" w:sz="6" w:space="0" w:color="auto"/>
            </w:tcBorders>
            <w:vAlign w:val="center"/>
          </w:tcPr>
          <w:p w14:paraId="4E0A5224"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535" w:type="pct"/>
            <w:tcBorders>
              <w:top w:val="single" w:sz="6" w:space="0" w:color="auto"/>
              <w:left w:val="single" w:sz="6" w:space="0" w:color="auto"/>
              <w:bottom w:val="single" w:sz="6" w:space="0" w:color="auto"/>
              <w:right w:val="single" w:sz="6" w:space="0" w:color="auto"/>
            </w:tcBorders>
            <w:vAlign w:val="center"/>
          </w:tcPr>
          <w:p w14:paraId="7CFE1820"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615" w:type="pct"/>
            <w:tcBorders>
              <w:top w:val="single" w:sz="6" w:space="0" w:color="auto"/>
              <w:left w:val="single" w:sz="6" w:space="0" w:color="auto"/>
              <w:bottom w:val="single" w:sz="6" w:space="0" w:color="auto"/>
              <w:right w:val="single" w:sz="12" w:space="0" w:color="auto"/>
            </w:tcBorders>
            <w:vAlign w:val="center"/>
          </w:tcPr>
          <w:p w14:paraId="3AF076CA"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r>
      <w:tr w:rsidR="00C833A1" w:rsidRPr="00B35E37" w14:paraId="7FCBF0CA" w14:textId="77777777" w:rsidTr="00C371ED">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14:paraId="39527939" w14:textId="536FA0EB" w:rsidR="00C833A1" w:rsidRPr="00B35E37" w:rsidRDefault="00C833A1" w:rsidP="00C833A1">
            <w:pPr>
              <w:autoSpaceDE w:val="0"/>
              <w:autoSpaceDN w:val="0"/>
              <w:adjustRightInd w:val="0"/>
              <w:jc w:val="left"/>
              <w:rPr>
                <w:rFonts w:ascii="Verdana" w:hAnsi="Verdana" w:cs="Arial Narrow"/>
                <w:sz w:val="16"/>
                <w:szCs w:val="16"/>
                <w:lang w:val="en-GB"/>
              </w:rPr>
            </w:pPr>
            <w:r w:rsidRPr="00F1680A">
              <w:rPr>
                <w:rFonts w:ascii="Verdana" w:hAnsi="Verdana" w:cs="Arial Narrow"/>
                <w:bCs/>
                <w:sz w:val="16"/>
                <w:szCs w:val="16"/>
              </w:rPr>
              <w:t>Presuny</w:t>
            </w:r>
          </w:p>
        </w:tc>
        <w:tc>
          <w:tcPr>
            <w:tcW w:w="493" w:type="pct"/>
            <w:tcBorders>
              <w:top w:val="single" w:sz="6" w:space="0" w:color="auto"/>
              <w:left w:val="single" w:sz="12" w:space="0" w:color="auto"/>
              <w:bottom w:val="single" w:sz="6" w:space="0" w:color="auto"/>
              <w:right w:val="single" w:sz="6" w:space="0" w:color="auto"/>
            </w:tcBorders>
            <w:vAlign w:val="center"/>
          </w:tcPr>
          <w:p w14:paraId="2C01555A"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390" w:type="pct"/>
            <w:tcBorders>
              <w:top w:val="single" w:sz="6" w:space="0" w:color="auto"/>
              <w:left w:val="single" w:sz="6" w:space="0" w:color="auto"/>
              <w:bottom w:val="single" w:sz="6" w:space="0" w:color="auto"/>
              <w:right w:val="single" w:sz="6" w:space="0" w:color="auto"/>
            </w:tcBorders>
            <w:vAlign w:val="center"/>
          </w:tcPr>
          <w:p w14:paraId="4A3428C6"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486" w:type="pct"/>
            <w:tcBorders>
              <w:top w:val="single" w:sz="6" w:space="0" w:color="auto"/>
              <w:left w:val="single" w:sz="6" w:space="0" w:color="auto"/>
              <w:bottom w:val="single" w:sz="6" w:space="0" w:color="auto"/>
              <w:right w:val="single" w:sz="6" w:space="0" w:color="auto"/>
            </w:tcBorders>
            <w:vAlign w:val="center"/>
          </w:tcPr>
          <w:p w14:paraId="4E0D0DEB"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508" w:type="pct"/>
            <w:tcBorders>
              <w:top w:val="single" w:sz="6" w:space="0" w:color="auto"/>
              <w:left w:val="single" w:sz="6" w:space="0" w:color="auto"/>
              <w:bottom w:val="single" w:sz="6" w:space="0" w:color="auto"/>
              <w:right w:val="single" w:sz="6" w:space="0" w:color="auto"/>
            </w:tcBorders>
            <w:vAlign w:val="center"/>
          </w:tcPr>
          <w:p w14:paraId="65DBCFFA"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508" w:type="pct"/>
            <w:gridSpan w:val="5"/>
            <w:tcBorders>
              <w:top w:val="single" w:sz="6" w:space="0" w:color="auto"/>
              <w:left w:val="single" w:sz="6" w:space="0" w:color="auto"/>
              <w:bottom w:val="single" w:sz="6" w:space="0" w:color="auto"/>
              <w:right w:val="single" w:sz="6" w:space="0" w:color="auto"/>
            </w:tcBorders>
            <w:vAlign w:val="center"/>
          </w:tcPr>
          <w:p w14:paraId="3CC6A155"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445" w:type="pct"/>
            <w:gridSpan w:val="2"/>
            <w:tcBorders>
              <w:top w:val="single" w:sz="6" w:space="0" w:color="auto"/>
              <w:left w:val="single" w:sz="6" w:space="0" w:color="auto"/>
              <w:bottom w:val="single" w:sz="6" w:space="0" w:color="auto"/>
              <w:right w:val="single" w:sz="6" w:space="0" w:color="auto"/>
            </w:tcBorders>
            <w:vAlign w:val="center"/>
          </w:tcPr>
          <w:p w14:paraId="2B2808DB"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535" w:type="pct"/>
            <w:tcBorders>
              <w:top w:val="single" w:sz="6" w:space="0" w:color="auto"/>
              <w:left w:val="single" w:sz="6" w:space="0" w:color="auto"/>
              <w:bottom w:val="single" w:sz="6" w:space="0" w:color="auto"/>
              <w:right w:val="single" w:sz="6" w:space="0" w:color="auto"/>
            </w:tcBorders>
            <w:vAlign w:val="center"/>
          </w:tcPr>
          <w:p w14:paraId="39E87E45"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c>
          <w:tcPr>
            <w:tcW w:w="615" w:type="pct"/>
            <w:tcBorders>
              <w:top w:val="single" w:sz="6" w:space="0" w:color="auto"/>
              <w:left w:val="single" w:sz="6" w:space="0" w:color="auto"/>
              <w:bottom w:val="single" w:sz="6" w:space="0" w:color="auto"/>
              <w:right w:val="single" w:sz="12" w:space="0" w:color="auto"/>
            </w:tcBorders>
            <w:vAlign w:val="center"/>
          </w:tcPr>
          <w:p w14:paraId="2740E633" w14:textId="77777777" w:rsidR="00C833A1" w:rsidRPr="00B35E37" w:rsidRDefault="00C833A1" w:rsidP="00C833A1">
            <w:pPr>
              <w:autoSpaceDE w:val="0"/>
              <w:autoSpaceDN w:val="0"/>
              <w:adjustRightInd w:val="0"/>
              <w:jc w:val="right"/>
              <w:rPr>
                <w:rFonts w:ascii="Verdana" w:hAnsi="Verdana" w:cs="Arial Narrow"/>
                <w:sz w:val="16"/>
                <w:szCs w:val="16"/>
                <w:lang w:val="en-GB"/>
              </w:rPr>
            </w:pPr>
          </w:p>
        </w:tc>
      </w:tr>
      <w:tr w:rsidR="00C833A1" w:rsidRPr="00B35E37" w14:paraId="57CB70BA" w14:textId="77777777" w:rsidTr="00C371ED">
        <w:trPr>
          <w:trHeight w:val="278"/>
          <w:jc w:val="center"/>
        </w:trPr>
        <w:tc>
          <w:tcPr>
            <w:tcW w:w="1020" w:type="pct"/>
            <w:tcBorders>
              <w:top w:val="single" w:sz="6" w:space="0" w:color="auto"/>
              <w:left w:val="single" w:sz="12" w:space="0" w:color="auto"/>
              <w:bottom w:val="single" w:sz="12" w:space="0" w:color="auto"/>
              <w:right w:val="single" w:sz="12" w:space="0" w:color="auto"/>
            </w:tcBorders>
            <w:vAlign w:val="center"/>
          </w:tcPr>
          <w:p w14:paraId="4DE17369" w14:textId="6A5FB014" w:rsidR="00C833A1" w:rsidRPr="00C833A1" w:rsidRDefault="00C833A1" w:rsidP="00C833A1">
            <w:pPr>
              <w:autoSpaceDE w:val="0"/>
              <w:autoSpaceDN w:val="0"/>
              <w:adjustRightInd w:val="0"/>
              <w:jc w:val="left"/>
              <w:rPr>
                <w:rFonts w:ascii="Verdana" w:hAnsi="Verdana" w:cs="Arial Narrow"/>
                <w:b/>
                <w:bCs/>
                <w:sz w:val="16"/>
                <w:szCs w:val="16"/>
                <w:lang w:val="pl-PL"/>
              </w:rPr>
            </w:pPr>
            <w:r w:rsidRPr="00F1680A">
              <w:rPr>
                <w:rFonts w:ascii="Verdana" w:hAnsi="Verdana" w:cs="Arial Narrow"/>
                <w:b/>
                <w:bCs/>
                <w:sz w:val="14"/>
                <w:szCs w:val="14"/>
              </w:rPr>
              <w:t>Stav na konci účtovného obdobia</w:t>
            </w:r>
          </w:p>
        </w:tc>
        <w:tc>
          <w:tcPr>
            <w:tcW w:w="493" w:type="pct"/>
            <w:tcBorders>
              <w:top w:val="single" w:sz="6" w:space="0" w:color="auto"/>
              <w:left w:val="single" w:sz="12" w:space="0" w:color="auto"/>
              <w:bottom w:val="single" w:sz="12" w:space="0" w:color="auto"/>
              <w:right w:val="single" w:sz="6" w:space="0" w:color="auto"/>
            </w:tcBorders>
            <w:vAlign w:val="center"/>
          </w:tcPr>
          <w:p w14:paraId="5D157110" w14:textId="77777777" w:rsidR="00C833A1" w:rsidRPr="00C833A1" w:rsidRDefault="00C833A1" w:rsidP="00C833A1">
            <w:pPr>
              <w:autoSpaceDE w:val="0"/>
              <w:autoSpaceDN w:val="0"/>
              <w:adjustRightInd w:val="0"/>
              <w:jc w:val="right"/>
              <w:rPr>
                <w:rFonts w:ascii="Verdana" w:hAnsi="Verdana" w:cs="Arial Narrow"/>
                <w:b/>
                <w:sz w:val="16"/>
                <w:szCs w:val="16"/>
                <w:lang w:val="pl-PL"/>
              </w:rPr>
            </w:pPr>
          </w:p>
        </w:tc>
        <w:tc>
          <w:tcPr>
            <w:tcW w:w="390" w:type="pct"/>
            <w:tcBorders>
              <w:top w:val="single" w:sz="6" w:space="0" w:color="auto"/>
              <w:left w:val="single" w:sz="6" w:space="0" w:color="auto"/>
              <w:bottom w:val="single" w:sz="12" w:space="0" w:color="auto"/>
              <w:right w:val="single" w:sz="6" w:space="0" w:color="auto"/>
            </w:tcBorders>
            <w:vAlign w:val="center"/>
          </w:tcPr>
          <w:p w14:paraId="1A9F5E90" w14:textId="77777777" w:rsidR="00C833A1" w:rsidRPr="00C833A1" w:rsidRDefault="00C833A1" w:rsidP="00C833A1">
            <w:pPr>
              <w:autoSpaceDE w:val="0"/>
              <w:autoSpaceDN w:val="0"/>
              <w:adjustRightInd w:val="0"/>
              <w:jc w:val="right"/>
              <w:rPr>
                <w:rFonts w:ascii="Verdana" w:hAnsi="Verdana" w:cs="Arial Narrow"/>
                <w:b/>
                <w:sz w:val="16"/>
                <w:szCs w:val="16"/>
                <w:lang w:val="pl-PL"/>
              </w:rPr>
            </w:pPr>
          </w:p>
        </w:tc>
        <w:tc>
          <w:tcPr>
            <w:tcW w:w="486" w:type="pct"/>
            <w:tcBorders>
              <w:top w:val="single" w:sz="6" w:space="0" w:color="auto"/>
              <w:left w:val="single" w:sz="6" w:space="0" w:color="auto"/>
              <w:bottom w:val="single" w:sz="12" w:space="0" w:color="auto"/>
              <w:right w:val="single" w:sz="6" w:space="0" w:color="auto"/>
            </w:tcBorders>
            <w:vAlign w:val="center"/>
          </w:tcPr>
          <w:p w14:paraId="6EFB756E" w14:textId="77777777" w:rsidR="00C833A1" w:rsidRPr="00C833A1" w:rsidRDefault="00C833A1" w:rsidP="00C833A1">
            <w:pPr>
              <w:autoSpaceDE w:val="0"/>
              <w:autoSpaceDN w:val="0"/>
              <w:adjustRightInd w:val="0"/>
              <w:jc w:val="right"/>
              <w:rPr>
                <w:rFonts w:ascii="Verdana" w:hAnsi="Verdana" w:cs="Arial Narrow"/>
                <w:b/>
                <w:sz w:val="16"/>
                <w:szCs w:val="16"/>
                <w:lang w:val="pl-PL"/>
              </w:rPr>
            </w:pPr>
          </w:p>
        </w:tc>
        <w:tc>
          <w:tcPr>
            <w:tcW w:w="508" w:type="pct"/>
            <w:tcBorders>
              <w:top w:val="single" w:sz="6" w:space="0" w:color="auto"/>
              <w:left w:val="single" w:sz="6" w:space="0" w:color="auto"/>
              <w:bottom w:val="single" w:sz="12" w:space="0" w:color="auto"/>
              <w:right w:val="single" w:sz="6" w:space="0" w:color="auto"/>
            </w:tcBorders>
            <w:vAlign w:val="center"/>
          </w:tcPr>
          <w:p w14:paraId="3FD4E2DD" w14:textId="77777777" w:rsidR="00C833A1" w:rsidRPr="00C833A1" w:rsidRDefault="00C833A1" w:rsidP="00C833A1">
            <w:pPr>
              <w:autoSpaceDE w:val="0"/>
              <w:autoSpaceDN w:val="0"/>
              <w:adjustRightInd w:val="0"/>
              <w:jc w:val="right"/>
              <w:rPr>
                <w:rFonts w:ascii="Verdana" w:hAnsi="Verdana" w:cs="Arial Narrow"/>
                <w:b/>
                <w:sz w:val="16"/>
                <w:szCs w:val="16"/>
                <w:lang w:val="pl-PL"/>
              </w:rPr>
            </w:pPr>
          </w:p>
        </w:tc>
        <w:tc>
          <w:tcPr>
            <w:tcW w:w="508" w:type="pct"/>
            <w:gridSpan w:val="5"/>
            <w:tcBorders>
              <w:top w:val="single" w:sz="6" w:space="0" w:color="auto"/>
              <w:left w:val="single" w:sz="6" w:space="0" w:color="auto"/>
              <w:bottom w:val="single" w:sz="12" w:space="0" w:color="auto"/>
              <w:right w:val="single" w:sz="6" w:space="0" w:color="auto"/>
            </w:tcBorders>
            <w:vAlign w:val="center"/>
          </w:tcPr>
          <w:p w14:paraId="65101352" w14:textId="77777777" w:rsidR="00C833A1" w:rsidRPr="00C833A1" w:rsidRDefault="00C833A1" w:rsidP="00C833A1">
            <w:pPr>
              <w:autoSpaceDE w:val="0"/>
              <w:autoSpaceDN w:val="0"/>
              <w:adjustRightInd w:val="0"/>
              <w:jc w:val="right"/>
              <w:rPr>
                <w:rFonts w:ascii="Verdana" w:hAnsi="Verdana" w:cs="Arial Narrow"/>
                <w:b/>
                <w:sz w:val="16"/>
                <w:szCs w:val="16"/>
                <w:lang w:val="pl-PL"/>
              </w:rPr>
            </w:pPr>
          </w:p>
        </w:tc>
        <w:tc>
          <w:tcPr>
            <w:tcW w:w="445" w:type="pct"/>
            <w:gridSpan w:val="2"/>
            <w:tcBorders>
              <w:top w:val="single" w:sz="6" w:space="0" w:color="auto"/>
              <w:left w:val="single" w:sz="6" w:space="0" w:color="auto"/>
              <w:bottom w:val="single" w:sz="12" w:space="0" w:color="auto"/>
              <w:right w:val="single" w:sz="6" w:space="0" w:color="auto"/>
            </w:tcBorders>
            <w:vAlign w:val="center"/>
          </w:tcPr>
          <w:p w14:paraId="34C2253B" w14:textId="77777777" w:rsidR="00C833A1" w:rsidRPr="00C833A1" w:rsidRDefault="00C833A1" w:rsidP="00C833A1">
            <w:pPr>
              <w:autoSpaceDE w:val="0"/>
              <w:autoSpaceDN w:val="0"/>
              <w:adjustRightInd w:val="0"/>
              <w:jc w:val="right"/>
              <w:rPr>
                <w:rFonts w:ascii="Verdana" w:hAnsi="Verdana" w:cs="Arial Narrow"/>
                <w:b/>
                <w:sz w:val="16"/>
                <w:szCs w:val="16"/>
                <w:lang w:val="pl-PL"/>
              </w:rPr>
            </w:pPr>
          </w:p>
        </w:tc>
        <w:tc>
          <w:tcPr>
            <w:tcW w:w="535" w:type="pct"/>
            <w:tcBorders>
              <w:top w:val="single" w:sz="6" w:space="0" w:color="auto"/>
              <w:left w:val="single" w:sz="6" w:space="0" w:color="auto"/>
              <w:bottom w:val="single" w:sz="12" w:space="0" w:color="auto"/>
              <w:right w:val="single" w:sz="6" w:space="0" w:color="auto"/>
            </w:tcBorders>
            <w:vAlign w:val="center"/>
          </w:tcPr>
          <w:p w14:paraId="171B0641" w14:textId="77777777" w:rsidR="00C833A1" w:rsidRPr="00C833A1" w:rsidRDefault="00C833A1" w:rsidP="00C833A1">
            <w:pPr>
              <w:autoSpaceDE w:val="0"/>
              <w:autoSpaceDN w:val="0"/>
              <w:adjustRightInd w:val="0"/>
              <w:jc w:val="right"/>
              <w:rPr>
                <w:rFonts w:ascii="Verdana" w:hAnsi="Verdana" w:cs="Arial Narrow"/>
                <w:b/>
                <w:sz w:val="16"/>
                <w:szCs w:val="16"/>
                <w:lang w:val="pl-PL"/>
              </w:rPr>
            </w:pPr>
          </w:p>
        </w:tc>
        <w:tc>
          <w:tcPr>
            <w:tcW w:w="615" w:type="pct"/>
            <w:tcBorders>
              <w:top w:val="single" w:sz="6" w:space="0" w:color="auto"/>
              <w:left w:val="single" w:sz="6" w:space="0" w:color="auto"/>
              <w:bottom w:val="single" w:sz="12" w:space="0" w:color="auto"/>
              <w:right w:val="single" w:sz="12" w:space="0" w:color="auto"/>
            </w:tcBorders>
            <w:vAlign w:val="center"/>
          </w:tcPr>
          <w:p w14:paraId="02CB9979" w14:textId="77777777" w:rsidR="00C833A1" w:rsidRPr="00C833A1" w:rsidRDefault="00C833A1" w:rsidP="00C833A1">
            <w:pPr>
              <w:autoSpaceDE w:val="0"/>
              <w:autoSpaceDN w:val="0"/>
              <w:adjustRightInd w:val="0"/>
              <w:jc w:val="right"/>
              <w:rPr>
                <w:rFonts w:ascii="Verdana" w:hAnsi="Verdana" w:cs="Arial Narrow"/>
                <w:b/>
                <w:sz w:val="16"/>
                <w:szCs w:val="16"/>
                <w:lang w:val="pl-PL"/>
              </w:rPr>
            </w:pPr>
          </w:p>
        </w:tc>
      </w:tr>
      <w:tr w:rsidR="00C833A1" w:rsidRPr="00B35E37" w14:paraId="350AE6D9" w14:textId="77777777" w:rsidTr="00C371ED">
        <w:trPr>
          <w:trHeight w:val="278"/>
          <w:jc w:val="center"/>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32B06B23" w14:textId="4246AB0C" w:rsidR="00C833A1" w:rsidRPr="006276E6" w:rsidRDefault="00C833A1" w:rsidP="00C833A1">
            <w:pPr>
              <w:autoSpaceDE w:val="0"/>
              <w:autoSpaceDN w:val="0"/>
              <w:adjustRightInd w:val="0"/>
              <w:jc w:val="left"/>
              <w:rPr>
                <w:rFonts w:ascii="Verdana" w:hAnsi="Verdana" w:cs="Arial Narrow"/>
                <w:i/>
                <w:sz w:val="16"/>
                <w:szCs w:val="16"/>
                <w:lang w:val="en-GB"/>
              </w:rPr>
            </w:pPr>
            <w:r w:rsidRPr="006276E6">
              <w:rPr>
                <w:rFonts w:ascii="Verdana" w:hAnsi="Verdana" w:cs="Arial Narrow"/>
                <w:i/>
                <w:sz w:val="16"/>
                <w:szCs w:val="16"/>
              </w:rPr>
              <w:t>Zostatková hodnota</w:t>
            </w:r>
          </w:p>
        </w:tc>
      </w:tr>
      <w:tr w:rsidR="00C833A1" w:rsidRPr="00B35E37" w14:paraId="70E82FB5" w14:textId="77777777" w:rsidTr="00C371ED">
        <w:trPr>
          <w:trHeight w:val="278"/>
          <w:jc w:val="center"/>
        </w:trPr>
        <w:tc>
          <w:tcPr>
            <w:tcW w:w="1020" w:type="pct"/>
            <w:tcBorders>
              <w:top w:val="single" w:sz="12" w:space="0" w:color="auto"/>
              <w:left w:val="single" w:sz="12" w:space="0" w:color="auto"/>
              <w:bottom w:val="single" w:sz="6" w:space="0" w:color="auto"/>
              <w:right w:val="single" w:sz="12" w:space="0" w:color="auto"/>
            </w:tcBorders>
            <w:vAlign w:val="center"/>
          </w:tcPr>
          <w:p w14:paraId="7E46D118" w14:textId="694FA9F8" w:rsidR="00C833A1" w:rsidRPr="00C833A1" w:rsidRDefault="00C833A1" w:rsidP="00C833A1">
            <w:pPr>
              <w:autoSpaceDE w:val="0"/>
              <w:autoSpaceDN w:val="0"/>
              <w:adjustRightInd w:val="0"/>
              <w:jc w:val="left"/>
              <w:rPr>
                <w:rFonts w:ascii="Verdana" w:hAnsi="Verdana" w:cs="Arial Narrow"/>
                <w:b/>
                <w:bCs/>
                <w:sz w:val="16"/>
                <w:szCs w:val="16"/>
                <w:lang w:val="pl-PL"/>
              </w:rPr>
            </w:pPr>
            <w:r w:rsidRPr="00F1680A">
              <w:rPr>
                <w:rFonts w:ascii="Verdana" w:hAnsi="Verdana" w:cs="Arial Narrow"/>
                <w:b/>
                <w:bCs/>
                <w:sz w:val="14"/>
                <w:szCs w:val="14"/>
              </w:rPr>
              <w:t>Stav na začiatku účtovného obdobia</w:t>
            </w:r>
          </w:p>
        </w:tc>
        <w:tc>
          <w:tcPr>
            <w:tcW w:w="493" w:type="pct"/>
            <w:tcBorders>
              <w:top w:val="single" w:sz="12" w:space="0" w:color="auto"/>
              <w:left w:val="single" w:sz="12" w:space="0" w:color="auto"/>
              <w:bottom w:val="single" w:sz="6" w:space="0" w:color="auto"/>
              <w:right w:val="single" w:sz="6" w:space="0" w:color="auto"/>
            </w:tcBorders>
            <w:vAlign w:val="center"/>
          </w:tcPr>
          <w:p w14:paraId="7DD083BF" w14:textId="77777777" w:rsidR="00C833A1" w:rsidRPr="00C833A1" w:rsidRDefault="00C833A1" w:rsidP="00C833A1">
            <w:pPr>
              <w:autoSpaceDE w:val="0"/>
              <w:autoSpaceDN w:val="0"/>
              <w:adjustRightInd w:val="0"/>
              <w:jc w:val="right"/>
              <w:rPr>
                <w:rFonts w:ascii="Verdana" w:hAnsi="Verdana" w:cs="Arial Narrow"/>
                <w:b/>
                <w:sz w:val="16"/>
                <w:szCs w:val="16"/>
                <w:lang w:val="pl-PL"/>
              </w:rPr>
            </w:pPr>
          </w:p>
        </w:tc>
        <w:tc>
          <w:tcPr>
            <w:tcW w:w="390" w:type="pct"/>
            <w:tcBorders>
              <w:top w:val="single" w:sz="12" w:space="0" w:color="auto"/>
              <w:left w:val="single" w:sz="6" w:space="0" w:color="auto"/>
              <w:bottom w:val="single" w:sz="6" w:space="0" w:color="auto"/>
              <w:right w:val="single" w:sz="6" w:space="0" w:color="auto"/>
            </w:tcBorders>
            <w:vAlign w:val="center"/>
          </w:tcPr>
          <w:p w14:paraId="435B244F" w14:textId="77777777" w:rsidR="00C833A1" w:rsidRPr="00B35E37" w:rsidRDefault="00C833A1" w:rsidP="00C833A1">
            <w:pPr>
              <w:autoSpaceDE w:val="0"/>
              <w:autoSpaceDN w:val="0"/>
              <w:adjustRightInd w:val="0"/>
              <w:jc w:val="right"/>
              <w:rPr>
                <w:rFonts w:ascii="Verdana" w:hAnsi="Verdana" w:cs="Arial Narrow"/>
                <w:b/>
                <w:sz w:val="16"/>
                <w:szCs w:val="16"/>
                <w:lang w:val="en-GB"/>
              </w:rPr>
            </w:pPr>
            <w:r w:rsidRPr="00B35E37">
              <w:rPr>
                <w:rFonts w:ascii="Verdana" w:hAnsi="Verdana" w:cs="Arial Narrow"/>
                <w:b/>
                <w:sz w:val="16"/>
                <w:szCs w:val="16"/>
                <w:lang w:val="en-GB"/>
              </w:rPr>
              <w:t>0</w:t>
            </w:r>
          </w:p>
        </w:tc>
        <w:tc>
          <w:tcPr>
            <w:tcW w:w="486" w:type="pct"/>
            <w:tcBorders>
              <w:top w:val="single" w:sz="12" w:space="0" w:color="auto"/>
              <w:left w:val="single" w:sz="6" w:space="0" w:color="auto"/>
              <w:bottom w:val="single" w:sz="6" w:space="0" w:color="auto"/>
              <w:right w:val="single" w:sz="6" w:space="0" w:color="auto"/>
            </w:tcBorders>
            <w:vAlign w:val="center"/>
          </w:tcPr>
          <w:p w14:paraId="1A8CB029" w14:textId="6207BFA8" w:rsidR="00C833A1" w:rsidRPr="00B35E37" w:rsidRDefault="00AF33DD" w:rsidP="007F1608">
            <w:pPr>
              <w:autoSpaceDE w:val="0"/>
              <w:autoSpaceDN w:val="0"/>
              <w:adjustRightInd w:val="0"/>
              <w:jc w:val="right"/>
              <w:rPr>
                <w:rFonts w:ascii="Verdana" w:hAnsi="Verdana" w:cs="Arial Narrow"/>
                <w:b/>
                <w:sz w:val="16"/>
                <w:szCs w:val="16"/>
                <w:lang w:val="en-GB"/>
              </w:rPr>
            </w:pPr>
            <w:r>
              <w:rPr>
                <w:rFonts w:ascii="Verdana" w:hAnsi="Verdana" w:cs="Arial Narrow"/>
                <w:b/>
                <w:sz w:val="16"/>
                <w:szCs w:val="16"/>
                <w:lang w:val="en-GB"/>
              </w:rPr>
              <w:t>24</w:t>
            </w:r>
            <w:r w:rsidR="00C833A1" w:rsidRPr="00B35E37">
              <w:rPr>
                <w:rFonts w:ascii="Verdana" w:hAnsi="Verdana" w:cs="Arial Narrow"/>
                <w:b/>
                <w:sz w:val="16"/>
                <w:szCs w:val="16"/>
                <w:lang w:val="en-GB"/>
              </w:rPr>
              <w:t>0 000</w:t>
            </w:r>
          </w:p>
        </w:tc>
        <w:tc>
          <w:tcPr>
            <w:tcW w:w="508" w:type="pct"/>
            <w:tcBorders>
              <w:top w:val="single" w:sz="12" w:space="0" w:color="auto"/>
              <w:left w:val="single" w:sz="6" w:space="0" w:color="auto"/>
              <w:bottom w:val="single" w:sz="6" w:space="0" w:color="auto"/>
              <w:right w:val="single" w:sz="6" w:space="0" w:color="auto"/>
            </w:tcBorders>
            <w:vAlign w:val="center"/>
          </w:tcPr>
          <w:p w14:paraId="224ED6FC" w14:textId="77777777" w:rsidR="00C833A1" w:rsidRPr="00B35E37" w:rsidRDefault="00C833A1" w:rsidP="00C833A1">
            <w:pPr>
              <w:autoSpaceDE w:val="0"/>
              <w:autoSpaceDN w:val="0"/>
              <w:adjustRightInd w:val="0"/>
              <w:jc w:val="right"/>
              <w:rPr>
                <w:rFonts w:ascii="Verdana" w:hAnsi="Verdana" w:cs="Arial Narrow"/>
                <w:b/>
                <w:sz w:val="16"/>
                <w:szCs w:val="16"/>
                <w:lang w:val="en-GB"/>
              </w:rPr>
            </w:pPr>
          </w:p>
        </w:tc>
        <w:tc>
          <w:tcPr>
            <w:tcW w:w="515" w:type="pct"/>
            <w:gridSpan w:val="6"/>
            <w:tcBorders>
              <w:top w:val="single" w:sz="12" w:space="0" w:color="auto"/>
              <w:left w:val="single" w:sz="6" w:space="0" w:color="auto"/>
              <w:bottom w:val="single" w:sz="6" w:space="0" w:color="auto"/>
              <w:right w:val="single" w:sz="6" w:space="0" w:color="auto"/>
            </w:tcBorders>
            <w:vAlign w:val="center"/>
          </w:tcPr>
          <w:p w14:paraId="459A3CF7" w14:textId="77777777" w:rsidR="00C833A1" w:rsidRPr="00B35E37" w:rsidRDefault="00C833A1" w:rsidP="00C833A1">
            <w:pPr>
              <w:autoSpaceDE w:val="0"/>
              <w:autoSpaceDN w:val="0"/>
              <w:adjustRightInd w:val="0"/>
              <w:jc w:val="right"/>
              <w:rPr>
                <w:rFonts w:ascii="Verdana" w:hAnsi="Verdana" w:cs="Arial Narrow"/>
                <w:b/>
                <w:sz w:val="16"/>
                <w:szCs w:val="16"/>
                <w:lang w:val="en-GB"/>
              </w:rPr>
            </w:pPr>
          </w:p>
        </w:tc>
        <w:tc>
          <w:tcPr>
            <w:tcW w:w="438" w:type="pct"/>
            <w:tcBorders>
              <w:top w:val="single" w:sz="12" w:space="0" w:color="auto"/>
              <w:left w:val="single" w:sz="6" w:space="0" w:color="auto"/>
              <w:bottom w:val="single" w:sz="6" w:space="0" w:color="auto"/>
              <w:right w:val="single" w:sz="6" w:space="0" w:color="auto"/>
            </w:tcBorders>
            <w:vAlign w:val="center"/>
          </w:tcPr>
          <w:p w14:paraId="4921AB25" w14:textId="77777777" w:rsidR="00C833A1" w:rsidRPr="00B35E37" w:rsidRDefault="00C833A1" w:rsidP="00C833A1">
            <w:pPr>
              <w:autoSpaceDE w:val="0"/>
              <w:autoSpaceDN w:val="0"/>
              <w:adjustRightInd w:val="0"/>
              <w:jc w:val="right"/>
              <w:rPr>
                <w:rFonts w:ascii="Verdana" w:hAnsi="Verdana" w:cs="Arial Narrow"/>
                <w:b/>
                <w:sz w:val="16"/>
                <w:szCs w:val="16"/>
                <w:lang w:val="en-GB"/>
              </w:rPr>
            </w:pPr>
          </w:p>
        </w:tc>
        <w:tc>
          <w:tcPr>
            <w:tcW w:w="535" w:type="pct"/>
            <w:tcBorders>
              <w:top w:val="single" w:sz="12" w:space="0" w:color="auto"/>
              <w:left w:val="single" w:sz="6" w:space="0" w:color="auto"/>
              <w:bottom w:val="single" w:sz="6" w:space="0" w:color="auto"/>
              <w:right w:val="single" w:sz="6" w:space="0" w:color="auto"/>
            </w:tcBorders>
            <w:vAlign w:val="center"/>
          </w:tcPr>
          <w:p w14:paraId="2BAF74FF" w14:textId="77777777" w:rsidR="00C833A1" w:rsidRPr="00B35E37" w:rsidRDefault="00C833A1" w:rsidP="00C833A1">
            <w:pPr>
              <w:autoSpaceDE w:val="0"/>
              <w:autoSpaceDN w:val="0"/>
              <w:adjustRightInd w:val="0"/>
              <w:jc w:val="right"/>
              <w:rPr>
                <w:rFonts w:ascii="Verdana" w:hAnsi="Verdana" w:cs="Arial Narrow"/>
                <w:b/>
                <w:sz w:val="16"/>
                <w:szCs w:val="16"/>
                <w:lang w:val="en-GB"/>
              </w:rPr>
            </w:pPr>
          </w:p>
        </w:tc>
        <w:tc>
          <w:tcPr>
            <w:tcW w:w="615" w:type="pct"/>
            <w:tcBorders>
              <w:top w:val="single" w:sz="12" w:space="0" w:color="auto"/>
              <w:left w:val="single" w:sz="6" w:space="0" w:color="auto"/>
              <w:bottom w:val="single" w:sz="6" w:space="0" w:color="auto"/>
              <w:right w:val="single" w:sz="12" w:space="0" w:color="auto"/>
            </w:tcBorders>
            <w:vAlign w:val="center"/>
          </w:tcPr>
          <w:p w14:paraId="05282A37" w14:textId="39A92CC5" w:rsidR="00C833A1" w:rsidRPr="00B35E37" w:rsidRDefault="00AF33DD" w:rsidP="00C833A1">
            <w:pPr>
              <w:autoSpaceDE w:val="0"/>
              <w:autoSpaceDN w:val="0"/>
              <w:adjustRightInd w:val="0"/>
              <w:jc w:val="right"/>
              <w:rPr>
                <w:rFonts w:ascii="Verdana" w:hAnsi="Verdana" w:cs="Arial Narrow"/>
                <w:b/>
                <w:sz w:val="16"/>
                <w:szCs w:val="16"/>
                <w:lang w:val="en-GB"/>
              </w:rPr>
            </w:pPr>
            <w:r>
              <w:rPr>
                <w:rFonts w:ascii="Verdana" w:hAnsi="Verdana" w:cs="Arial Narrow"/>
                <w:b/>
                <w:sz w:val="16"/>
                <w:szCs w:val="16"/>
                <w:lang w:val="en-GB"/>
              </w:rPr>
              <w:t>24</w:t>
            </w:r>
            <w:r w:rsidR="00C833A1" w:rsidRPr="00B35E37">
              <w:rPr>
                <w:rFonts w:ascii="Verdana" w:hAnsi="Verdana" w:cs="Arial Narrow"/>
                <w:b/>
                <w:sz w:val="16"/>
                <w:szCs w:val="16"/>
                <w:lang w:val="en-GB"/>
              </w:rPr>
              <w:t>0 000</w:t>
            </w:r>
          </w:p>
        </w:tc>
      </w:tr>
      <w:tr w:rsidR="00C833A1" w:rsidRPr="00B35E37" w14:paraId="207562B9" w14:textId="77777777" w:rsidTr="00C371ED">
        <w:trPr>
          <w:trHeight w:val="290"/>
          <w:jc w:val="center"/>
        </w:trPr>
        <w:tc>
          <w:tcPr>
            <w:tcW w:w="1020" w:type="pct"/>
            <w:tcBorders>
              <w:top w:val="single" w:sz="6" w:space="0" w:color="auto"/>
              <w:left w:val="single" w:sz="12" w:space="0" w:color="auto"/>
              <w:bottom w:val="single" w:sz="12" w:space="0" w:color="auto"/>
              <w:right w:val="single" w:sz="12" w:space="0" w:color="auto"/>
            </w:tcBorders>
            <w:vAlign w:val="center"/>
          </w:tcPr>
          <w:p w14:paraId="167B27A5" w14:textId="0334BB6D" w:rsidR="00C833A1" w:rsidRPr="00C833A1" w:rsidRDefault="00C833A1" w:rsidP="00C833A1">
            <w:pPr>
              <w:autoSpaceDE w:val="0"/>
              <w:autoSpaceDN w:val="0"/>
              <w:adjustRightInd w:val="0"/>
              <w:jc w:val="left"/>
              <w:rPr>
                <w:rFonts w:ascii="Verdana" w:hAnsi="Verdana" w:cs="Arial Narrow"/>
                <w:b/>
                <w:bCs/>
                <w:sz w:val="16"/>
                <w:szCs w:val="16"/>
                <w:lang w:val="pl-PL"/>
              </w:rPr>
            </w:pPr>
            <w:r w:rsidRPr="00F1680A">
              <w:rPr>
                <w:rFonts w:ascii="Verdana" w:hAnsi="Verdana" w:cs="Arial Narrow"/>
                <w:b/>
                <w:bCs/>
                <w:sz w:val="14"/>
                <w:szCs w:val="14"/>
              </w:rPr>
              <w:t>Stav na konci účtovného obdobia</w:t>
            </w:r>
          </w:p>
        </w:tc>
        <w:tc>
          <w:tcPr>
            <w:tcW w:w="493" w:type="pct"/>
            <w:tcBorders>
              <w:top w:val="single" w:sz="6" w:space="0" w:color="auto"/>
              <w:left w:val="single" w:sz="12" w:space="0" w:color="auto"/>
              <w:bottom w:val="single" w:sz="12" w:space="0" w:color="auto"/>
              <w:right w:val="single" w:sz="6" w:space="0" w:color="auto"/>
            </w:tcBorders>
            <w:vAlign w:val="center"/>
          </w:tcPr>
          <w:p w14:paraId="0DACA635" w14:textId="77777777" w:rsidR="00C833A1" w:rsidRPr="00C833A1" w:rsidRDefault="00C833A1" w:rsidP="00C833A1">
            <w:pPr>
              <w:autoSpaceDE w:val="0"/>
              <w:autoSpaceDN w:val="0"/>
              <w:adjustRightInd w:val="0"/>
              <w:jc w:val="right"/>
              <w:rPr>
                <w:rFonts w:ascii="Verdana" w:hAnsi="Verdana" w:cs="Arial Narrow"/>
                <w:b/>
                <w:sz w:val="16"/>
                <w:szCs w:val="16"/>
                <w:lang w:val="pl-PL"/>
              </w:rPr>
            </w:pPr>
          </w:p>
        </w:tc>
        <w:tc>
          <w:tcPr>
            <w:tcW w:w="390" w:type="pct"/>
            <w:tcBorders>
              <w:top w:val="single" w:sz="6" w:space="0" w:color="auto"/>
              <w:left w:val="single" w:sz="6" w:space="0" w:color="auto"/>
              <w:bottom w:val="single" w:sz="12" w:space="0" w:color="auto"/>
              <w:right w:val="single" w:sz="6" w:space="0" w:color="auto"/>
            </w:tcBorders>
            <w:vAlign w:val="center"/>
          </w:tcPr>
          <w:p w14:paraId="3370FAC0" w14:textId="77777777" w:rsidR="00C833A1" w:rsidRPr="00B35E37" w:rsidRDefault="00C833A1" w:rsidP="00C833A1">
            <w:pPr>
              <w:autoSpaceDE w:val="0"/>
              <w:autoSpaceDN w:val="0"/>
              <w:adjustRightInd w:val="0"/>
              <w:jc w:val="right"/>
              <w:rPr>
                <w:rFonts w:ascii="Verdana" w:hAnsi="Verdana" w:cs="Arial Narrow"/>
                <w:b/>
                <w:sz w:val="16"/>
                <w:szCs w:val="16"/>
                <w:lang w:val="en-GB"/>
              </w:rPr>
            </w:pPr>
            <w:r w:rsidRPr="00B35E37">
              <w:rPr>
                <w:rFonts w:ascii="Verdana" w:hAnsi="Verdana" w:cs="Arial Narrow"/>
                <w:b/>
                <w:sz w:val="16"/>
                <w:szCs w:val="16"/>
                <w:lang w:val="en-GB"/>
              </w:rPr>
              <w:t>0</w:t>
            </w:r>
          </w:p>
        </w:tc>
        <w:tc>
          <w:tcPr>
            <w:tcW w:w="486" w:type="pct"/>
            <w:tcBorders>
              <w:top w:val="single" w:sz="6" w:space="0" w:color="auto"/>
              <w:left w:val="single" w:sz="6" w:space="0" w:color="auto"/>
              <w:bottom w:val="single" w:sz="12" w:space="0" w:color="auto"/>
              <w:right w:val="single" w:sz="6" w:space="0" w:color="auto"/>
            </w:tcBorders>
            <w:vAlign w:val="center"/>
          </w:tcPr>
          <w:p w14:paraId="105053C5" w14:textId="35CFA439" w:rsidR="00C833A1" w:rsidRPr="00B35E37" w:rsidRDefault="00AF33DD" w:rsidP="007F1608">
            <w:pPr>
              <w:autoSpaceDE w:val="0"/>
              <w:autoSpaceDN w:val="0"/>
              <w:adjustRightInd w:val="0"/>
              <w:jc w:val="right"/>
              <w:rPr>
                <w:rFonts w:ascii="Verdana" w:hAnsi="Verdana" w:cs="Arial Narrow"/>
                <w:b/>
                <w:sz w:val="16"/>
                <w:szCs w:val="16"/>
                <w:lang w:val="en-GB"/>
              </w:rPr>
            </w:pPr>
            <w:r>
              <w:rPr>
                <w:rFonts w:ascii="Verdana" w:hAnsi="Verdana" w:cs="Arial Narrow"/>
                <w:b/>
                <w:sz w:val="16"/>
                <w:szCs w:val="16"/>
                <w:lang w:val="en-GB"/>
              </w:rPr>
              <w:t>16</w:t>
            </w:r>
            <w:r w:rsidR="00C833A1" w:rsidRPr="00B35E37">
              <w:rPr>
                <w:rFonts w:ascii="Verdana" w:hAnsi="Verdana" w:cs="Arial Narrow"/>
                <w:b/>
                <w:sz w:val="16"/>
                <w:szCs w:val="16"/>
                <w:lang w:val="en-GB"/>
              </w:rPr>
              <w:t>0 000</w:t>
            </w:r>
          </w:p>
        </w:tc>
        <w:tc>
          <w:tcPr>
            <w:tcW w:w="508" w:type="pct"/>
            <w:tcBorders>
              <w:top w:val="single" w:sz="6" w:space="0" w:color="auto"/>
              <w:left w:val="single" w:sz="6" w:space="0" w:color="auto"/>
              <w:bottom w:val="single" w:sz="12" w:space="0" w:color="auto"/>
              <w:right w:val="single" w:sz="6" w:space="0" w:color="auto"/>
            </w:tcBorders>
            <w:vAlign w:val="center"/>
          </w:tcPr>
          <w:p w14:paraId="74AA72FF" w14:textId="77777777" w:rsidR="00C833A1" w:rsidRPr="00B35E37" w:rsidRDefault="00C833A1" w:rsidP="00C833A1">
            <w:pPr>
              <w:autoSpaceDE w:val="0"/>
              <w:autoSpaceDN w:val="0"/>
              <w:adjustRightInd w:val="0"/>
              <w:jc w:val="right"/>
              <w:rPr>
                <w:rFonts w:ascii="Verdana" w:hAnsi="Verdana" w:cs="Arial Narrow"/>
                <w:b/>
                <w:sz w:val="16"/>
                <w:szCs w:val="16"/>
                <w:lang w:val="en-GB"/>
              </w:rPr>
            </w:pPr>
          </w:p>
        </w:tc>
        <w:tc>
          <w:tcPr>
            <w:tcW w:w="515" w:type="pct"/>
            <w:gridSpan w:val="6"/>
            <w:tcBorders>
              <w:top w:val="single" w:sz="6" w:space="0" w:color="auto"/>
              <w:left w:val="single" w:sz="6" w:space="0" w:color="auto"/>
              <w:bottom w:val="single" w:sz="12" w:space="0" w:color="auto"/>
              <w:right w:val="single" w:sz="6" w:space="0" w:color="auto"/>
            </w:tcBorders>
            <w:vAlign w:val="center"/>
          </w:tcPr>
          <w:p w14:paraId="4A0A96F3" w14:textId="77777777" w:rsidR="00C833A1" w:rsidRPr="00B35E37" w:rsidRDefault="00C833A1" w:rsidP="00C833A1">
            <w:pPr>
              <w:autoSpaceDE w:val="0"/>
              <w:autoSpaceDN w:val="0"/>
              <w:adjustRightInd w:val="0"/>
              <w:jc w:val="right"/>
              <w:rPr>
                <w:rFonts w:ascii="Verdana" w:hAnsi="Verdana" w:cs="Arial Narrow"/>
                <w:b/>
                <w:sz w:val="16"/>
                <w:szCs w:val="16"/>
                <w:lang w:val="en-GB"/>
              </w:rPr>
            </w:pPr>
          </w:p>
        </w:tc>
        <w:tc>
          <w:tcPr>
            <w:tcW w:w="438" w:type="pct"/>
            <w:tcBorders>
              <w:top w:val="single" w:sz="6" w:space="0" w:color="auto"/>
              <w:left w:val="single" w:sz="6" w:space="0" w:color="auto"/>
              <w:bottom w:val="single" w:sz="12" w:space="0" w:color="auto"/>
              <w:right w:val="single" w:sz="6" w:space="0" w:color="auto"/>
            </w:tcBorders>
            <w:vAlign w:val="center"/>
          </w:tcPr>
          <w:p w14:paraId="134DBAED" w14:textId="75160FF7" w:rsidR="00C833A1" w:rsidRPr="00B35E37" w:rsidRDefault="00C833A1" w:rsidP="00C833A1">
            <w:pPr>
              <w:autoSpaceDE w:val="0"/>
              <w:autoSpaceDN w:val="0"/>
              <w:adjustRightInd w:val="0"/>
              <w:jc w:val="right"/>
              <w:rPr>
                <w:rFonts w:ascii="Verdana" w:hAnsi="Verdana" w:cs="Arial Narrow"/>
                <w:b/>
                <w:sz w:val="16"/>
                <w:szCs w:val="16"/>
                <w:lang w:val="en-GB"/>
              </w:rPr>
            </w:pPr>
          </w:p>
        </w:tc>
        <w:tc>
          <w:tcPr>
            <w:tcW w:w="535" w:type="pct"/>
            <w:tcBorders>
              <w:top w:val="single" w:sz="6" w:space="0" w:color="auto"/>
              <w:left w:val="single" w:sz="6" w:space="0" w:color="auto"/>
              <w:bottom w:val="single" w:sz="12" w:space="0" w:color="auto"/>
              <w:right w:val="single" w:sz="6" w:space="0" w:color="auto"/>
            </w:tcBorders>
            <w:vAlign w:val="center"/>
          </w:tcPr>
          <w:p w14:paraId="2808D6FD" w14:textId="77777777" w:rsidR="00C833A1" w:rsidRPr="00B35E37" w:rsidRDefault="00C833A1" w:rsidP="00C833A1">
            <w:pPr>
              <w:autoSpaceDE w:val="0"/>
              <w:autoSpaceDN w:val="0"/>
              <w:adjustRightInd w:val="0"/>
              <w:jc w:val="right"/>
              <w:rPr>
                <w:rFonts w:ascii="Verdana" w:hAnsi="Verdana" w:cs="Arial Narrow"/>
                <w:b/>
                <w:sz w:val="16"/>
                <w:szCs w:val="16"/>
                <w:lang w:val="en-GB"/>
              </w:rPr>
            </w:pPr>
          </w:p>
        </w:tc>
        <w:tc>
          <w:tcPr>
            <w:tcW w:w="615" w:type="pct"/>
            <w:tcBorders>
              <w:top w:val="single" w:sz="6" w:space="0" w:color="auto"/>
              <w:left w:val="single" w:sz="6" w:space="0" w:color="auto"/>
              <w:bottom w:val="single" w:sz="12" w:space="0" w:color="auto"/>
              <w:right w:val="single" w:sz="12" w:space="0" w:color="auto"/>
            </w:tcBorders>
            <w:vAlign w:val="center"/>
          </w:tcPr>
          <w:p w14:paraId="762C66EC" w14:textId="0730A53A" w:rsidR="00C833A1" w:rsidRPr="00B35E37" w:rsidRDefault="00AF33DD" w:rsidP="00C833A1">
            <w:pPr>
              <w:autoSpaceDE w:val="0"/>
              <w:autoSpaceDN w:val="0"/>
              <w:adjustRightInd w:val="0"/>
              <w:jc w:val="right"/>
              <w:rPr>
                <w:rFonts w:ascii="Verdana" w:hAnsi="Verdana" w:cs="Arial Narrow"/>
                <w:b/>
                <w:sz w:val="16"/>
                <w:szCs w:val="16"/>
                <w:lang w:val="en-GB"/>
              </w:rPr>
            </w:pPr>
            <w:r>
              <w:rPr>
                <w:rFonts w:ascii="Verdana" w:hAnsi="Verdana" w:cs="Arial Narrow"/>
                <w:b/>
                <w:sz w:val="16"/>
                <w:szCs w:val="16"/>
                <w:lang w:val="en-GB"/>
              </w:rPr>
              <w:t>16</w:t>
            </w:r>
            <w:r w:rsidR="00C833A1">
              <w:rPr>
                <w:rFonts w:ascii="Verdana" w:hAnsi="Verdana" w:cs="Arial Narrow"/>
                <w:b/>
                <w:sz w:val="16"/>
                <w:szCs w:val="16"/>
                <w:lang w:val="en-GB"/>
              </w:rPr>
              <w:t>0 000</w:t>
            </w:r>
          </w:p>
        </w:tc>
      </w:tr>
    </w:tbl>
    <w:p w14:paraId="131709BC" w14:textId="3294CB94" w:rsidR="00B357B2" w:rsidRPr="006E5C13" w:rsidRDefault="006E5C13" w:rsidP="00C57E53">
      <w:pPr>
        <w:pageBreakBefore/>
        <w:numPr>
          <w:ilvl w:val="12"/>
          <w:numId w:val="0"/>
        </w:numPr>
        <w:rPr>
          <w:rFonts w:ascii="Verdana" w:hAnsi="Verdana" w:cs="Arial"/>
          <w:sz w:val="16"/>
          <w:szCs w:val="16"/>
          <w:lang w:val="pl-PL"/>
        </w:rPr>
      </w:pPr>
      <w:r w:rsidRPr="006E5C13">
        <w:rPr>
          <w:rFonts w:ascii="Verdana" w:hAnsi="Verdana" w:cs="Arial"/>
          <w:sz w:val="16"/>
          <w:szCs w:val="16"/>
        </w:rPr>
        <w:lastRenderedPageBreak/>
        <w:t>Pohyby dlhodobého hmotného majetku za rok 20</w:t>
      </w:r>
      <w:r w:rsidR="00276D8D">
        <w:rPr>
          <w:rFonts w:ascii="Verdana" w:hAnsi="Verdana" w:cs="Arial"/>
          <w:sz w:val="16"/>
          <w:szCs w:val="16"/>
        </w:rPr>
        <w:t>21</w:t>
      </w:r>
      <w:r w:rsidRPr="006E5C13">
        <w:rPr>
          <w:rFonts w:ascii="Verdana" w:hAnsi="Verdana" w:cs="Arial"/>
          <w:sz w:val="16"/>
          <w:szCs w:val="16"/>
        </w:rPr>
        <w:t xml:space="preserve"> sú zhrnuté nasledovne:</w:t>
      </w:r>
    </w:p>
    <w:tbl>
      <w:tblPr>
        <w:tblW w:w="5000" w:type="pct"/>
        <w:jc w:val="center"/>
        <w:tblLayout w:type="fixed"/>
        <w:tblCellMar>
          <w:left w:w="30" w:type="dxa"/>
          <w:right w:w="30" w:type="dxa"/>
        </w:tblCellMar>
        <w:tblLook w:val="0000" w:firstRow="0" w:lastRow="0" w:firstColumn="0" w:lastColumn="0" w:noHBand="0" w:noVBand="0"/>
      </w:tblPr>
      <w:tblGrid>
        <w:gridCol w:w="3128"/>
        <w:gridCol w:w="845"/>
        <w:gridCol w:w="987"/>
        <w:gridCol w:w="1549"/>
        <w:gridCol w:w="1268"/>
        <w:gridCol w:w="1168"/>
        <w:gridCol w:w="14"/>
        <w:gridCol w:w="22"/>
        <w:gridCol w:w="78"/>
        <w:gridCol w:w="1213"/>
        <w:gridCol w:w="31"/>
        <w:gridCol w:w="17"/>
        <w:gridCol w:w="952"/>
        <w:gridCol w:w="22"/>
        <w:gridCol w:w="26"/>
        <w:gridCol w:w="1619"/>
        <w:gridCol w:w="1033"/>
      </w:tblGrid>
      <w:tr w:rsidR="001A1CA8" w:rsidRPr="00B35E37" w14:paraId="1B9D8FEE" w14:textId="77777777" w:rsidTr="001A1CA8">
        <w:trPr>
          <w:trHeight w:val="145"/>
          <w:tblHeader/>
          <w:jc w:val="center"/>
        </w:trPr>
        <w:tc>
          <w:tcPr>
            <w:tcW w:w="3128" w:type="dxa"/>
            <w:vMerge w:val="restart"/>
            <w:tcBorders>
              <w:top w:val="single" w:sz="12" w:space="0" w:color="auto"/>
              <w:left w:val="single" w:sz="12" w:space="0" w:color="auto"/>
              <w:right w:val="single" w:sz="12" w:space="0" w:color="auto"/>
            </w:tcBorders>
            <w:vAlign w:val="center"/>
          </w:tcPr>
          <w:p w14:paraId="75DD27D7" w14:textId="1A4FE9C7" w:rsidR="001A1CA8" w:rsidRPr="00B35E37" w:rsidRDefault="006E5C13" w:rsidP="001A1CA8">
            <w:pPr>
              <w:autoSpaceDE w:val="0"/>
              <w:autoSpaceDN w:val="0"/>
              <w:adjustRightInd w:val="0"/>
              <w:jc w:val="center"/>
              <w:rPr>
                <w:rFonts w:ascii="Verdana" w:hAnsi="Verdana" w:cs="Arial Narrow"/>
                <w:b/>
                <w:bCs/>
                <w:i/>
                <w:sz w:val="16"/>
                <w:szCs w:val="16"/>
                <w:lang w:val="en-GB"/>
              </w:rPr>
            </w:pPr>
            <w:r w:rsidRPr="006E5C13">
              <w:rPr>
                <w:rFonts w:ascii="Verdana" w:hAnsi="Verdana" w:cs="Arial Narrow"/>
                <w:b/>
                <w:bCs/>
                <w:i/>
                <w:sz w:val="16"/>
                <w:szCs w:val="16"/>
              </w:rPr>
              <w:t>Dlhodobý hmotný majetok</w:t>
            </w:r>
          </w:p>
        </w:tc>
        <w:tc>
          <w:tcPr>
            <w:tcW w:w="10844" w:type="dxa"/>
            <w:gridSpan w:val="16"/>
            <w:tcBorders>
              <w:top w:val="single" w:sz="12" w:space="0" w:color="auto"/>
              <w:left w:val="single" w:sz="12" w:space="0" w:color="auto"/>
              <w:right w:val="single" w:sz="12" w:space="0" w:color="auto"/>
            </w:tcBorders>
          </w:tcPr>
          <w:p w14:paraId="404E6C4D" w14:textId="35ECFBA4" w:rsidR="001A1CA8" w:rsidRPr="00B35E37" w:rsidRDefault="006E5C13" w:rsidP="001A1CA8">
            <w:pPr>
              <w:autoSpaceDE w:val="0"/>
              <w:autoSpaceDN w:val="0"/>
              <w:adjustRightInd w:val="0"/>
              <w:jc w:val="center"/>
              <w:rPr>
                <w:rFonts w:ascii="Verdana" w:hAnsi="Verdana" w:cs="Arial Narrow"/>
                <w:bCs/>
                <w:i/>
                <w:sz w:val="16"/>
                <w:szCs w:val="16"/>
                <w:lang w:val="en-GB"/>
              </w:rPr>
            </w:pPr>
            <w:r w:rsidRPr="006E5C13">
              <w:rPr>
                <w:rFonts w:ascii="Verdana" w:hAnsi="Verdana" w:cs="Arial Narrow"/>
                <w:bCs/>
                <w:i/>
                <w:sz w:val="16"/>
                <w:szCs w:val="16"/>
              </w:rPr>
              <w:t>Bežné účtovné obdobie</w:t>
            </w:r>
          </w:p>
        </w:tc>
      </w:tr>
      <w:tr w:rsidR="001A1CA8" w:rsidRPr="00B35E37" w14:paraId="7E128AF6" w14:textId="77777777" w:rsidTr="001A1CA8">
        <w:trPr>
          <w:trHeight w:val="801"/>
          <w:tblHeader/>
          <w:jc w:val="center"/>
        </w:trPr>
        <w:tc>
          <w:tcPr>
            <w:tcW w:w="3128" w:type="dxa"/>
            <w:vMerge/>
            <w:tcBorders>
              <w:left w:val="single" w:sz="12" w:space="0" w:color="auto"/>
              <w:right w:val="single" w:sz="12" w:space="0" w:color="auto"/>
            </w:tcBorders>
            <w:vAlign w:val="center"/>
          </w:tcPr>
          <w:p w14:paraId="06A75BA8" w14:textId="77777777" w:rsidR="001A1CA8" w:rsidRPr="00B35E37" w:rsidRDefault="001A1CA8" w:rsidP="001A1CA8">
            <w:pPr>
              <w:autoSpaceDE w:val="0"/>
              <w:autoSpaceDN w:val="0"/>
              <w:adjustRightInd w:val="0"/>
              <w:jc w:val="center"/>
              <w:rPr>
                <w:rFonts w:ascii="Verdana" w:hAnsi="Verdana" w:cs="Calibri"/>
                <w:i/>
                <w:sz w:val="16"/>
                <w:szCs w:val="16"/>
                <w:lang w:val="en-GB"/>
              </w:rPr>
            </w:pPr>
          </w:p>
        </w:tc>
        <w:tc>
          <w:tcPr>
            <w:tcW w:w="845" w:type="dxa"/>
            <w:tcBorders>
              <w:top w:val="single" w:sz="12" w:space="0" w:color="auto"/>
              <w:left w:val="single" w:sz="12" w:space="0" w:color="auto"/>
              <w:right w:val="single" w:sz="12" w:space="0" w:color="auto"/>
            </w:tcBorders>
            <w:vAlign w:val="center"/>
          </w:tcPr>
          <w:p w14:paraId="5D73E65D" w14:textId="6DB6F7B7" w:rsidR="001A1CA8" w:rsidRPr="00B35E37" w:rsidRDefault="006E5C13" w:rsidP="001A1CA8">
            <w:pPr>
              <w:autoSpaceDE w:val="0"/>
              <w:autoSpaceDN w:val="0"/>
              <w:adjustRightInd w:val="0"/>
              <w:jc w:val="center"/>
              <w:rPr>
                <w:rFonts w:ascii="Verdana" w:hAnsi="Verdana" w:cs="Arial Narrow"/>
                <w:bCs/>
                <w:i/>
                <w:sz w:val="16"/>
                <w:szCs w:val="16"/>
                <w:lang w:val="en-GB"/>
              </w:rPr>
            </w:pPr>
            <w:r w:rsidRPr="006E5C13">
              <w:rPr>
                <w:rFonts w:ascii="Verdana" w:hAnsi="Verdana" w:cs="Arial Narrow"/>
                <w:bCs/>
                <w:i/>
                <w:sz w:val="16"/>
                <w:szCs w:val="16"/>
              </w:rPr>
              <w:t>Pozemky</w:t>
            </w:r>
          </w:p>
        </w:tc>
        <w:tc>
          <w:tcPr>
            <w:tcW w:w="987" w:type="dxa"/>
            <w:tcBorders>
              <w:top w:val="single" w:sz="12" w:space="0" w:color="auto"/>
              <w:left w:val="single" w:sz="12" w:space="0" w:color="auto"/>
              <w:right w:val="single" w:sz="12" w:space="0" w:color="auto"/>
            </w:tcBorders>
            <w:vAlign w:val="center"/>
          </w:tcPr>
          <w:p w14:paraId="42596FAD" w14:textId="1096AB07" w:rsidR="001A1CA8" w:rsidRPr="00B35E37" w:rsidRDefault="006E5C13" w:rsidP="001A1CA8">
            <w:pPr>
              <w:autoSpaceDE w:val="0"/>
              <w:autoSpaceDN w:val="0"/>
              <w:adjustRightInd w:val="0"/>
              <w:jc w:val="center"/>
              <w:rPr>
                <w:rFonts w:ascii="Verdana" w:hAnsi="Verdana" w:cs="Arial Narrow"/>
                <w:bCs/>
                <w:i/>
                <w:sz w:val="16"/>
                <w:szCs w:val="16"/>
                <w:lang w:val="en-GB"/>
              </w:rPr>
            </w:pPr>
            <w:r w:rsidRPr="006E5C13">
              <w:rPr>
                <w:rFonts w:ascii="Verdana" w:hAnsi="Verdana" w:cs="Arial Narrow"/>
                <w:bCs/>
                <w:i/>
                <w:sz w:val="16"/>
                <w:szCs w:val="16"/>
              </w:rPr>
              <w:t>Stavby</w:t>
            </w:r>
            <w:r w:rsidR="001A1CA8" w:rsidRPr="00B35E37">
              <w:rPr>
                <w:rFonts w:ascii="Verdana" w:hAnsi="Verdana" w:cs="Arial Narrow"/>
                <w:bCs/>
                <w:i/>
                <w:sz w:val="16"/>
                <w:szCs w:val="16"/>
                <w:lang w:val="en-GB"/>
              </w:rPr>
              <w:t xml:space="preserve"> </w:t>
            </w:r>
          </w:p>
        </w:tc>
        <w:tc>
          <w:tcPr>
            <w:tcW w:w="1549" w:type="dxa"/>
            <w:tcBorders>
              <w:top w:val="single" w:sz="12" w:space="0" w:color="auto"/>
              <w:left w:val="single" w:sz="12" w:space="0" w:color="auto"/>
              <w:right w:val="single" w:sz="12" w:space="0" w:color="auto"/>
            </w:tcBorders>
            <w:vAlign w:val="center"/>
          </w:tcPr>
          <w:p w14:paraId="7C1E1D48" w14:textId="0B65F55C" w:rsidR="001A1CA8" w:rsidRPr="00B35E37" w:rsidRDefault="006E5C13" w:rsidP="001A1CA8">
            <w:pPr>
              <w:autoSpaceDE w:val="0"/>
              <w:autoSpaceDN w:val="0"/>
              <w:adjustRightInd w:val="0"/>
              <w:jc w:val="center"/>
              <w:rPr>
                <w:rFonts w:ascii="Verdana" w:hAnsi="Verdana" w:cs="Arial Narrow"/>
                <w:bCs/>
                <w:i/>
                <w:sz w:val="16"/>
                <w:szCs w:val="16"/>
                <w:lang w:val="en-GB"/>
              </w:rPr>
            </w:pPr>
            <w:r w:rsidRPr="006E5C13">
              <w:rPr>
                <w:rFonts w:ascii="Verdana" w:hAnsi="Verdana" w:cs="Arial Narrow"/>
                <w:bCs/>
                <w:i/>
                <w:sz w:val="16"/>
                <w:szCs w:val="16"/>
              </w:rPr>
              <w:t>Samostatné hnuteľné veci a súbory hnuteľných vecí</w:t>
            </w:r>
          </w:p>
        </w:tc>
        <w:tc>
          <w:tcPr>
            <w:tcW w:w="1268" w:type="dxa"/>
            <w:tcBorders>
              <w:top w:val="single" w:sz="12" w:space="0" w:color="auto"/>
              <w:left w:val="single" w:sz="12" w:space="0" w:color="auto"/>
              <w:right w:val="single" w:sz="12" w:space="0" w:color="auto"/>
            </w:tcBorders>
            <w:vAlign w:val="center"/>
          </w:tcPr>
          <w:p w14:paraId="2A564067" w14:textId="5757905E" w:rsidR="001A1CA8" w:rsidRPr="00B35E37" w:rsidRDefault="006E5C13" w:rsidP="001A1CA8">
            <w:pPr>
              <w:autoSpaceDE w:val="0"/>
              <w:autoSpaceDN w:val="0"/>
              <w:adjustRightInd w:val="0"/>
              <w:jc w:val="center"/>
              <w:rPr>
                <w:rFonts w:ascii="Verdana" w:hAnsi="Verdana" w:cs="Arial Narrow"/>
                <w:bCs/>
                <w:i/>
                <w:sz w:val="16"/>
                <w:szCs w:val="16"/>
                <w:lang w:val="en-GB"/>
              </w:rPr>
            </w:pPr>
            <w:r w:rsidRPr="006E5C13">
              <w:rPr>
                <w:rFonts w:ascii="Verdana" w:hAnsi="Verdana" w:cs="Arial Narrow"/>
                <w:bCs/>
                <w:i/>
                <w:sz w:val="16"/>
                <w:szCs w:val="16"/>
              </w:rPr>
              <w:t>Pestovateľské celky trvalých porastov</w:t>
            </w:r>
          </w:p>
        </w:tc>
        <w:tc>
          <w:tcPr>
            <w:tcW w:w="1282" w:type="dxa"/>
            <w:gridSpan w:val="4"/>
            <w:tcBorders>
              <w:top w:val="single" w:sz="12" w:space="0" w:color="auto"/>
              <w:left w:val="single" w:sz="12" w:space="0" w:color="auto"/>
              <w:right w:val="single" w:sz="12" w:space="0" w:color="auto"/>
            </w:tcBorders>
            <w:vAlign w:val="center"/>
          </w:tcPr>
          <w:p w14:paraId="49F182F6" w14:textId="6CC2FC8A" w:rsidR="001A1CA8" w:rsidRPr="00B35E37" w:rsidRDefault="006E5C13" w:rsidP="001A1CA8">
            <w:pPr>
              <w:autoSpaceDE w:val="0"/>
              <w:autoSpaceDN w:val="0"/>
              <w:adjustRightInd w:val="0"/>
              <w:jc w:val="center"/>
              <w:rPr>
                <w:rFonts w:ascii="Verdana" w:hAnsi="Verdana" w:cs="Arial Narrow"/>
                <w:bCs/>
                <w:i/>
                <w:sz w:val="16"/>
                <w:szCs w:val="16"/>
                <w:lang w:val="en-GB"/>
              </w:rPr>
            </w:pPr>
            <w:r w:rsidRPr="006E5C13">
              <w:rPr>
                <w:rFonts w:ascii="Verdana" w:hAnsi="Verdana" w:cs="Arial Narrow"/>
                <w:bCs/>
                <w:i/>
                <w:sz w:val="16"/>
                <w:szCs w:val="16"/>
              </w:rPr>
              <w:t>Základné stádo a ťažné zvieratá</w:t>
            </w:r>
          </w:p>
        </w:tc>
        <w:tc>
          <w:tcPr>
            <w:tcW w:w="1213" w:type="dxa"/>
            <w:tcBorders>
              <w:top w:val="single" w:sz="12" w:space="0" w:color="auto"/>
              <w:left w:val="single" w:sz="12" w:space="0" w:color="auto"/>
              <w:right w:val="single" w:sz="12" w:space="0" w:color="auto"/>
            </w:tcBorders>
            <w:vAlign w:val="center"/>
          </w:tcPr>
          <w:p w14:paraId="513A0583" w14:textId="471D5ED9" w:rsidR="001A1CA8" w:rsidRPr="00B35E37" w:rsidRDefault="006E5C13" w:rsidP="001A1CA8">
            <w:pPr>
              <w:autoSpaceDE w:val="0"/>
              <w:autoSpaceDN w:val="0"/>
              <w:adjustRightInd w:val="0"/>
              <w:jc w:val="center"/>
              <w:rPr>
                <w:rFonts w:ascii="Verdana" w:hAnsi="Verdana" w:cs="Arial Narrow"/>
                <w:bCs/>
                <w:i/>
                <w:sz w:val="16"/>
                <w:szCs w:val="16"/>
                <w:lang w:val="en-GB"/>
              </w:rPr>
            </w:pPr>
            <w:r w:rsidRPr="006E5C13">
              <w:rPr>
                <w:rFonts w:ascii="Verdana" w:hAnsi="Verdana" w:cs="Arial Narrow"/>
                <w:bCs/>
                <w:i/>
                <w:sz w:val="16"/>
                <w:szCs w:val="16"/>
              </w:rPr>
              <w:t>Ostatný DHM</w:t>
            </w:r>
          </w:p>
        </w:tc>
        <w:tc>
          <w:tcPr>
            <w:tcW w:w="1022" w:type="dxa"/>
            <w:gridSpan w:val="4"/>
            <w:tcBorders>
              <w:top w:val="single" w:sz="12" w:space="0" w:color="auto"/>
              <w:left w:val="single" w:sz="12" w:space="0" w:color="auto"/>
              <w:right w:val="single" w:sz="12" w:space="0" w:color="auto"/>
            </w:tcBorders>
            <w:vAlign w:val="center"/>
          </w:tcPr>
          <w:p w14:paraId="39F24CE1" w14:textId="1787E0AB" w:rsidR="001A1CA8" w:rsidRPr="00B35E37" w:rsidRDefault="006E5C13" w:rsidP="006E5C13">
            <w:pPr>
              <w:autoSpaceDE w:val="0"/>
              <w:autoSpaceDN w:val="0"/>
              <w:adjustRightInd w:val="0"/>
              <w:jc w:val="center"/>
              <w:rPr>
                <w:rFonts w:ascii="Verdana" w:hAnsi="Verdana" w:cs="Arial Narrow"/>
                <w:bCs/>
                <w:i/>
                <w:sz w:val="16"/>
                <w:szCs w:val="16"/>
                <w:lang w:val="en-GB"/>
              </w:rPr>
            </w:pPr>
            <w:r w:rsidRPr="006E5C13">
              <w:rPr>
                <w:rFonts w:ascii="Verdana" w:hAnsi="Verdana" w:cs="Arial Narrow"/>
                <w:bCs/>
                <w:i/>
                <w:sz w:val="16"/>
                <w:szCs w:val="16"/>
              </w:rPr>
              <w:t>Obsta</w:t>
            </w:r>
            <w:r>
              <w:rPr>
                <w:rFonts w:ascii="Verdana" w:hAnsi="Verdana" w:cs="Arial Narrow"/>
                <w:bCs/>
                <w:i/>
                <w:sz w:val="16"/>
                <w:szCs w:val="16"/>
              </w:rPr>
              <w:t>-</w:t>
            </w:r>
            <w:r w:rsidRPr="006E5C13">
              <w:rPr>
                <w:rFonts w:ascii="Verdana" w:hAnsi="Verdana" w:cs="Arial Narrow"/>
                <w:bCs/>
                <w:i/>
                <w:sz w:val="16"/>
                <w:szCs w:val="16"/>
              </w:rPr>
              <w:t>r</w:t>
            </w:r>
            <w:r>
              <w:rPr>
                <w:rFonts w:ascii="Verdana" w:hAnsi="Verdana" w:cs="Arial Narrow"/>
                <w:bCs/>
                <w:i/>
                <w:sz w:val="16"/>
                <w:szCs w:val="16"/>
              </w:rPr>
              <w:t>ávan</w:t>
            </w:r>
            <w:r w:rsidRPr="006E5C13">
              <w:rPr>
                <w:rFonts w:ascii="Verdana" w:hAnsi="Verdana" w:cs="Arial Narrow"/>
                <w:bCs/>
                <w:i/>
                <w:sz w:val="16"/>
                <w:szCs w:val="16"/>
              </w:rPr>
              <w:t>ý</w:t>
            </w:r>
            <w:r>
              <w:rPr>
                <w:rFonts w:ascii="Verdana" w:hAnsi="Verdana" w:cs="Arial Narrow"/>
                <w:bCs/>
                <w:i/>
                <w:sz w:val="16"/>
                <w:szCs w:val="16"/>
              </w:rPr>
              <w:t xml:space="preserve"> </w:t>
            </w:r>
            <w:r w:rsidRPr="006E5C13">
              <w:rPr>
                <w:rFonts w:ascii="Verdana" w:hAnsi="Verdana" w:cs="Arial Narrow"/>
                <w:bCs/>
                <w:i/>
                <w:sz w:val="16"/>
                <w:szCs w:val="16"/>
              </w:rPr>
              <w:t xml:space="preserve"> DHM</w:t>
            </w:r>
          </w:p>
        </w:tc>
        <w:tc>
          <w:tcPr>
            <w:tcW w:w="1645" w:type="dxa"/>
            <w:gridSpan w:val="2"/>
            <w:tcBorders>
              <w:top w:val="single" w:sz="12" w:space="0" w:color="auto"/>
              <w:left w:val="single" w:sz="12" w:space="0" w:color="auto"/>
              <w:right w:val="single" w:sz="12" w:space="0" w:color="auto"/>
            </w:tcBorders>
            <w:vAlign w:val="center"/>
          </w:tcPr>
          <w:p w14:paraId="1F7C28DC" w14:textId="4D0468FF" w:rsidR="001A1CA8" w:rsidRPr="00B35E37" w:rsidRDefault="006E5C13" w:rsidP="001A1CA8">
            <w:pPr>
              <w:autoSpaceDE w:val="0"/>
              <w:autoSpaceDN w:val="0"/>
              <w:adjustRightInd w:val="0"/>
              <w:jc w:val="center"/>
              <w:rPr>
                <w:rFonts w:ascii="Verdana" w:hAnsi="Verdana" w:cs="Arial Narrow"/>
                <w:bCs/>
                <w:i/>
                <w:sz w:val="16"/>
                <w:szCs w:val="16"/>
                <w:lang w:val="en-GB"/>
              </w:rPr>
            </w:pPr>
            <w:r w:rsidRPr="006E5C13">
              <w:rPr>
                <w:rFonts w:ascii="Verdana" w:hAnsi="Verdana" w:cs="Arial Narrow"/>
                <w:bCs/>
                <w:i/>
                <w:sz w:val="16"/>
                <w:szCs w:val="16"/>
              </w:rPr>
              <w:t>Poskytnuté preddavky na DHM</w:t>
            </w:r>
          </w:p>
        </w:tc>
        <w:tc>
          <w:tcPr>
            <w:tcW w:w="1033" w:type="dxa"/>
            <w:tcBorders>
              <w:top w:val="single" w:sz="12" w:space="0" w:color="auto"/>
              <w:left w:val="single" w:sz="12" w:space="0" w:color="auto"/>
              <w:right w:val="single" w:sz="12" w:space="0" w:color="auto"/>
            </w:tcBorders>
            <w:vAlign w:val="center"/>
          </w:tcPr>
          <w:p w14:paraId="79384095" w14:textId="43A6865D" w:rsidR="001A1CA8" w:rsidRPr="00B35E37" w:rsidRDefault="006E5C13" w:rsidP="001A1CA8">
            <w:pPr>
              <w:autoSpaceDE w:val="0"/>
              <w:autoSpaceDN w:val="0"/>
              <w:adjustRightInd w:val="0"/>
              <w:jc w:val="center"/>
              <w:rPr>
                <w:rFonts w:ascii="Verdana" w:hAnsi="Verdana" w:cs="Arial Narrow"/>
                <w:bCs/>
                <w:i/>
                <w:sz w:val="16"/>
                <w:szCs w:val="16"/>
                <w:lang w:val="en-GB"/>
              </w:rPr>
            </w:pPr>
            <w:r w:rsidRPr="006E5C13">
              <w:rPr>
                <w:rFonts w:ascii="Verdana" w:hAnsi="Verdana" w:cs="Arial Narrow"/>
                <w:bCs/>
                <w:i/>
                <w:sz w:val="16"/>
                <w:szCs w:val="16"/>
              </w:rPr>
              <w:t>Spolu</w:t>
            </w:r>
          </w:p>
        </w:tc>
      </w:tr>
      <w:tr w:rsidR="003B71A5" w:rsidRPr="00B35E37" w14:paraId="0B13CC78" w14:textId="77777777" w:rsidTr="001A1CA8">
        <w:trPr>
          <w:trHeight w:val="155"/>
          <w:tblHeader/>
          <w:jc w:val="center"/>
        </w:trPr>
        <w:tc>
          <w:tcPr>
            <w:tcW w:w="3128" w:type="dxa"/>
            <w:tcBorders>
              <w:left w:val="single" w:sz="12" w:space="0" w:color="auto"/>
              <w:bottom w:val="single" w:sz="12" w:space="0" w:color="auto"/>
              <w:right w:val="single" w:sz="12" w:space="0" w:color="auto"/>
            </w:tcBorders>
            <w:vAlign w:val="center"/>
          </w:tcPr>
          <w:p w14:paraId="286A02DE" w14:textId="77777777" w:rsidR="003B71A5" w:rsidRPr="00B35E37" w:rsidRDefault="003B71A5" w:rsidP="00116701">
            <w:pPr>
              <w:autoSpaceDE w:val="0"/>
              <w:autoSpaceDN w:val="0"/>
              <w:adjustRightInd w:val="0"/>
              <w:jc w:val="center"/>
              <w:rPr>
                <w:rFonts w:ascii="Verdana" w:hAnsi="Verdana" w:cs="Arial Narrow"/>
                <w:bCs/>
                <w:i/>
                <w:sz w:val="16"/>
                <w:szCs w:val="16"/>
                <w:lang w:val="en-GB"/>
              </w:rPr>
            </w:pPr>
            <w:r w:rsidRPr="00B35E37">
              <w:rPr>
                <w:rFonts w:ascii="Verdana" w:hAnsi="Verdana" w:cs="Arial Narrow"/>
                <w:bCs/>
                <w:i/>
                <w:sz w:val="16"/>
                <w:szCs w:val="16"/>
                <w:lang w:val="en-GB"/>
              </w:rPr>
              <w:t>a</w:t>
            </w:r>
          </w:p>
        </w:tc>
        <w:tc>
          <w:tcPr>
            <w:tcW w:w="845" w:type="dxa"/>
            <w:tcBorders>
              <w:left w:val="single" w:sz="12" w:space="0" w:color="auto"/>
              <w:bottom w:val="single" w:sz="12" w:space="0" w:color="auto"/>
              <w:right w:val="single" w:sz="12" w:space="0" w:color="auto"/>
            </w:tcBorders>
            <w:vAlign w:val="center"/>
          </w:tcPr>
          <w:p w14:paraId="05FCD019" w14:textId="77777777" w:rsidR="003B71A5" w:rsidRPr="00B35E37" w:rsidRDefault="003B71A5" w:rsidP="00116701">
            <w:pPr>
              <w:autoSpaceDE w:val="0"/>
              <w:autoSpaceDN w:val="0"/>
              <w:adjustRightInd w:val="0"/>
              <w:jc w:val="center"/>
              <w:rPr>
                <w:rFonts w:ascii="Verdana" w:hAnsi="Verdana" w:cs="Arial Narrow"/>
                <w:bCs/>
                <w:i/>
                <w:sz w:val="16"/>
                <w:szCs w:val="16"/>
                <w:lang w:val="en-GB"/>
              </w:rPr>
            </w:pPr>
            <w:r w:rsidRPr="00B35E37">
              <w:rPr>
                <w:rFonts w:ascii="Verdana" w:hAnsi="Verdana" w:cs="Arial Narrow"/>
                <w:bCs/>
                <w:i/>
                <w:sz w:val="16"/>
                <w:szCs w:val="16"/>
                <w:lang w:val="en-GB"/>
              </w:rPr>
              <w:t>b</w:t>
            </w:r>
          </w:p>
        </w:tc>
        <w:tc>
          <w:tcPr>
            <w:tcW w:w="987" w:type="dxa"/>
            <w:tcBorders>
              <w:left w:val="single" w:sz="12" w:space="0" w:color="auto"/>
              <w:bottom w:val="single" w:sz="12" w:space="0" w:color="auto"/>
              <w:right w:val="single" w:sz="12" w:space="0" w:color="auto"/>
            </w:tcBorders>
          </w:tcPr>
          <w:p w14:paraId="4EC81391" w14:textId="77777777" w:rsidR="003B71A5" w:rsidRPr="00B35E37" w:rsidRDefault="003B71A5" w:rsidP="00116701">
            <w:pPr>
              <w:autoSpaceDE w:val="0"/>
              <w:autoSpaceDN w:val="0"/>
              <w:adjustRightInd w:val="0"/>
              <w:jc w:val="center"/>
              <w:rPr>
                <w:rFonts w:ascii="Verdana" w:hAnsi="Verdana" w:cs="Arial Narrow"/>
                <w:bCs/>
                <w:i/>
                <w:sz w:val="16"/>
                <w:szCs w:val="16"/>
                <w:lang w:val="en-GB"/>
              </w:rPr>
            </w:pPr>
            <w:r w:rsidRPr="00B35E37">
              <w:rPr>
                <w:rFonts w:ascii="Verdana" w:hAnsi="Verdana" w:cs="Arial Narrow"/>
                <w:bCs/>
                <w:i/>
                <w:sz w:val="16"/>
                <w:szCs w:val="16"/>
                <w:lang w:val="en-GB"/>
              </w:rPr>
              <w:t>c</w:t>
            </w:r>
          </w:p>
        </w:tc>
        <w:tc>
          <w:tcPr>
            <w:tcW w:w="1549" w:type="dxa"/>
            <w:tcBorders>
              <w:left w:val="single" w:sz="12" w:space="0" w:color="auto"/>
              <w:bottom w:val="single" w:sz="12" w:space="0" w:color="auto"/>
              <w:right w:val="single" w:sz="12" w:space="0" w:color="auto"/>
            </w:tcBorders>
            <w:vAlign w:val="center"/>
          </w:tcPr>
          <w:p w14:paraId="6CA37C43" w14:textId="77777777" w:rsidR="003B71A5" w:rsidRPr="00B35E37" w:rsidRDefault="003B71A5" w:rsidP="00116701">
            <w:pPr>
              <w:autoSpaceDE w:val="0"/>
              <w:autoSpaceDN w:val="0"/>
              <w:adjustRightInd w:val="0"/>
              <w:jc w:val="center"/>
              <w:rPr>
                <w:rFonts w:ascii="Verdana" w:hAnsi="Verdana" w:cs="Arial Narrow"/>
                <w:bCs/>
                <w:i/>
                <w:sz w:val="16"/>
                <w:szCs w:val="16"/>
                <w:lang w:val="en-GB"/>
              </w:rPr>
            </w:pPr>
            <w:r w:rsidRPr="00B35E37">
              <w:rPr>
                <w:rFonts w:ascii="Verdana" w:hAnsi="Verdana" w:cs="Arial Narrow"/>
                <w:bCs/>
                <w:i/>
                <w:sz w:val="16"/>
                <w:szCs w:val="16"/>
                <w:lang w:val="en-GB"/>
              </w:rPr>
              <w:t>d</w:t>
            </w:r>
          </w:p>
        </w:tc>
        <w:tc>
          <w:tcPr>
            <w:tcW w:w="1268" w:type="dxa"/>
            <w:tcBorders>
              <w:left w:val="single" w:sz="12" w:space="0" w:color="auto"/>
              <w:bottom w:val="single" w:sz="12" w:space="0" w:color="auto"/>
              <w:right w:val="single" w:sz="12" w:space="0" w:color="auto"/>
            </w:tcBorders>
            <w:vAlign w:val="center"/>
          </w:tcPr>
          <w:p w14:paraId="56E30755" w14:textId="77777777" w:rsidR="003B71A5" w:rsidRPr="00B35E37" w:rsidRDefault="003B71A5" w:rsidP="00116701">
            <w:pPr>
              <w:autoSpaceDE w:val="0"/>
              <w:autoSpaceDN w:val="0"/>
              <w:adjustRightInd w:val="0"/>
              <w:jc w:val="center"/>
              <w:rPr>
                <w:rFonts w:ascii="Verdana" w:hAnsi="Verdana" w:cs="Arial Narrow"/>
                <w:bCs/>
                <w:i/>
                <w:sz w:val="16"/>
                <w:szCs w:val="16"/>
                <w:lang w:val="en-GB"/>
              </w:rPr>
            </w:pPr>
            <w:r w:rsidRPr="00B35E37">
              <w:rPr>
                <w:rFonts w:ascii="Verdana" w:hAnsi="Verdana" w:cs="Arial Narrow"/>
                <w:bCs/>
                <w:i/>
                <w:sz w:val="16"/>
                <w:szCs w:val="16"/>
                <w:lang w:val="en-GB"/>
              </w:rPr>
              <w:t>e</w:t>
            </w:r>
          </w:p>
        </w:tc>
        <w:tc>
          <w:tcPr>
            <w:tcW w:w="1282" w:type="dxa"/>
            <w:gridSpan w:val="4"/>
            <w:tcBorders>
              <w:left w:val="single" w:sz="12" w:space="0" w:color="auto"/>
              <w:bottom w:val="single" w:sz="12" w:space="0" w:color="auto"/>
              <w:right w:val="single" w:sz="12" w:space="0" w:color="auto"/>
            </w:tcBorders>
            <w:vAlign w:val="center"/>
          </w:tcPr>
          <w:p w14:paraId="5E9D1E6B" w14:textId="77777777" w:rsidR="003B71A5" w:rsidRPr="00B35E37" w:rsidRDefault="003B71A5" w:rsidP="00116701">
            <w:pPr>
              <w:autoSpaceDE w:val="0"/>
              <w:autoSpaceDN w:val="0"/>
              <w:adjustRightInd w:val="0"/>
              <w:jc w:val="center"/>
              <w:rPr>
                <w:rFonts w:ascii="Verdana" w:hAnsi="Verdana" w:cs="Arial Narrow"/>
                <w:bCs/>
                <w:i/>
                <w:sz w:val="16"/>
                <w:szCs w:val="16"/>
                <w:lang w:val="en-GB"/>
              </w:rPr>
            </w:pPr>
            <w:r w:rsidRPr="00B35E37">
              <w:rPr>
                <w:rFonts w:ascii="Verdana" w:hAnsi="Verdana" w:cs="Arial Narrow"/>
                <w:bCs/>
                <w:i/>
                <w:sz w:val="16"/>
                <w:szCs w:val="16"/>
                <w:lang w:val="en-GB"/>
              </w:rPr>
              <w:t>f</w:t>
            </w:r>
          </w:p>
        </w:tc>
        <w:tc>
          <w:tcPr>
            <w:tcW w:w="1213" w:type="dxa"/>
            <w:tcBorders>
              <w:left w:val="single" w:sz="12" w:space="0" w:color="auto"/>
              <w:bottom w:val="single" w:sz="12" w:space="0" w:color="auto"/>
              <w:right w:val="single" w:sz="12" w:space="0" w:color="auto"/>
            </w:tcBorders>
            <w:vAlign w:val="center"/>
          </w:tcPr>
          <w:p w14:paraId="4CA4E735" w14:textId="77777777" w:rsidR="003B71A5" w:rsidRPr="00B35E37" w:rsidRDefault="003B71A5" w:rsidP="00116701">
            <w:pPr>
              <w:autoSpaceDE w:val="0"/>
              <w:autoSpaceDN w:val="0"/>
              <w:adjustRightInd w:val="0"/>
              <w:jc w:val="center"/>
              <w:rPr>
                <w:rFonts w:ascii="Verdana" w:hAnsi="Verdana" w:cs="Arial Narrow"/>
                <w:bCs/>
                <w:i/>
                <w:sz w:val="16"/>
                <w:szCs w:val="16"/>
                <w:lang w:val="en-GB"/>
              </w:rPr>
            </w:pPr>
            <w:r w:rsidRPr="00B35E37">
              <w:rPr>
                <w:rFonts w:ascii="Verdana" w:hAnsi="Verdana" w:cs="Arial Narrow"/>
                <w:bCs/>
                <w:i/>
                <w:sz w:val="16"/>
                <w:szCs w:val="16"/>
                <w:lang w:val="en-GB"/>
              </w:rPr>
              <w:t>g</w:t>
            </w:r>
          </w:p>
        </w:tc>
        <w:tc>
          <w:tcPr>
            <w:tcW w:w="1022" w:type="dxa"/>
            <w:gridSpan w:val="4"/>
            <w:tcBorders>
              <w:left w:val="single" w:sz="12" w:space="0" w:color="auto"/>
              <w:bottom w:val="single" w:sz="12" w:space="0" w:color="auto"/>
              <w:right w:val="single" w:sz="12" w:space="0" w:color="auto"/>
            </w:tcBorders>
            <w:vAlign w:val="center"/>
          </w:tcPr>
          <w:p w14:paraId="6D46AB27" w14:textId="77777777" w:rsidR="003B71A5" w:rsidRPr="00B35E37" w:rsidRDefault="003B71A5" w:rsidP="00116701">
            <w:pPr>
              <w:autoSpaceDE w:val="0"/>
              <w:autoSpaceDN w:val="0"/>
              <w:adjustRightInd w:val="0"/>
              <w:jc w:val="center"/>
              <w:rPr>
                <w:rFonts w:ascii="Verdana" w:hAnsi="Verdana" w:cs="Arial Narrow"/>
                <w:bCs/>
                <w:i/>
                <w:sz w:val="16"/>
                <w:szCs w:val="16"/>
                <w:lang w:val="en-GB"/>
              </w:rPr>
            </w:pPr>
            <w:r w:rsidRPr="00B35E37">
              <w:rPr>
                <w:rFonts w:ascii="Verdana" w:hAnsi="Verdana" w:cs="Arial Narrow"/>
                <w:bCs/>
                <w:i/>
                <w:sz w:val="16"/>
                <w:szCs w:val="16"/>
                <w:lang w:val="en-GB"/>
              </w:rPr>
              <w:t>h</w:t>
            </w:r>
          </w:p>
        </w:tc>
        <w:tc>
          <w:tcPr>
            <w:tcW w:w="1645" w:type="dxa"/>
            <w:gridSpan w:val="2"/>
            <w:tcBorders>
              <w:left w:val="single" w:sz="12" w:space="0" w:color="auto"/>
              <w:bottom w:val="single" w:sz="12" w:space="0" w:color="auto"/>
              <w:right w:val="single" w:sz="12" w:space="0" w:color="auto"/>
            </w:tcBorders>
            <w:vAlign w:val="center"/>
          </w:tcPr>
          <w:p w14:paraId="4B20DB46" w14:textId="77777777" w:rsidR="003B71A5" w:rsidRPr="00B35E37" w:rsidRDefault="003B71A5" w:rsidP="00116701">
            <w:pPr>
              <w:autoSpaceDE w:val="0"/>
              <w:autoSpaceDN w:val="0"/>
              <w:adjustRightInd w:val="0"/>
              <w:jc w:val="center"/>
              <w:rPr>
                <w:rFonts w:ascii="Verdana" w:hAnsi="Verdana" w:cs="Arial Narrow"/>
                <w:bCs/>
                <w:i/>
                <w:sz w:val="16"/>
                <w:szCs w:val="16"/>
                <w:lang w:val="en-GB"/>
              </w:rPr>
            </w:pPr>
            <w:r w:rsidRPr="00B35E37">
              <w:rPr>
                <w:rFonts w:ascii="Verdana" w:hAnsi="Verdana" w:cs="Arial Narrow"/>
                <w:bCs/>
                <w:i/>
                <w:sz w:val="16"/>
                <w:szCs w:val="16"/>
                <w:lang w:val="en-GB"/>
              </w:rPr>
              <w:t>i</w:t>
            </w:r>
          </w:p>
        </w:tc>
        <w:tc>
          <w:tcPr>
            <w:tcW w:w="1033" w:type="dxa"/>
            <w:tcBorders>
              <w:left w:val="single" w:sz="12" w:space="0" w:color="auto"/>
              <w:bottom w:val="single" w:sz="12" w:space="0" w:color="auto"/>
              <w:right w:val="single" w:sz="12" w:space="0" w:color="auto"/>
            </w:tcBorders>
          </w:tcPr>
          <w:p w14:paraId="4688D9AE" w14:textId="77777777" w:rsidR="003B71A5" w:rsidRPr="00B35E37" w:rsidRDefault="003B71A5" w:rsidP="00116701">
            <w:pPr>
              <w:autoSpaceDE w:val="0"/>
              <w:autoSpaceDN w:val="0"/>
              <w:adjustRightInd w:val="0"/>
              <w:jc w:val="center"/>
              <w:rPr>
                <w:rFonts w:ascii="Verdana" w:hAnsi="Verdana" w:cs="Arial Narrow"/>
                <w:bCs/>
                <w:i/>
                <w:sz w:val="16"/>
                <w:szCs w:val="16"/>
                <w:lang w:val="en-GB"/>
              </w:rPr>
            </w:pPr>
            <w:r w:rsidRPr="00B35E37">
              <w:rPr>
                <w:rFonts w:ascii="Verdana" w:hAnsi="Verdana" w:cs="Arial Narrow"/>
                <w:bCs/>
                <w:i/>
                <w:sz w:val="16"/>
                <w:szCs w:val="16"/>
                <w:lang w:val="en-GB"/>
              </w:rPr>
              <w:t>j</w:t>
            </w:r>
          </w:p>
        </w:tc>
      </w:tr>
      <w:tr w:rsidR="006276E6" w:rsidRPr="00B35E37" w14:paraId="078A00E3" w14:textId="77777777" w:rsidTr="001A1CA8">
        <w:trPr>
          <w:trHeight w:val="278"/>
          <w:tblHeader/>
          <w:jc w:val="center"/>
        </w:trPr>
        <w:tc>
          <w:tcPr>
            <w:tcW w:w="13972" w:type="dxa"/>
            <w:gridSpan w:val="17"/>
            <w:tcBorders>
              <w:top w:val="single" w:sz="12" w:space="0" w:color="auto"/>
              <w:left w:val="single" w:sz="12" w:space="0" w:color="auto"/>
              <w:bottom w:val="single" w:sz="12" w:space="0" w:color="auto"/>
              <w:right w:val="single" w:sz="12" w:space="0" w:color="auto"/>
            </w:tcBorders>
            <w:vAlign w:val="center"/>
          </w:tcPr>
          <w:p w14:paraId="1197CC6C" w14:textId="4656D4C8" w:rsidR="006276E6" w:rsidRPr="00B35E37" w:rsidRDefault="006276E6" w:rsidP="006276E6">
            <w:pPr>
              <w:autoSpaceDE w:val="0"/>
              <w:autoSpaceDN w:val="0"/>
              <w:adjustRightInd w:val="0"/>
              <w:jc w:val="left"/>
              <w:rPr>
                <w:rFonts w:ascii="Verdana" w:hAnsi="Verdana" w:cs="Arial Narrow"/>
                <w:sz w:val="16"/>
                <w:szCs w:val="16"/>
                <w:lang w:val="en-GB"/>
              </w:rPr>
            </w:pPr>
            <w:r w:rsidRPr="005A330E">
              <w:rPr>
                <w:rFonts w:ascii="Verdana" w:hAnsi="Verdana" w:cs="Arial Narrow"/>
                <w:i/>
                <w:sz w:val="16"/>
                <w:szCs w:val="16"/>
              </w:rPr>
              <w:t>Prvotné ocenenie</w:t>
            </w:r>
          </w:p>
        </w:tc>
      </w:tr>
      <w:tr w:rsidR="006276E6" w:rsidRPr="00B35E37" w14:paraId="58111BBA" w14:textId="77777777" w:rsidTr="001A1CA8">
        <w:trPr>
          <w:trHeight w:val="278"/>
          <w:tblHeader/>
          <w:jc w:val="center"/>
        </w:trPr>
        <w:tc>
          <w:tcPr>
            <w:tcW w:w="3128" w:type="dxa"/>
            <w:tcBorders>
              <w:top w:val="single" w:sz="12" w:space="0" w:color="auto"/>
              <w:left w:val="single" w:sz="12" w:space="0" w:color="auto"/>
              <w:bottom w:val="single" w:sz="6" w:space="0" w:color="auto"/>
              <w:right w:val="single" w:sz="12" w:space="0" w:color="auto"/>
            </w:tcBorders>
            <w:vAlign w:val="center"/>
          </w:tcPr>
          <w:p w14:paraId="5450BA0A" w14:textId="5300F509" w:rsidR="006276E6" w:rsidRPr="006276E6" w:rsidRDefault="006276E6" w:rsidP="006276E6">
            <w:pPr>
              <w:autoSpaceDE w:val="0"/>
              <w:autoSpaceDN w:val="0"/>
              <w:adjustRightInd w:val="0"/>
              <w:jc w:val="left"/>
              <w:rPr>
                <w:rFonts w:ascii="Verdana" w:hAnsi="Verdana" w:cs="Arial Narrow"/>
                <w:b/>
                <w:bCs/>
                <w:sz w:val="16"/>
                <w:szCs w:val="16"/>
                <w:lang w:val="pl-PL"/>
              </w:rPr>
            </w:pPr>
            <w:r w:rsidRPr="00F1680A">
              <w:rPr>
                <w:rFonts w:ascii="Verdana" w:hAnsi="Verdana" w:cs="Arial Narrow"/>
                <w:b/>
                <w:bCs/>
                <w:sz w:val="14"/>
                <w:szCs w:val="14"/>
              </w:rPr>
              <w:t>Stav na začiatku účtovného obdobia</w:t>
            </w:r>
          </w:p>
        </w:tc>
        <w:tc>
          <w:tcPr>
            <w:tcW w:w="845" w:type="dxa"/>
            <w:tcBorders>
              <w:top w:val="single" w:sz="12" w:space="0" w:color="auto"/>
              <w:left w:val="single" w:sz="12" w:space="0" w:color="auto"/>
              <w:bottom w:val="single" w:sz="6" w:space="0" w:color="auto"/>
              <w:right w:val="single" w:sz="6" w:space="0" w:color="auto"/>
            </w:tcBorders>
            <w:vAlign w:val="center"/>
          </w:tcPr>
          <w:p w14:paraId="37FDE69A" w14:textId="77777777" w:rsidR="006276E6" w:rsidRPr="006276E6" w:rsidRDefault="006276E6" w:rsidP="006276E6">
            <w:pPr>
              <w:autoSpaceDE w:val="0"/>
              <w:autoSpaceDN w:val="0"/>
              <w:adjustRightInd w:val="0"/>
              <w:jc w:val="right"/>
              <w:rPr>
                <w:rFonts w:ascii="Verdana" w:hAnsi="Verdana" w:cs="Arial Narrow"/>
                <w:b/>
                <w:sz w:val="16"/>
                <w:szCs w:val="16"/>
                <w:lang w:val="pl-PL"/>
              </w:rPr>
            </w:pPr>
          </w:p>
        </w:tc>
        <w:tc>
          <w:tcPr>
            <w:tcW w:w="987" w:type="dxa"/>
            <w:tcBorders>
              <w:top w:val="single" w:sz="12" w:space="0" w:color="auto"/>
              <w:left w:val="single" w:sz="6" w:space="0" w:color="auto"/>
              <w:bottom w:val="single" w:sz="6" w:space="0" w:color="auto"/>
              <w:right w:val="single" w:sz="6" w:space="0" w:color="auto"/>
            </w:tcBorders>
            <w:vAlign w:val="center"/>
          </w:tcPr>
          <w:p w14:paraId="22847B0A" w14:textId="77777777" w:rsidR="006276E6" w:rsidRPr="006276E6" w:rsidRDefault="006276E6" w:rsidP="006276E6">
            <w:pPr>
              <w:autoSpaceDE w:val="0"/>
              <w:autoSpaceDN w:val="0"/>
              <w:adjustRightInd w:val="0"/>
              <w:jc w:val="right"/>
              <w:rPr>
                <w:rFonts w:ascii="Verdana" w:hAnsi="Verdana" w:cs="Arial Narrow"/>
                <w:b/>
                <w:sz w:val="16"/>
                <w:szCs w:val="16"/>
                <w:lang w:val="pl-PL"/>
              </w:rPr>
            </w:pPr>
          </w:p>
        </w:tc>
        <w:tc>
          <w:tcPr>
            <w:tcW w:w="1549" w:type="dxa"/>
            <w:tcBorders>
              <w:top w:val="single" w:sz="12" w:space="0" w:color="auto"/>
              <w:left w:val="single" w:sz="6" w:space="0" w:color="auto"/>
              <w:bottom w:val="single" w:sz="6" w:space="0" w:color="auto"/>
              <w:right w:val="single" w:sz="6" w:space="0" w:color="auto"/>
            </w:tcBorders>
            <w:vAlign w:val="center"/>
          </w:tcPr>
          <w:p w14:paraId="4F70E0FC" w14:textId="383E45E4" w:rsidR="006276E6" w:rsidRPr="00B35E37" w:rsidRDefault="00276D8D" w:rsidP="006276E6">
            <w:pPr>
              <w:autoSpaceDE w:val="0"/>
              <w:autoSpaceDN w:val="0"/>
              <w:adjustRightInd w:val="0"/>
              <w:jc w:val="right"/>
              <w:rPr>
                <w:rFonts w:ascii="Verdana" w:hAnsi="Verdana" w:cs="Arial Narrow"/>
                <w:b/>
                <w:sz w:val="16"/>
                <w:szCs w:val="16"/>
                <w:lang w:val="en-GB"/>
              </w:rPr>
            </w:pPr>
            <w:r>
              <w:rPr>
                <w:rFonts w:ascii="Verdana" w:hAnsi="Verdana" w:cs="Arial Narrow"/>
                <w:b/>
                <w:sz w:val="16"/>
                <w:szCs w:val="16"/>
                <w:lang w:val="en-GB"/>
              </w:rPr>
              <w:t>48 20</w:t>
            </w:r>
            <w:r w:rsidR="006276E6" w:rsidRPr="00B35E37">
              <w:rPr>
                <w:rFonts w:ascii="Verdana" w:hAnsi="Verdana" w:cs="Arial Narrow"/>
                <w:b/>
                <w:sz w:val="16"/>
                <w:szCs w:val="16"/>
                <w:lang w:val="en-GB"/>
              </w:rPr>
              <w:t>2</w:t>
            </w:r>
          </w:p>
        </w:tc>
        <w:tc>
          <w:tcPr>
            <w:tcW w:w="1268" w:type="dxa"/>
            <w:tcBorders>
              <w:top w:val="single" w:sz="12" w:space="0" w:color="auto"/>
              <w:left w:val="single" w:sz="6" w:space="0" w:color="auto"/>
              <w:bottom w:val="single" w:sz="6" w:space="0" w:color="auto"/>
              <w:right w:val="single" w:sz="6" w:space="0" w:color="auto"/>
            </w:tcBorders>
            <w:vAlign w:val="center"/>
          </w:tcPr>
          <w:p w14:paraId="3873FFC9" w14:textId="77777777" w:rsidR="006276E6" w:rsidRPr="00B35E37" w:rsidRDefault="006276E6" w:rsidP="006276E6">
            <w:pPr>
              <w:autoSpaceDE w:val="0"/>
              <w:autoSpaceDN w:val="0"/>
              <w:adjustRightInd w:val="0"/>
              <w:jc w:val="right"/>
              <w:rPr>
                <w:rFonts w:ascii="Verdana" w:hAnsi="Verdana" w:cs="Arial Narrow"/>
                <w:b/>
                <w:sz w:val="16"/>
                <w:szCs w:val="16"/>
                <w:lang w:val="en-GB"/>
              </w:rPr>
            </w:pPr>
          </w:p>
        </w:tc>
        <w:tc>
          <w:tcPr>
            <w:tcW w:w="1204" w:type="dxa"/>
            <w:gridSpan w:val="3"/>
            <w:tcBorders>
              <w:top w:val="single" w:sz="12" w:space="0" w:color="auto"/>
              <w:left w:val="single" w:sz="6" w:space="0" w:color="auto"/>
              <w:bottom w:val="single" w:sz="6" w:space="0" w:color="auto"/>
              <w:right w:val="single" w:sz="6" w:space="0" w:color="auto"/>
            </w:tcBorders>
            <w:vAlign w:val="center"/>
          </w:tcPr>
          <w:p w14:paraId="55288C7F" w14:textId="77777777" w:rsidR="006276E6" w:rsidRPr="00B35E37" w:rsidRDefault="006276E6" w:rsidP="006276E6">
            <w:pPr>
              <w:autoSpaceDE w:val="0"/>
              <w:autoSpaceDN w:val="0"/>
              <w:adjustRightInd w:val="0"/>
              <w:jc w:val="right"/>
              <w:rPr>
                <w:rFonts w:ascii="Verdana" w:hAnsi="Verdana" w:cs="Arial Narrow"/>
                <w:b/>
                <w:sz w:val="16"/>
                <w:szCs w:val="16"/>
                <w:lang w:val="en-GB"/>
              </w:rPr>
            </w:pPr>
          </w:p>
        </w:tc>
        <w:tc>
          <w:tcPr>
            <w:tcW w:w="1339" w:type="dxa"/>
            <w:gridSpan w:val="4"/>
            <w:tcBorders>
              <w:top w:val="single" w:sz="12" w:space="0" w:color="auto"/>
              <w:left w:val="single" w:sz="6" w:space="0" w:color="auto"/>
              <w:bottom w:val="single" w:sz="6" w:space="0" w:color="auto"/>
              <w:right w:val="single" w:sz="6" w:space="0" w:color="auto"/>
            </w:tcBorders>
            <w:vAlign w:val="center"/>
          </w:tcPr>
          <w:p w14:paraId="0FA2D31C" w14:textId="77777777" w:rsidR="006276E6" w:rsidRPr="00B35E37" w:rsidRDefault="006276E6" w:rsidP="006276E6">
            <w:pPr>
              <w:autoSpaceDE w:val="0"/>
              <w:autoSpaceDN w:val="0"/>
              <w:adjustRightInd w:val="0"/>
              <w:jc w:val="right"/>
              <w:rPr>
                <w:rFonts w:ascii="Verdana" w:hAnsi="Verdana" w:cs="Arial Narrow"/>
                <w:b/>
                <w:sz w:val="16"/>
                <w:szCs w:val="16"/>
                <w:lang w:val="en-GB"/>
              </w:rPr>
            </w:pPr>
          </w:p>
        </w:tc>
        <w:tc>
          <w:tcPr>
            <w:tcW w:w="1000" w:type="dxa"/>
            <w:gridSpan w:val="3"/>
            <w:tcBorders>
              <w:top w:val="single" w:sz="12" w:space="0" w:color="auto"/>
              <w:left w:val="single" w:sz="6" w:space="0" w:color="auto"/>
              <w:bottom w:val="single" w:sz="6" w:space="0" w:color="auto"/>
              <w:right w:val="single" w:sz="6" w:space="0" w:color="auto"/>
            </w:tcBorders>
            <w:vAlign w:val="center"/>
          </w:tcPr>
          <w:p w14:paraId="74898D05" w14:textId="1698456C" w:rsidR="006276E6" w:rsidRPr="00B35E37" w:rsidRDefault="006276E6" w:rsidP="006276E6">
            <w:pPr>
              <w:autoSpaceDE w:val="0"/>
              <w:autoSpaceDN w:val="0"/>
              <w:adjustRightInd w:val="0"/>
              <w:jc w:val="right"/>
              <w:rPr>
                <w:rFonts w:ascii="Verdana" w:hAnsi="Verdana" w:cs="Arial Narrow"/>
                <w:b/>
                <w:sz w:val="16"/>
                <w:szCs w:val="16"/>
                <w:lang w:val="en-GB"/>
              </w:rPr>
            </w:pPr>
          </w:p>
        </w:tc>
        <w:tc>
          <w:tcPr>
            <w:tcW w:w="1619" w:type="dxa"/>
            <w:tcBorders>
              <w:top w:val="single" w:sz="12" w:space="0" w:color="auto"/>
              <w:left w:val="single" w:sz="6" w:space="0" w:color="auto"/>
              <w:bottom w:val="single" w:sz="6" w:space="0" w:color="auto"/>
              <w:right w:val="single" w:sz="6" w:space="0" w:color="auto"/>
            </w:tcBorders>
            <w:vAlign w:val="center"/>
          </w:tcPr>
          <w:p w14:paraId="5BF3ED54" w14:textId="77777777" w:rsidR="006276E6" w:rsidRPr="00B35E37" w:rsidRDefault="006276E6" w:rsidP="006276E6">
            <w:pPr>
              <w:autoSpaceDE w:val="0"/>
              <w:autoSpaceDN w:val="0"/>
              <w:adjustRightInd w:val="0"/>
              <w:jc w:val="right"/>
              <w:rPr>
                <w:rFonts w:ascii="Verdana" w:hAnsi="Verdana" w:cs="Arial Narrow"/>
                <w:b/>
                <w:sz w:val="16"/>
                <w:szCs w:val="16"/>
                <w:lang w:val="en-GB"/>
              </w:rPr>
            </w:pPr>
          </w:p>
        </w:tc>
        <w:tc>
          <w:tcPr>
            <w:tcW w:w="1033" w:type="dxa"/>
            <w:tcBorders>
              <w:top w:val="single" w:sz="12" w:space="0" w:color="auto"/>
              <w:left w:val="single" w:sz="6" w:space="0" w:color="auto"/>
              <w:bottom w:val="single" w:sz="6" w:space="0" w:color="auto"/>
              <w:right w:val="single" w:sz="12" w:space="0" w:color="auto"/>
            </w:tcBorders>
            <w:vAlign w:val="center"/>
          </w:tcPr>
          <w:p w14:paraId="37E49ABD" w14:textId="141065AE" w:rsidR="006276E6" w:rsidRPr="00B35E37" w:rsidRDefault="00236B73" w:rsidP="006276E6">
            <w:pPr>
              <w:autoSpaceDE w:val="0"/>
              <w:autoSpaceDN w:val="0"/>
              <w:adjustRightInd w:val="0"/>
              <w:jc w:val="right"/>
              <w:rPr>
                <w:rFonts w:ascii="Verdana" w:hAnsi="Verdana" w:cs="Arial Narrow"/>
                <w:b/>
                <w:sz w:val="16"/>
                <w:szCs w:val="16"/>
                <w:lang w:val="en-GB"/>
              </w:rPr>
            </w:pPr>
            <w:r w:rsidRPr="00236B73">
              <w:rPr>
                <w:rFonts w:ascii="Verdana" w:hAnsi="Verdana" w:cs="Arial Narrow"/>
                <w:b/>
                <w:sz w:val="16"/>
                <w:szCs w:val="16"/>
              </w:rPr>
              <w:t>48 202</w:t>
            </w:r>
          </w:p>
        </w:tc>
      </w:tr>
      <w:tr w:rsidR="006276E6" w:rsidRPr="00B35E37" w14:paraId="0159680A" w14:textId="77777777" w:rsidTr="001A1CA8">
        <w:trPr>
          <w:trHeight w:val="278"/>
          <w:tblHeader/>
          <w:jc w:val="center"/>
        </w:trPr>
        <w:tc>
          <w:tcPr>
            <w:tcW w:w="3128" w:type="dxa"/>
            <w:tcBorders>
              <w:top w:val="single" w:sz="6" w:space="0" w:color="auto"/>
              <w:left w:val="single" w:sz="12" w:space="0" w:color="auto"/>
              <w:bottom w:val="single" w:sz="6" w:space="0" w:color="auto"/>
              <w:right w:val="single" w:sz="12" w:space="0" w:color="auto"/>
            </w:tcBorders>
            <w:vAlign w:val="center"/>
          </w:tcPr>
          <w:p w14:paraId="23618AF5" w14:textId="37F3D642" w:rsidR="006276E6" w:rsidRPr="00B35E37" w:rsidRDefault="006276E6" w:rsidP="006276E6">
            <w:pPr>
              <w:autoSpaceDE w:val="0"/>
              <w:autoSpaceDN w:val="0"/>
              <w:adjustRightInd w:val="0"/>
              <w:jc w:val="left"/>
              <w:rPr>
                <w:rFonts w:ascii="Verdana" w:hAnsi="Verdana" w:cs="Arial Narrow"/>
                <w:sz w:val="16"/>
                <w:szCs w:val="16"/>
                <w:lang w:val="en-GB"/>
              </w:rPr>
            </w:pPr>
            <w:r w:rsidRPr="00F1680A">
              <w:rPr>
                <w:rFonts w:ascii="Verdana" w:hAnsi="Verdana" w:cs="Arial Narrow"/>
                <w:sz w:val="16"/>
                <w:szCs w:val="16"/>
              </w:rPr>
              <w:t>Prírastky</w:t>
            </w:r>
          </w:p>
        </w:tc>
        <w:tc>
          <w:tcPr>
            <w:tcW w:w="845" w:type="dxa"/>
            <w:tcBorders>
              <w:top w:val="single" w:sz="6" w:space="0" w:color="auto"/>
              <w:left w:val="single" w:sz="12" w:space="0" w:color="auto"/>
              <w:bottom w:val="single" w:sz="6" w:space="0" w:color="auto"/>
              <w:right w:val="single" w:sz="6" w:space="0" w:color="auto"/>
            </w:tcBorders>
            <w:vAlign w:val="center"/>
          </w:tcPr>
          <w:p w14:paraId="701CB16B"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987" w:type="dxa"/>
            <w:tcBorders>
              <w:top w:val="single" w:sz="6" w:space="0" w:color="auto"/>
              <w:left w:val="single" w:sz="6" w:space="0" w:color="auto"/>
              <w:bottom w:val="single" w:sz="6" w:space="0" w:color="auto"/>
              <w:right w:val="single" w:sz="6" w:space="0" w:color="auto"/>
            </w:tcBorders>
            <w:vAlign w:val="center"/>
          </w:tcPr>
          <w:p w14:paraId="17CF3C9A"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1549" w:type="dxa"/>
            <w:tcBorders>
              <w:top w:val="single" w:sz="6" w:space="0" w:color="auto"/>
              <w:left w:val="single" w:sz="6" w:space="0" w:color="auto"/>
              <w:bottom w:val="single" w:sz="6" w:space="0" w:color="auto"/>
              <w:right w:val="single" w:sz="6" w:space="0" w:color="auto"/>
            </w:tcBorders>
            <w:vAlign w:val="center"/>
          </w:tcPr>
          <w:p w14:paraId="045494A0"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1268" w:type="dxa"/>
            <w:tcBorders>
              <w:top w:val="single" w:sz="6" w:space="0" w:color="auto"/>
              <w:left w:val="single" w:sz="6" w:space="0" w:color="auto"/>
              <w:bottom w:val="single" w:sz="6" w:space="0" w:color="auto"/>
              <w:right w:val="single" w:sz="6" w:space="0" w:color="auto"/>
            </w:tcBorders>
            <w:vAlign w:val="center"/>
          </w:tcPr>
          <w:p w14:paraId="3BD665D6"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1204" w:type="dxa"/>
            <w:gridSpan w:val="3"/>
            <w:tcBorders>
              <w:top w:val="single" w:sz="6" w:space="0" w:color="auto"/>
              <w:left w:val="single" w:sz="6" w:space="0" w:color="auto"/>
              <w:bottom w:val="single" w:sz="6" w:space="0" w:color="auto"/>
              <w:right w:val="single" w:sz="6" w:space="0" w:color="auto"/>
            </w:tcBorders>
            <w:vAlign w:val="center"/>
          </w:tcPr>
          <w:p w14:paraId="2B0DA6EC"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1339" w:type="dxa"/>
            <w:gridSpan w:val="4"/>
            <w:tcBorders>
              <w:top w:val="single" w:sz="6" w:space="0" w:color="auto"/>
              <w:left w:val="single" w:sz="6" w:space="0" w:color="auto"/>
              <w:bottom w:val="single" w:sz="6" w:space="0" w:color="auto"/>
              <w:right w:val="single" w:sz="6" w:space="0" w:color="auto"/>
            </w:tcBorders>
            <w:vAlign w:val="center"/>
          </w:tcPr>
          <w:p w14:paraId="45C97FF4"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1000" w:type="dxa"/>
            <w:gridSpan w:val="3"/>
            <w:tcBorders>
              <w:top w:val="single" w:sz="6" w:space="0" w:color="auto"/>
              <w:left w:val="single" w:sz="6" w:space="0" w:color="auto"/>
              <w:bottom w:val="single" w:sz="6" w:space="0" w:color="auto"/>
              <w:right w:val="single" w:sz="6" w:space="0" w:color="auto"/>
            </w:tcBorders>
            <w:vAlign w:val="center"/>
          </w:tcPr>
          <w:p w14:paraId="5E3E93C6"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1619" w:type="dxa"/>
            <w:tcBorders>
              <w:top w:val="single" w:sz="6" w:space="0" w:color="auto"/>
              <w:left w:val="single" w:sz="6" w:space="0" w:color="auto"/>
              <w:bottom w:val="single" w:sz="6" w:space="0" w:color="auto"/>
              <w:right w:val="single" w:sz="6" w:space="0" w:color="auto"/>
            </w:tcBorders>
            <w:vAlign w:val="center"/>
          </w:tcPr>
          <w:p w14:paraId="21B7EE7F"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1033" w:type="dxa"/>
            <w:tcBorders>
              <w:top w:val="single" w:sz="6" w:space="0" w:color="auto"/>
              <w:left w:val="single" w:sz="6" w:space="0" w:color="auto"/>
              <w:bottom w:val="single" w:sz="6" w:space="0" w:color="auto"/>
              <w:right w:val="single" w:sz="12" w:space="0" w:color="auto"/>
            </w:tcBorders>
            <w:vAlign w:val="center"/>
          </w:tcPr>
          <w:p w14:paraId="28453044"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r>
      <w:tr w:rsidR="006276E6" w:rsidRPr="00B35E37" w14:paraId="50E10375" w14:textId="77777777" w:rsidTr="001A1CA8">
        <w:trPr>
          <w:trHeight w:val="278"/>
          <w:tblHeader/>
          <w:jc w:val="center"/>
        </w:trPr>
        <w:tc>
          <w:tcPr>
            <w:tcW w:w="3128" w:type="dxa"/>
            <w:tcBorders>
              <w:top w:val="single" w:sz="6" w:space="0" w:color="auto"/>
              <w:left w:val="single" w:sz="12" w:space="0" w:color="auto"/>
              <w:bottom w:val="single" w:sz="6" w:space="0" w:color="auto"/>
              <w:right w:val="single" w:sz="12" w:space="0" w:color="auto"/>
            </w:tcBorders>
            <w:vAlign w:val="center"/>
          </w:tcPr>
          <w:p w14:paraId="5DF8F81C" w14:textId="6C5BBBB9" w:rsidR="006276E6" w:rsidRPr="00B35E37" w:rsidRDefault="006276E6" w:rsidP="006276E6">
            <w:pPr>
              <w:autoSpaceDE w:val="0"/>
              <w:autoSpaceDN w:val="0"/>
              <w:adjustRightInd w:val="0"/>
              <w:jc w:val="left"/>
              <w:rPr>
                <w:rFonts w:ascii="Verdana" w:hAnsi="Verdana" w:cs="Arial Narrow"/>
                <w:sz w:val="16"/>
                <w:szCs w:val="16"/>
                <w:lang w:val="en-GB"/>
              </w:rPr>
            </w:pPr>
            <w:r w:rsidRPr="00F1680A">
              <w:rPr>
                <w:rFonts w:ascii="Verdana" w:hAnsi="Verdana" w:cs="Arial Narrow"/>
                <w:sz w:val="16"/>
                <w:szCs w:val="16"/>
              </w:rPr>
              <w:t>Úbytky</w:t>
            </w:r>
          </w:p>
        </w:tc>
        <w:tc>
          <w:tcPr>
            <w:tcW w:w="845" w:type="dxa"/>
            <w:tcBorders>
              <w:top w:val="single" w:sz="6" w:space="0" w:color="auto"/>
              <w:left w:val="single" w:sz="12" w:space="0" w:color="auto"/>
              <w:bottom w:val="single" w:sz="6" w:space="0" w:color="auto"/>
              <w:right w:val="single" w:sz="6" w:space="0" w:color="auto"/>
            </w:tcBorders>
            <w:vAlign w:val="center"/>
          </w:tcPr>
          <w:p w14:paraId="33533805"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987" w:type="dxa"/>
            <w:tcBorders>
              <w:top w:val="single" w:sz="6" w:space="0" w:color="auto"/>
              <w:left w:val="single" w:sz="6" w:space="0" w:color="auto"/>
              <w:bottom w:val="single" w:sz="6" w:space="0" w:color="auto"/>
              <w:right w:val="single" w:sz="6" w:space="0" w:color="auto"/>
            </w:tcBorders>
            <w:vAlign w:val="center"/>
          </w:tcPr>
          <w:p w14:paraId="1A98E1B3"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1549" w:type="dxa"/>
            <w:tcBorders>
              <w:top w:val="single" w:sz="6" w:space="0" w:color="auto"/>
              <w:left w:val="single" w:sz="6" w:space="0" w:color="auto"/>
              <w:bottom w:val="single" w:sz="6" w:space="0" w:color="auto"/>
              <w:right w:val="single" w:sz="6" w:space="0" w:color="auto"/>
            </w:tcBorders>
            <w:vAlign w:val="center"/>
          </w:tcPr>
          <w:p w14:paraId="7617473F"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1268" w:type="dxa"/>
            <w:tcBorders>
              <w:top w:val="single" w:sz="6" w:space="0" w:color="auto"/>
              <w:left w:val="single" w:sz="6" w:space="0" w:color="auto"/>
              <w:bottom w:val="single" w:sz="6" w:space="0" w:color="auto"/>
              <w:right w:val="single" w:sz="6" w:space="0" w:color="auto"/>
            </w:tcBorders>
            <w:vAlign w:val="center"/>
          </w:tcPr>
          <w:p w14:paraId="76153711"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1204" w:type="dxa"/>
            <w:gridSpan w:val="3"/>
            <w:tcBorders>
              <w:top w:val="single" w:sz="6" w:space="0" w:color="auto"/>
              <w:left w:val="single" w:sz="6" w:space="0" w:color="auto"/>
              <w:bottom w:val="single" w:sz="6" w:space="0" w:color="auto"/>
              <w:right w:val="single" w:sz="6" w:space="0" w:color="auto"/>
            </w:tcBorders>
            <w:vAlign w:val="center"/>
          </w:tcPr>
          <w:p w14:paraId="26EE78B2"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1339" w:type="dxa"/>
            <w:gridSpan w:val="4"/>
            <w:tcBorders>
              <w:top w:val="single" w:sz="6" w:space="0" w:color="auto"/>
              <w:left w:val="single" w:sz="6" w:space="0" w:color="auto"/>
              <w:bottom w:val="single" w:sz="6" w:space="0" w:color="auto"/>
              <w:right w:val="single" w:sz="6" w:space="0" w:color="auto"/>
            </w:tcBorders>
            <w:vAlign w:val="center"/>
          </w:tcPr>
          <w:p w14:paraId="2598FF56"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1000" w:type="dxa"/>
            <w:gridSpan w:val="3"/>
            <w:tcBorders>
              <w:top w:val="single" w:sz="6" w:space="0" w:color="auto"/>
              <w:left w:val="single" w:sz="6" w:space="0" w:color="auto"/>
              <w:bottom w:val="single" w:sz="6" w:space="0" w:color="auto"/>
              <w:right w:val="single" w:sz="6" w:space="0" w:color="auto"/>
            </w:tcBorders>
            <w:vAlign w:val="center"/>
          </w:tcPr>
          <w:p w14:paraId="79884255"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1619" w:type="dxa"/>
            <w:tcBorders>
              <w:top w:val="single" w:sz="6" w:space="0" w:color="auto"/>
              <w:left w:val="single" w:sz="6" w:space="0" w:color="auto"/>
              <w:bottom w:val="single" w:sz="6" w:space="0" w:color="auto"/>
              <w:right w:val="single" w:sz="6" w:space="0" w:color="auto"/>
            </w:tcBorders>
            <w:vAlign w:val="center"/>
          </w:tcPr>
          <w:p w14:paraId="7B65AAA4"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1033" w:type="dxa"/>
            <w:tcBorders>
              <w:top w:val="single" w:sz="6" w:space="0" w:color="auto"/>
              <w:left w:val="single" w:sz="6" w:space="0" w:color="auto"/>
              <w:bottom w:val="single" w:sz="6" w:space="0" w:color="auto"/>
              <w:right w:val="single" w:sz="12" w:space="0" w:color="auto"/>
            </w:tcBorders>
            <w:vAlign w:val="center"/>
          </w:tcPr>
          <w:p w14:paraId="065047D9"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r>
      <w:tr w:rsidR="006276E6" w:rsidRPr="00B35E37" w14:paraId="53B35D67" w14:textId="77777777" w:rsidTr="001A1CA8">
        <w:trPr>
          <w:trHeight w:val="278"/>
          <w:tblHeader/>
          <w:jc w:val="center"/>
        </w:trPr>
        <w:tc>
          <w:tcPr>
            <w:tcW w:w="3128" w:type="dxa"/>
            <w:tcBorders>
              <w:top w:val="single" w:sz="6" w:space="0" w:color="auto"/>
              <w:left w:val="single" w:sz="12" w:space="0" w:color="auto"/>
              <w:bottom w:val="single" w:sz="6" w:space="0" w:color="auto"/>
              <w:right w:val="single" w:sz="12" w:space="0" w:color="auto"/>
            </w:tcBorders>
            <w:vAlign w:val="center"/>
          </w:tcPr>
          <w:p w14:paraId="634E7F1C" w14:textId="518D4E47" w:rsidR="006276E6" w:rsidRPr="00B35E37" w:rsidRDefault="006276E6" w:rsidP="006276E6">
            <w:pPr>
              <w:autoSpaceDE w:val="0"/>
              <w:autoSpaceDN w:val="0"/>
              <w:adjustRightInd w:val="0"/>
              <w:jc w:val="left"/>
              <w:rPr>
                <w:rFonts w:ascii="Verdana" w:hAnsi="Verdana" w:cs="Arial Narrow"/>
                <w:sz w:val="16"/>
                <w:szCs w:val="16"/>
                <w:lang w:val="en-GB"/>
              </w:rPr>
            </w:pPr>
            <w:r w:rsidRPr="00F1680A">
              <w:rPr>
                <w:rFonts w:ascii="Verdana" w:hAnsi="Verdana" w:cs="Arial Narrow"/>
                <w:sz w:val="16"/>
                <w:szCs w:val="16"/>
              </w:rPr>
              <w:t>Presuny</w:t>
            </w:r>
          </w:p>
        </w:tc>
        <w:tc>
          <w:tcPr>
            <w:tcW w:w="845" w:type="dxa"/>
            <w:tcBorders>
              <w:top w:val="single" w:sz="6" w:space="0" w:color="auto"/>
              <w:left w:val="single" w:sz="12" w:space="0" w:color="auto"/>
              <w:bottom w:val="single" w:sz="6" w:space="0" w:color="auto"/>
              <w:right w:val="single" w:sz="6" w:space="0" w:color="auto"/>
            </w:tcBorders>
            <w:vAlign w:val="center"/>
          </w:tcPr>
          <w:p w14:paraId="556F4CAE"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987" w:type="dxa"/>
            <w:tcBorders>
              <w:top w:val="single" w:sz="6" w:space="0" w:color="auto"/>
              <w:left w:val="single" w:sz="6" w:space="0" w:color="auto"/>
              <w:bottom w:val="single" w:sz="6" w:space="0" w:color="auto"/>
              <w:right w:val="single" w:sz="6" w:space="0" w:color="auto"/>
            </w:tcBorders>
            <w:vAlign w:val="center"/>
          </w:tcPr>
          <w:p w14:paraId="29DDA48D"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1549" w:type="dxa"/>
            <w:tcBorders>
              <w:top w:val="single" w:sz="6" w:space="0" w:color="auto"/>
              <w:left w:val="single" w:sz="6" w:space="0" w:color="auto"/>
              <w:bottom w:val="single" w:sz="6" w:space="0" w:color="auto"/>
              <w:right w:val="single" w:sz="6" w:space="0" w:color="auto"/>
            </w:tcBorders>
            <w:vAlign w:val="center"/>
          </w:tcPr>
          <w:p w14:paraId="36FE79EF" w14:textId="31B416D6" w:rsidR="006276E6" w:rsidRPr="00B35E37" w:rsidRDefault="006276E6" w:rsidP="006276E6">
            <w:pPr>
              <w:autoSpaceDE w:val="0"/>
              <w:autoSpaceDN w:val="0"/>
              <w:adjustRightInd w:val="0"/>
              <w:jc w:val="right"/>
              <w:rPr>
                <w:rFonts w:ascii="Verdana" w:hAnsi="Verdana" w:cs="Arial Narrow"/>
                <w:sz w:val="16"/>
                <w:szCs w:val="16"/>
                <w:lang w:val="en-GB"/>
              </w:rPr>
            </w:pPr>
          </w:p>
        </w:tc>
        <w:tc>
          <w:tcPr>
            <w:tcW w:w="1268" w:type="dxa"/>
            <w:tcBorders>
              <w:top w:val="single" w:sz="6" w:space="0" w:color="auto"/>
              <w:left w:val="single" w:sz="6" w:space="0" w:color="auto"/>
              <w:bottom w:val="single" w:sz="6" w:space="0" w:color="auto"/>
              <w:right w:val="single" w:sz="6" w:space="0" w:color="auto"/>
            </w:tcBorders>
            <w:vAlign w:val="center"/>
          </w:tcPr>
          <w:p w14:paraId="5B988EF4"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1204" w:type="dxa"/>
            <w:gridSpan w:val="3"/>
            <w:tcBorders>
              <w:top w:val="single" w:sz="6" w:space="0" w:color="auto"/>
              <w:left w:val="single" w:sz="6" w:space="0" w:color="auto"/>
              <w:bottom w:val="single" w:sz="6" w:space="0" w:color="auto"/>
              <w:right w:val="single" w:sz="6" w:space="0" w:color="auto"/>
            </w:tcBorders>
            <w:vAlign w:val="center"/>
          </w:tcPr>
          <w:p w14:paraId="06B10B46"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1339" w:type="dxa"/>
            <w:gridSpan w:val="4"/>
            <w:tcBorders>
              <w:top w:val="single" w:sz="6" w:space="0" w:color="auto"/>
              <w:left w:val="single" w:sz="6" w:space="0" w:color="auto"/>
              <w:bottom w:val="single" w:sz="6" w:space="0" w:color="auto"/>
              <w:right w:val="single" w:sz="6" w:space="0" w:color="auto"/>
            </w:tcBorders>
            <w:vAlign w:val="center"/>
          </w:tcPr>
          <w:p w14:paraId="510A2DBB"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1000" w:type="dxa"/>
            <w:gridSpan w:val="3"/>
            <w:tcBorders>
              <w:top w:val="single" w:sz="6" w:space="0" w:color="auto"/>
              <w:left w:val="single" w:sz="6" w:space="0" w:color="auto"/>
              <w:bottom w:val="single" w:sz="6" w:space="0" w:color="auto"/>
              <w:right w:val="single" w:sz="6" w:space="0" w:color="auto"/>
            </w:tcBorders>
            <w:vAlign w:val="center"/>
          </w:tcPr>
          <w:p w14:paraId="0E894CB5" w14:textId="3F902002" w:rsidR="006276E6" w:rsidRPr="00236B73" w:rsidRDefault="006276E6" w:rsidP="00276D8D">
            <w:pPr>
              <w:autoSpaceDE w:val="0"/>
              <w:autoSpaceDN w:val="0"/>
              <w:adjustRightInd w:val="0"/>
              <w:jc w:val="center"/>
              <w:rPr>
                <w:rFonts w:ascii="Verdana" w:hAnsi="Verdana" w:cs="Arial Narrow"/>
                <w:sz w:val="16"/>
                <w:szCs w:val="16"/>
                <w:lang w:val="en-GB"/>
              </w:rPr>
            </w:pPr>
          </w:p>
        </w:tc>
        <w:tc>
          <w:tcPr>
            <w:tcW w:w="1619" w:type="dxa"/>
            <w:tcBorders>
              <w:top w:val="single" w:sz="6" w:space="0" w:color="auto"/>
              <w:left w:val="single" w:sz="6" w:space="0" w:color="auto"/>
              <w:bottom w:val="single" w:sz="6" w:space="0" w:color="auto"/>
              <w:right w:val="single" w:sz="6" w:space="0" w:color="auto"/>
            </w:tcBorders>
            <w:vAlign w:val="center"/>
          </w:tcPr>
          <w:p w14:paraId="44507333"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1033" w:type="dxa"/>
            <w:tcBorders>
              <w:top w:val="single" w:sz="6" w:space="0" w:color="auto"/>
              <w:left w:val="single" w:sz="6" w:space="0" w:color="auto"/>
              <w:bottom w:val="single" w:sz="6" w:space="0" w:color="auto"/>
              <w:right w:val="single" w:sz="12" w:space="0" w:color="auto"/>
            </w:tcBorders>
            <w:vAlign w:val="center"/>
          </w:tcPr>
          <w:p w14:paraId="5D605540" w14:textId="63365DC2" w:rsidR="001A5EBC" w:rsidRPr="001A5EBC" w:rsidRDefault="00F32BC9" w:rsidP="001A5EBC">
            <w:pPr>
              <w:autoSpaceDE w:val="0"/>
              <w:autoSpaceDN w:val="0"/>
              <w:adjustRightInd w:val="0"/>
              <w:jc w:val="right"/>
              <w:rPr>
                <w:rFonts w:ascii="Verdana" w:hAnsi="Verdana" w:cs="Arial Narrow"/>
                <w:b/>
                <w:sz w:val="16"/>
                <w:szCs w:val="16"/>
                <w:lang w:val="en-GB"/>
              </w:rPr>
            </w:pPr>
            <w:r>
              <w:rPr>
                <w:rFonts w:ascii="Verdana" w:hAnsi="Verdana" w:cs="Arial Narrow"/>
                <w:b/>
                <w:sz w:val="16"/>
                <w:szCs w:val="16"/>
                <w:lang w:val="en-GB"/>
              </w:rPr>
              <w:t>0</w:t>
            </w:r>
          </w:p>
        </w:tc>
      </w:tr>
      <w:tr w:rsidR="006276E6" w:rsidRPr="00B35E37" w14:paraId="7F76AF3A" w14:textId="77777777" w:rsidTr="001A1CA8">
        <w:trPr>
          <w:trHeight w:val="278"/>
          <w:tblHeader/>
          <w:jc w:val="center"/>
        </w:trPr>
        <w:tc>
          <w:tcPr>
            <w:tcW w:w="3128" w:type="dxa"/>
            <w:tcBorders>
              <w:top w:val="single" w:sz="6" w:space="0" w:color="auto"/>
              <w:left w:val="single" w:sz="12" w:space="0" w:color="auto"/>
              <w:bottom w:val="single" w:sz="12" w:space="0" w:color="auto"/>
              <w:right w:val="single" w:sz="12" w:space="0" w:color="auto"/>
            </w:tcBorders>
            <w:vAlign w:val="center"/>
          </w:tcPr>
          <w:p w14:paraId="23131A80" w14:textId="50071C56" w:rsidR="006276E6" w:rsidRPr="006276E6" w:rsidRDefault="006276E6" w:rsidP="006276E6">
            <w:pPr>
              <w:autoSpaceDE w:val="0"/>
              <w:autoSpaceDN w:val="0"/>
              <w:adjustRightInd w:val="0"/>
              <w:jc w:val="left"/>
              <w:rPr>
                <w:rFonts w:ascii="Verdana" w:hAnsi="Verdana" w:cs="Arial Narrow"/>
                <w:b/>
                <w:bCs/>
                <w:sz w:val="16"/>
                <w:szCs w:val="16"/>
                <w:lang w:val="pl-PL"/>
              </w:rPr>
            </w:pPr>
            <w:r w:rsidRPr="00F1680A">
              <w:rPr>
                <w:rFonts w:ascii="Verdana" w:hAnsi="Verdana" w:cs="Arial Narrow"/>
                <w:b/>
                <w:bCs/>
                <w:sz w:val="14"/>
                <w:szCs w:val="14"/>
              </w:rPr>
              <w:t>Stav na konci účtovného obdobia</w:t>
            </w:r>
          </w:p>
        </w:tc>
        <w:tc>
          <w:tcPr>
            <w:tcW w:w="845" w:type="dxa"/>
            <w:tcBorders>
              <w:top w:val="single" w:sz="6" w:space="0" w:color="auto"/>
              <w:left w:val="single" w:sz="12" w:space="0" w:color="auto"/>
              <w:bottom w:val="single" w:sz="12" w:space="0" w:color="auto"/>
              <w:right w:val="single" w:sz="6" w:space="0" w:color="auto"/>
            </w:tcBorders>
            <w:vAlign w:val="center"/>
          </w:tcPr>
          <w:p w14:paraId="2EEC716D" w14:textId="77777777" w:rsidR="006276E6" w:rsidRPr="006276E6" w:rsidRDefault="006276E6" w:rsidP="006276E6">
            <w:pPr>
              <w:autoSpaceDE w:val="0"/>
              <w:autoSpaceDN w:val="0"/>
              <w:adjustRightInd w:val="0"/>
              <w:jc w:val="right"/>
              <w:rPr>
                <w:rFonts w:ascii="Verdana" w:hAnsi="Verdana" w:cs="Arial Narrow"/>
                <w:b/>
                <w:sz w:val="16"/>
                <w:szCs w:val="16"/>
                <w:lang w:val="pl-PL"/>
              </w:rPr>
            </w:pPr>
          </w:p>
        </w:tc>
        <w:tc>
          <w:tcPr>
            <w:tcW w:w="987" w:type="dxa"/>
            <w:tcBorders>
              <w:top w:val="single" w:sz="6" w:space="0" w:color="auto"/>
              <w:left w:val="single" w:sz="6" w:space="0" w:color="auto"/>
              <w:bottom w:val="single" w:sz="12" w:space="0" w:color="auto"/>
              <w:right w:val="single" w:sz="6" w:space="0" w:color="auto"/>
            </w:tcBorders>
            <w:vAlign w:val="center"/>
          </w:tcPr>
          <w:p w14:paraId="3FC81CAB" w14:textId="77777777" w:rsidR="006276E6" w:rsidRPr="006276E6" w:rsidRDefault="006276E6" w:rsidP="006276E6">
            <w:pPr>
              <w:autoSpaceDE w:val="0"/>
              <w:autoSpaceDN w:val="0"/>
              <w:adjustRightInd w:val="0"/>
              <w:jc w:val="right"/>
              <w:rPr>
                <w:rFonts w:ascii="Verdana" w:hAnsi="Verdana" w:cs="Arial Narrow"/>
                <w:b/>
                <w:sz w:val="16"/>
                <w:szCs w:val="16"/>
                <w:lang w:val="pl-PL"/>
              </w:rPr>
            </w:pPr>
          </w:p>
        </w:tc>
        <w:tc>
          <w:tcPr>
            <w:tcW w:w="1549" w:type="dxa"/>
            <w:tcBorders>
              <w:top w:val="single" w:sz="6" w:space="0" w:color="auto"/>
              <w:left w:val="single" w:sz="6" w:space="0" w:color="auto"/>
              <w:bottom w:val="single" w:sz="12" w:space="0" w:color="auto"/>
              <w:right w:val="single" w:sz="6" w:space="0" w:color="auto"/>
            </w:tcBorders>
            <w:vAlign w:val="center"/>
          </w:tcPr>
          <w:p w14:paraId="7B009D31" w14:textId="36F7D87B" w:rsidR="006276E6" w:rsidRPr="00B35E37" w:rsidRDefault="00F32BC9" w:rsidP="006276E6">
            <w:pPr>
              <w:autoSpaceDE w:val="0"/>
              <w:autoSpaceDN w:val="0"/>
              <w:adjustRightInd w:val="0"/>
              <w:jc w:val="right"/>
              <w:rPr>
                <w:rFonts w:ascii="Verdana" w:hAnsi="Verdana" w:cs="Arial Narrow"/>
                <w:b/>
                <w:sz w:val="16"/>
                <w:szCs w:val="16"/>
                <w:lang w:val="en-GB"/>
              </w:rPr>
            </w:pPr>
            <w:r>
              <w:rPr>
                <w:rFonts w:ascii="Verdana" w:hAnsi="Verdana" w:cs="Arial Narrow"/>
                <w:b/>
                <w:sz w:val="16"/>
                <w:szCs w:val="16"/>
                <w:lang w:val="en-GB"/>
              </w:rPr>
              <w:t>48 20</w:t>
            </w:r>
            <w:r w:rsidR="006276E6" w:rsidRPr="00B35E37">
              <w:rPr>
                <w:rFonts w:ascii="Verdana" w:hAnsi="Verdana" w:cs="Arial Narrow"/>
                <w:b/>
                <w:sz w:val="16"/>
                <w:szCs w:val="16"/>
                <w:lang w:val="en-GB"/>
              </w:rPr>
              <w:t>2</w:t>
            </w:r>
          </w:p>
        </w:tc>
        <w:tc>
          <w:tcPr>
            <w:tcW w:w="1268" w:type="dxa"/>
            <w:tcBorders>
              <w:top w:val="single" w:sz="6" w:space="0" w:color="auto"/>
              <w:left w:val="single" w:sz="6" w:space="0" w:color="auto"/>
              <w:bottom w:val="single" w:sz="12" w:space="0" w:color="auto"/>
              <w:right w:val="single" w:sz="6" w:space="0" w:color="auto"/>
            </w:tcBorders>
            <w:vAlign w:val="center"/>
          </w:tcPr>
          <w:p w14:paraId="619B4F2B" w14:textId="77777777" w:rsidR="006276E6" w:rsidRPr="00B35E37" w:rsidRDefault="006276E6" w:rsidP="006276E6">
            <w:pPr>
              <w:autoSpaceDE w:val="0"/>
              <w:autoSpaceDN w:val="0"/>
              <w:adjustRightInd w:val="0"/>
              <w:jc w:val="right"/>
              <w:rPr>
                <w:rFonts w:ascii="Verdana" w:hAnsi="Verdana" w:cs="Arial Narrow"/>
                <w:b/>
                <w:sz w:val="16"/>
                <w:szCs w:val="16"/>
                <w:lang w:val="en-GB"/>
              </w:rPr>
            </w:pPr>
          </w:p>
        </w:tc>
        <w:tc>
          <w:tcPr>
            <w:tcW w:w="1204" w:type="dxa"/>
            <w:gridSpan w:val="3"/>
            <w:tcBorders>
              <w:top w:val="single" w:sz="6" w:space="0" w:color="auto"/>
              <w:left w:val="single" w:sz="6" w:space="0" w:color="auto"/>
              <w:bottom w:val="single" w:sz="12" w:space="0" w:color="auto"/>
              <w:right w:val="single" w:sz="6" w:space="0" w:color="auto"/>
            </w:tcBorders>
            <w:vAlign w:val="center"/>
          </w:tcPr>
          <w:p w14:paraId="1E3913E4" w14:textId="77777777" w:rsidR="006276E6" w:rsidRPr="00B35E37" w:rsidRDefault="006276E6" w:rsidP="006276E6">
            <w:pPr>
              <w:autoSpaceDE w:val="0"/>
              <w:autoSpaceDN w:val="0"/>
              <w:adjustRightInd w:val="0"/>
              <w:jc w:val="right"/>
              <w:rPr>
                <w:rFonts w:ascii="Verdana" w:hAnsi="Verdana" w:cs="Arial Narrow"/>
                <w:b/>
                <w:sz w:val="16"/>
                <w:szCs w:val="16"/>
                <w:lang w:val="en-GB"/>
              </w:rPr>
            </w:pPr>
          </w:p>
        </w:tc>
        <w:tc>
          <w:tcPr>
            <w:tcW w:w="1339" w:type="dxa"/>
            <w:gridSpan w:val="4"/>
            <w:tcBorders>
              <w:top w:val="single" w:sz="6" w:space="0" w:color="auto"/>
              <w:left w:val="single" w:sz="6" w:space="0" w:color="auto"/>
              <w:bottom w:val="single" w:sz="12" w:space="0" w:color="auto"/>
              <w:right w:val="single" w:sz="6" w:space="0" w:color="auto"/>
            </w:tcBorders>
            <w:vAlign w:val="center"/>
          </w:tcPr>
          <w:p w14:paraId="0EBCE18E" w14:textId="77777777" w:rsidR="006276E6" w:rsidRPr="00B35E37" w:rsidRDefault="006276E6" w:rsidP="006276E6">
            <w:pPr>
              <w:autoSpaceDE w:val="0"/>
              <w:autoSpaceDN w:val="0"/>
              <w:adjustRightInd w:val="0"/>
              <w:jc w:val="right"/>
              <w:rPr>
                <w:rFonts w:ascii="Verdana" w:hAnsi="Verdana" w:cs="Arial Narrow"/>
                <w:b/>
                <w:sz w:val="16"/>
                <w:szCs w:val="16"/>
                <w:lang w:val="en-GB"/>
              </w:rPr>
            </w:pPr>
          </w:p>
        </w:tc>
        <w:tc>
          <w:tcPr>
            <w:tcW w:w="1000" w:type="dxa"/>
            <w:gridSpan w:val="3"/>
            <w:tcBorders>
              <w:top w:val="single" w:sz="6" w:space="0" w:color="auto"/>
              <w:left w:val="single" w:sz="6" w:space="0" w:color="auto"/>
              <w:bottom w:val="single" w:sz="12" w:space="0" w:color="auto"/>
              <w:right w:val="single" w:sz="6" w:space="0" w:color="auto"/>
            </w:tcBorders>
            <w:vAlign w:val="center"/>
          </w:tcPr>
          <w:p w14:paraId="7F25C240" w14:textId="24D3C79D" w:rsidR="006276E6" w:rsidRPr="00B35E37" w:rsidRDefault="006276E6" w:rsidP="006276E6">
            <w:pPr>
              <w:autoSpaceDE w:val="0"/>
              <w:autoSpaceDN w:val="0"/>
              <w:adjustRightInd w:val="0"/>
              <w:jc w:val="right"/>
              <w:rPr>
                <w:rFonts w:ascii="Verdana" w:hAnsi="Verdana" w:cs="Arial Narrow"/>
                <w:b/>
                <w:sz w:val="16"/>
                <w:szCs w:val="16"/>
                <w:lang w:val="en-GB"/>
              </w:rPr>
            </w:pPr>
          </w:p>
        </w:tc>
        <w:tc>
          <w:tcPr>
            <w:tcW w:w="1619" w:type="dxa"/>
            <w:tcBorders>
              <w:top w:val="single" w:sz="6" w:space="0" w:color="auto"/>
              <w:left w:val="single" w:sz="6" w:space="0" w:color="auto"/>
              <w:bottom w:val="single" w:sz="12" w:space="0" w:color="auto"/>
              <w:right w:val="single" w:sz="6" w:space="0" w:color="auto"/>
            </w:tcBorders>
            <w:vAlign w:val="center"/>
          </w:tcPr>
          <w:p w14:paraId="6699FDE5" w14:textId="77777777" w:rsidR="006276E6" w:rsidRPr="00B35E37" w:rsidRDefault="006276E6" w:rsidP="006276E6">
            <w:pPr>
              <w:autoSpaceDE w:val="0"/>
              <w:autoSpaceDN w:val="0"/>
              <w:adjustRightInd w:val="0"/>
              <w:jc w:val="right"/>
              <w:rPr>
                <w:rFonts w:ascii="Verdana" w:hAnsi="Verdana" w:cs="Arial Narrow"/>
                <w:b/>
                <w:sz w:val="16"/>
                <w:szCs w:val="16"/>
                <w:lang w:val="en-GB"/>
              </w:rPr>
            </w:pPr>
          </w:p>
        </w:tc>
        <w:tc>
          <w:tcPr>
            <w:tcW w:w="1033" w:type="dxa"/>
            <w:tcBorders>
              <w:top w:val="single" w:sz="6" w:space="0" w:color="auto"/>
              <w:left w:val="single" w:sz="6" w:space="0" w:color="auto"/>
              <w:bottom w:val="single" w:sz="12" w:space="0" w:color="auto"/>
              <w:right w:val="single" w:sz="12" w:space="0" w:color="auto"/>
            </w:tcBorders>
            <w:vAlign w:val="center"/>
          </w:tcPr>
          <w:p w14:paraId="3CAE22B8" w14:textId="090F4AFF" w:rsidR="006276E6" w:rsidRPr="00B35E37" w:rsidRDefault="00F32BC9" w:rsidP="006276E6">
            <w:pPr>
              <w:autoSpaceDE w:val="0"/>
              <w:autoSpaceDN w:val="0"/>
              <w:adjustRightInd w:val="0"/>
              <w:jc w:val="right"/>
              <w:rPr>
                <w:rFonts w:ascii="Verdana" w:hAnsi="Verdana" w:cs="Arial Narrow"/>
                <w:b/>
                <w:sz w:val="16"/>
                <w:szCs w:val="16"/>
                <w:lang w:val="en-GB"/>
              </w:rPr>
            </w:pPr>
            <w:r>
              <w:rPr>
                <w:rFonts w:ascii="Verdana" w:hAnsi="Verdana" w:cs="Arial Narrow"/>
                <w:b/>
                <w:sz w:val="16"/>
                <w:szCs w:val="16"/>
                <w:lang w:val="en-GB"/>
              </w:rPr>
              <w:t>48 20</w:t>
            </w:r>
            <w:r w:rsidR="006276E6" w:rsidRPr="00B35E37">
              <w:rPr>
                <w:rFonts w:ascii="Verdana" w:hAnsi="Verdana" w:cs="Arial Narrow"/>
                <w:b/>
                <w:sz w:val="16"/>
                <w:szCs w:val="16"/>
                <w:lang w:val="en-GB"/>
              </w:rPr>
              <w:t>2</w:t>
            </w:r>
          </w:p>
        </w:tc>
      </w:tr>
      <w:tr w:rsidR="006276E6" w:rsidRPr="00B35E37" w14:paraId="6E3F4792" w14:textId="77777777" w:rsidTr="001A1CA8">
        <w:trPr>
          <w:trHeight w:val="278"/>
          <w:tblHeader/>
          <w:jc w:val="center"/>
        </w:trPr>
        <w:tc>
          <w:tcPr>
            <w:tcW w:w="13972" w:type="dxa"/>
            <w:gridSpan w:val="17"/>
            <w:tcBorders>
              <w:top w:val="single" w:sz="12" w:space="0" w:color="auto"/>
              <w:left w:val="single" w:sz="12" w:space="0" w:color="auto"/>
              <w:bottom w:val="single" w:sz="12" w:space="0" w:color="auto"/>
              <w:right w:val="single" w:sz="12" w:space="0" w:color="auto"/>
            </w:tcBorders>
            <w:vAlign w:val="center"/>
          </w:tcPr>
          <w:p w14:paraId="072D41BB" w14:textId="3D68D4AD" w:rsidR="006276E6" w:rsidRPr="00B35E37" w:rsidRDefault="006276E6" w:rsidP="006276E6">
            <w:pPr>
              <w:autoSpaceDE w:val="0"/>
              <w:autoSpaceDN w:val="0"/>
              <w:adjustRightInd w:val="0"/>
              <w:jc w:val="left"/>
              <w:rPr>
                <w:rFonts w:ascii="Verdana" w:hAnsi="Verdana" w:cs="Arial Narrow"/>
                <w:sz w:val="16"/>
                <w:szCs w:val="16"/>
                <w:lang w:val="en-GB"/>
              </w:rPr>
            </w:pPr>
            <w:r w:rsidRPr="005A330E">
              <w:rPr>
                <w:rFonts w:ascii="Verdana" w:hAnsi="Verdana" w:cs="Arial Narrow"/>
                <w:i/>
                <w:sz w:val="16"/>
                <w:szCs w:val="16"/>
              </w:rPr>
              <w:t>Oprávky</w:t>
            </w:r>
          </w:p>
        </w:tc>
      </w:tr>
      <w:tr w:rsidR="006276E6" w:rsidRPr="00B35E37" w14:paraId="444926B5" w14:textId="77777777" w:rsidTr="001A1CA8">
        <w:trPr>
          <w:trHeight w:val="278"/>
          <w:tblHeader/>
          <w:jc w:val="center"/>
        </w:trPr>
        <w:tc>
          <w:tcPr>
            <w:tcW w:w="3128" w:type="dxa"/>
            <w:tcBorders>
              <w:top w:val="single" w:sz="12" w:space="0" w:color="auto"/>
              <w:left w:val="single" w:sz="12" w:space="0" w:color="auto"/>
              <w:bottom w:val="single" w:sz="6" w:space="0" w:color="auto"/>
              <w:right w:val="single" w:sz="12" w:space="0" w:color="auto"/>
            </w:tcBorders>
            <w:vAlign w:val="center"/>
          </w:tcPr>
          <w:p w14:paraId="0CA9A56D" w14:textId="7F8529DA" w:rsidR="006276E6" w:rsidRPr="006276E6" w:rsidRDefault="006276E6" w:rsidP="006276E6">
            <w:pPr>
              <w:autoSpaceDE w:val="0"/>
              <w:autoSpaceDN w:val="0"/>
              <w:adjustRightInd w:val="0"/>
              <w:jc w:val="left"/>
              <w:rPr>
                <w:rFonts w:ascii="Verdana" w:hAnsi="Verdana" w:cs="Arial Narrow"/>
                <w:b/>
                <w:bCs/>
                <w:sz w:val="16"/>
                <w:szCs w:val="16"/>
                <w:lang w:val="pl-PL"/>
              </w:rPr>
            </w:pPr>
            <w:r w:rsidRPr="00F1680A">
              <w:rPr>
                <w:rFonts w:ascii="Verdana" w:hAnsi="Verdana" w:cs="Arial Narrow"/>
                <w:b/>
                <w:bCs/>
                <w:sz w:val="14"/>
                <w:szCs w:val="14"/>
              </w:rPr>
              <w:t>Stav na začiatku účtovného obdobia</w:t>
            </w:r>
          </w:p>
        </w:tc>
        <w:tc>
          <w:tcPr>
            <w:tcW w:w="845" w:type="dxa"/>
            <w:tcBorders>
              <w:top w:val="single" w:sz="12" w:space="0" w:color="auto"/>
              <w:left w:val="single" w:sz="12" w:space="0" w:color="auto"/>
              <w:bottom w:val="single" w:sz="6" w:space="0" w:color="auto"/>
              <w:right w:val="single" w:sz="6" w:space="0" w:color="auto"/>
            </w:tcBorders>
            <w:vAlign w:val="center"/>
          </w:tcPr>
          <w:p w14:paraId="633C03F6" w14:textId="77777777" w:rsidR="006276E6" w:rsidRPr="006276E6" w:rsidRDefault="006276E6" w:rsidP="006276E6">
            <w:pPr>
              <w:autoSpaceDE w:val="0"/>
              <w:autoSpaceDN w:val="0"/>
              <w:adjustRightInd w:val="0"/>
              <w:jc w:val="right"/>
              <w:rPr>
                <w:rFonts w:ascii="Verdana" w:hAnsi="Verdana" w:cs="Arial Narrow"/>
                <w:b/>
                <w:sz w:val="16"/>
                <w:szCs w:val="16"/>
                <w:lang w:val="pl-PL"/>
              </w:rPr>
            </w:pPr>
          </w:p>
        </w:tc>
        <w:tc>
          <w:tcPr>
            <w:tcW w:w="987" w:type="dxa"/>
            <w:tcBorders>
              <w:top w:val="single" w:sz="12" w:space="0" w:color="auto"/>
              <w:left w:val="single" w:sz="6" w:space="0" w:color="auto"/>
              <w:bottom w:val="single" w:sz="6" w:space="0" w:color="auto"/>
              <w:right w:val="single" w:sz="6" w:space="0" w:color="auto"/>
            </w:tcBorders>
            <w:vAlign w:val="center"/>
          </w:tcPr>
          <w:p w14:paraId="1070EB82" w14:textId="77777777" w:rsidR="006276E6" w:rsidRPr="006276E6" w:rsidRDefault="006276E6" w:rsidP="006276E6">
            <w:pPr>
              <w:autoSpaceDE w:val="0"/>
              <w:autoSpaceDN w:val="0"/>
              <w:adjustRightInd w:val="0"/>
              <w:jc w:val="right"/>
              <w:rPr>
                <w:rFonts w:ascii="Verdana" w:hAnsi="Verdana" w:cs="Arial Narrow"/>
                <w:b/>
                <w:sz w:val="16"/>
                <w:szCs w:val="16"/>
                <w:lang w:val="pl-PL"/>
              </w:rPr>
            </w:pPr>
          </w:p>
        </w:tc>
        <w:tc>
          <w:tcPr>
            <w:tcW w:w="1549" w:type="dxa"/>
            <w:tcBorders>
              <w:top w:val="single" w:sz="12" w:space="0" w:color="auto"/>
              <w:left w:val="single" w:sz="6" w:space="0" w:color="auto"/>
              <w:bottom w:val="single" w:sz="6" w:space="0" w:color="auto"/>
              <w:right w:val="single" w:sz="6" w:space="0" w:color="auto"/>
            </w:tcBorders>
            <w:vAlign w:val="center"/>
          </w:tcPr>
          <w:p w14:paraId="5707865C" w14:textId="1E05D685" w:rsidR="006276E6" w:rsidRPr="00B35E37" w:rsidRDefault="006276E6" w:rsidP="006276E6">
            <w:pPr>
              <w:autoSpaceDE w:val="0"/>
              <w:autoSpaceDN w:val="0"/>
              <w:adjustRightInd w:val="0"/>
              <w:jc w:val="right"/>
              <w:rPr>
                <w:rFonts w:ascii="Verdana" w:hAnsi="Verdana" w:cs="Arial Narrow"/>
                <w:b/>
                <w:sz w:val="16"/>
                <w:szCs w:val="16"/>
                <w:lang w:val="en-GB"/>
              </w:rPr>
            </w:pPr>
            <w:del w:id="19" w:author="Agnieszka Łapacz-Sobczak" w:date="2021-03-23T10:49:00Z">
              <w:r w:rsidRPr="00B35E37" w:rsidDel="00C371ED">
                <w:rPr>
                  <w:rFonts w:ascii="Verdana" w:hAnsi="Verdana" w:cs="Arial Narrow"/>
                  <w:b/>
                  <w:sz w:val="16"/>
                  <w:szCs w:val="16"/>
                  <w:lang w:val="en-GB"/>
                </w:rPr>
                <w:delText>29 693</w:delText>
              </w:r>
            </w:del>
            <w:r w:rsidR="00276D8D">
              <w:rPr>
                <w:rFonts w:ascii="Verdana" w:hAnsi="Verdana" w:cs="Arial Narrow"/>
                <w:b/>
                <w:sz w:val="16"/>
                <w:szCs w:val="16"/>
                <w:lang w:val="en-GB"/>
              </w:rPr>
              <w:t>43 447</w:t>
            </w:r>
          </w:p>
        </w:tc>
        <w:tc>
          <w:tcPr>
            <w:tcW w:w="1268" w:type="dxa"/>
            <w:tcBorders>
              <w:top w:val="single" w:sz="12" w:space="0" w:color="auto"/>
              <w:left w:val="single" w:sz="6" w:space="0" w:color="auto"/>
              <w:bottom w:val="single" w:sz="6" w:space="0" w:color="auto"/>
              <w:right w:val="single" w:sz="6" w:space="0" w:color="auto"/>
            </w:tcBorders>
            <w:vAlign w:val="center"/>
          </w:tcPr>
          <w:p w14:paraId="56BA50BC" w14:textId="77777777" w:rsidR="006276E6" w:rsidRPr="00B35E37" w:rsidRDefault="006276E6" w:rsidP="006276E6">
            <w:pPr>
              <w:autoSpaceDE w:val="0"/>
              <w:autoSpaceDN w:val="0"/>
              <w:adjustRightInd w:val="0"/>
              <w:jc w:val="right"/>
              <w:rPr>
                <w:rFonts w:ascii="Verdana" w:hAnsi="Verdana" w:cs="Arial Narrow"/>
                <w:b/>
                <w:sz w:val="16"/>
                <w:szCs w:val="16"/>
                <w:lang w:val="en-GB"/>
              </w:rPr>
            </w:pPr>
          </w:p>
        </w:tc>
        <w:tc>
          <w:tcPr>
            <w:tcW w:w="1182" w:type="dxa"/>
            <w:gridSpan w:val="2"/>
            <w:tcBorders>
              <w:top w:val="single" w:sz="12" w:space="0" w:color="auto"/>
              <w:left w:val="single" w:sz="6" w:space="0" w:color="auto"/>
              <w:bottom w:val="single" w:sz="6" w:space="0" w:color="auto"/>
              <w:right w:val="single" w:sz="6" w:space="0" w:color="auto"/>
            </w:tcBorders>
            <w:vAlign w:val="center"/>
          </w:tcPr>
          <w:p w14:paraId="44B829EB" w14:textId="77777777" w:rsidR="006276E6" w:rsidRPr="00B35E37" w:rsidRDefault="006276E6" w:rsidP="006276E6">
            <w:pPr>
              <w:autoSpaceDE w:val="0"/>
              <w:autoSpaceDN w:val="0"/>
              <w:adjustRightInd w:val="0"/>
              <w:jc w:val="right"/>
              <w:rPr>
                <w:rFonts w:ascii="Verdana" w:hAnsi="Verdana" w:cs="Arial Narrow"/>
                <w:b/>
                <w:sz w:val="16"/>
                <w:szCs w:val="16"/>
                <w:lang w:val="en-GB"/>
              </w:rPr>
            </w:pPr>
          </w:p>
        </w:tc>
        <w:tc>
          <w:tcPr>
            <w:tcW w:w="1344" w:type="dxa"/>
            <w:gridSpan w:val="4"/>
            <w:tcBorders>
              <w:top w:val="single" w:sz="12" w:space="0" w:color="auto"/>
              <w:left w:val="single" w:sz="6" w:space="0" w:color="auto"/>
              <w:bottom w:val="single" w:sz="6" w:space="0" w:color="auto"/>
              <w:right w:val="single" w:sz="6" w:space="0" w:color="auto"/>
            </w:tcBorders>
            <w:vAlign w:val="center"/>
          </w:tcPr>
          <w:p w14:paraId="682CEC3E" w14:textId="77777777" w:rsidR="006276E6" w:rsidRPr="00B35E37" w:rsidRDefault="006276E6" w:rsidP="006276E6">
            <w:pPr>
              <w:autoSpaceDE w:val="0"/>
              <w:autoSpaceDN w:val="0"/>
              <w:adjustRightInd w:val="0"/>
              <w:jc w:val="right"/>
              <w:rPr>
                <w:rFonts w:ascii="Verdana" w:hAnsi="Verdana" w:cs="Arial Narrow"/>
                <w:b/>
                <w:sz w:val="16"/>
                <w:szCs w:val="16"/>
                <w:lang w:val="en-GB"/>
              </w:rPr>
            </w:pPr>
          </w:p>
        </w:tc>
        <w:tc>
          <w:tcPr>
            <w:tcW w:w="991" w:type="dxa"/>
            <w:gridSpan w:val="3"/>
            <w:tcBorders>
              <w:top w:val="single" w:sz="12" w:space="0" w:color="auto"/>
              <w:left w:val="single" w:sz="6" w:space="0" w:color="auto"/>
              <w:bottom w:val="single" w:sz="6" w:space="0" w:color="auto"/>
              <w:right w:val="single" w:sz="6" w:space="0" w:color="auto"/>
            </w:tcBorders>
            <w:vAlign w:val="center"/>
          </w:tcPr>
          <w:p w14:paraId="1E6FF87E" w14:textId="77777777" w:rsidR="006276E6" w:rsidRPr="00B35E37" w:rsidRDefault="006276E6" w:rsidP="006276E6">
            <w:pPr>
              <w:autoSpaceDE w:val="0"/>
              <w:autoSpaceDN w:val="0"/>
              <w:adjustRightInd w:val="0"/>
              <w:jc w:val="right"/>
              <w:rPr>
                <w:rFonts w:ascii="Verdana" w:hAnsi="Verdana" w:cs="Arial Narrow"/>
                <w:b/>
                <w:sz w:val="16"/>
                <w:szCs w:val="16"/>
                <w:lang w:val="en-GB"/>
              </w:rPr>
            </w:pPr>
          </w:p>
        </w:tc>
        <w:tc>
          <w:tcPr>
            <w:tcW w:w="1645" w:type="dxa"/>
            <w:gridSpan w:val="2"/>
            <w:tcBorders>
              <w:top w:val="single" w:sz="12" w:space="0" w:color="auto"/>
              <w:left w:val="single" w:sz="6" w:space="0" w:color="auto"/>
              <w:bottom w:val="single" w:sz="6" w:space="0" w:color="auto"/>
              <w:right w:val="single" w:sz="6" w:space="0" w:color="auto"/>
            </w:tcBorders>
            <w:vAlign w:val="center"/>
          </w:tcPr>
          <w:p w14:paraId="489CB7D0" w14:textId="77777777" w:rsidR="006276E6" w:rsidRPr="00B35E37" w:rsidRDefault="006276E6" w:rsidP="006276E6">
            <w:pPr>
              <w:autoSpaceDE w:val="0"/>
              <w:autoSpaceDN w:val="0"/>
              <w:adjustRightInd w:val="0"/>
              <w:jc w:val="right"/>
              <w:rPr>
                <w:rFonts w:ascii="Verdana" w:hAnsi="Verdana" w:cs="Arial Narrow"/>
                <w:b/>
                <w:sz w:val="16"/>
                <w:szCs w:val="16"/>
                <w:lang w:val="en-GB"/>
              </w:rPr>
            </w:pPr>
          </w:p>
        </w:tc>
        <w:tc>
          <w:tcPr>
            <w:tcW w:w="1033" w:type="dxa"/>
            <w:tcBorders>
              <w:top w:val="single" w:sz="12" w:space="0" w:color="auto"/>
              <w:left w:val="single" w:sz="6" w:space="0" w:color="auto"/>
              <w:bottom w:val="single" w:sz="6" w:space="0" w:color="auto"/>
              <w:right w:val="single" w:sz="12" w:space="0" w:color="auto"/>
            </w:tcBorders>
            <w:vAlign w:val="center"/>
          </w:tcPr>
          <w:p w14:paraId="3F448FB0" w14:textId="2956F51E" w:rsidR="006276E6" w:rsidRPr="00B35E37" w:rsidRDefault="00276D8D" w:rsidP="006276E6">
            <w:pPr>
              <w:autoSpaceDE w:val="0"/>
              <w:autoSpaceDN w:val="0"/>
              <w:adjustRightInd w:val="0"/>
              <w:jc w:val="right"/>
              <w:rPr>
                <w:rFonts w:ascii="Verdana" w:hAnsi="Verdana" w:cs="Arial Narrow"/>
                <w:b/>
                <w:sz w:val="16"/>
                <w:szCs w:val="16"/>
                <w:lang w:val="en-GB"/>
              </w:rPr>
            </w:pPr>
            <w:r>
              <w:rPr>
                <w:rFonts w:ascii="Verdana" w:hAnsi="Verdana" w:cs="Arial Narrow"/>
                <w:b/>
                <w:sz w:val="16"/>
                <w:szCs w:val="16"/>
                <w:lang w:val="en-GB"/>
              </w:rPr>
              <w:t>43 447</w:t>
            </w:r>
            <w:del w:id="20" w:author="Agnieszka Łapacz-Sobczak" w:date="2021-03-23T10:50:00Z">
              <w:r w:rsidR="006276E6" w:rsidRPr="00B35E37" w:rsidDel="00C371ED">
                <w:rPr>
                  <w:rFonts w:ascii="Verdana" w:hAnsi="Verdana" w:cs="Arial Narrow"/>
                  <w:b/>
                  <w:sz w:val="16"/>
                  <w:szCs w:val="16"/>
                  <w:lang w:val="en-GB"/>
                </w:rPr>
                <w:delText>29 693</w:delText>
              </w:r>
            </w:del>
          </w:p>
        </w:tc>
      </w:tr>
      <w:tr w:rsidR="006276E6" w:rsidRPr="00B35E37" w14:paraId="43D7A66A" w14:textId="77777777" w:rsidTr="001A1CA8">
        <w:trPr>
          <w:trHeight w:val="278"/>
          <w:tblHeader/>
          <w:jc w:val="center"/>
        </w:trPr>
        <w:tc>
          <w:tcPr>
            <w:tcW w:w="3128" w:type="dxa"/>
            <w:tcBorders>
              <w:top w:val="single" w:sz="6" w:space="0" w:color="auto"/>
              <w:left w:val="single" w:sz="12" w:space="0" w:color="auto"/>
              <w:bottom w:val="single" w:sz="6" w:space="0" w:color="auto"/>
              <w:right w:val="single" w:sz="12" w:space="0" w:color="auto"/>
            </w:tcBorders>
            <w:vAlign w:val="center"/>
          </w:tcPr>
          <w:p w14:paraId="455ECA71" w14:textId="44D98DFA" w:rsidR="006276E6" w:rsidRPr="00B35E37" w:rsidRDefault="006276E6" w:rsidP="006276E6">
            <w:pPr>
              <w:autoSpaceDE w:val="0"/>
              <w:autoSpaceDN w:val="0"/>
              <w:adjustRightInd w:val="0"/>
              <w:jc w:val="left"/>
              <w:rPr>
                <w:rFonts w:ascii="Verdana" w:hAnsi="Verdana" w:cs="Arial Narrow"/>
                <w:sz w:val="16"/>
                <w:szCs w:val="16"/>
                <w:lang w:val="en-GB"/>
              </w:rPr>
            </w:pPr>
            <w:r w:rsidRPr="00F1680A">
              <w:rPr>
                <w:rFonts w:ascii="Verdana" w:hAnsi="Verdana" w:cs="Arial Narrow"/>
                <w:sz w:val="16"/>
                <w:szCs w:val="16"/>
              </w:rPr>
              <w:t>Prírastky</w:t>
            </w:r>
          </w:p>
        </w:tc>
        <w:tc>
          <w:tcPr>
            <w:tcW w:w="845" w:type="dxa"/>
            <w:tcBorders>
              <w:top w:val="single" w:sz="6" w:space="0" w:color="auto"/>
              <w:left w:val="single" w:sz="12" w:space="0" w:color="auto"/>
              <w:bottom w:val="single" w:sz="6" w:space="0" w:color="auto"/>
              <w:right w:val="single" w:sz="6" w:space="0" w:color="auto"/>
            </w:tcBorders>
            <w:vAlign w:val="center"/>
          </w:tcPr>
          <w:p w14:paraId="60891EF9"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987" w:type="dxa"/>
            <w:tcBorders>
              <w:top w:val="single" w:sz="6" w:space="0" w:color="auto"/>
              <w:left w:val="single" w:sz="6" w:space="0" w:color="auto"/>
              <w:bottom w:val="single" w:sz="6" w:space="0" w:color="auto"/>
              <w:right w:val="single" w:sz="6" w:space="0" w:color="auto"/>
            </w:tcBorders>
            <w:vAlign w:val="center"/>
          </w:tcPr>
          <w:p w14:paraId="07763311"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1549" w:type="dxa"/>
            <w:tcBorders>
              <w:top w:val="single" w:sz="6" w:space="0" w:color="auto"/>
              <w:left w:val="single" w:sz="6" w:space="0" w:color="auto"/>
              <w:bottom w:val="single" w:sz="6" w:space="0" w:color="auto"/>
              <w:right w:val="single" w:sz="6" w:space="0" w:color="auto"/>
            </w:tcBorders>
            <w:vAlign w:val="center"/>
          </w:tcPr>
          <w:p w14:paraId="5C91C946" w14:textId="252BBEB5" w:rsidR="006276E6" w:rsidRPr="00B35E37" w:rsidRDefault="006276E6" w:rsidP="006276E6">
            <w:pPr>
              <w:autoSpaceDE w:val="0"/>
              <w:autoSpaceDN w:val="0"/>
              <w:adjustRightInd w:val="0"/>
              <w:jc w:val="right"/>
              <w:rPr>
                <w:rFonts w:ascii="Verdana" w:hAnsi="Verdana" w:cs="Arial Narrow"/>
                <w:sz w:val="16"/>
                <w:szCs w:val="16"/>
                <w:lang w:val="en-GB"/>
              </w:rPr>
            </w:pPr>
            <w:ins w:id="21" w:author="Agnieszka Łapacz-Sobczak" w:date="2021-03-23T10:49:00Z">
              <w:r>
                <w:rPr>
                  <w:rFonts w:ascii="Verdana" w:hAnsi="Verdana" w:cs="Arial Narrow"/>
                  <w:sz w:val="16"/>
                  <w:szCs w:val="16"/>
                  <w:lang w:val="en-GB"/>
                </w:rPr>
                <w:t>3 442</w:t>
              </w:r>
            </w:ins>
            <w:del w:id="22" w:author="Agnieszka Łapacz-Sobczak" w:date="2021-03-23T10:49:00Z">
              <w:r w:rsidRPr="00B35E37" w:rsidDel="00C371ED">
                <w:rPr>
                  <w:rFonts w:ascii="Verdana" w:hAnsi="Verdana" w:cs="Arial Narrow"/>
                  <w:sz w:val="16"/>
                  <w:szCs w:val="16"/>
                  <w:lang w:val="en-GB"/>
                </w:rPr>
                <w:delText>10 312</w:delText>
              </w:r>
            </w:del>
          </w:p>
        </w:tc>
        <w:tc>
          <w:tcPr>
            <w:tcW w:w="1268" w:type="dxa"/>
            <w:tcBorders>
              <w:top w:val="single" w:sz="6" w:space="0" w:color="auto"/>
              <w:left w:val="single" w:sz="6" w:space="0" w:color="auto"/>
              <w:bottom w:val="single" w:sz="6" w:space="0" w:color="auto"/>
              <w:right w:val="single" w:sz="6" w:space="0" w:color="auto"/>
            </w:tcBorders>
            <w:vAlign w:val="center"/>
          </w:tcPr>
          <w:p w14:paraId="5FE361D0"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1182" w:type="dxa"/>
            <w:gridSpan w:val="2"/>
            <w:tcBorders>
              <w:top w:val="single" w:sz="6" w:space="0" w:color="auto"/>
              <w:left w:val="single" w:sz="6" w:space="0" w:color="auto"/>
              <w:bottom w:val="single" w:sz="6" w:space="0" w:color="auto"/>
              <w:right w:val="single" w:sz="6" w:space="0" w:color="auto"/>
            </w:tcBorders>
            <w:vAlign w:val="center"/>
          </w:tcPr>
          <w:p w14:paraId="312C4B2B"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1344" w:type="dxa"/>
            <w:gridSpan w:val="4"/>
            <w:tcBorders>
              <w:top w:val="single" w:sz="6" w:space="0" w:color="auto"/>
              <w:left w:val="single" w:sz="6" w:space="0" w:color="auto"/>
              <w:bottom w:val="single" w:sz="6" w:space="0" w:color="auto"/>
              <w:right w:val="single" w:sz="6" w:space="0" w:color="auto"/>
            </w:tcBorders>
            <w:vAlign w:val="center"/>
          </w:tcPr>
          <w:p w14:paraId="0B4C8BF6"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991" w:type="dxa"/>
            <w:gridSpan w:val="3"/>
            <w:tcBorders>
              <w:top w:val="single" w:sz="6" w:space="0" w:color="auto"/>
              <w:left w:val="single" w:sz="6" w:space="0" w:color="auto"/>
              <w:bottom w:val="single" w:sz="6" w:space="0" w:color="auto"/>
              <w:right w:val="single" w:sz="6" w:space="0" w:color="auto"/>
            </w:tcBorders>
            <w:vAlign w:val="center"/>
          </w:tcPr>
          <w:p w14:paraId="12A21FF5"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1645" w:type="dxa"/>
            <w:gridSpan w:val="2"/>
            <w:tcBorders>
              <w:top w:val="single" w:sz="6" w:space="0" w:color="auto"/>
              <w:left w:val="single" w:sz="6" w:space="0" w:color="auto"/>
              <w:bottom w:val="single" w:sz="6" w:space="0" w:color="auto"/>
              <w:right w:val="single" w:sz="6" w:space="0" w:color="auto"/>
            </w:tcBorders>
            <w:vAlign w:val="center"/>
          </w:tcPr>
          <w:p w14:paraId="70B0A755"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1033" w:type="dxa"/>
            <w:tcBorders>
              <w:top w:val="single" w:sz="6" w:space="0" w:color="auto"/>
              <w:left w:val="single" w:sz="6" w:space="0" w:color="auto"/>
              <w:bottom w:val="single" w:sz="6" w:space="0" w:color="auto"/>
              <w:right w:val="single" w:sz="12" w:space="0" w:color="auto"/>
            </w:tcBorders>
            <w:vAlign w:val="center"/>
          </w:tcPr>
          <w:p w14:paraId="441063F6" w14:textId="3BCD5787" w:rsidR="006276E6" w:rsidRPr="00B35E37" w:rsidRDefault="006276E6" w:rsidP="006276E6">
            <w:pPr>
              <w:autoSpaceDE w:val="0"/>
              <w:autoSpaceDN w:val="0"/>
              <w:adjustRightInd w:val="0"/>
              <w:jc w:val="right"/>
              <w:rPr>
                <w:rFonts w:ascii="Verdana" w:hAnsi="Verdana" w:cs="Arial Narrow"/>
                <w:sz w:val="16"/>
                <w:szCs w:val="16"/>
                <w:lang w:val="en-GB"/>
              </w:rPr>
            </w:pPr>
            <w:ins w:id="23" w:author="Agnieszka Łapacz-Sobczak" w:date="2021-03-23T10:50:00Z">
              <w:r>
                <w:rPr>
                  <w:rFonts w:ascii="Verdana" w:hAnsi="Verdana" w:cs="Arial Narrow"/>
                  <w:sz w:val="16"/>
                  <w:szCs w:val="16"/>
                  <w:lang w:val="en-GB"/>
                </w:rPr>
                <w:t>3 442</w:t>
              </w:r>
            </w:ins>
            <w:del w:id="24" w:author="Agnieszka Łapacz-Sobczak" w:date="2021-03-23T10:50:00Z">
              <w:r w:rsidRPr="00B35E37" w:rsidDel="00C371ED">
                <w:rPr>
                  <w:rFonts w:ascii="Verdana" w:hAnsi="Verdana" w:cs="Arial Narrow"/>
                  <w:sz w:val="16"/>
                  <w:szCs w:val="16"/>
                  <w:lang w:val="en-GB"/>
                </w:rPr>
                <w:delText>10 312</w:delText>
              </w:r>
            </w:del>
          </w:p>
        </w:tc>
      </w:tr>
      <w:tr w:rsidR="006276E6" w:rsidRPr="00B35E37" w14:paraId="6A551CD3" w14:textId="77777777" w:rsidTr="001A1CA8">
        <w:trPr>
          <w:trHeight w:val="278"/>
          <w:tblHeader/>
          <w:jc w:val="center"/>
        </w:trPr>
        <w:tc>
          <w:tcPr>
            <w:tcW w:w="3128" w:type="dxa"/>
            <w:tcBorders>
              <w:top w:val="single" w:sz="6" w:space="0" w:color="auto"/>
              <w:left w:val="single" w:sz="12" w:space="0" w:color="auto"/>
              <w:bottom w:val="single" w:sz="6" w:space="0" w:color="auto"/>
              <w:right w:val="single" w:sz="12" w:space="0" w:color="auto"/>
            </w:tcBorders>
            <w:vAlign w:val="center"/>
          </w:tcPr>
          <w:p w14:paraId="43180660" w14:textId="5571F054" w:rsidR="006276E6" w:rsidRPr="00B35E37" w:rsidRDefault="006276E6" w:rsidP="006276E6">
            <w:pPr>
              <w:autoSpaceDE w:val="0"/>
              <w:autoSpaceDN w:val="0"/>
              <w:adjustRightInd w:val="0"/>
              <w:jc w:val="left"/>
              <w:rPr>
                <w:rFonts w:ascii="Verdana" w:hAnsi="Verdana" w:cs="Arial Narrow"/>
                <w:sz w:val="16"/>
                <w:szCs w:val="16"/>
                <w:lang w:val="en-GB"/>
              </w:rPr>
            </w:pPr>
            <w:r w:rsidRPr="00F1680A">
              <w:rPr>
                <w:rFonts w:ascii="Verdana" w:hAnsi="Verdana" w:cs="Arial Narrow"/>
                <w:sz w:val="16"/>
                <w:szCs w:val="16"/>
              </w:rPr>
              <w:t>Úbytky</w:t>
            </w:r>
          </w:p>
        </w:tc>
        <w:tc>
          <w:tcPr>
            <w:tcW w:w="845" w:type="dxa"/>
            <w:tcBorders>
              <w:top w:val="single" w:sz="6" w:space="0" w:color="auto"/>
              <w:left w:val="single" w:sz="12" w:space="0" w:color="auto"/>
              <w:bottom w:val="single" w:sz="6" w:space="0" w:color="auto"/>
              <w:right w:val="single" w:sz="6" w:space="0" w:color="auto"/>
            </w:tcBorders>
            <w:vAlign w:val="center"/>
          </w:tcPr>
          <w:p w14:paraId="0BB970DD"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987" w:type="dxa"/>
            <w:tcBorders>
              <w:top w:val="single" w:sz="6" w:space="0" w:color="auto"/>
              <w:left w:val="single" w:sz="6" w:space="0" w:color="auto"/>
              <w:bottom w:val="single" w:sz="6" w:space="0" w:color="auto"/>
              <w:right w:val="single" w:sz="6" w:space="0" w:color="auto"/>
            </w:tcBorders>
            <w:vAlign w:val="center"/>
          </w:tcPr>
          <w:p w14:paraId="642B758C"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1549" w:type="dxa"/>
            <w:tcBorders>
              <w:top w:val="single" w:sz="6" w:space="0" w:color="auto"/>
              <w:left w:val="single" w:sz="6" w:space="0" w:color="auto"/>
              <w:bottom w:val="single" w:sz="6" w:space="0" w:color="auto"/>
              <w:right w:val="single" w:sz="6" w:space="0" w:color="auto"/>
            </w:tcBorders>
            <w:vAlign w:val="center"/>
          </w:tcPr>
          <w:p w14:paraId="72495C97"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1268" w:type="dxa"/>
            <w:tcBorders>
              <w:top w:val="single" w:sz="6" w:space="0" w:color="auto"/>
              <w:left w:val="single" w:sz="6" w:space="0" w:color="auto"/>
              <w:bottom w:val="single" w:sz="6" w:space="0" w:color="auto"/>
              <w:right w:val="single" w:sz="6" w:space="0" w:color="auto"/>
            </w:tcBorders>
            <w:vAlign w:val="center"/>
          </w:tcPr>
          <w:p w14:paraId="0371F9CE"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1182" w:type="dxa"/>
            <w:gridSpan w:val="2"/>
            <w:tcBorders>
              <w:top w:val="single" w:sz="6" w:space="0" w:color="auto"/>
              <w:left w:val="single" w:sz="6" w:space="0" w:color="auto"/>
              <w:bottom w:val="single" w:sz="6" w:space="0" w:color="auto"/>
              <w:right w:val="single" w:sz="6" w:space="0" w:color="auto"/>
            </w:tcBorders>
            <w:vAlign w:val="center"/>
          </w:tcPr>
          <w:p w14:paraId="46890B82"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1344" w:type="dxa"/>
            <w:gridSpan w:val="4"/>
            <w:tcBorders>
              <w:top w:val="single" w:sz="6" w:space="0" w:color="auto"/>
              <w:left w:val="single" w:sz="6" w:space="0" w:color="auto"/>
              <w:bottom w:val="single" w:sz="6" w:space="0" w:color="auto"/>
              <w:right w:val="single" w:sz="6" w:space="0" w:color="auto"/>
            </w:tcBorders>
            <w:vAlign w:val="center"/>
          </w:tcPr>
          <w:p w14:paraId="128B527F"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991" w:type="dxa"/>
            <w:gridSpan w:val="3"/>
            <w:tcBorders>
              <w:top w:val="single" w:sz="6" w:space="0" w:color="auto"/>
              <w:left w:val="single" w:sz="6" w:space="0" w:color="auto"/>
              <w:bottom w:val="single" w:sz="6" w:space="0" w:color="auto"/>
              <w:right w:val="single" w:sz="6" w:space="0" w:color="auto"/>
            </w:tcBorders>
            <w:vAlign w:val="center"/>
          </w:tcPr>
          <w:p w14:paraId="05E88491"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1645" w:type="dxa"/>
            <w:gridSpan w:val="2"/>
            <w:tcBorders>
              <w:top w:val="single" w:sz="6" w:space="0" w:color="auto"/>
              <w:left w:val="single" w:sz="6" w:space="0" w:color="auto"/>
              <w:bottom w:val="single" w:sz="6" w:space="0" w:color="auto"/>
              <w:right w:val="single" w:sz="6" w:space="0" w:color="auto"/>
            </w:tcBorders>
            <w:vAlign w:val="center"/>
          </w:tcPr>
          <w:p w14:paraId="44326B85"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1033" w:type="dxa"/>
            <w:tcBorders>
              <w:top w:val="single" w:sz="6" w:space="0" w:color="auto"/>
              <w:left w:val="single" w:sz="6" w:space="0" w:color="auto"/>
              <w:bottom w:val="single" w:sz="6" w:space="0" w:color="auto"/>
              <w:right w:val="single" w:sz="12" w:space="0" w:color="auto"/>
            </w:tcBorders>
            <w:vAlign w:val="center"/>
          </w:tcPr>
          <w:p w14:paraId="5D5393AC"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r>
      <w:tr w:rsidR="006276E6" w:rsidRPr="00B35E37" w14:paraId="68275FFC" w14:textId="77777777" w:rsidTr="001A1CA8">
        <w:trPr>
          <w:trHeight w:val="278"/>
          <w:tblHeader/>
          <w:jc w:val="center"/>
        </w:trPr>
        <w:tc>
          <w:tcPr>
            <w:tcW w:w="3128" w:type="dxa"/>
            <w:tcBorders>
              <w:top w:val="single" w:sz="6" w:space="0" w:color="auto"/>
              <w:left w:val="single" w:sz="12" w:space="0" w:color="auto"/>
              <w:bottom w:val="single" w:sz="6" w:space="0" w:color="auto"/>
              <w:right w:val="single" w:sz="12" w:space="0" w:color="auto"/>
            </w:tcBorders>
            <w:vAlign w:val="center"/>
          </w:tcPr>
          <w:p w14:paraId="5E3FC7B5" w14:textId="02214C41" w:rsidR="006276E6" w:rsidRPr="00B35E37" w:rsidRDefault="006276E6" w:rsidP="006276E6">
            <w:pPr>
              <w:autoSpaceDE w:val="0"/>
              <w:autoSpaceDN w:val="0"/>
              <w:adjustRightInd w:val="0"/>
              <w:jc w:val="left"/>
              <w:rPr>
                <w:rFonts w:ascii="Verdana" w:hAnsi="Verdana" w:cs="Arial Narrow"/>
                <w:bCs/>
                <w:sz w:val="16"/>
                <w:szCs w:val="16"/>
                <w:lang w:val="en-GB"/>
              </w:rPr>
            </w:pPr>
            <w:r w:rsidRPr="00F1680A">
              <w:rPr>
                <w:rFonts w:ascii="Verdana" w:hAnsi="Verdana" w:cs="Arial Narrow"/>
                <w:bCs/>
                <w:sz w:val="16"/>
                <w:szCs w:val="16"/>
              </w:rPr>
              <w:t>Presuny</w:t>
            </w:r>
          </w:p>
        </w:tc>
        <w:tc>
          <w:tcPr>
            <w:tcW w:w="845" w:type="dxa"/>
            <w:tcBorders>
              <w:top w:val="single" w:sz="6" w:space="0" w:color="auto"/>
              <w:left w:val="single" w:sz="12" w:space="0" w:color="auto"/>
              <w:bottom w:val="single" w:sz="6" w:space="0" w:color="auto"/>
              <w:right w:val="single" w:sz="6" w:space="0" w:color="auto"/>
            </w:tcBorders>
            <w:vAlign w:val="center"/>
          </w:tcPr>
          <w:p w14:paraId="4FDD4AA9" w14:textId="77777777" w:rsidR="006276E6" w:rsidRPr="00B35E37" w:rsidRDefault="006276E6" w:rsidP="006276E6">
            <w:pPr>
              <w:autoSpaceDE w:val="0"/>
              <w:autoSpaceDN w:val="0"/>
              <w:adjustRightInd w:val="0"/>
              <w:jc w:val="right"/>
              <w:rPr>
                <w:rFonts w:ascii="Verdana" w:hAnsi="Verdana" w:cs="Arial Narrow"/>
                <w:b/>
                <w:sz w:val="16"/>
                <w:szCs w:val="16"/>
                <w:lang w:val="en-GB"/>
              </w:rPr>
            </w:pPr>
          </w:p>
        </w:tc>
        <w:tc>
          <w:tcPr>
            <w:tcW w:w="987" w:type="dxa"/>
            <w:tcBorders>
              <w:top w:val="single" w:sz="6" w:space="0" w:color="auto"/>
              <w:left w:val="single" w:sz="6" w:space="0" w:color="auto"/>
              <w:bottom w:val="single" w:sz="6" w:space="0" w:color="auto"/>
              <w:right w:val="single" w:sz="6" w:space="0" w:color="auto"/>
            </w:tcBorders>
            <w:vAlign w:val="center"/>
          </w:tcPr>
          <w:p w14:paraId="7786226A" w14:textId="77777777" w:rsidR="006276E6" w:rsidRPr="00B35E37" w:rsidRDefault="006276E6" w:rsidP="006276E6">
            <w:pPr>
              <w:autoSpaceDE w:val="0"/>
              <w:autoSpaceDN w:val="0"/>
              <w:adjustRightInd w:val="0"/>
              <w:jc w:val="right"/>
              <w:rPr>
                <w:rFonts w:ascii="Verdana" w:hAnsi="Verdana" w:cs="Arial Narrow"/>
                <w:b/>
                <w:sz w:val="16"/>
                <w:szCs w:val="16"/>
                <w:lang w:val="en-GB"/>
              </w:rPr>
            </w:pPr>
          </w:p>
        </w:tc>
        <w:tc>
          <w:tcPr>
            <w:tcW w:w="1549" w:type="dxa"/>
            <w:tcBorders>
              <w:top w:val="single" w:sz="6" w:space="0" w:color="auto"/>
              <w:left w:val="single" w:sz="6" w:space="0" w:color="auto"/>
              <w:bottom w:val="single" w:sz="6" w:space="0" w:color="auto"/>
              <w:right w:val="single" w:sz="6" w:space="0" w:color="auto"/>
            </w:tcBorders>
            <w:vAlign w:val="center"/>
          </w:tcPr>
          <w:p w14:paraId="6FE3215C" w14:textId="0AFE540F" w:rsidR="006276E6" w:rsidRPr="00B35E37" w:rsidRDefault="006276E6" w:rsidP="00F32BC9">
            <w:pPr>
              <w:autoSpaceDE w:val="0"/>
              <w:autoSpaceDN w:val="0"/>
              <w:adjustRightInd w:val="0"/>
              <w:jc w:val="right"/>
              <w:rPr>
                <w:rFonts w:ascii="Verdana" w:hAnsi="Verdana" w:cs="Arial Narrow"/>
                <w:b/>
                <w:sz w:val="16"/>
                <w:szCs w:val="16"/>
                <w:lang w:val="en-GB"/>
              </w:rPr>
            </w:pPr>
          </w:p>
        </w:tc>
        <w:tc>
          <w:tcPr>
            <w:tcW w:w="1268" w:type="dxa"/>
            <w:tcBorders>
              <w:top w:val="single" w:sz="6" w:space="0" w:color="auto"/>
              <w:left w:val="single" w:sz="6" w:space="0" w:color="auto"/>
              <w:bottom w:val="single" w:sz="6" w:space="0" w:color="auto"/>
              <w:right w:val="single" w:sz="6" w:space="0" w:color="auto"/>
            </w:tcBorders>
            <w:vAlign w:val="center"/>
          </w:tcPr>
          <w:p w14:paraId="7783B324" w14:textId="77777777" w:rsidR="006276E6" w:rsidRPr="00B35E37" w:rsidRDefault="006276E6" w:rsidP="006276E6">
            <w:pPr>
              <w:autoSpaceDE w:val="0"/>
              <w:autoSpaceDN w:val="0"/>
              <w:adjustRightInd w:val="0"/>
              <w:jc w:val="right"/>
              <w:rPr>
                <w:rFonts w:ascii="Verdana" w:hAnsi="Verdana" w:cs="Arial Narrow"/>
                <w:b/>
                <w:sz w:val="16"/>
                <w:szCs w:val="16"/>
                <w:lang w:val="en-GB"/>
              </w:rPr>
            </w:pPr>
          </w:p>
        </w:tc>
        <w:tc>
          <w:tcPr>
            <w:tcW w:w="1182" w:type="dxa"/>
            <w:gridSpan w:val="2"/>
            <w:tcBorders>
              <w:top w:val="single" w:sz="6" w:space="0" w:color="auto"/>
              <w:left w:val="single" w:sz="6" w:space="0" w:color="auto"/>
              <w:bottom w:val="single" w:sz="6" w:space="0" w:color="auto"/>
              <w:right w:val="single" w:sz="6" w:space="0" w:color="auto"/>
            </w:tcBorders>
            <w:vAlign w:val="center"/>
          </w:tcPr>
          <w:p w14:paraId="127C5B80" w14:textId="77777777" w:rsidR="006276E6" w:rsidRPr="00B35E37" w:rsidRDefault="006276E6" w:rsidP="006276E6">
            <w:pPr>
              <w:autoSpaceDE w:val="0"/>
              <w:autoSpaceDN w:val="0"/>
              <w:adjustRightInd w:val="0"/>
              <w:jc w:val="right"/>
              <w:rPr>
                <w:rFonts w:ascii="Verdana" w:hAnsi="Verdana" w:cs="Arial Narrow"/>
                <w:b/>
                <w:sz w:val="16"/>
                <w:szCs w:val="16"/>
                <w:lang w:val="en-GB"/>
              </w:rPr>
            </w:pPr>
          </w:p>
        </w:tc>
        <w:tc>
          <w:tcPr>
            <w:tcW w:w="1344" w:type="dxa"/>
            <w:gridSpan w:val="4"/>
            <w:tcBorders>
              <w:top w:val="single" w:sz="6" w:space="0" w:color="auto"/>
              <w:left w:val="single" w:sz="6" w:space="0" w:color="auto"/>
              <w:bottom w:val="single" w:sz="6" w:space="0" w:color="auto"/>
              <w:right w:val="single" w:sz="6" w:space="0" w:color="auto"/>
            </w:tcBorders>
            <w:vAlign w:val="center"/>
          </w:tcPr>
          <w:p w14:paraId="47CEF4DF" w14:textId="77777777" w:rsidR="006276E6" w:rsidRPr="00B35E37" w:rsidRDefault="006276E6" w:rsidP="006276E6">
            <w:pPr>
              <w:autoSpaceDE w:val="0"/>
              <w:autoSpaceDN w:val="0"/>
              <w:adjustRightInd w:val="0"/>
              <w:jc w:val="right"/>
              <w:rPr>
                <w:rFonts w:ascii="Verdana" w:hAnsi="Verdana" w:cs="Arial Narrow"/>
                <w:b/>
                <w:sz w:val="16"/>
                <w:szCs w:val="16"/>
                <w:lang w:val="en-GB"/>
              </w:rPr>
            </w:pPr>
          </w:p>
        </w:tc>
        <w:tc>
          <w:tcPr>
            <w:tcW w:w="991" w:type="dxa"/>
            <w:gridSpan w:val="3"/>
            <w:tcBorders>
              <w:top w:val="single" w:sz="6" w:space="0" w:color="auto"/>
              <w:left w:val="single" w:sz="6" w:space="0" w:color="auto"/>
              <w:bottom w:val="single" w:sz="6" w:space="0" w:color="auto"/>
              <w:right w:val="single" w:sz="6" w:space="0" w:color="auto"/>
            </w:tcBorders>
            <w:vAlign w:val="center"/>
          </w:tcPr>
          <w:p w14:paraId="6994F1C4" w14:textId="30D9274A" w:rsidR="00236B73" w:rsidRPr="00B35E37" w:rsidRDefault="00236B73" w:rsidP="00236B73">
            <w:pPr>
              <w:autoSpaceDE w:val="0"/>
              <w:autoSpaceDN w:val="0"/>
              <w:adjustRightInd w:val="0"/>
              <w:jc w:val="right"/>
              <w:rPr>
                <w:rFonts w:ascii="Verdana" w:hAnsi="Verdana" w:cs="Arial Narrow"/>
                <w:b/>
                <w:sz w:val="16"/>
                <w:szCs w:val="16"/>
                <w:lang w:val="en-GB"/>
              </w:rPr>
            </w:pPr>
          </w:p>
        </w:tc>
        <w:tc>
          <w:tcPr>
            <w:tcW w:w="1645" w:type="dxa"/>
            <w:gridSpan w:val="2"/>
            <w:tcBorders>
              <w:top w:val="single" w:sz="6" w:space="0" w:color="auto"/>
              <w:left w:val="single" w:sz="6" w:space="0" w:color="auto"/>
              <w:bottom w:val="single" w:sz="6" w:space="0" w:color="auto"/>
              <w:right w:val="single" w:sz="6" w:space="0" w:color="auto"/>
            </w:tcBorders>
            <w:vAlign w:val="center"/>
          </w:tcPr>
          <w:p w14:paraId="120BD57B" w14:textId="77777777" w:rsidR="006276E6" w:rsidRPr="00B35E37" w:rsidRDefault="006276E6" w:rsidP="006276E6">
            <w:pPr>
              <w:autoSpaceDE w:val="0"/>
              <w:autoSpaceDN w:val="0"/>
              <w:adjustRightInd w:val="0"/>
              <w:jc w:val="right"/>
              <w:rPr>
                <w:rFonts w:ascii="Verdana" w:hAnsi="Verdana" w:cs="Arial Narrow"/>
                <w:b/>
                <w:sz w:val="16"/>
                <w:szCs w:val="16"/>
                <w:lang w:val="en-GB"/>
              </w:rPr>
            </w:pPr>
          </w:p>
        </w:tc>
        <w:tc>
          <w:tcPr>
            <w:tcW w:w="1033" w:type="dxa"/>
            <w:tcBorders>
              <w:top w:val="single" w:sz="6" w:space="0" w:color="auto"/>
              <w:left w:val="single" w:sz="6" w:space="0" w:color="auto"/>
              <w:bottom w:val="single" w:sz="6" w:space="0" w:color="auto"/>
              <w:right w:val="single" w:sz="12" w:space="0" w:color="auto"/>
            </w:tcBorders>
            <w:vAlign w:val="center"/>
          </w:tcPr>
          <w:p w14:paraId="6B098B06" w14:textId="59EB85AF" w:rsidR="006276E6" w:rsidRPr="00B35E37" w:rsidRDefault="006276E6" w:rsidP="006276E6">
            <w:pPr>
              <w:autoSpaceDE w:val="0"/>
              <w:autoSpaceDN w:val="0"/>
              <w:adjustRightInd w:val="0"/>
              <w:jc w:val="right"/>
              <w:rPr>
                <w:rFonts w:ascii="Verdana" w:hAnsi="Verdana" w:cs="Arial Narrow"/>
                <w:b/>
                <w:sz w:val="16"/>
                <w:szCs w:val="16"/>
                <w:lang w:val="en-GB"/>
              </w:rPr>
            </w:pPr>
          </w:p>
        </w:tc>
      </w:tr>
      <w:tr w:rsidR="006276E6" w:rsidRPr="00B35E37" w14:paraId="16631AAE" w14:textId="77777777" w:rsidTr="001A1CA8">
        <w:trPr>
          <w:trHeight w:val="278"/>
          <w:tblHeader/>
          <w:jc w:val="center"/>
        </w:trPr>
        <w:tc>
          <w:tcPr>
            <w:tcW w:w="3128" w:type="dxa"/>
            <w:tcBorders>
              <w:top w:val="single" w:sz="6" w:space="0" w:color="auto"/>
              <w:left w:val="single" w:sz="12" w:space="0" w:color="auto"/>
              <w:bottom w:val="single" w:sz="12" w:space="0" w:color="auto"/>
              <w:right w:val="single" w:sz="12" w:space="0" w:color="auto"/>
            </w:tcBorders>
            <w:vAlign w:val="center"/>
          </w:tcPr>
          <w:p w14:paraId="499A3BA9" w14:textId="29DE57BB" w:rsidR="006276E6" w:rsidRPr="006276E6" w:rsidRDefault="006276E6" w:rsidP="006276E6">
            <w:pPr>
              <w:autoSpaceDE w:val="0"/>
              <w:autoSpaceDN w:val="0"/>
              <w:adjustRightInd w:val="0"/>
              <w:jc w:val="left"/>
              <w:rPr>
                <w:rFonts w:ascii="Verdana" w:hAnsi="Verdana" w:cs="Arial Narrow"/>
                <w:b/>
                <w:bCs/>
                <w:sz w:val="16"/>
                <w:szCs w:val="16"/>
                <w:lang w:val="pl-PL"/>
              </w:rPr>
            </w:pPr>
            <w:r w:rsidRPr="00F1680A">
              <w:rPr>
                <w:rFonts w:ascii="Verdana" w:hAnsi="Verdana" w:cs="Arial Narrow"/>
                <w:b/>
                <w:bCs/>
                <w:sz w:val="14"/>
                <w:szCs w:val="14"/>
              </w:rPr>
              <w:t>Stav na konci účtovného obdobia</w:t>
            </w:r>
          </w:p>
        </w:tc>
        <w:tc>
          <w:tcPr>
            <w:tcW w:w="845" w:type="dxa"/>
            <w:tcBorders>
              <w:top w:val="single" w:sz="6" w:space="0" w:color="auto"/>
              <w:left w:val="single" w:sz="12" w:space="0" w:color="auto"/>
              <w:bottom w:val="single" w:sz="12" w:space="0" w:color="auto"/>
              <w:right w:val="single" w:sz="6" w:space="0" w:color="auto"/>
            </w:tcBorders>
            <w:vAlign w:val="center"/>
          </w:tcPr>
          <w:p w14:paraId="3CEF9890" w14:textId="77777777" w:rsidR="006276E6" w:rsidRPr="006276E6" w:rsidRDefault="006276E6" w:rsidP="006276E6">
            <w:pPr>
              <w:autoSpaceDE w:val="0"/>
              <w:autoSpaceDN w:val="0"/>
              <w:adjustRightInd w:val="0"/>
              <w:jc w:val="right"/>
              <w:rPr>
                <w:rFonts w:ascii="Verdana" w:hAnsi="Verdana" w:cs="Arial Narrow"/>
                <w:b/>
                <w:sz w:val="16"/>
                <w:szCs w:val="16"/>
                <w:lang w:val="pl-PL"/>
              </w:rPr>
            </w:pPr>
          </w:p>
        </w:tc>
        <w:tc>
          <w:tcPr>
            <w:tcW w:w="987" w:type="dxa"/>
            <w:tcBorders>
              <w:top w:val="single" w:sz="6" w:space="0" w:color="auto"/>
              <w:left w:val="single" w:sz="6" w:space="0" w:color="auto"/>
              <w:bottom w:val="single" w:sz="12" w:space="0" w:color="auto"/>
              <w:right w:val="single" w:sz="6" w:space="0" w:color="auto"/>
            </w:tcBorders>
            <w:vAlign w:val="center"/>
          </w:tcPr>
          <w:p w14:paraId="4EBCA1CE" w14:textId="77777777" w:rsidR="006276E6" w:rsidRPr="006276E6" w:rsidRDefault="006276E6" w:rsidP="006276E6">
            <w:pPr>
              <w:autoSpaceDE w:val="0"/>
              <w:autoSpaceDN w:val="0"/>
              <w:adjustRightInd w:val="0"/>
              <w:jc w:val="right"/>
              <w:rPr>
                <w:rFonts w:ascii="Verdana" w:hAnsi="Verdana" w:cs="Arial Narrow"/>
                <w:b/>
                <w:sz w:val="16"/>
                <w:szCs w:val="16"/>
                <w:lang w:val="pl-PL"/>
              </w:rPr>
            </w:pPr>
          </w:p>
        </w:tc>
        <w:tc>
          <w:tcPr>
            <w:tcW w:w="1549" w:type="dxa"/>
            <w:tcBorders>
              <w:top w:val="single" w:sz="6" w:space="0" w:color="auto"/>
              <w:left w:val="single" w:sz="6" w:space="0" w:color="auto"/>
              <w:bottom w:val="single" w:sz="12" w:space="0" w:color="auto"/>
              <w:right w:val="single" w:sz="6" w:space="0" w:color="auto"/>
            </w:tcBorders>
            <w:vAlign w:val="center"/>
          </w:tcPr>
          <w:p w14:paraId="35983F57" w14:textId="48B10F73" w:rsidR="006276E6" w:rsidRPr="00B35E37" w:rsidRDefault="00276D8D" w:rsidP="006276E6">
            <w:pPr>
              <w:autoSpaceDE w:val="0"/>
              <w:autoSpaceDN w:val="0"/>
              <w:adjustRightInd w:val="0"/>
              <w:jc w:val="right"/>
              <w:rPr>
                <w:rFonts w:ascii="Verdana" w:hAnsi="Verdana" w:cs="Arial Narrow"/>
                <w:b/>
                <w:sz w:val="16"/>
                <w:szCs w:val="16"/>
                <w:lang w:val="en-GB"/>
              </w:rPr>
            </w:pPr>
            <w:r>
              <w:rPr>
                <w:rFonts w:ascii="Verdana" w:hAnsi="Verdana" w:cs="Arial Narrow"/>
                <w:b/>
                <w:sz w:val="16"/>
                <w:szCs w:val="16"/>
                <w:lang w:val="en-GB"/>
              </w:rPr>
              <w:t>46 889</w:t>
            </w:r>
            <w:del w:id="25" w:author="Agnieszka Łapacz-Sobczak" w:date="2021-03-23T10:49:00Z">
              <w:r w:rsidR="006276E6" w:rsidRPr="00B35E37" w:rsidDel="00C371ED">
                <w:rPr>
                  <w:rFonts w:ascii="Verdana" w:hAnsi="Verdana" w:cs="Arial Narrow"/>
                  <w:b/>
                  <w:sz w:val="16"/>
                  <w:szCs w:val="16"/>
                  <w:lang w:val="en-GB"/>
                </w:rPr>
                <w:delText>40 005</w:delText>
              </w:r>
            </w:del>
          </w:p>
        </w:tc>
        <w:tc>
          <w:tcPr>
            <w:tcW w:w="1268" w:type="dxa"/>
            <w:tcBorders>
              <w:top w:val="single" w:sz="6" w:space="0" w:color="auto"/>
              <w:left w:val="single" w:sz="6" w:space="0" w:color="auto"/>
              <w:bottom w:val="single" w:sz="12" w:space="0" w:color="auto"/>
              <w:right w:val="single" w:sz="6" w:space="0" w:color="auto"/>
            </w:tcBorders>
            <w:vAlign w:val="center"/>
          </w:tcPr>
          <w:p w14:paraId="2CC2CED7" w14:textId="77777777" w:rsidR="006276E6" w:rsidRPr="00B35E37" w:rsidRDefault="006276E6" w:rsidP="006276E6">
            <w:pPr>
              <w:autoSpaceDE w:val="0"/>
              <w:autoSpaceDN w:val="0"/>
              <w:adjustRightInd w:val="0"/>
              <w:jc w:val="right"/>
              <w:rPr>
                <w:rFonts w:ascii="Verdana" w:hAnsi="Verdana" w:cs="Arial Narrow"/>
                <w:b/>
                <w:sz w:val="16"/>
                <w:szCs w:val="16"/>
                <w:lang w:val="en-GB"/>
              </w:rPr>
            </w:pPr>
          </w:p>
        </w:tc>
        <w:tc>
          <w:tcPr>
            <w:tcW w:w="1182" w:type="dxa"/>
            <w:gridSpan w:val="2"/>
            <w:tcBorders>
              <w:top w:val="single" w:sz="6" w:space="0" w:color="auto"/>
              <w:left w:val="single" w:sz="6" w:space="0" w:color="auto"/>
              <w:bottom w:val="single" w:sz="12" w:space="0" w:color="auto"/>
              <w:right w:val="single" w:sz="6" w:space="0" w:color="auto"/>
            </w:tcBorders>
            <w:vAlign w:val="center"/>
          </w:tcPr>
          <w:p w14:paraId="4885C69A" w14:textId="77777777" w:rsidR="006276E6" w:rsidRPr="00B35E37" w:rsidRDefault="006276E6" w:rsidP="006276E6">
            <w:pPr>
              <w:autoSpaceDE w:val="0"/>
              <w:autoSpaceDN w:val="0"/>
              <w:adjustRightInd w:val="0"/>
              <w:jc w:val="right"/>
              <w:rPr>
                <w:rFonts w:ascii="Verdana" w:hAnsi="Verdana" w:cs="Arial Narrow"/>
                <w:b/>
                <w:sz w:val="16"/>
                <w:szCs w:val="16"/>
                <w:lang w:val="en-GB"/>
              </w:rPr>
            </w:pPr>
          </w:p>
        </w:tc>
        <w:tc>
          <w:tcPr>
            <w:tcW w:w="1344" w:type="dxa"/>
            <w:gridSpan w:val="4"/>
            <w:tcBorders>
              <w:top w:val="single" w:sz="6" w:space="0" w:color="auto"/>
              <w:left w:val="single" w:sz="6" w:space="0" w:color="auto"/>
              <w:bottom w:val="single" w:sz="12" w:space="0" w:color="auto"/>
              <w:right w:val="single" w:sz="6" w:space="0" w:color="auto"/>
            </w:tcBorders>
            <w:vAlign w:val="center"/>
          </w:tcPr>
          <w:p w14:paraId="4F20DA23" w14:textId="77777777" w:rsidR="006276E6" w:rsidRPr="00B35E37" w:rsidRDefault="006276E6" w:rsidP="006276E6">
            <w:pPr>
              <w:autoSpaceDE w:val="0"/>
              <w:autoSpaceDN w:val="0"/>
              <w:adjustRightInd w:val="0"/>
              <w:jc w:val="right"/>
              <w:rPr>
                <w:rFonts w:ascii="Verdana" w:hAnsi="Verdana" w:cs="Arial Narrow"/>
                <w:b/>
                <w:sz w:val="16"/>
                <w:szCs w:val="16"/>
                <w:lang w:val="en-GB"/>
              </w:rPr>
            </w:pPr>
          </w:p>
        </w:tc>
        <w:tc>
          <w:tcPr>
            <w:tcW w:w="991" w:type="dxa"/>
            <w:gridSpan w:val="3"/>
            <w:tcBorders>
              <w:top w:val="single" w:sz="6" w:space="0" w:color="auto"/>
              <w:left w:val="single" w:sz="6" w:space="0" w:color="auto"/>
              <w:bottom w:val="single" w:sz="12" w:space="0" w:color="auto"/>
              <w:right w:val="single" w:sz="6" w:space="0" w:color="auto"/>
            </w:tcBorders>
            <w:vAlign w:val="center"/>
          </w:tcPr>
          <w:p w14:paraId="3A5D428A" w14:textId="77777777" w:rsidR="006276E6" w:rsidRPr="00B35E37" w:rsidRDefault="006276E6" w:rsidP="006276E6">
            <w:pPr>
              <w:autoSpaceDE w:val="0"/>
              <w:autoSpaceDN w:val="0"/>
              <w:adjustRightInd w:val="0"/>
              <w:jc w:val="right"/>
              <w:rPr>
                <w:rFonts w:ascii="Verdana" w:hAnsi="Verdana" w:cs="Arial Narrow"/>
                <w:b/>
                <w:sz w:val="16"/>
                <w:szCs w:val="16"/>
                <w:lang w:val="en-GB"/>
              </w:rPr>
            </w:pPr>
          </w:p>
        </w:tc>
        <w:tc>
          <w:tcPr>
            <w:tcW w:w="1645" w:type="dxa"/>
            <w:gridSpan w:val="2"/>
            <w:tcBorders>
              <w:top w:val="single" w:sz="6" w:space="0" w:color="auto"/>
              <w:left w:val="single" w:sz="6" w:space="0" w:color="auto"/>
              <w:bottom w:val="single" w:sz="12" w:space="0" w:color="auto"/>
              <w:right w:val="single" w:sz="6" w:space="0" w:color="auto"/>
            </w:tcBorders>
            <w:vAlign w:val="center"/>
          </w:tcPr>
          <w:p w14:paraId="26CE6919" w14:textId="77777777" w:rsidR="006276E6" w:rsidRPr="00B35E37" w:rsidRDefault="006276E6" w:rsidP="006276E6">
            <w:pPr>
              <w:autoSpaceDE w:val="0"/>
              <w:autoSpaceDN w:val="0"/>
              <w:adjustRightInd w:val="0"/>
              <w:jc w:val="right"/>
              <w:rPr>
                <w:rFonts w:ascii="Verdana" w:hAnsi="Verdana" w:cs="Arial Narrow"/>
                <w:b/>
                <w:sz w:val="16"/>
                <w:szCs w:val="16"/>
                <w:lang w:val="en-GB"/>
              </w:rPr>
            </w:pPr>
          </w:p>
        </w:tc>
        <w:tc>
          <w:tcPr>
            <w:tcW w:w="1033" w:type="dxa"/>
            <w:tcBorders>
              <w:top w:val="single" w:sz="6" w:space="0" w:color="auto"/>
              <w:left w:val="single" w:sz="6" w:space="0" w:color="auto"/>
              <w:bottom w:val="single" w:sz="12" w:space="0" w:color="auto"/>
              <w:right w:val="single" w:sz="12" w:space="0" w:color="auto"/>
            </w:tcBorders>
            <w:vAlign w:val="center"/>
          </w:tcPr>
          <w:p w14:paraId="57A2AA10" w14:textId="5BBDE9C5" w:rsidR="006276E6" w:rsidRPr="00B35E37" w:rsidRDefault="006276E6" w:rsidP="006276E6">
            <w:pPr>
              <w:autoSpaceDE w:val="0"/>
              <w:autoSpaceDN w:val="0"/>
              <w:adjustRightInd w:val="0"/>
              <w:jc w:val="right"/>
              <w:rPr>
                <w:rFonts w:ascii="Verdana" w:hAnsi="Verdana" w:cs="Arial Narrow"/>
                <w:b/>
                <w:sz w:val="16"/>
                <w:szCs w:val="16"/>
                <w:lang w:val="en-GB"/>
              </w:rPr>
            </w:pPr>
            <w:del w:id="26" w:author="Agnieszka Łapacz-Sobczak" w:date="2021-03-23T10:50:00Z">
              <w:r w:rsidRPr="00B35E37" w:rsidDel="00C371ED">
                <w:rPr>
                  <w:rFonts w:ascii="Verdana" w:hAnsi="Verdana" w:cs="Arial Narrow"/>
                  <w:b/>
                  <w:sz w:val="16"/>
                  <w:szCs w:val="16"/>
                  <w:lang w:val="en-GB"/>
                </w:rPr>
                <w:delText>40 005</w:delText>
              </w:r>
            </w:del>
            <w:r w:rsidR="00276D8D">
              <w:rPr>
                <w:rFonts w:ascii="Verdana" w:hAnsi="Verdana" w:cs="Arial Narrow"/>
                <w:b/>
                <w:sz w:val="16"/>
                <w:szCs w:val="16"/>
                <w:lang w:val="en-GB"/>
              </w:rPr>
              <w:t>46 889</w:t>
            </w:r>
          </w:p>
        </w:tc>
      </w:tr>
      <w:tr w:rsidR="001A1CA8" w:rsidRPr="00B35E37" w14:paraId="60404B7A" w14:textId="77777777" w:rsidTr="001A1CA8">
        <w:trPr>
          <w:trHeight w:val="278"/>
          <w:tblHeader/>
          <w:jc w:val="center"/>
        </w:trPr>
        <w:tc>
          <w:tcPr>
            <w:tcW w:w="13972" w:type="dxa"/>
            <w:gridSpan w:val="17"/>
            <w:tcBorders>
              <w:top w:val="single" w:sz="12" w:space="0" w:color="auto"/>
              <w:left w:val="single" w:sz="12" w:space="0" w:color="auto"/>
              <w:bottom w:val="single" w:sz="12" w:space="0" w:color="auto"/>
              <w:right w:val="single" w:sz="12" w:space="0" w:color="auto"/>
            </w:tcBorders>
            <w:vAlign w:val="center"/>
          </w:tcPr>
          <w:p w14:paraId="73034A24" w14:textId="79B2B3A6" w:rsidR="001A1CA8" w:rsidRPr="006276E6" w:rsidRDefault="006276E6" w:rsidP="001A1CA8">
            <w:pPr>
              <w:autoSpaceDE w:val="0"/>
              <w:autoSpaceDN w:val="0"/>
              <w:adjustRightInd w:val="0"/>
              <w:jc w:val="left"/>
              <w:rPr>
                <w:rFonts w:ascii="Verdana" w:hAnsi="Verdana" w:cs="Arial Narrow"/>
                <w:i/>
                <w:sz w:val="16"/>
                <w:szCs w:val="16"/>
                <w:lang w:val="en-GB"/>
              </w:rPr>
            </w:pPr>
            <w:r w:rsidRPr="006276E6">
              <w:rPr>
                <w:rFonts w:ascii="Verdana" w:hAnsi="Verdana" w:cs="Arial Narrow"/>
                <w:i/>
                <w:sz w:val="16"/>
                <w:szCs w:val="16"/>
              </w:rPr>
              <w:t>Opravné položky</w:t>
            </w:r>
          </w:p>
        </w:tc>
      </w:tr>
      <w:tr w:rsidR="006276E6" w:rsidRPr="00B35E37" w14:paraId="61561B87" w14:textId="77777777" w:rsidTr="001A1CA8">
        <w:trPr>
          <w:trHeight w:val="278"/>
          <w:tblHeader/>
          <w:jc w:val="center"/>
        </w:trPr>
        <w:tc>
          <w:tcPr>
            <w:tcW w:w="3128" w:type="dxa"/>
            <w:tcBorders>
              <w:top w:val="single" w:sz="12" w:space="0" w:color="auto"/>
              <w:left w:val="single" w:sz="12" w:space="0" w:color="auto"/>
              <w:bottom w:val="single" w:sz="6" w:space="0" w:color="auto"/>
              <w:right w:val="single" w:sz="12" w:space="0" w:color="auto"/>
            </w:tcBorders>
            <w:vAlign w:val="center"/>
          </w:tcPr>
          <w:p w14:paraId="1D9C5FAA" w14:textId="7FC7471B" w:rsidR="006276E6" w:rsidRPr="006276E6" w:rsidRDefault="006276E6" w:rsidP="006276E6">
            <w:pPr>
              <w:autoSpaceDE w:val="0"/>
              <w:autoSpaceDN w:val="0"/>
              <w:adjustRightInd w:val="0"/>
              <w:jc w:val="left"/>
              <w:rPr>
                <w:rFonts w:ascii="Verdana" w:hAnsi="Verdana" w:cs="Arial Narrow"/>
                <w:b/>
                <w:bCs/>
                <w:sz w:val="16"/>
                <w:szCs w:val="16"/>
                <w:lang w:val="pl-PL"/>
              </w:rPr>
            </w:pPr>
            <w:r w:rsidRPr="00F1680A">
              <w:rPr>
                <w:rFonts w:ascii="Verdana" w:hAnsi="Verdana" w:cs="Arial Narrow"/>
                <w:b/>
                <w:bCs/>
                <w:sz w:val="14"/>
                <w:szCs w:val="14"/>
              </w:rPr>
              <w:t>Stav na začiatku účtovného obdobia</w:t>
            </w:r>
          </w:p>
        </w:tc>
        <w:tc>
          <w:tcPr>
            <w:tcW w:w="845" w:type="dxa"/>
            <w:tcBorders>
              <w:top w:val="single" w:sz="12" w:space="0" w:color="auto"/>
              <w:left w:val="single" w:sz="12" w:space="0" w:color="auto"/>
              <w:bottom w:val="single" w:sz="6" w:space="0" w:color="auto"/>
              <w:right w:val="single" w:sz="6" w:space="0" w:color="auto"/>
            </w:tcBorders>
            <w:vAlign w:val="center"/>
          </w:tcPr>
          <w:p w14:paraId="130EB628" w14:textId="77777777" w:rsidR="006276E6" w:rsidRPr="006276E6" w:rsidRDefault="006276E6" w:rsidP="006276E6">
            <w:pPr>
              <w:autoSpaceDE w:val="0"/>
              <w:autoSpaceDN w:val="0"/>
              <w:adjustRightInd w:val="0"/>
              <w:jc w:val="right"/>
              <w:rPr>
                <w:rFonts w:ascii="Verdana" w:hAnsi="Verdana" w:cs="Arial Narrow"/>
                <w:b/>
                <w:sz w:val="16"/>
                <w:szCs w:val="16"/>
                <w:lang w:val="pl-PL"/>
              </w:rPr>
            </w:pPr>
          </w:p>
        </w:tc>
        <w:tc>
          <w:tcPr>
            <w:tcW w:w="987" w:type="dxa"/>
            <w:tcBorders>
              <w:top w:val="single" w:sz="12" w:space="0" w:color="auto"/>
              <w:left w:val="single" w:sz="6" w:space="0" w:color="auto"/>
              <w:bottom w:val="single" w:sz="6" w:space="0" w:color="auto"/>
              <w:right w:val="single" w:sz="6" w:space="0" w:color="auto"/>
            </w:tcBorders>
            <w:vAlign w:val="center"/>
          </w:tcPr>
          <w:p w14:paraId="366ED541" w14:textId="77777777" w:rsidR="006276E6" w:rsidRPr="006276E6" w:rsidRDefault="006276E6" w:rsidP="006276E6">
            <w:pPr>
              <w:autoSpaceDE w:val="0"/>
              <w:autoSpaceDN w:val="0"/>
              <w:adjustRightInd w:val="0"/>
              <w:jc w:val="right"/>
              <w:rPr>
                <w:rFonts w:ascii="Verdana" w:hAnsi="Verdana" w:cs="Arial Narrow"/>
                <w:b/>
                <w:sz w:val="16"/>
                <w:szCs w:val="16"/>
                <w:lang w:val="pl-PL"/>
              </w:rPr>
            </w:pPr>
          </w:p>
        </w:tc>
        <w:tc>
          <w:tcPr>
            <w:tcW w:w="1549" w:type="dxa"/>
            <w:tcBorders>
              <w:top w:val="single" w:sz="12" w:space="0" w:color="auto"/>
              <w:left w:val="single" w:sz="6" w:space="0" w:color="auto"/>
              <w:bottom w:val="single" w:sz="6" w:space="0" w:color="auto"/>
              <w:right w:val="single" w:sz="6" w:space="0" w:color="auto"/>
            </w:tcBorders>
            <w:vAlign w:val="center"/>
          </w:tcPr>
          <w:p w14:paraId="54F7E558" w14:textId="77777777" w:rsidR="006276E6" w:rsidRPr="006276E6" w:rsidRDefault="006276E6" w:rsidP="006276E6">
            <w:pPr>
              <w:autoSpaceDE w:val="0"/>
              <w:autoSpaceDN w:val="0"/>
              <w:adjustRightInd w:val="0"/>
              <w:jc w:val="right"/>
              <w:rPr>
                <w:rFonts w:ascii="Verdana" w:hAnsi="Verdana" w:cs="Arial Narrow"/>
                <w:b/>
                <w:sz w:val="16"/>
                <w:szCs w:val="16"/>
                <w:lang w:val="pl-PL"/>
              </w:rPr>
            </w:pPr>
          </w:p>
        </w:tc>
        <w:tc>
          <w:tcPr>
            <w:tcW w:w="1268" w:type="dxa"/>
            <w:tcBorders>
              <w:top w:val="single" w:sz="12" w:space="0" w:color="auto"/>
              <w:left w:val="single" w:sz="6" w:space="0" w:color="auto"/>
              <w:bottom w:val="single" w:sz="6" w:space="0" w:color="auto"/>
              <w:right w:val="single" w:sz="6" w:space="0" w:color="auto"/>
            </w:tcBorders>
            <w:vAlign w:val="center"/>
          </w:tcPr>
          <w:p w14:paraId="45264CCA" w14:textId="77777777" w:rsidR="006276E6" w:rsidRPr="006276E6" w:rsidRDefault="006276E6" w:rsidP="006276E6">
            <w:pPr>
              <w:autoSpaceDE w:val="0"/>
              <w:autoSpaceDN w:val="0"/>
              <w:adjustRightInd w:val="0"/>
              <w:jc w:val="right"/>
              <w:rPr>
                <w:rFonts w:ascii="Verdana" w:hAnsi="Verdana" w:cs="Arial Narrow"/>
                <w:b/>
                <w:sz w:val="16"/>
                <w:szCs w:val="16"/>
                <w:lang w:val="pl-PL"/>
              </w:rPr>
            </w:pPr>
          </w:p>
        </w:tc>
        <w:tc>
          <w:tcPr>
            <w:tcW w:w="1182" w:type="dxa"/>
            <w:gridSpan w:val="2"/>
            <w:tcBorders>
              <w:top w:val="single" w:sz="12" w:space="0" w:color="auto"/>
              <w:left w:val="single" w:sz="6" w:space="0" w:color="auto"/>
              <w:bottom w:val="single" w:sz="6" w:space="0" w:color="auto"/>
              <w:right w:val="single" w:sz="6" w:space="0" w:color="auto"/>
            </w:tcBorders>
            <w:vAlign w:val="center"/>
          </w:tcPr>
          <w:p w14:paraId="695CC9D5" w14:textId="77777777" w:rsidR="006276E6" w:rsidRPr="006276E6" w:rsidRDefault="006276E6" w:rsidP="006276E6">
            <w:pPr>
              <w:autoSpaceDE w:val="0"/>
              <w:autoSpaceDN w:val="0"/>
              <w:adjustRightInd w:val="0"/>
              <w:jc w:val="right"/>
              <w:rPr>
                <w:rFonts w:ascii="Verdana" w:hAnsi="Verdana" w:cs="Arial Narrow"/>
                <w:b/>
                <w:sz w:val="16"/>
                <w:szCs w:val="16"/>
                <w:lang w:val="pl-PL"/>
              </w:rPr>
            </w:pPr>
          </w:p>
        </w:tc>
        <w:tc>
          <w:tcPr>
            <w:tcW w:w="1344" w:type="dxa"/>
            <w:gridSpan w:val="4"/>
            <w:tcBorders>
              <w:top w:val="single" w:sz="12" w:space="0" w:color="auto"/>
              <w:left w:val="single" w:sz="6" w:space="0" w:color="auto"/>
              <w:bottom w:val="single" w:sz="6" w:space="0" w:color="auto"/>
              <w:right w:val="single" w:sz="6" w:space="0" w:color="auto"/>
            </w:tcBorders>
            <w:vAlign w:val="center"/>
          </w:tcPr>
          <w:p w14:paraId="27B7D22A" w14:textId="77777777" w:rsidR="006276E6" w:rsidRPr="006276E6" w:rsidRDefault="006276E6" w:rsidP="006276E6">
            <w:pPr>
              <w:autoSpaceDE w:val="0"/>
              <w:autoSpaceDN w:val="0"/>
              <w:adjustRightInd w:val="0"/>
              <w:jc w:val="right"/>
              <w:rPr>
                <w:rFonts w:ascii="Verdana" w:hAnsi="Verdana" w:cs="Arial Narrow"/>
                <w:b/>
                <w:sz w:val="16"/>
                <w:szCs w:val="16"/>
                <w:lang w:val="pl-PL"/>
              </w:rPr>
            </w:pPr>
          </w:p>
        </w:tc>
        <w:tc>
          <w:tcPr>
            <w:tcW w:w="969" w:type="dxa"/>
            <w:gridSpan w:val="2"/>
            <w:tcBorders>
              <w:top w:val="single" w:sz="12" w:space="0" w:color="auto"/>
              <w:left w:val="single" w:sz="6" w:space="0" w:color="auto"/>
              <w:bottom w:val="single" w:sz="6" w:space="0" w:color="auto"/>
              <w:right w:val="single" w:sz="6" w:space="0" w:color="auto"/>
            </w:tcBorders>
            <w:vAlign w:val="center"/>
          </w:tcPr>
          <w:p w14:paraId="52064A4E" w14:textId="77777777" w:rsidR="006276E6" w:rsidRPr="006276E6" w:rsidRDefault="006276E6" w:rsidP="006276E6">
            <w:pPr>
              <w:autoSpaceDE w:val="0"/>
              <w:autoSpaceDN w:val="0"/>
              <w:adjustRightInd w:val="0"/>
              <w:jc w:val="right"/>
              <w:rPr>
                <w:rFonts w:ascii="Verdana" w:hAnsi="Verdana" w:cs="Arial Narrow"/>
                <w:b/>
                <w:sz w:val="16"/>
                <w:szCs w:val="16"/>
                <w:lang w:val="pl-PL"/>
              </w:rPr>
            </w:pPr>
          </w:p>
        </w:tc>
        <w:tc>
          <w:tcPr>
            <w:tcW w:w="1667" w:type="dxa"/>
            <w:gridSpan w:val="3"/>
            <w:tcBorders>
              <w:top w:val="single" w:sz="12" w:space="0" w:color="auto"/>
              <w:left w:val="single" w:sz="6" w:space="0" w:color="auto"/>
              <w:bottom w:val="single" w:sz="6" w:space="0" w:color="auto"/>
              <w:right w:val="single" w:sz="6" w:space="0" w:color="auto"/>
            </w:tcBorders>
            <w:vAlign w:val="center"/>
          </w:tcPr>
          <w:p w14:paraId="565D8340" w14:textId="77777777" w:rsidR="006276E6" w:rsidRPr="006276E6" w:rsidRDefault="006276E6" w:rsidP="006276E6">
            <w:pPr>
              <w:autoSpaceDE w:val="0"/>
              <w:autoSpaceDN w:val="0"/>
              <w:adjustRightInd w:val="0"/>
              <w:jc w:val="right"/>
              <w:rPr>
                <w:rFonts w:ascii="Verdana" w:hAnsi="Verdana" w:cs="Arial Narrow"/>
                <w:b/>
                <w:sz w:val="16"/>
                <w:szCs w:val="16"/>
                <w:lang w:val="pl-PL"/>
              </w:rPr>
            </w:pPr>
          </w:p>
        </w:tc>
        <w:tc>
          <w:tcPr>
            <w:tcW w:w="1033" w:type="dxa"/>
            <w:tcBorders>
              <w:top w:val="single" w:sz="12" w:space="0" w:color="auto"/>
              <w:left w:val="single" w:sz="6" w:space="0" w:color="auto"/>
              <w:bottom w:val="single" w:sz="6" w:space="0" w:color="auto"/>
              <w:right w:val="single" w:sz="12" w:space="0" w:color="auto"/>
            </w:tcBorders>
            <w:vAlign w:val="center"/>
          </w:tcPr>
          <w:p w14:paraId="5C812430" w14:textId="77777777" w:rsidR="006276E6" w:rsidRPr="006276E6" w:rsidRDefault="006276E6" w:rsidP="006276E6">
            <w:pPr>
              <w:autoSpaceDE w:val="0"/>
              <w:autoSpaceDN w:val="0"/>
              <w:adjustRightInd w:val="0"/>
              <w:jc w:val="right"/>
              <w:rPr>
                <w:rFonts w:ascii="Verdana" w:hAnsi="Verdana" w:cs="Arial Narrow"/>
                <w:b/>
                <w:sz w:val="16"/>
                <w:szCs w:val="16"/>
                <w:lang w:val="pl-PL"/>
              </w:rPr>
            </w:pPr>
          </w:p>
        </w:tc>
      </w:tr>
      <w:tr w:rsidR="006276E6" w:rsidRPr="00B35E37" w14:paraId="77C3DC2E" w14:textId="77777777" w:rsidTr="001A1CA8">
        <w:trPr>
          <w:trHeight w:val="278"/>
          <w:tblHeader/>
          <w:jc w:val="center"/>
        </w:trPr>
        <w:tc>
          <w:tcPr>
            <w:tcW w:w="3128" w:type="dxa"/>
            <w:tcBorders>
              <w:top w:val="single" w:sz="6" w:space="0" w:color="auto"/>
              <w:left w:val="single" w:sz="12" w:space="0" w:color="auto"/>
              <w:bottom w:val="single" w:sz="6" w:space="0" w:color="auto"/>
              <w:right w:val="single" w:sz="12" w:space="0" w:color="auto"/>
            </w:tcBorders>
            <w:vAlign w:val="center"/>
          </w:tcPr>
          <w:p w14:paraId="3F6AFEEE" w14:textId="63DFC026" w:rsidR="006276E6" w:rsidRPr="00B35E37" w:rsidRDefault="006276E6" w:rsidP="006276E6">
            <w:pPr>
              <w:autoSpaceDE w:val="0"/>
              <w:autoSpaceDN w:val="0"/>
              <w:adjustRightInd w:val="0"/>
              <w:jc w:val="left"/>
              <w:rPr>
                <w:rFonts w:ascii="Verdana" w:hAnsi="Verdana" w:cs="Arial Narrow"/>
                <w:sz w:val="16"/>
                <w:szCs w:val="16"/>
                <w:lang w:val="en-GB"/>
              </w:rPr>
            </w:pPr>
            <w:r w:rsidRPr="00F1680A">
              <w:rPr>
                <w:rFonts w:ascii="Verdana" w:hAnsi="Verdana" w:cs="Arial Narrow"/>
                <w:sz w:val="16"/>
                <w:szCs w:val="16"/>
              </w:rPr>
              <w:t>Prírastky</w:t>
            </w:r>
          </w:p>
        </w:tc>
        <w:tc>
          <w:tcPr>
            <w:tcW w:w="845" w:type="dxa"/>
            <w:tcBorders>
              <w:top w:val="single" w:sz="6" w:space="0" w:color="auto"/>
              <w:left w:val="single" w:sz="12" w:space="0" w:color="auto"/>
              <w:bottom w:val="single" w:sz="6" w:space="0" w:color="auto"/>
              <w:right w:val="single" w:sz="6" w:space="0" w:color="auto"/>
            </w:tcBorders>
            <w:vAlign w:val="center"/>
          </w:tcPr>
          <w:p w14:paraId="06C2D817"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987" w:type="dxa"/>
            <w:tcBorders>
              <w:top w:val="single" w:sz="6" w:space="0" w:color="auto"/>
              <w:left w:val="single" w:sz="6" w:space="0" w:color="auto"/>
              <w:bottom w:val="single" w:sz="6" w:space="0" w:color="auto"/>
              <w:right w:val="single" w:sz="6" w:space="0" w:color="auto"/>
            </w:tcBorders>
            <w:vAlign w:val="center"/>
          </w:tcPr>
          <w:p w14:paraId="7BE8A5D8"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1549" w:type="dxa"/>
            <w:tcBorders>
              <w:top w:val="single" w:sz="6" w:space="0" w:color="auto"/>
              <w:left w:val="single" w:sz="6" w:space="0" w:color="auto"/>
              <w:bottom w:val="single" w:sz="6" w:space="0" w:color="auto"/>
              <w:right w:val="single" w:sz="6" w:space="0" w:color="auto"/>
            </w:tcBorders>
            <w:vAlign w:val="center"/>
          </w:tcPr>
          <w:p w14:paraId="272F5837"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1268" w:type="dxa"/>
            <w:tcBorders>
              <w:top w:val="single" w:sz="6" w:space="0" w:color="auto"/>
              <w:left w:val="single" w:sz="6" w:space="0" w:color="auto"/>
              <w:bottom w:val="single" w:sz="6" w:space="0" w:color="auto"/>
              <w:right w:val="single" w:sz="6" w:space="0" w:color="auto"/>
            </w:tcBorders>
            <w:vAlign w:val="center"/>
          </w:tcPr>
          <w:p w14:paraId="5E57FC7D"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1182" w:type="dxa"/>
            <w:gridSpan w:val="2"/>
            <w:tcBorders>
              <w:top w:val="single" w:sz="6" w:space="0" w:color="auto"/>
              <w:left w:val="single" w:sz="6" w:space="0" w:color="auto"/>
              <w:bottom w:val="single" w:sz="6" w:space="0" w:color="auto"/>
              <w:right w:val="single" w:sz="6" w:space="0" w:color="auto"/>
            </w:tcBorders>
            <w:vAlign w:val="center"/>
          </w:tcPr>
          <w:p w14:paraId="707E1E53"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1344" w:type="dxa"/>
            <w:gridSpan w:val="4"/>
            <w:tcBorders>
              <w:top w:val="single" w:sz="6" w:space="0" w:color="auto"/>
              <w:left w:val="single" w:sz="6" w:space="0" w:color="auto"/>
              <w:bottom w:val="single" w:sz="6" w:space="0" w:color="auto"/>
              <w:right w:val="single" w:sz="6" w:space="0" w:color="auto"/>
            </w:tcBorders>
            <w:vAlign w:val="center"/>
          </w:tcPr>
          <w:p w14:paraId="315E4AF7"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969" w:type="dxa"/>
            <w:gridSpan w:val="2"/>
            <w:tcBorders>
              <w:top w:val="single" w:sz="6" w:space="0" w:color="auto"/>
              <w:left w:val="single" w:sz="6" w:space="0" w:color="auto"/>
              <w:bottom w:val="single" w:sz="6" w:space="0" w:color="auto"/>
              <w:right w:val="single" w:sz="6" w:space="0" w:color="auto"/>
            </w:tcBorders>
            <w:vAlign w:val="center"/>
          </w:tcPr>
          <w:p w14:paraId="096EC677"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1667" w:type="dxa"/>
            <w:gridSpan w:val="3"/>
            <w:tcBorders>
              <w:top w:val="single" w:sz="6" w:space="0" w:color="auto"/>
              <w:left w:val="single" w:sz="6" w:space="0" w:color="auto"/>
              <w:bottom w:val="single" w:sz="6" w:space="0" w:color="auto"/>
              <w:right w:val="single" w:sz="6" w:space="0" w:color="auto"/>
            </w:tcBorders>
            <w:vAlign w:val="center"/>
          </w:tcPr>
          <w:p w14:paraId="79C089CF"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1033" w:type="dxa"/>
            <w:tcBorders>
              <w:top w:val="single" w:sz="6" w:space="0" w:color="auto"/>
              <w:left w:val="single" w:sz="6" w:space="0" w:color="auto"/>
              <w:bottom w:val="single" w:sz="6" w:space="0" w:color="auto"/>
              <w:right w:val="single" w:sz="12" w:space="0" w:color="auto"/>
            </w:tcBorders>
            <w:vAlign w:val="center"/>
          </w:tcPr>
          <w:p w14:paraId="6A73CE72"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r>
      <w:tr w:rsidR="006276E6" w:rsidRPr="00B35E37" w14:paraId="281FDA38" w14:textId="77777777" w:rsidTr="001A1CA8">
        <w:trPr>
          <w:trHeight w:val="278"/>
          <w:tblHeader/>
          <w:jc w:val="center"/>
        </w:trPr>
        <w:tc>
          <w:tcPr>
            <w:tcW w:w="3128" w:type="dxa"/>
            <w:tcBorders>
              <w:top w:val="single" w:sz="6" w:space="0" w:color="auto"/>
              <w:left w:val="single" w:sz="12" w:space="0" w:color="auto"/>
              <w:bottom w:val="single" w:sz="6" w:space="0" w:color="auto"/>
              <w:right w:val="single" w:sz="12" w:space="0" w:color="auto"/>
            </w:tcBorders>
            <w:vAlign w:val="center"/>
          </w:tcPr>
          <w:p w14:paraId="2FE2B8B6" w14:textId="0EBAD60E" w:rsidR="006276E6" w:rsidRPr="00B35E37" w:rsidRDefault="006276E6" w:rsidP="006276E6">
            <w:pPr>
              <w:autoSpaceDE w:val="0"/>
              <w:autoSpaceDN w:val="0"/>
              <w:adjustRightInd w:val="0"/>
              <w:jc w:val="left"/>
              <w:rPr>
                <w:rFonts w:ascii="Verdana" w:hAnsi="Verdana" w:cs="Arial Narrow"/>
                <w:sz w:val="16"/>
                <w:szCs w:val="16"/>
                <w:lang w:val="en-GB"/>
              </w:rPr>
            </w:pPr>
            <w:r w:rsidRPr="00F1680A">
              <w:rPr>
                <w:rFonts w:ascii="Verdana" w:hAnsi="Verdana" w:cs="Arial Narrow"/>
                <w:sz w:val="16"/>
                <w:szCs w:val="16"/>
              </w:rPr>
              <w:t>Úbytky</w:t>
            </w:r>
          </w:p>
        </w:tc>
        <w:tc>
          <w:tcPr>
            <w:tcW w:w="845" w:type="dxa"/>
            <w:tcBorders>
              <w:top w:val="single" w:sz="6" w:space="0" w:color="auto"/>
              <w:left w:val="single" w:sz="12" w:space="0" w:color="auto"/>
              <w:bottom w:val="single" w:sz="6" w:space="0" w:color="auto"/>
              <w:right w:val="single" w:sz="6" w:space="0" w:color="auto"/>
            </w:tcBorders>
            <w:vAlign w:val="center"/>
          </w:tcPr>
          <w:p w14:paraId="27D4FC74"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987" w:type="dxa"/>
            <w:tcBorders>
              <w:top w:val="single" w:sz="6" w:space="0" w:color="auto"/>
              <w:left w:val="single" w:sz="6" w:space="0" w:color="auto"/>
              <w:bottom w:val="single" w:sz="6" w:space="0" w:color="auto"/>
              <w:right w:val="single" w:sz="6" w:space="0" w:color="auto"/>
            </w:tcBorders>
            <w:vAlign w:val="center"/>
          </w:tcPr>
          <w:p w14:paraId="30E5BBEB"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1549" w:type="dxa"/>
            <w:tcBorders>
              <w:top w:val="single" w:sz="6" w:space="0" w:color="auto"/>
              <w:left w:val="single" w:sz="6" w:space="0" w:color="auto"/>
              <w:bottom w:val="single" w:sz="6" w:space="0" w:color="auto"/>
              <w:right w:val="single" w:sz="6" w:space="0" w:color="auto"/>
            </w:tcBorders>
            <w:vAlign w:val="center"/>
          </w:tcPr>
          <w:p w14:paraId="7866EEAC"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1268" w:type="dxa"/>
            <w:tcBorders>
              <w:top w:val="single" w:sz="6" w:space="0" w:color="auto"/>
              <w:left w:val="single" w:sz="6" w:space="0" w:color="auto"/>
              <w:bottom w:val="single" w:sz="6" w:space="0" w:color="auto"/>
              <w:right w:val="single" w:sz="6" w:space="0" w:color="auto"/>
            </w:tcBorders>
            <w:vAlign w:val="center"/>
          </w:tcPr>
          <w:p w14:paraId="1FDF478E"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1182" w:type="dxa"/>
            <w:gridSpan w:val="2"/>
            <w:tcBorders>
              <w:top w:val="single" w:sz="6" w:space="0" w:color="auto"/>
              <w:left w:val="single" w:sz="6" w:space="0" w:color="auto"/>
              <w:bottom w:val="single" w:sz="6" w:space="0" w:color="auto"/>
              <w:right w:val="single" w:sz="6" w:space="0" w:color="auto"/>
            </w:tcBorders>
            <w:vAlign w:val="center"/>
          </w:tcPr>
          <w:p w14:paraId="53C8CADB"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1344" w:type="dxa"/>
            <w:gridSpan w:val="4"/>
            <w:tcBorders>
              <w:top w:val="single" w:sz="6" w:space="0" w:color="auto"/>
              <w:left w:val="single" w:sz="6" w:space="0" w:color="auto"/>
              <w:bottom w:val="single" w:sz="6" w:space="0" w:color="auto"/>
              <w:right w:val="single" w:sz="6" w:space="0" w:color="auto"/>
            </w:tcBorders>
            <w:vAlign w:val="center"/>
          </w:tcPr>
          <w:p w14:paraId="591B1D35"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969" w:type="dxa"/>
            <w:gridSpan w:val="2"/>
            <w:tcBorders>
              <w:top w:val="single" w:sz="6" w:space="0" w:color="auto"/>
              <w:left w:val="single" w:sz="6" w:space="0" w:color="auto"/>
              <w:bottom w:val="single" w:sz="6" w:space="0" w:color="auto"/>
              <w:right w:val="single" w:sz="6" w:space="0" w:color="auto"/>
            </w:tcBorders>
            <w:vAlign w:val="center"/>
          </w:tcPr>
          <w:p w14:paraId="003C5871"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1667" w:type="dxa"/>
            <w:gridSpan w:val="3"/>
            <w:tcBorders>
              <w:top w:val="single" w:sz="6" w:space="0" w:color="auto"/>
              <w:left w:val="single" w:sz="6" w:space="0" w:color="auto"/>
              <w:bottom w:val="single" w:sz="6" w:space="0" w:color="auto"/>
              <w:right w:val="single" w:sz="6" w:space="0" w:color="auto"/>
            </w:tcBorders>
            <w:vAlign w:val="center"/>
          </w:tcPr>
          <w:p w14:paraId="2619A6E4"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1033" w:type="dxa"/>
            <w:tcBorders>
              <w:top w:val="single" w:sz="6" w:space="0" w:color="auto"/>
              <w:left w:val="single" w:sz="6" w:space="0" w:color="auto"/>
              <w:bottom w:val="single" w:sz="6" w:space="0" w:color="auto"/>
              <w:right w:val="single" w:sz="12" w:space="0" w:color="auto"/>
            </w:tcBorders>
            <w:vAlign w:val="center"/>
          </w:tcPr>
          <w:p w14:paraId="41244961"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r>
      <w:tr w:rsidR="006276E6" w:rsidRPr="00B35E37" w14:paraId="42266A54" w14:textId="77777777" w:rsidTr="001A1CA8">
        <w:trPr>
          <w:trHeight w:val="278"/>
          <w:tblHeader/>
          <w:jc w:val="center"/>
        </w:trPr>
        <w:tc>
          <w:tcPr>
            <w:tcW w:w="3128" w:type="dxa"/>
            <w:tcBorders>
              <w:top w:val="single" w:sz="6" w:space="0" w:color="auto"/>
              <w:left w:val="single" w:sz="12" w:space="0" w:color="auto"/>
              <w:bottom w:val="single" w:sz="6" w:space="0" w:color="auto"/>
              <w:right w:val="single" w:sz="12" w:space="0" w:color="auto"/>
            </w:tcBorders>
            <w:vAlign w:val="center"/>
          </w:tcPr>
          <w:p w14:paraId="690350DC" w14:textId="4BF36E10" w:rsidR="006276E6" w:rsidRPr="00B35E37" w:rsidRDefault="006276E6" w:rsidP="006276E6">
            <w:pPr>
              <w:autoSpaceDE w:val="0"/>
              <w:autoSpaceDN w:val="0"/>
              <w:adjustRightInd w:val="0"/>
              <w:jc w:val="left"/>
              <w:rPr>
                <w:rFonts w:ascii="Verdana" w:hAnsi="Verdana" w:cs="Arial Narrow"/>
                <w:sz w:val="16"/>
                <w:szCs w:val="16"/>
                <w:lang w:val="en-GB"/>
              </w:rPr>
            </w:pPr>
            <w:r w:rsidRPr="00F1680A">
              <w:rPr>
                <w:rFonts w:ascii="Verdana" w:hAnsi="Verdana" w:cs="Arial Narrow"/>
                <w:bCs/>
                <w:sz w:val="16"/>
                <w:szCs w:val="16"/>
              </w:rPr>
              <w:t>Presuny</w:t>
            </w:r>
          </w:p>
        </w:tc>
        <w:tc>
          <w:tcPr>
            <w:tcW w:w="845" w:type="dxa"/>
            <w:tcBorders>
              <w:top w:val="single" w:sz="6" w:space="0" w:color="auto"/>
              <w:left w:val="single" w:sz="12" w:space="0" w:color="auto"/>
              <w:bottom w:val="single" w:sz="6" w:space="0" w:color="auto"/>
              <w:right w:val="single" w:sz="6" w:space="0" w:color="auto"/>
            </w:tcBorders>
            <w:vAlign w:val="center"/>
          </w:tcPr>
          <w:p w14:paraId="3F4202CE"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987" w:type="dxa"/>
            <w:tcBorders>
              <w:top w:val="single" w:sz="6" w:space="0" w:color="auto"/>
              <w:left w:val="single" w:sz="6" w:space="0" w:color="auto"/>
              <w:bottom w:val="single" w:sz="6" w:space="0" w:color="auto"/>
              <w:right w:val="single" w:sz="6" w:space="0" w:color="auto"/>
            </w:tcBorders>
            <w:vAlign w:val="center"/>
          </w:tcPr>
          <w:p w14:paraId="62726E7A"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1549" w:type="dxa"/>
            <w:tcBorders>
              <w:top w:val="single" w:sz="6" w:space="0" w:color="auto"/>
              <w:left w:val="single" w:sz="6" w:space="0" w:color="auto"/>
              <w:bottom w:val="single" w:sz="6" w:space="0" w:color="auto"/>
              <w:right w:val="single" w:sz="6" w:space="0" w:color="auto"/>
            </w:tcBorders>
            <w:vAlign w:val="center"/>
          </w:tcPr>
          <w:p w14:paraId="5B052FC3"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1268" w:type="dxa"/>
            <w:tcBorders>
              <w:top w:val="single" w:sz="6" w:space="0" w:color="auto"/>
              <w:left w:val="single" w:sz="6" w:space="0" w:color="auto"/>
              <w:bottom w:val="single" w:sz="6" w:space="0" w:color="auto"/>
              <w:right w:val="single" w:sz="6" w:space="0" w:color="auto"/>
            </w:tcBorders>
            <w:vAlign w:val="center"/>
          </w:tcPr>
          <w:p w14:paraId="710625D3"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1182" w:type="dxa"/>
            <w:gridSpan w:val="2"/>
            <w:tcBorders>
              <w:top w:val="single" w:sz="6" w:space="0" w:color="auto"/>
              <w:left w:val="single" w:sz="6" w:space="0" w:color="auto"/>
              <w:bottom w:val="single" w:sz="6" w:space="0" w:color="auto"/>
              <w:right w:val="single" w:sz="6" w:space="0" w:color="auto"/>
            </w:tcBorders>
            <w:vAlign w:val="center"/>
          </w:tcPr>
          <w:p w14:paraId="13E615A1"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1344" w:type="dxa"/>
            <w:gridSpan w:val="4"/>
            <w:tcBorders>
              <w:top w:val="single" w:sz="6" w:space="0" w:color="auto"/>
              <w:left w:val="single" w:sz="6" w:space="0" w:color="auto"/>
              <w:bottom w:val="single" w:sz="6" w:space="0" w:color="auto"/>
              <w:right w:val="single" w:sz="6" w:space="0" w:color="auto"/>
            </w:tcBorders>
            <w:vAlign w:val="center"/>
          </w:tcPr>
          <w:p w14:paraId="7CD86C45"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969" w:type="dxa"/>
            <w:gridSpan w:val="2"/>
            <w:tcBorders>
              <w:top w:val="single" w:sz="6" w:space="0" w:color="auto"/>
              <w:left w:val="single" w:sz="6" w:space="0" w:color="auto"/>
              <w:bottom w:val="single" w:sz="6" w:space="0" w:color="auto"/>
              <w:right w:val="single" w:sz="6" w:space="0" w:color="auto"/>
            </w:tcBorders>
            <w:vAlign w:val="center"/>
          </w:tcPr>
          <w:p w14:paraId="15BE8868"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1667" w:type="dxa"/>
            <w:gridSpan w:val="3"/>
            <w:tcBorders>
              <w:top w:val="single" w:sz="6" w:space="0" w:color="auto"/>
              <w:left w:val="single" w:sz="6" w:space="0" w:color="auto"/>
              <w:bottom w:val="single" w:sz="6" w:space="0" w:color="auto"/>
              <w:right w:val="single" w:sz="6" w:space="0" w:color="auto"/>
            </w:tcBorders>
            <w:vAlign w:val="center"/>
          </w:tcPr>
          <w:p w14:paraId="4983C2A4"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c>
          <w:tcPr>
            <w:tcW w:w="1033" w:type="dxa"/>
            <w:tcBorders>
              <w:top w:val="single" w:sz="6" w:space="0" w:color="auto"/>
              <w:left w:val="single" w:sz="6" w:space="0" w:color="auto"/>
              <w:bottom w:val="single" w:sz="6" w:space="0" w:color="auto"/>
              <w:right w:val="single" w:sz="12" w:space="0" w:color="auto"/>
            </w:tcBorders>
            <w:vAlign w:val="center"/>
          </w:tcPr>
          <w:p w14:paraId="5ECEE4A5" w14:textId="77777777" w:rsidR="006276E6" w:rsidRPr="00B35E37" w:rsidRDefault="006276E6" w:rsidP="006276E6">
            <w:pPr>
              <w:autoSpaceDE w:val="0"/>
              <w:autoSpaceDN w:val="0"/>
              <w:adjustRightInd w:val="0"/>
              <w:jc w:val="right"/>
              <w:rPr>
                <w:rFonts w:ascii="Verdana" w:hAnsi="Verdana" w:cs="Arial Narrow"/>
                <w:sz w:val="16"/>
                <w:szCs w:val="16"/>
                <w:lang w:val="en-GB"/>
              </w:rPr>
            </w:pPr>
          </w:p>
        </w:tc>
      </w:tr>
      <w:tr w:rsidR="006276E6" w:rsidRPr="00B35E37" w14:paraId="1D66D22A" w14:textId="77777777" w:rsidTr="001A1CA8">
        <w:trPr>
          <w:trHeight w:val="278"/>
          <w:tblHeader/>
          <w:jc w:val="center"/>
        </w:trPr>
        <w:tc>
          <w:tcPr>
            <w:tcW w:w="3128" w:type="dxa"/>
            <w:tcBorders>
              <w:top w:val="single" w:sz="6" w:space="0" w:color="auto"/>
              <w:left w:val="single" w:sz="12" w:space="0" w:color="auto"/>
              <w:bottom w:val="single" w:sz="12" w:space="0" w:color="auto"/>
              <w:right w:val="single" w:sz="12" w:space="0" w:color="auto"/>
            </w:tcBorders>
            <w:vAlign w:val="center"/>
          </w:tcPr>
          <w:p w14:paraId="56C9F0EE" w14:textId="1F97B6E3" w:rsidR="006276E6" w:rsidRPr="006276E6" w:rsidRDefault="006276E6" w:rsidP="006276E6">
            <w:pPr>
              <w:autoSpaceDE w:val="0"/>
              <w:autoSpaceDN w:val="0"/>
              <w:adjustRightInd w:val="0"/>
              <w:jc w:val="left"/>
              <w:rPr>
                <w:rFonts w:ascii="Verdana" w:hAnsi="Verdana" w:cs="Arial Narrow"/>
                <w:b/>
                <w:bCs/>
                <w:sz w:val="16"/>
                <w:szCs w:val="16"/>
                <w:lang w:val="pl-PL"/>
              </w:rPr>
            </w:pPr>
            <w:r w:rsidRPr="00F1680A">
              <w:rPr>
                <w:rFonts w:ascii="Verdana" w:hAnsi="Verdana" w:cs="Arial Narrow"/>
                <w:b/>
                <w:bCs/>
                <w:sz w:val="14"/>
                <w:szCs w:val="14"/>
              </w:rPr>
              <w:t>Stav na konci účtovného obdobia</w:t>
            </w:r>
          </w:p>
        </w:tc>
        <w:tc>
          <w:tcPr>
            <w:tcW w:w="845" w:type="dxa"/>
            <w:tcBorders>
              <w:top w:val="single" w:sz="6" w:space="0" w:color="auto"/>
              <w:left w:val="single" w:sz="12" w:space="0" w:color="auto"/>
              <w:bottom w:val="single" w:sz="12" w:space="0" w:color="auto"/>
              <w:right w:val="single" w:sz="6" w:space="0" w:color="auto"/>
            </w:tcBorders>
            <w:vAlign w:val="center"/>
          </w:tcPr>
          <w:p w14:paraId="1C2CC131" w14:textId="77777777" w:rsidR="006276E6" w:rsidRPr="006276E6" w:rsidRDefault="006276E6" w:rsidP="006276E6">
            <w:pPr>
              <w:autoSpaceDE w:val="0"/>
              <w:autoSpaceDN w:val="0"/>
              <w:adjustRightInd w:val="0"/>
              <w:jc w:val="right"/>
              <w:rPr>
                <w:rFonts w:ascii="Verdana" w:hAnsi="Verdana" w:cs="Arial Narrow"/>
                <w:b/>
                <w:sz w:val="16"/>
                <w:szCs w:val="16"/>
                <w:lang w:val="pl-PL"/>
              </w:rPr>
            </w:pPr>
          </w:p>
        </w:tc>
        <w:tc>
          <w:tcPr>
            <w:tcW w:w="987" w:type="dxa"/>
            <w:tcBorders>
              <w:top w:val="single" w:sz="6" w:space="0" w:color="auto"/>
              <w:left w:val="single" w:sz="6" w:space="0" w:color="auto"/>
              <w:bottom w:val="single" w:sz="12" w:space="0" w:color="auto"/>
              <w:right w:val="single" w:sz="6" w:space="0" w:color="auto"/>
            </w:tcBorders>
            <w:vAlign w:val="center"/>
          </w:tcPr>
          <w:p w14:paraId="7BFC2966" w14:textId="77777777" w:rsidR="006276E6" w:rsidRPr="006276E6" w:rsidRDefault="006276E6" w:rsidP="006276E6">
            <w:pPr>
              <w:autoSpaceDE w:val="0"/>
              <w:autoSpaceDN w:val="0"/>
              <w:adjustRightInd w:val="0"/>
              <w:jc w:val="right"/>
              <w:rPr>
                <w:rFonts w:ascii="Verdana" w:hAnsi="Verdana" w:cs="Arial Narrow"/>
                <w:b/>
                <w:sz w:val="16"/>
                <w:szCs w:val="16"/>
                <w:lang w:val="pl-PL"/>
              </w:rPr>
            </w:pPr>
          </w:p>
        </w:tc>
        <w:tc>
          <w:tcPr>
            <w:tcW w:w="1549" w:type="dxa"/>
            <w:tcBorders>
              <w:top w:val="single" w:sz="6" w:space="0" w:color="auto"/>
              <w:left w:val="single" w:sz="6" w:space="0" w:color="auto"/>
              <w:bottom w:val="single" w:sz="12" w:space="0" w:color="auto"/>
              <w:right w:val="single" w:sz="6" w:space="0" w:color="auto"/>
            </w:tcBorders>
            <w:vAlign w:val="center"/>
          </w:tcPr>
          <w:p w14:paraId="13CD1B87" w14:textId="77777777" w:rsidR="006276E6" w:rsidRPr="006276E6" w:rsidRDefault="006276E6" w:rsidP="006276E6">
            <w:pPr>
              <w:autoSpaceDE w:val="0"/>
              <w:autoSpaceDN w:val="0"/>
              <w:adjustRightInd w:val="0"/>
              <w:jc w:val="right"/>
              <w:rPr>
                <w:rFonts w:ascii="Verdana" w:hAnsi="Verdana" w:cs="Arial Narrow"/>
                <w:b/>
                <w:sz w:val="16"/>
                <w:szCs w:val="16"/>
                <w:lang w:val="pl-PL"/>
              </w:rPr>
            </w:pPr>
          </w:p>
        </w:tc>
        <w:tc>
          <w:tcPr>
            <w:tcW w:w="1268" w:type="dxa"/>
            <w:tcBorders>
              <w:top w:val="single" w:sz="6" w:space="0" w:color="auto"/>
              <w:left w:val="single" w:sz="6" w:space="0" w:color="auto"/>
              <w:bottom w:val="single" w:sz="12" w:space="0" w:color="auto"/>
              <w:right w:val="single" w:sz="6" w:space="0" w:color="auto"/>
            </w:tcBorders>
            <w:vAlign w:val="center"/>
          </w:tcPr>
          <w:p w14:paraId="3EA5CC0E" w14:textId="77777777" w:rsidR="006276E6" w:rsidRPr="006276E6" w:rsidRDefault="006276E6" w:rsidP="006276E6">
            <w:pPr>
              <w:autoSpaceDE w:val="0"/>
              <w:autoSpaceDN w:val="0"/>
              <w:adjustRightInd w:val="0"/>
              <w:jc w:val="right"/>
              <w:rPr>
                <w:rFonts w:ascii="Verdana" w:hAnsi="Verdana" w:cs="Arial Narrow"/>
                <w:b/>
                <w:sz w:val="16"/>
                <w:szCs w:val="16"/>
                <w:lang w:val="pl-PL"/>
              </w:rPr>
            </w:pPr>
          </w:p>
        </w:tc>
        <w:tc>
          <w:tcPr>
            <w:tcW w:w="1182" w:type="dxa"/>
            <w:gridSpan w:val="2"/>
            <w:tcBorders>
              <w:top w:val="single" w:sz="6" w:space="0" w:color="auto"/>
              <w:left w:val="single" w:sz="6" w:space="0" w:color="auto"/>
              <w:bottom w:val="single" w:sz="12" w:space="0" w:color="auto"/>
              <w:right w:val="single" w:sz="6" w:space="0" w:color="auto"/>
            </w:tcBorders>
            <w:vAlign w:val="center"/>
          </w:tcPr>
          <w:p w14:paraId="79920FE5" w14:textId="77777777" w:rsidR="006276E6" w:rsidRPr="006276E6" w:rsidRDefault="006276E6" w:rsidP="006276E6">
            <w:pPr>
              <w:autoSpaceDE w:val="0"/>
              <w:autoSpaceDN w:val="0"/>
              <w:adjustRightInd w:val="0"/>
              <w:jc w:val="right"/>
              <w:rPr>
                <w:rFonts w:ascii="Verdana" w:hAnsi="Verdana" w:cs="Arial Narrow"/>
                <w:b/>
                <w:sz w:val="16"/>
                <w:szCs w:val="16"/>
                <w:lang w:val="pl-PL"/>
              </w:rPr>
            </w:pPr>
          </w:p>
        </w:tc>
        <w:tc>
          <w:tcPr>
            <w:tcW w:w="1344" w:type="dxa"/>
            <w:gridSpan w:val="4"/>
            <w:tcBorders>
              <w:top w:val="single" w:sz="6" w:space="0" w:color="auto"/>
              <w:left w:val="single" w:sz="6" w:space="0" w:color="auto"/>
              <w:bottom w:val="single" w:sz="12" w:space="0" w:color="auto"/>
              <w:right w:val="single" w:sz="6" w:space="0" w:color="auto"/>
            </w:tcBorders>
            <w:vAlign w:val="center"/>
          </w:tcPr>
          <w:p w14:paraId="7378CA16" w14:textId="77777777" w:rsidR="006276E6" w:rsidRPr="006276E6" w:rsidRDefault="006276E6" w:rsidP="006276E6">
            <w:pPr>
              <w:autoSpaceDE w:val="0"/>
              <w:autoSpaceDN w:val="0"/>
              <w:adjustRightInd w:val="0"/>
              <w:jc w:val="right"/>
              <w:rPr>
                <w:rFonts w:ascii="Verdana" w:hAnsi="Verdana" w:cs="Arial Narrow"/>
                <w:b/>
                <w:sz w:val="16"/>
                <w:szCs w:val="16"/>
                <w:lang w:val="pl-PL"/>
              </w:rPr>
            </w:pPr>
          </w:p>
        </w:tc>
        <w:tc>
          <w:tcPr>
            <w:tcW w:w="969" w:type="dxa"/>
            <w:gridSpan w:val="2"/>
            <w:tcBorders>
              <w:top w:val="single" w:sz="6" w:space="0" w:color="auto"/>
              <w:left w:val="single" w:sz="6" w:space="0" w:color="auto"/>
              <w:bottom w:val="single" w:sz="12" w:space="0" w:color="auto"/>
              <w:right w:val="single" w:sz="6" w:space="0" w:color="auto"/>
            </w:tcBorders>
            <w:vAlign w:val="center"/>
          </w:tcPr>
          <w:p w14:paraId="7BED9E9B" w14:textId="77777777" w:rsidR="006276E6" w:rsidRPr="006276E6" w:rsidRDefault="006276E6" w:rsidP="006276E6">
            <w:pPr>
              <w:autoSpaceDE w:val="0"/>
              <w:autoSpaceDN w:val="0"/>
              <w:adjustRightInd w:val="0"/>
              <w:jc w:val="right"/>
              <w:rPr>
                <w:rFonts w:ascii="Verdana" w:hAnsi="Verdana" w:cs="Arial Narrow"/>
                <w:b/>
                <w:sz w:val="16"/>
                <w:szCs w:val="16"/>
                <w:lang w:val="pl-PL"/>
              </w:rPr>
            </w:pPr>
          </w:p>
        </w:tc>
        <w:tc>
          <w:tcPr>
            <w:tcW w:w="1667" w:type="dxa"/>
            <w:gridSpan w:val="3"/>
            <w:tcBorders>
              <w:top w:val="single" w:sz="6" w:space="0" w:color="auto"/>
              <w:left w:val="single" w:sz="6" w:space="0" w:color="auto"/>
              <w:bottom w:val="single" w:sz="12" w:space="0" w:color="auto"/>
              <w:right w:val="single" w:sz="6" w:space="0" w:color="auto"/>
            </w:tcBorders>
            <w:vAlign w:val="center"/>
          </w:tcPr>
          <w:p w14:paraId="65EAA0CF" w14:textId="77777777" w:rsidR="006276E6" w:rsidRPr="006276E6" w:rsidRDefault="006276E6" w:rsidP="006276E6">
            <w:pPr>
              <w:autoSpaceDE w:val="0"/>
              <w:autoSpaceDN w:val="0"/>
              <w:adjustRightInd w:val="0"/>
              <w:jc w:val="right"/>
              <w:rPr>
                <w:rFonts w:ascii="Verdana" w:hAnsi="Verdana" w:cs="Arial Narrow"/>
                <w:b/>
                <w:sz w:val="16"/>
                <w:szCs w:val="16"/>
                <w:lang w:val="pl-PL"/>
              </w:rPr>
            </w:pPr>
          </w:p>
        </w:tc>
        <w:tc>
          <w:tcPr>
            <w:tcW w:w="1033" w:type="dxa"/>
            <w:tcBorders>
              <w:top w:val="single" w:sz="6" w:space="0" w:color="auto"/>
              <w:left w:val="single" w:sz="6" w:space="0" w:color="auto"/>
              <w:bottom w:val="single" w:sz="12" w:space="0" w:color="auto"/>
              <w:right w:val="single" w:sz="12" w:space="0" w:color="auto"/>
            </w:tcBorders>
            <w:vAlign w:val="center"/>
          </w:tcPr>
          <w:p w14:paraId="752812D1" w14:textId="77777777" w:rsidR="006276E6" w:rsidRPr="006276E6" w:rsidRDefault="006276E6" w:rsidP="006276E6">
            <w:pPr>
              <w:autoSpaceDE w:val="0"/>
              <w:autoSpaceDN w:val="0"/>
              <w:adjustRightInd w:val="0"/>
              <w:jc w:val="right"/>
              <w:rPr>
                <w:rFonts w:ascii="Verdana" w:hAnsi="Verdana" w:cs="Arial Narrow"/>
                <w:b/>
                <w:sz w:val="16"/>
                <w:szCs w:val="16"/>
                <w:lang w:val="pl-PL"/>
              </w:rPr>
            </w:pPr>
          </w:p>
        </w:tc>
      </w:tr>
      <w:tr w:rsidR="006276E6" w:rsidRPr="00B35E37" w14:paraId="732B7C10" w14:textId="77777777" w:rsidTr="001A1CA8">
        <w:trPr>
          <w:trHeight w:val="278"/>
          <w:tblHeader/>
          <w:jc w:val="center"/>
        </w:trPr>
        <w:tc>
          <w:tcPr>
            <w:tcW w:w="13972" w:type="dxa"/>
            <w:gridSpan w:val="17"/>
            <w:tcBorders>
              <w:top w:val="single" w:sz="12" w:space="0" w:color="auto"/>
              <w:left w:val="single" w:sz="12" w:space="0" w:color="auto"/>
              <w:bottom w:val="single" w:sz="12" w:space="0" w:color="auto"/>
              <w:right w:val="single" w:sz="12" w:space="0" w:color="auto"/>
            </w:tcBorders>
            <w:vAlign w:val="center"/>
          </w:tcPr>
          <w:p w14:paraId="0C996104" w14:textId="11A7163F" w:rsidR="006276E6" w:rsidRPr="00B35E37" w:rsidRDefault="006276E6" w:rsidP="006276E6">
            <w:pPr>
              <w:autoSpaceDE w:val="0"/>
              <w:autoSpaceDN w:val="0"/>
              <w:adjustRightInd w:val="0"/>
              <w:jc w:val="left"/>
              <w:rPr>
                <w:rFonts w:ascii="Verdana" w:hAnsi="Verdana" w:cs="Arial Narrow"/>
                <w:sz w:val="16"/>
                <w:szCs w:val="16"/>
                <w:lang w:val="en-GB"/>
              </w:rPr>
            </w:pPr>
            <w:r w:rsidRPr="006276E6">
              <w:rPr>
                <w:rFonts w:ascii="Verdana" w:hAnsi="Verdana" w:cs="Arial Narrow"/>
                <w:i/>
                <w:sz w:val="16"/>
                <w:szCs w:val="16"/>
              </w:rPr>
              <w:t>Zostatková hodnota</w:t>
            </w:r>
          </w:p>
        </w:tc>
      </w:tr>
      <w:tr w:rsidR="006276E6" w:rsidRPr="00B35E37" w14:paraId="6A9D5588" w14:textId="77777777" w:rsidTr="00CD4F4B">
        <w:trPr>
          <w:trHeight w:val="278"/>
          <w:tblHeader/>
          <w:jc w:val="center"/>
        </w:trPr>
        <w:tc>
          <w:tcPr>
            <w:tcW w:w="3128" w:type="dxa"/>
            <w:tcBorders>
              <w:top w:val="single" w:sz="12" w:space="0" w:color="auto"/>
              <w:left w:val="single" w:sz="12" w:space="0" w:color="auto"/>
              <w:bottom w:val="single" w:sz="6" w:space="0" w:color="auto"/>
              <w:right w:val="single" w:sz="12" w:space="0" w:color="auto"/>
            </w:tcBorders>
            <w:vAlign w:val="center"/>
          </w:tcPr>
          <w:p w14:paraId="6643790E" w14:textId="5CEC1B75" w:rsidR="006276E6" w:rsidRPr="006276E6" w:rsidRDefault="006276E6" w:rsidP="006276E6">
            <w:pPr>
              <w:autoSpaceDE w:val="0"/>
              <w:autoSpaceDN w:val="0"/>
              <w:adjustRightInd w:val="0"/>
              <w:jc w:val="left"/>
              <w:rPr>
                <w:rFonts w:ascii="Verdana" w:hAnsi="Verdana" w:cs="Arial Narrow"/>
                <w:b/>
                <w:bCs/>
                <w:sz w:val="16"/>
                <w:szCs w:val="16"/>
                <w:lang w:val="pl-PL"/>
              </w:rPr>
            </w:pPr>
            <w:r w:rsidRPr="00F1680A">
              <w:rPr>
                <w:rFonts w:ascii="Verdana" w:hAnsi="Verdana" w:cs="Arial Narrow"/>
                <w:b/>
                <w:bCs/>
                <w:sz w:val="14"/>
                <w:szCs w:val="14"/>
              </w:rPr>
              <w:t>Stav na začiatku účtovného obdobia</w:t>
            </w:r>
          </w:p>
        </w:tc>
        <w:tc>
          <w:tcPr>
            <w:tcW w:w="845" w:type="dxa"/>
            <w:tcBorders>
              <w:top w:val="single" w:sz="12" w:space="0" w:color="auto"/>
              <w:left w:val="single" w:sz="12" w:space="0" w:color="auto"/>
              <w:bottom w:val="single" w:sz="12" w:space="0" w:color="auto"/>
              <w:right w:val="single" w:sz="6" w:space="0" w:color="auto"/>
            </w:tcBorders>
            <w:vAlign w:val="center"/>
          </w:tcPr>
          <w:p w14:paraId="4588090B" w14:textId="77777777" w:rsidR="006276E6" w:rsidRPr="006276E6" w:rsidRDefault="006276E6" w:rsidP="006276E6">
            <w:pPr>
              <w:autoSpaceDE w:val="0"/>
              <w:autoSpaceDN w:val="0"/>
              <w:adjustRightInd w:val="0"/>
              <w:jc w:val="right"/>
              <w:rPr>
                <w:rFonts w:ascii="Verdana" w:hAnsi="Verdana" w:cs="Arial Narrow"/>
                <w:b/>
                <w:sz w:val="16"/>
                <w:szCs w:val="16"/>
                <w:lang w:val="pl-PL"/>
              </w:rPr>
            </w:pPr>
          </w:p>
        </w:tc>
        <w:tc>
          <w:tcPr>
            <w:tcW w:w="987" w:type="dxa"/>
            <w:tcBorders>
              <w:top w:val="single" w:sz="12" w:space="0" w:color="auto"/>
              <w:left w:val="single" w:sz="6" w:space="0" w:color="auto"/>
              <w:bottom w:val="single" w:sz="12" w:space="0" w:color="auto"/>
              <w:right w:val="single" w:sz="6" w:space="0" w:color="auto"/>
            </w:tcBorders>
            <w:vAlign w:val="center"/>
          </w:tcPr>
          <w:p w14:paraId="0ECFC79C" w14:textId="77777777" w:rsidR="006276E6" w:rsidRPr="006276E6" w:rsidRDefault="006276E6" w:rsidP="006276E6">
            <w:pPr>
              <w:autoSpaceDE w:val="0"/>
              <w:autoSpaceDN w:val="0"/>
              <w:adjustRightInd w:val="0"/>
              <w:jc w:val="right"/>
              <w:rPr>
                <w:rFonts w:ascii="Verdana" w:hAnsi="Verdana" w:cs="Arial Narrow"/>
                <w:b/>
                <w:sz w:val="16"/>
                <w:szCs w:val="16"/>
                <w:lang w:val="pl-PL"/>
              </w:rPr>
            </w:pPr>
          </w:p>
        </w:tc>
        <w:tc>
          <w:tcPr>
            <w:tcW w:w="1549" w:type="dxa"/>
            <w:tcBorders>
              <w:top w:val="single" w:sz="12" w:space="0" w:color="auto"/>
              <w:left w:val="single" w:sz="6" w:space="0" w:color="auto"/>
              <w:bottom w:val="single" w:sz="12" w:space="0" w:color="auto"/>
              <w:right w:val="single" w:sz="6" w:space="0" w:color="auto"/>
            </w:tcBorders>
            <w:vAlign w:val="center"/>
          </w:tcPr>
          <w:p w14:paraId="542972A1" w14:textId="3CF07AED" w:rsidR="006276E6" w:rsidRPr="00B35E37" w:rsidRDefault="00276D8D" w:rsidP="006276E6">
            <w:pPr>
              <w:autoSpaceDE w:val="0"/>
              <w:autoSpaceDN w:val="0"/>
              <w:adjustRightInd w:val="0"/>
              <w:jc w:val="right"/>
              <w:rPr>
                <w:rFonts w:ascii="Verdana" w:hAnsi="Verdana" w:cs="Arial Narrow"/>
                <w:b/>
                <w:sz w:val="16"/>
                <w:szCs w:val="16"/>
                <w:lang w:val="en-GB"/>
              </w:rPr>
            </w:pPr>
            <w:ins w:id="27" w:author="Agnieszka Łapacz-Sobczak" w:date="2021-03-23T10:50:00Z">
              <w:r>
                <w:rPr>
                  <w:rFonts w:ascii="Verdana" w:hAnsi="Verdana" w:cs="Arial Narrow"/>
                  <w:b/>
                  <w:sz w:val="16"/>
                  <w:szCs w:val="16"/>
                  <w:lang w:val="en-GB"/>
                </w:rPr>
                <w:t>4 755</w:t>
              </w:r>
            </w:ins>
          </w:p>
        </w:tc>
        <w:tc>
          <w:tcPr>
            <w:tcW w:w="1268" w:type="dxa"/>
            <w:tcBorders>
              <w:top w:val="single" w:sz="12" w:space="0" w:color="auto"/>
              <w:left w:val="single" w:sz="6" w:space="0" w:color="auto"/>
              <w:bottom w:val="single" w:sz="12" w:space="0" w:color="auto"/>
              <w:right w:val="single" w:sz="6" w:space="0" w:color="auto"/>
            </w:tcBorders>
            <w:vAlign w:val="center"/>
          </w:tcPr>
          <w:p w14:paraId="551F64DA" w14:textId="77777777" w:rsidR="006276E6" w:rsidRPr="00B35E37" w:rsidRDefault="006276E6" w:rsidP="006276E6">
            <w:pPr>
              <w:autoSpaceDE w:val="0"/>
              <w:autoSpaceDN w:val="0"/>
              <w:adjustRightInd w:val="0"/>
              <w:jc w:val="right"/>
              <w:rPr>
                <w:rFonts w:ascii="Verdana" w:hAnsi="Verdana" w:cs="Arial Narrow"/>
                <w:b/>
                <w:sz w:val="16"/>
                <w:szCs w:val="16"/>
                <w:lang w:val="en-GB"/>
              </w:rPr>
            </w:pPr>
          </w:p>
        </w:tc>
        <w:tc>
          <w:tcPr>
            <w:tcW w:w="1168" w:type="dxa"/>
            <w:tcBorders>
              <w:top w:val="single" w:sz="12" w:space="0" w:color="auto"/>
              <w:left w:val="single" w:sz="6" w:space="0" w:color="auto"/>
              <w:bottom w:val="single" w:sz="12" w:space="0" w:color="auto"/>
              <w:right w:val="single" w:sz="6" w:space="0" w:color="auto"/>
            </w:tcBorders>
            <w:vAlign w:val="center"/>
          </w:tcPr>
          <w:p w14:paraId="306CDB49" w14:textId="77777777" w:rsidR="006276E6" w:rsidRPr="00B35E37" w:rsidRDefault="006276E6" w:rsidP="006276E6">
            <w:pPr>
              <w:autoSpaceDE w:val="0"/>
              <w:autoSpaceDN w:val="0"/>
              <w:adjustRightInd w:val="0"/>
              <w:jc w:val="right"/>
              <w:rPr>
                <w:rFonts w:ascii="Verdana" w:hAnsi="Verdana" w:cs="Arial Narrow"/>
                <w:b/>
                <w:sz w:val="16"/>
                <w:szCs w:val="16"/>
                <w:lang w:val="en-GB"/>
              </w:rPr>
            </w:pPr>
          </w:p>
        </w:tc>
        <w:tc>
          <w:tcPr>
            <w:tcW w:w="1358" w:type="dxa"/>
            <w:gridSpan w:val="5"/>
            <w:tcBorders>
              <w:top w:val="single" w:sz="12" w:space="0" w:color="auto"/>
              <w:left w:val="single" w:sz="6" w:space="0" w:color="auto"/>
              <w:bottom w:val="single" w:sz="12" w:space="0" w:color="auto"/>
              <w:right w:val="single" w:sz="6" w:space="0" w:color="auto"/>
            </w:tcBorders>
            <w:vAlign w:val="center"/>
          </w:tcPr>
          <w:p w14:paraId="5B253C0F" w14:textId="77777777" w:rsidR="006276E6" w:rsidRPr="00B35E37" w:rsidRDefault="006276E6" w:rsidP="006276E6">
            <w:pPr>
              <w:autoSpaceDE w:val="0"/>
              <w:autoSpaceDN w:val="0"/>
              <w:adjustRightInd w:val="0"/>
              <w:jc w:val="right"/>
              <w:rPr>
                <w:rFonts w:ascii="Verdana" w:hAnsi="Verdana" w:cs="Arial Narrow"/>
                <w:b/>
                <w:sz w:val="16"/>
                <w:szCs w:val="16"/>
                <w:lang w:val="en-GB"/>
              </w:rPr>
            </w:pPr>
          </w:p>
        </w:tc>
        <w:tc>
          <w:tcPr>
            <w:tcW w:w="1017" w:type="dxa"/>
            <w:gridSpan w:val="4"/>
            <w:tcBorders>
              <w:top w:val="single" w:sz="12" w:space="0" w:color="auto"/>
              <w:left w:val="single" w:sz="6" w:space="0" w:color="auto"/>
              <w:bottom w:val="single" w:sz="12" w:space="0" w:color="auto"/>
              <w:right w:val="single" w:sz="6" w:space="0" w:color="auto"/>
            </w:tcBorders>
            <w:vAlign w:val="center"/>
          </w:tcPr>
          <w:p w14:paraId="3E7E02A9" w14:textId="48D02DD3" w:rsidR="006276E6" w:rsidRPr="00B35E37" w:rsidRDefault="006276E6" w:rsidP="006276E6">
            <w:pPr>
              <w:autoSpaceDE w:val="0"/>
              <w:autoSpaceDN w:val="0"/>
              <w:adjustRightInd w:val="0"/>
              <w:jc w:val="right"/>
              <w:rPr>
                <w:rFonts w:ascii="Verdana" w:hAnsi="Verdana" w:cs="Arial Narrow"/>
                <w:b/>
                <w:sz w:val="16"/>
                <w:szCs w:val="16"/>
                <w:lang w:val="en-GB"/>
              </w:rPr>
            </w:pPr>
          </w:p>
        </w:tc>
        <w:tc>
          <w:tcPr>
            <w:tcW w:w="1619" w:type="dxa"/>
            <w:tcBorders>
              <w:top w:val="single" w:sz="12" w:space="0" w:color="auto"/>
              <w:left w:val="single" w:sz="6" w:space="0" w:color="auto"/>
              <w:bottom w:val="single" w:sz="12" w:space="0" w:color="auto"/>
              <w:right w:val="single" w:sz="6" w:space="0" w:color="auto"/>
            </w:tcBorders>
            <w:vAlign w:val="center"/>
          </w:tcPr>
          <w:p w14:paraId="0338E6DD" w14:textId="77777777" w:rsidR="006276E6" w:rsidRPr="00B35E37" w:rsidRDefault="006276E6" w:rsidP="006276E6">
            <w:pPr>
              <w:autoSpaceDE w:val="0"/>
              <w:autoSpaceDN w:val="0"/>
              <w:adjustRightInd w:val="0"/>
              <w:jc w:val="right"/>
              <w:rPr>
                <w:rFonts w:ascii="Verdana" w:hAnsi="Verdana" w:cs="Arial Narrow"/>
                <w:b/>
                <w:sz w:val="16"/>
                <w:szCs w:val="16"/>
                <w:lang w:val="en-GB"/>
              </w:rPr>
            </w:pPr>
          </w:p>
        </w:tc>
        <w:tc>
          <w:tcPr>
            <w:tcW w:w="1033" w:type="dxa"/>
            <w:tcBorders>
              <w:top w:val="single" w:sz="12" w:space="0" w:color="auto"/>
              <w:left w:val="single" w:sz="6" w:space="0" w:color="auto"/>
              <w:bottom w:val="single" w:sz="12" w:space="0" w:color="auto"/>
              <w:right w:val="single" w:sz="12" w:space="0" w:color="auto"/>
            </w:tcBorders>
            <w:vAlign w:val="center"/>
          </w:tcPr>
          <w:p w14:paraId="38FD5B1E" w14:textId="1ED842D9" w:rsidR="006276E6" w:rsidRPr="00B35E37" w:rsidRDefault="00276D8D" w:rsidP="006276E6">
            <w:pPr>
              <w:autoSpaceDE w:val="0"/>
              <w:autoSpaceDN w:val="0"/>
              <w:adjustRightInd w:val="0"/>
              <w:jc w:val="right"/>
              <w:rPr>
                <w:rFonts w:ascii="Verdana" w:hAnsi="Verdana" w:cs="Arial Narrow"/>
                <w:b/>
                <w:sz w:val="16"/>
                <w:szCs w:val="16"/>
                <w:lang w:val="en-GB"/>
              </w:rPr>
            </w:pPr>
            <w:r>
              <w:rPr>
                <w:rFonts w:ascii="Verdana" w:hAnsi="Verdana" w:cs="Arial Narrow"/>
                <w:b/>
                <w:sz w:val="16"/>
                <w:szCs w:val="16"/>
              </w:rPr>
              <w:t>4 755</w:t>
            </w:r>
            <w:del w:id="28" w:author="Agnieszka Łapacz-Sobczak" w:date="2021-03-23T10:50:00Z">
              <w:r w:rsidR="006276E6" w:rsidRPr="00B35E37" w:rsidDel="00C371ED">
                <w:rPr>
                  <w:rFonts w:ascii="Verdana" w:hAnsi="Verdana" w:cs="Arial Narrow"/>
                  <w:b/>
                  <w:sz w:val="16"/>
                  <w:szCs w:val="16"/>
                  <w:lang w:val="en-GB"/>
                </w:rPr>
                <w:delText>16 929</w:delText>
              </w:r>
            </w:del>
          </w:p>
        </w:tc>
      </w:tr>
      <w:tr w:rsidR="006276E6" w:rsidRPr="00B35E37" w14:paraId="0C1ED576" w14:textId="77777777" w:rsidTr="00CD4F4B">
        <w:trPr>
          <w:trHeight w:val="495"/>
          <w:tblHeader/>
          <w:jc w:val="center"/>
        </w:trPr>
        <w:tc>
          <w:tcPr>
            <w:tcW w:w="3128" w:type="dxa"/>
            <w:tcBorders>
              <w:top w:val="single" w:sz="6" w:space="0" w:color="auto"/>
              <w:left w:val="single" w:sz="12" w:space="0" w:color="auto"/>
              <w:bottom w:val="single" w:sz="12" w:space="0" w:color="auto"/>
              <w:right w:val="single" w:sz="12" w:space="0" w:color="auto"/>
            </w:tcBorders>
            <w:vAlign w:val="center"/>
          </w:tcPr>
          <w:p w14:paraId="30E725C3" w14:textId="61EE8F6A" w:rsidR="006276E6" w:rsidRPr="006276E6" w:rsidRDefault="006276E6" w:rsidP="006276E6">
            <w:pPr>
              <w:autoSpaceDE w:val="0"/>
              <w:autoSpaceDN w:val="0"/>
              <w:adjustRightInd w:val="0"/>
              <w:jc w:val="left"/>
              <w:rPr>
                <w:rFonts w:ascii="Verdana" w:hAnsi="Verdana" w:cs="Arial Narrow"/>
                <w:b/>
                <w:bCs/>
                <w:sz w:val="16"/>
                <w:szCs w:val="16"/>
                <w:lang w:val="pl-PL"/>
              </w:rPr>
            </w:pPr>
            <w:r w:rsidRPr="00F1680A">
              <w:rPr>
                <w:rFonts w:ascii="Verdana" w:hAnsi="Verdana" w:cs="Arial Narrow"/>
                <w:b/>
                <w:bCs/>
                <w:sz w:val="14"/>
                <w:szCs w:val="14"/>
              </w:rPr>
              <w:t>Stav na konci účtovného obdobia</w:t>
            </w:r>
          </w:p>
        </w:tc>
        <w:tc>
          <w:tcPr>
            <w:tcW w:w="845" w:type="dxa"/>
            <w:tcBorders>
              <w:top w:val="single" w:sz="12" w:space="0" w:color="auto"/>
              <w:left w:val="single" w:sz="12" w:space="0" w:color="auto"/>
              <w:bottom w:val="single" w:sz="12" w:space="0" w:color="auto"/>
              <w:right w:val="single" w:sz="6" w:space="0" w:color="auto"/>
            </w:tcBorders>
            <w:vAlign w:val="center"/>
          </w:tcPr>
          <w:p w14:paraId="2EA07E23" w14:textId="77777777" w:rsidR="006276E6" w:rsidRPr="006276E6" w:rsidRDefault="006276E6" w:rsidP="006276E6">
            <w:pPr>
              <w:autoSpaceDE w:val="0"/>
              <w:autoSpaceDN w:val="0"/>
              <w:adjustRightInd w:val="0"/>
              <w:jc w:val="right"/>
              <w:rPr>
                <w:rFonts w:ascii="Verdana" w:hAnsi="Verdana" w:cs="Arial Narrow"/>
                <w:b/>
                <w:sz w:val="16"/>
                <w:szCs w:val="16"/>
                <w:lang w:val="pl-PL"/>
              </w:rPr>
            </w:pPr>
          </w:p>
        </w:tc>
        <w:tc>
          <w:tcPr>
            <w:tcW w:w="987" w:type="dxa"/>
            <w:tcBorders>
              <w:top w:val="single" w:sz="12" w:space="0" w:color="auto"/>
              <w:left w:val="single" w:sz="6" w:space="0" w:color="auto"/>
              <w:bottom w:val="single" w:sz="12" w:space="0" w:color="auto"/>
              <w:right w:val="single" w:sz="6" w:space="0" w:color="auto"/>
            </w:tcBorders>
            <w:vAlign w:val="center"/>
          </w:tcPr>
          <w:p w14:paraId="5E13C574" w14:textId="77777777" w:rsidR="006276E6" w:rsidRPr="006276E6" w:rsidRDefault="006276E6" w:rsidP="006276E6">
            <w:pPr>
              <w:autoSpaceDE w:val="0"/>
              <w:autoSpaceDN w:val="0"/>
              <w:adjustRightInd w:val="0"/>
              <w:jc w:val="right"/>
              <w:rPr>
                <w:rFonts w:ascii="Verdana" w:hAnsi="Verdana" w:cs="Arial Narrow"/>
                <w:b/>
                <w:sz w:val="16"/>
                <w:szCs w:val="16"/>
                <w:lang w:val="pl-PL"/>
              </w:rPr>
            </w:pPr>
          </w:p>
        </w:tc>
        <w:tc>
          <w:tcPr>
            <w:tcW w:w="1549" w:type="dxa"/>
            <w:tcBorders>
              <w:top w:val="single" w:sz="12" w:space="0" w:color="auto"/>
              <w:left w:val="single" w:sz="6" w:space="0" w:color="auto"/>
              <w:bottom w:val="single" w:sz="12" w:space="0" w:color="auto"/>
              <w:right w:val="single" w:sz="6" w:space="0" w:color="auto"/>
            </w:tcBorders>
            <w:vAlign w:val="center"/>
          </w:tcPr>
          <w:p w14:paraId="378ACA95" w14:textId="66B092DE" w:rsidR="006276E6" w:rsidRPr="00B35E37" w:rsidRDefault="00276D8D" w:rsidP="006276E6">
            <w:pPr>
              <w:autoSpaceDE w:val="0"/>
              <w:autoSpaceDN w:val="0"/>
              <w:adjustRightInd w:val="0"/>
              <w:jc w:val="right"/>
              <w:rPr>
                <w:rFonts w:ascii="Verdana" w:hAnsi="Verdana" w:cs="Arial Narrow"/>
                <w:b/>
                <w:sz w:val="16"/>
                <w:szCs w:val="16"/>
                <w:lang w:val="en-GB"/>
              </w:rPr>
            </w:pPr>
            <w:r>
              <w:rPr>
                <w:rFonts w:ascii="Verdana" w:hAnsi="Verdana" w:cs="Arial Narrow"/>
                <w:b/>
                <w:sz w:val="16"/>
                <w:szCs w:val="16"/>
                <w:lang w:val="en-GB"/>
              </w:rPr>
              <w:t>1 313</w:t>
            </w:r>
            <w:del w:id="29" w:author="Agnieszka Łapacz-Sobczak" w:date="2021-03-23T10:50:00Z">
              <w:r w:rsidR="006276E6" w:rsidRPr="00B35E37" w:rsidDel="00C371ED">
                <w:rPr>
                  <w:rFonts w:ascii="Verdana" w:hAnsi="Verdana" w:cs="Arial Narrow"/>
                  <w:b/>
                  <w:sz w:val="16"/>
                  <w:szCs w:val="16"/>
                  <w:lang w:val="en-GB"/>
                </w:rPr>
                <w:delText>6 617</w:delText>
              </w:r>
            </w:del>
          </w:p>
        </w:tc>
        <w:tc>
          <w:tcPr>
            <w:tcW w:w="1268" w:type="dxa"/>
            <w:tcBorders>
              <w:top w:val="single" w:sz="12" w:space="0" w:color="auto"/>
              <w:left w:val="single" w:sz="6" w:space="0" w:color="auto"/>
              <w:bottom w:val="single" w:sz="12" w:space="0" w:color="auto"/>
              <w:right w:val="single" w:sz="6" w:space="0" w:color="auto"/>
            </w:tcBorders>
            <w:vAlign w:val="center"/>
          </w:tcPr>
          <w:p w14:paraId="628A8EFE" w14:textId="77777777" w:rsidR="006276E6" w:rsidRPr="00B35E37" w:rsidRDefault="006276E6" w:rsidP="006276E6">
            <w:pPr>
              <w:autoSpaceDE w:val="0"/>
              <w:autoSpaceDN w:val="0"/>
              <w:adjustRightInd w:val="0"/>
              <w:jc w:val="right"/>
              <w:rPr>
                <w:rFonts w:ascii="Verdana" w:hAnsi="Verdana" w:cs="Arial Narrow"/>
                <w:b/>
                <w:sz w:val="16"/>
                <w:szCs w:val="16"/>
                <w:lang w:val="en-GB"/>
              </w:rPr>
            </w:pPr>
          </w:p>
        </w:tc>
        <w:tc>
          <w:tcPr>
            <w:tcW w:w="1168" w:type="dxa"/>
            <w:tcBorders>
              <w:top w:val="single" w:sz="12" w:space="0" w:color="auto"/>
              <w:left w:val="single" w:sz="6" w:space="0" w:color="auto"/>
              <w:bottom w:val="single" w:sz="12" w:space="0" w:color="auto"/>
              <w:right w:val="single" w:sz="6" w:space="0" w:color="auto"/>
            </w:tcBorders>
            <w:vAlign w:val="center"/>
          </w:tcPr>
          <w:p w14:paraId="789C9072" w14:textId="77777777" w:rsidR="006276E6" w:rsidRPr="00B35E37" w:rsidRDefault="006276E6" w:rsidP="006276E6">
            <w:pPr>
              <w:autoSpaceDE w:val="0"/>
              <w:autoSpaceDN w:val="0"/>
              <w:adjustRightInd w:val="0"/>
              <w:jc w:val="right"/>
              <w:rPr>
                <w:rFonts w:ascii="Verdana" w:hAnsi="Verdana" w:cs="Arial Narrow"/>
                <w:b/>
                <w:sz w:val="16"/>
                <w:szCs w:val="16"/>
                <w:lang w:val="en-GB"/>
              </w:rPr>
            </w:pPr>
          </w:p>
        </w:tc>
        <w:tc>
          <w:tcPr>
            <w:tcW w:w="1358" w:type="dxa"/>
            <w:gridSpan w:val="5"/>
            <w:tcBorders>
              <w:top w:val="single" w:sz="12" w:space="0" w:color="auto"/>
              <w:left w:val="single" w:sz="6" w:space="0" w:color="auto"/>
              <w:bottom w:val="single" w:sz="12" w:space="0" w:color="auto"/>
              <w:right w:val="single" w:sz="6" w:space="0" w:color="auto"/>
            </w:tcBorders>
            <w:vAlign w:val="center"/>
          </w:tcPr>
          <w:p w14:paraId="295E4E04" w14:textId="77777777" w:rsidR="006276E6" w:rsidRPr="00B35E37" w:rsidRDefault="006276E6" w:rsidP="006276E6">
            <w:pPr>
              <w:autoSpaceDE w:val="0"/>
              <w:autoSpaceDN w:val="0"/>
              <w:adjustRightInd w:val="0"/>
              <w:jc w:val="right"/>
              <w:rPr>
                <w:rFonts w:ascii="Verdana" w:hAnsi="Verdana" w:cs="Arial Narrow"/>
                <w:b/>
                <w:sz w:val="16"/>
                <w:szCs w:val="16"/>
                <w:lang w:val="en-GB"/>
              </w:rPr>
            </w:pPr>
          </w:p>
        </w:tc>
        <w:tc>
          <w:tcPr>
            <w:tcW w:w="1017" w:type="dxa"/>
            <w:gridSpan w:val="4"/>
            <w:tcBorders>
              <w:top w:val="single" w:sz="12" w:space="0" w:color="auto"/>
              <w:left w:val="single" w:sz="6" w:space="0" w:color="auto"/>
              <w:bottom w:val="single" w:sz="12" w:space="0" w:color="auto"/>
              <w:right w:val="single" w:sz="6" w:space="0" w:color="auto"/>
            </w:tcBorders>
            <w:vAlign w:val="center"/>
          </w:tcPr>
          <w:p w14:paraId="21E3B8CF" w14:textId="07349DD4" w:rsidR="006276E6" w:rsidRPr="00B35E37" w:rsidRDefault="006276E6" w:rsidP="006276E6">
            <w:pPr>
              <w:autoSpaceDE w:val="0"/>
              <w:autoSpaceDN w:val="0"/>
              <w:adjustRightInd w:val="0"/>
              <w:jc w:val="right"/>
              <w:rPr>
                <w:rFonts w:ascii="Verdana" w:hAnsi="Verdana" w:cs="Arial Narrow"/>
                <w:b/>
                <w:sz w:val="16"/>
                <w:szCs w:val="16"/>
                <w:lang w:val="en-GB"/>
              </w:rPr>
            </w:pPr>
          </w:p>
        </w:tc>
        <w:tc>
          <w:tcPr>
            <w:tcW w:w="1619" w:type="dxa"/>
            <w:tcBorders>
              <w:top w:val="single" w:sz="12" w:space="0" w:color="auto"/>
              <w:left w:val="single" w:sz="6" w:space="0" w:color="auto"/>
              <w:bottom w:val="single" w:sz="12" w:space="0" w:color="auto"/>
              <w:right w:val="single" w:sz="6" w:space="0" w:color="auto"/>
            </w:tcBorders>
            <w:vAlign w:val="center"/>
          </w:tcPr>
          <w:p w14:paraId="3835B05F" w14:textId="77777777" w:rsidR="006276E6" w:rsidRPr="00B35E37" w:rsidRDefault="006276E6" w:rsidP="006276E6">
            <w:pPr>
              <w:autoSpaceDE w:val="0"/>
              <w:autoSpaceDN w:val="0"/>
              <w:adjustRightInd w:val="0"/>
              <w:jc w:val="right"/>
              <w:rPr>
                <w:rFonts w:ascii="Verdana" w:hAnsi="Verdana" w:cs="Arial Narrow"/>
                <w:b/>
                <w:sz w:val="16"/>
                <w:szCs w:val="16"/>
                <w:lang w:val="en-GB"/>
              </w:rPr>
            </w:pPr>
          </w:p>
        </w:tc>
        <w:tc>
          <w:tcPr>
            <w:tcW w:w="1033" w:type="dxa"/>
            <w:tcBorders>
              <w:top w:val="single" w:sz="12" w:space="0" w:color="auto"/>
              <w:left w:val="single" w:sz="6" w:space="0" w:color="auto"/>
              <w:bottom w:val="single" w:sz="12" w:space="0" w:color="auto"/>
              <w:right w:val="single" w:sz="12" w:space="0" w:color="auto"/>
            </w:tcBorders>
            <w:vAlign w:val="center"/>
          </w:tcPr>
          <w:p w14:paraId="7EBBF7D0" w14:textId="7BBF86E0" w:rsidR="006276E6" w:rsidRPr="00B35E37" w:rsidRDefault="00276D8D" w:rsidP="006276E6">
            <w:pPr>
              <w:autoSpaceDE w:val="0"/>
              <w:autoSpaceDN w:val="0"/>
              <w:adjustRightInd w:val="0"/>
              <w:jc w:val="right"/>
              <w:rPr>
                <w:rFonts w:ascii="Verdana" w:hAnsi="Verdana" w:cs="Arial Narrow"/>
                <w:b/>
                <w:sz w:val="16"/>
                <w:szCs w:val="16"/>
                <w:lang w:val="en-GB"/>
              </w:rPr>
            </w:pPr>
            <w:r>
              <w:rPr>
                <w:rFonts w:ascii="Verdana" w:hAnsi="Verdana" w:cs="Arial Narrow"/>
                <w:b/>
                <w:sz w:val="16"/>
                <w:szCs w:val="16"/>
                <w:lang w:val="en-GB"/>
              </w:rPr>
              <w:t>1 313</w:t>
            </w:r>
            <w:del w:id="30" w:author="Agnieszka Łapacz-Sobczak" w:date="2021-03-23T10:50:00Z">
              <w:r w:rsidR="006276E6" w:rsidRPr="00B35E37" w:rsidDel="00C371ED">
                <w:rPr>
                  <w:rFonts w:ascii="Verdana" w:hAnsi="Verdana" w:cs="Arial Narrow"/>
                  <w:b/>
                  <w:sz w:val="16"/>
                  <w:szCs w:val="16"/>
                  <w:lang w:val="en-GB"/>
                </w:rPr>
                <w:delText>6 617</w:delText>
              </w:r>
            </w:del>
          </w:p>
        </w:tc>
      </w:tr>
    </w:tbl>
    <w:p w14:paraId="528D0C56" w14:textId="77777777" w:rsidR="006276E6" w:rsidRDefault="006276E6" w:rsidP="003B71A5">
      <w:pPr>
        <w:rPr>
          <w:rFonts w:ascii="Verdana" w:hAnsi="Verdana" w:cs="Arial"/>
          <w:sz w:val="16"/>
          <w:szCs w:val="16"/>
        </w:rPr>
      </w:pPr>
    </w:p>
    <w:p w14:paraId="081F13C4" w14:textId="77777777" w:rsidR="006276E6" w:rsidRDefault="006276E6" w:rsidP="003B71A5">
      <w:pPr>
        <w:rPr>
          <w:rFonts w:ascii="Verdana" w:hAnsi="Verdana" w:cs="Arial"/>
          <w:sz w:val="16"/>
          <w:szCs w:val="16"/>
        </w:rPr>
      </w:pPr>
    </w:p>
    <w:p w14:paraId="2B45F57C" w14:textId="77777777" w:rsidR="006276E6" w:rsidRDefault="006276E6" w:rsidP="003B71A5">
      <w:pPr>
        <w:rPr>
          <w:rFonts w:ascii="Verdana" w:hAnsi="Verdana" w:cs="Arial"/>
          <w:sz w:val="16"/>
          <w:szCs w:val="16"/>
        </w:rPr>
      </w:pPr>
    </w:p>
    <w:p w14:paraId="2928E406" w14:textId="12B808C9" w:rsidR="003B71A5" w:rsidRPr="006276E6" w:rsidRDefault="006276E6" w:rsidP="003B71A5">
      <w:pPr>
        <w:rPr>
          <w:rFonts w:ascii="Verdana" w:hAnsi="Verdana"/>
          <w:sz w:val="16"/>
          <w:szCs w:val="16"/>
          <w:lang w:val="pl-PL"/>
        </w:rPr>
      </w:pPr>
      <w:r w:rsidRPr="006276E6">
        <w:rPr>
          <w:rFonts w:ascii="Verdana" w:hAnsi="Verdana" w:cs="Arial"/>
          <w:sz w:val="16"/>
          <w:szCs w:val="16"/>
        </w:rPr>
        <w:lastRenderedPageBreak/>
        <w:t xml:space="preserve">Pohyby dlhodobého </w:t>
      </w:r>
      <w:r w:rsidR="00D979DE">
        <w:rPr>
          <w:rFonts w:ascii="Verdana" w:hAnsi="Verdana" w:cs="Arial"/>
          <w:sz w:val="16"/>
          <w:szCs w:val="16"/>
        </w:rPr>
        <w:t>hmotného majetku za rok 202</w:t>
      </w:r>
      <w:r w:rsidR="007C5301">
        <w:rPr>
          <w:rFonts w:ascii="Verdana" w:hAnsi="Verdana" w:cs="Arial"/>
          <w:sz w:val="16"/>
          <w:szCs w:val="16"/>
        </w:rPr>
        <w:t>0</w:t>
      </w:r>
      <w:r w:rsidRPr="006276E6">
        <w:rPr>
          <w:rFonts w:ascii="Verdana" w:hAnsi="Verdana" w:cs="Arial"/>
          <w:sz w:val="16"/>
          <w:szCs w:val="16"/>
        </w:rPr>
        <w:t xml:space="preserve"> sú zhrnuté nasledovne:</w:t>
      </w:r>
    </w:p>
    <w:tbl>
      <w:tblPr>
        <w:tblW w:w="5000" w:type="pct"/>
        <w:jc w:val="center"/>
        <w:tblLayout w:type="fixed"/>
        <w:tblCellMar>
          <w:left w:w="30" w:type="dxa"/>
          <w:right w:w="30" w:type="dxa"/>
        </w:tblCellMar>
        <w:tblLook w:val="0000" w:firstRow="0" w:lastRow="0" w:firstColumn="0" w:lastColumn="0" w:noHBand="0" w:noVBand="0"/>
      </w:tblPr>
      <w:tblGrid>
        <w:gridCol w:w="3128"/>
        <w:gridCol w:w="845"/>
        <w:gridCol w:w="987"/>
        <w:gridCol w:w="1549"/>
        <w:gridCol w:w="1268"/>
        <w:gridCol w:w="1168"/>
        <w:gridCol w:w="14"/>
        <w:gridCol w:w="22"/>
        <w:gridCol w:w="78"/>
        <w:gridCol w:w="1213"/>
        <w:gridCol w:w="31"/>
        <w:gridCol w:w="17"/>
        <w:gridCol w:w="952"/>
        <w:gridCol w:w="22"/>
        <w:gridCol w:w="26"/>
        <w:gridCol w:w="1619"/>
        <w:gridCol w:w="1033"/>
      </w:tblGrid>
      <w:tr w:rsidR="00782A54" w:rsidRPr="00B35E37" w14:paraId="79BE84BA" w14:textId="77777777" w:rsidTr="00C371ED">
        <w:trPr>
          <w:trHeight w:val="145"/>
          <w:tblHeader/>
          <w:jc w:val="center"/>
          <w:ins w:id="31" w:author="Agnieszka Łapacz-Sobczak" w:date="2021-03-23T10:39:00Z"/>
        </w:trPr>
        <w:tc>
          <w:tcPr>
            <w:tcW w:w="3128" w:type="dxa"/>
            <w:vMerge w:val="restart"/>
            <w:tcBorders>
              <w:top w:val="single" w:sz="12" w:space="0" w:color="auto"/>
              <w:left w:val="single" w:sz="12" w:space="0" w:color="auto"/>
              <w:right w:val="single" w:sz="12" w:space="0" w:color="auto"/>
            </w:tcBorders>
            <w:vAlign w:val="center"/>
          </w:tcPr>
          <w:p w14:paraId="5898514B" w14:textId="057B0B18" w:rsidR="00782A54" w:rsidRPr="00B35E37" w:rsidRDefault="006276E6" w:rsidP="00C371ED">
            <w:pPr>
              <w:autoSpaceDE w:val="0"/>
              <w:autoSpaceDN w:val="0"/>
              <w:adjustRightInd w:val="0"/>
              <w:jc w:val="center"/>
              <w:rPr>
                <w:ins w:id="32" w:author="Agnieszka Łapacz-Sobczak" w:date="2021-03-23T10:39:00Z"/>
                <w:rFonts w:ascii="Verdana" w:hAnsi="Verdana" w:cs="Arial Narrow"/>
                <w:b/>
                <w:bCs/>
                <w:i/>
                <w:sz w:val="16"/>
                <w:szCs w:val="16"/>
                <w:lang w:val="en-GB"/>
              </w:rPr>
            </w:pPr>
            <w:r w:rsidRPr="006276E6">
              <w:rPr>
                <w:rFonts w:ascii="Verdana" w:hAnsi="Verdana" w:cs="Arial Narrow"/>
                <w:b/>
                <w:bCs/>
                <w:i/>
                <w:sz w:val="16"/>
                <w:szCs w:val="16"/>
              </w:rPr>
              <w:t>Dlhodobý hmotný majetok</w:t>
            </w:r>
          </w:p>
        </w:tc>
        <w:tc>
          <w:tcPr>
            <w:tcW w:w="10844" w:type="dxa"/>
            <w:gridSpan w:val="16"/>
            <w:tcBorders>
              <w:top w:val="single" w:sz="12" w:space="0" w:color="auto"/>
              <w:left w:val="single" w:sz="12" w:space="0" w:color="auto"/>
              <w:right w:val="single" w:sz="12" w:space="0" w:color="auto"/>
            </w:tcBorders>
          </w:tcPr>
          <w:p w14:paraId="66738B93" w14:textId="6128FA2F" w:rsidR="00782A54" w:rsidRPr="00B35E37" w:rsidRDefault="006276E6" w:rsidP="00C371ED">
            <w:pPr>
              <w:autoSpaceDE w:val="0"/>
              <w:autoSpaceDN w:val="0"/>
              <w:adjustRightInd w:val="0"/>
              <w:jc w:val="center"/>
              <w:rPr>
                <w:ins w:id="33" w:author="Agnieszka Łapacz-Sobczak" w:date="2021-03-23T10:39:00Z"/>
                <w:rFonts w:ascii="Verdana" w:hAnsi="Verdana" w:cs="Arial Narrow"/>
                <w:bCs/>
                <w:i/>
                <w:sz w:val="16"/>
                <w:szCs w:val="16"/>
                <w:lang w:val="en-GB"/>
              </w:rPr>
            </w:pPr>
            <w:r w:rsidRPr="006276E6">
              <w:rPr>
                <w:rFonts w:ascii="Verdana" w:hAnsi="Verdana" w:cs="Arial Narrow"/>
                <w:bCs/>
                <w:i/>
                <w:sz w:val="16"/>
                <w:szCs w:val="16"/>
              </w:rPr>
              <w:t>Bezprostredne predchádzajúce účtovné obdobie</w:t>
            </w:r>
          </w:p>
        </w:tc>
      </w:tr>
      <w:tr w:rsidR="006276E6" w:rsidRPr="00B35E37" w14:paraId="3AAE5453" w14:textId="77777777" w:rsidTr="00C371ED">
        <w:trPr>
          <w:trHeight w:val="801"/>
          <w:tblHeader/>
          <w:jc w:val="center"/>
          <w:ins w:id="34" w:author="Agnieszka Łapacz-Sobczak" w:date="2021-03-23T10:39:00Z"/>
        </w:trPr>
        <w:tc>
          <w:tcPr>
            <w:tcW w:w="3128" w:type="dxa"/>
            <w:vMerge/>
            <w:tcBorders>
              <w:left w:val="single" w:sz="12" w:space="0" w:color="auto"/>
              <w:right w:val="single" w:sz="12" w:space="0" w:color="auto"/>
            </w:tcBorders>
            <w:vAlign w:val="center"/>
          </w:tcPr>
          <w:p w14:paraId="1CF6DD37" w14:textId="77777777" w:rsidR="006276E6" w:rsidRPr="00B35E37" w:rsidRDefault="006276E6" w:rsidP="006276E6">
            <w:pPr>
              <w:autoSpaceDE w:val="0"/>
              <w:autoSpaceDN w:val="0"/>
              <w:adjustRightInd w:val="0"/>
              <w:jc w:val="center"/>
              <w:rPr>
                <w:ins w:id="35" w:author="Agnieszka Łapacz-Sobczak" w:date="2021-03-23T10:39:00Z"/>
                <w:rFonts w:ascii="Verdana" w:hAnsi="Verdana" w:cs="Calibri"/>
                <w:i/>
                <w:sz w:val="16"/>
                <w:szCs w:val="16"/>
                <w:lang w:val="en-GB"/>
              </w:rPr>
            </w:pPr>
          </w:p>
        </w:tc>
        <w:tc>
          <w:tcPr>
            <w:tcW w:w="845" w:type="dxa"/>
            <w:tcBorders>
              <w:top w:val="single" w:sz="12" w:space="0" w:color="auto"/>
              <w:left w:val="single" w:sz="12" w:space="0" w:color="auto"/>
              <w:right w:val="single" w:sz="12" w:space="0" w:color="auto"/>
            </w:tcBorders>
            <w:vAlign w:val="center"/>
          </w:tcPr>
          <w:p w14:paraId="45915462" w14:textId="20AB78A7" w:rsidR="006276E6" w:rsidRPr="00B35E37" w:rsidRDefault="006276E6" w:rsidP="006276E6">
            <w:pPr>
              <w:autoSpaceDE w:val="0"/>
              <w:autoSpaceDN w:val="0"/>
              <w:adjustRightInd w:val="0"/>
              <w:jc w:val="center"/>
              <w:rPr>
                <w:ins w:id="36" w:author="Agnieszka Łapacz-Sobczak" w:date="2021-03-23T10:39:00Z"/>
                <w:rFonts w:ascii="Verdana" w:hAnsi="Verdana" w:cs="Arial Narrow"/>
                <w:bCs/>
                <w:i/>
                <w:sz w:val="16"/>
                <w:szCs w:val="16"/>
                <w:lang w:val="en-GB"/>
              </w:rPr>
            </w:pPr>
            <w:r w:rsidRPr="006E5C13">
              <w:rPr>
                <w:rFonts w:ascii="Verdana" w:hAnsi="Verdana" w:cs="Arial Narrow"/>
                <w:bCs/>
                <w:i/>
                <w:sz w:val="16"/>
                <w:szCs w:val="16"/>
              </w:rPr>
              <w:t>Pozemky</w:t>
            </w:r>
          </w:p>
        </w:tc>
        <w:tc>
          <w:tcPr>
            <w:tcW w:w="987" w:type="dxa"/>
            <w:tcBorders>
              <w:top w:val="single" w:sz="12" w:space="0" w:color="auto"/>
              <w:left w:val="single" w:sz="12" w:space="0" w:color="auto"/>
              <w:right w:val="single" w:sz="12" w:space="0" w:color="auto"/>
            </w:tcBorders>
            <w:vAlign w:val="center"/>
          </w:tcPr>
          <w:p w14:paraId="735EFF6D" w14:textId="5B595C0C" w:rsidR="006276E6" w:rsidRPr="00B35E37" w:rsidRDefault="006276E6" w:rsidP="006276E6">
            <w:pPr>
              <w:autoSpaceDE w:val="0"/>
              <w:autoSpaceDN w:val="0"/>
              <w:adjustRightInd w:val="0"/>
              <w:jc w:val="center"/>
              <w:rPr>
                <w:ins w:id="37" w:author="Agnieszka Łapacz-Sobczak" w:date="2021-03-23T10:39:00Z"/>
                <w:rFonts w:ascii="Verdana" w:hAnsi="Verdana" w:cs="Arial Narrow"/>
                <w:bCs/>
                <w:i/>
                <w:sz w:val="16"/>
                <w:szCs w:val="16"/>
                <w:lang w:val="en-GB"/>
              </w:rPr>
            </w:pPr>
            <w:r w:rsidRPr="006E5C13">
              <w:rPr>
                <w:rFonts w:ascii="Verdana" w:hAnsi="Verdana" w:cs="Arial Narrow"/>
                <w:bCs/>
                <w:i/>
                <w:sz w:val="16"/>
                <w:szCs w:val="16"/>
              </w:rPr>
              <w:t>Stavby</w:t>
            </w:r>
            <w:r w:rsidRPr="00B35E37">
              <w:rPr>
                <w:rFonts w:ascii="Verdana" w:hAnsi="Verdana" w:cs="Arial Narrow"/>
                <w:bCs/>
                <w:i/>
                <w:sz w:val="16"/>
                <w:szCs w:val="16"/>
                <w:lang w:val="en-GB"/>
              </w:rPr>
              <w:t xml:space="preserve"> </w:t>
            </w:r>
          </w:p>
        </w:tc>
        <w:tc>
          <w:tcPr>
            <w:tcW w:w="1549" w:type="dxa"/>
            <w:tcBorders>
              <w:top w:val="single" w:sz="12" w:space="0" w:color="auto"/>
              <w:left w:val="single" w:sz="12" w:space="0" w:color="auto"/>
              <w:right w:val="single" w:sz="12" w:space="0" w:color="auto"/>
            </w:tcBorders>
            <w:vAlign w:val="center"/>
          </w:tcPr>
          <w:p w14:paraId="1E79F1E9" w14:textId="7361F1B6" w:rsidR="006276E6" w:rsidRPr="00B35E37" w:rsidRDefault="006276E6" w:rsidP="006276E6">
            <w:pPr>
              <w:autoSpaceDE w:val="0"/>
              <w:autoSpaceDN w:val="0"/>
              <w:adjustRightInd w:val="0"/>
              <w:jc w:val="center"/>
              <w:rPr>
                <w:ins w:id="38" w:author="Agnieszka Łapacz-Sobczak" w:date="2021-03-23T10:39:00Z"/>
                <w:rFonts w:ascii="Verdana" w:hAnsi="Verdana" w:cs="Arial Narrow"/>
                <w:bCs/>
                <w:i/>
                <w:sz w:val="16"/>
                <w:szCs w:val="16"/>
                <w:lang w:val="en-GB"/>
              </w:rPr>
            </w:pPr>
            <w:r w:rsidRPr="006E5C13">
              <w:rPr>
                <w:rFonts w:ascii="Verdana" w:hAnsi="Verdana" w:cs="Arial Narrow"/>
                <w:bCs/>
                <w:i/>
                <w:sz w:val="16"/>
                <w:szCs w:val="16"/>
              </w:rPr>
              <w:t>Samostatné hnuteľné veci a súbory hnuteľných vecí</w:t>
            </w:r>
          </w:p>
        </w:tc>
        <w:tc>
          <w:tcPr>
            <w:tcW w:w="1268" w:type="dxa"/>
            <w:tcBorders>
              <w:top w:val="single" w:sz="12" w:space="0" w:color="auto"/>
              <w:left w:val="single" w:sz="12" w:space="0" w:color="auto"/>
              <w:right w:val="single" w:sz="12" w:space="0" w:color="auto"/>
            </w:tcBorders>
            <w:vAlign w:val="center"/>
          </w:tcPr>
          <w:p w14:paraId="47422E1E" w14:textId="28B28562" w:rsidR="006276E6" w:rsidRPr="00B35E37" w:rsidRDefault="006276E6" w:rsidP="006276E6">
            <w:pPr>
              <w:autoSpaceDE w:val="0"/>
              <w:autoSpaceDN w:val="0"/>
              <w:adjustRightInd w:val="0"/>
              <w:jc w:val="center"/>
              <w:rPr>
                <w:ins w:id="39" w:author="Agnieszka Łapacz-Sobczak" w:date="2021-03-23T10:39:00Z"/>
                <w:rFonts w:ascii="Verdana" w:hAnsi="Verdana" w:cs="Arial Narrow"/>
                <w:bCs/>
                <w:i/>
                <w:sz w:val="16"/>
                <w:szCs w:val="16"/>
                <w:lang w:val="en-GB"/>
              </w:rPr>
            </w:pPr>
            <w:r w:rsidRPr="006E5C13">
              <w:rPr>
                <w:rFonts w:ascii="Verdana" w:hAnsi="Verdana" w:cs="Arial Narrow"/>
                <w:bCs/>
                <w:i/>
                <w:sz w:val="16"/>
                <w:szCs w:val="16"/>
              </w:rPr>
              <w:t>Pestovateľské celky trvalých porastov</w:t>
            </w:r>
          </w:p>
        </w:tc>
        <w:tc>
          <w:tcPr>
            <w:tcW w:w="1282" w:type="dxa"/>
            <w:gridSpan w:val="4"/>
            <w:tcBorders>
              <w:top w:val="single" w:sz="12" w:space="0" w:color="auto"/>
              <w:left w:val="single" w:sz="12" w:space="0" w:color="auto"/>
              <w:right w:val="single" w:sz="12" w:space="0" w:color="auto"/>
            </w:tcBorders>
            <w:vAlign w:val="center"/>
          </w:tcPr>
          <w:p w14:paraId="50F010C3" w14:textId="0320F1A3" w:rsidR="006276E6" w:rsidRPr="00B35E37" w:rsidRDefault="006276E6" w:rsidP="006276E6">
            <w:pPr>
              <w:autoSpaceDE w:val="0"/>
              <w:autoSpaceDN w:val="0"/>
              <w:adjustRightInd w:val="0"/>
              <w:jc w:val="center"/>
              <w:rPr>
                <w:ins w:id="40" w:author="Agnieszka Łapacz-Sobczak" w:date="2021-03-23T10:39:00Z"/>
                <w:rFonts w:ascii="Verdana" w:hAnsi="Verdana" w:cs="Arial Narrow"/>
                <w:bCs/>
                <w:i/>
                <w:sz w:val="16"/>
                <w:szCs w:val="16"/>
                <w:lang w:val="en-GB"/>
              </w:rPr>
            </w:pPr>
            <w:r w:rsidRPr="006E5C13">
              <w:rPr>
                <w:rFonts w:ascii="Verdana" w:hAnsi="Verdana" w:cs="Arial Narrow"/>
                <w:bCs/>
                <w:i/>
                <w:sz w:val="16"/>
                <w:szCs w:val="16"/>
              </w:rPr>
              <w:t>Základné stádo a ťažné zvieratá</w:t>
            </w:r>
          </w:p>
        </w:tc>
        <w:tc>
          <w:tcPr>
            <w:tcW w:w="1213" w:type="dxa"/>
            <w:tcBorders>
              <w:top w:val="single" w:sz="12" w:space="0" w:color="auto"/>
              <w:left w:val="single" w:sz="12" w:space="0" w:color="auto"/>
              <w:right w:val="single" w:sz="12" w:space="0" w:color="auto"/>
            </w:tcBorders>
            <w:vAlign w:val="center"/>
          </w:tcPr>
          <w:p w14:paraId="24BFD6D8" w14:textId="0E3CE75A" w:rsidR="006276E6" w:rsidRPr="00B35E37" w:rsidRDefault="006276E6" w:rsidP="006276E6">
            <w:pPr>
              <w:autoSpaceDE w:val="0"/>
              <w:autoSpaceDN w:val="0"/>
              <w:adjustRightInd w:val="0"/>
              <w:jc w:val="center"/>
              <w:rPr>
                <w:ins w:id="41" w:author="Agnieszka Łapacz-Sobczak" w:date="2021-03-23T10:39:00Z"/>
                <w:rFonts w:ascii="Verdana" w:hAnsi="Verdana" w:cs="Arial Narrow"/>
                <w:bCs/>
                <w:i/>
                <w:sz w:val="16"/>
                <w:szCs w:val="16"/>
                <w:lang w:val="en-GB"/>
              </w:rPr>
            </w:pPr>
            <w:r w:rsidRPr="006E5C13">
              <w:rPr>
                <w:rFonts w:ascii="Verdana" w:hAnsi="Verdana" w:cs="Arial Narrow"/>
                <w:bCs/>
                <w:i/>
                <w:sz w:val="16"/>
                <w:szCs w:val="16"/>
              </w:rPr>
              <w:t>Ostatný DHM</w:t>
            </w:r>
          </w:p>
        </w:tc>
        <w:tc>
          <w:tcPr>
            <w:tcW w:w="1022" w:type="dxa"/>
            <w:gridSpan w:val="4"/>
            <w:tcBorders>
              <w:top w:val="single" w:sz="12" w:space="0" w:color="auto"/>
              <w:left w:val="single" w:sz="12" w:space="0" w:color="auto"/>
              <w:right w:val="single" w:sz="12" w:space="0" w:color="auto"/>
            </w:tcBorders>
            <w:vAlign w:val="center"/>
          </w:tcPr>
          <w:p w14:paraId="6EA1D350" w14:textId="55102D46" w:rsidR="006276E6" w:rsidRPr="00B35E37" w:rsidRDefault="006276E6" w:rsidP="006276E6">
            <w:pPr>
              <w:autoSpaceDE w:val="0"/>
              <w:autoSpaceDN w:val="0"/>
              <w:adjustRightInd w:val="0"/>
              <w:jc w:val="center"/>
              <w:rPr>
                <w:ins w:id="42" w:author="Agnieszka Łapacz-Sobczak" w:date="2021-03-23T10:39:00Z"/>
                <w:rFonts w:ascii="Verdana" w:hAnsi="Verdana" w:cs="Arial Narrow"/>
                <w:bCs/>
                <w:i/>
                <w:sz w:val="16"/>
                <w:szCs w:val="16"/>
                <w:lang w:val="en-GB"/>
              </w:rPr>
            </w:pPr>
            <w:r w:rsidRPr="006E5C13">
              <w:rPr>
                <w:rFonts w:ascii="Verdana" w:hAnsi="Verdana" w:cs="Arial Narrow"/>
                <w:bCs/>
                <w:i/>
                <w:sz w:val="16"/>
                <w:szCs w:val="16"/>
              </w:rPr>
              <w:t>Obsta</w:t>
            </w:r>
            <w:r>
              <w:rPr>
                <w:rFonts w:ascii="Verdana" w:hAnsi="Verdana" w:cs="Arial Narrow"/>
                <w:bCs/>
                <w:i/>
                <w:sz w:val="16"/>
                <w:szCs w:val="16"/>
              </w:rPr>
              <w:t>-</w:t>
            </w:r>
            <w:r w:rsidRPr="006E5C13">
              <w:rPr>
                <w:rFonts w:ascii="Verdana" w:hAnsi="Verdana" w:cs="Arial Narrow"/>
                <w:bCs/>
                <w:i/>
                <w:sz w:val="16"/>
                <w:szCs w:val="16"/>
              </w:rPr>
              <w:t>r</w:t>
            </w:r>
            <w:r>
              <w:rPr>
                <w:rFonts w:ascii="Verdana" w:hAnsi="Verdana" w:cs="Arial Narrow"/>
                <w:bCs/>
                <w:i/>
                <w:sz w:val="16"/>
                <w:szCs w:val="16"/>
              </w:rPr>
              <w:t>ávan</w:t>
            </w:r>
            <w:r w:rsidRPr="006E5C13">
              <w:rPr>
                <w:rFonts w:ascii="Verdana" w:hAnsi="Verdana" w:cs="Arial Narrow"/>
                <w:bCs/>
                <w:i/>
                <w:sz w:val="16"/>
                <w:szCs w:val="16"/>
              </w:rPr>
              <w:t>ý</w:t>
            </w:r>
            <w:r>
              <w:rPr>
                <w:rFonts w:ascii="Verdana" w:hAnsi="Verdana" w:cs="Arial Narrow"/>
                <w:bCs/>
                <w:i/>
                <w:sz w:val="16"/>
                <w:szCs w:val="16"/>
              </w:rPr>
              <w:t xml:space="preserve"> </w:t>
            </w:r>
            <w:r w:rsidRPr="006E5C13">
              <w:rPr>
                <w:rFonts w:ascii="Verdana" w:hAnsi="Verdana" w:cs="Arial Narrow"/>
                <w:bCs/>
                <w:i/>
                <w:sz w:val="16"/>
                <w:szCs w:val="16"/>
              </w:rPr>
              <w:t xml:space="preserve"> DHM</w:t>
            </w:r>
          </w:p>
        </w:tc>
        <w:tc>
          <w:tcPr>
            <w:tcW w:w="1645" w:type="dxa"/>
            <w:gridSpan w:val="2"/>
            <w:tcBorders>
              <w:top w:val="single" w:sz="12" w:space="0" w:color="auto"/>
              <w:left w:val="single" w:sz="12" w:space="0" w:color="auto"/>
              <w:right w:val="single" w:sz="12" w:space="0" w:color="auto"/>
            </w:tcBorders>
            <w:vAlign w:val="center"/>
          </w:tcPr>
          <w:p w14:paraId="5134A2C4" w14:textId="3A7BB54E" w:rsidR="006276E6" w:rsidRPr="00B35E37" w:rsidRDefault="006276E6" w:rsidP="006276E6">
            <w:pPr>
              <w:autoSpaceDE w:val="0"/>
              <w:autoSpaceDN w:val="0"/>
              <w:adjustRightInd w:val="0"/>
              <w:jc w:val="center"/>
              <w:rPr>
                <w:ins w:id="43" w:author="Agnieszka Łapacz-Sobczak" w:date="2021-03-23T10:39:00Z"/>
                <w:rFonts w:ascii="Verdana" w:hAnsi="Verdana" w:cs="Arial Narrow"/>
                <w:bCs/>
                <w:i/>
                <w:sz w:val="16"/>
                <w:szCs w:val="16"/>
                <w:lang w:val="en-GB"/>
              </w:rPr>
            </w:pPr>
            <w:r w:rsidRPr="006E5C13">
              <w:rPr>
                <w:rFonts w:ascii="Verdana" w:hAnsi="Verdana" w:cs="Arial Narrow"/>
                <w:bCs/>
                <w:i/>
                <w:sz w:val="16"/>
                <w:szCs w:val="16"/>
              </w:rPr>
              <w:t>Poskytnuté preddavky na DHM</w:t>
            </w:r>
          </w:p>
        </w:tc>
        <w:tc>
          <w:tcPr>
            <w:tcW w:w="1033" w:type="dxa"/>
            <w:tcBorders>
              <w:top w:val="single" w:sz="12" w:space="0" w:color="auto"/>
              <w:left w:val="single" w:sz="12" w:space="0" w:color="auto"/>
              <w:right w:val="single" w:sz="12" w:space="0" w:color="auto"/>
            </w:tcBorders>
            <w:vAlign w:val="center"/>
          </w:tcPr>
          <w:p w14:paraId="6B551909" w14:textId="5FAC6C81" w:rsidR="006276E6" w:rsidRPr="00B35E37" w:rsidRDefault="006276E6" w:rsidP="006276E6">
            <w:pPr>
              <w:autoSpaceDE w:val="0"/>
              <w:autoSpaceDN w:val="0"/>
              <w:adjustRightInd w:val="0"/>
              <w:jc w:val="center"/>
              <w:rPr>
                <w:ins w:id="44" w:author="Agnieszka Łapacz-Sobczak" w:date="2021-03-23T10:39:00Z"/>
                <w:rFonts w:ascii="Verdana" w:hAnsi="Verdana" w:cs="Arial Narrow"/>
                <w:bCs/>
                <w:i/>
                <w:sz w:val="16"/>
                <w:szCs w:val="16"/>
                <w:lang w:val="en-GB"/>
              </w:rPr>
            </w:pPr>
            <w:r w:rsidRPr="006E5C13">
              <w:rPr>
                <w:rFonts w:ascii="Verdana" w:hAnsi="Verdana" w:cs="Arial Narrow"/>
                <w:bCs/>
                <w:i/>
                <w:sz w:val="16"/>
                <w:szCs w:val="16"/>
              </w:rPr>
              <w:t>Spolu</w:t>
            </w:r>
          </w:p>
        </w:tc>
      </w:tr>
      <w:tr w:rsidR="006276E6" w:rsidRPr="00B35E37" w14:paraId="4DBA5ABC" w14:textId="77777777" w:rsidTr="00C371ED">
        <w:trPr>
          <w:trHeight w:val="155"/>
          <w:tblHeader/>
          <w:jc w:val="center"/>
          <w:ins w:id="45" w:author="Agnieszka Łapacz-Sobczak" w:date="2021-03-23T10:39:00Z"/>
        </w:trPr>
        <w:tc>
          <w:tcPr>
            <w:tcW w:w="3128" w:type="dxa"/>
            <w:tcBorders>
              <w:left w:val="single" w:sz="12" w:space="0" w:color="auto"/>
              <w:bottom w:val="single" w:sz="12" w:space="0" w:color="auto"/>
              <w:right w:val="single" w:sz="12" w:space="0" w:color="auto"/>
            </w:tcBorders>
            <w:vAlign w:val="center"/>
          </w:tcPr>
          <w:p w14:paraId="4CE5B6EA" w14:textId="77777777" w:rsidR="006276E6" w:rsidRPr="00B35E37" w:rsidRDefault="006276E6" w:rsidP="006276E6">
            <w:pPr>
              <w:autoSpaceDE w:val="0"/>
              <w:autoSpaceDN w:val="0"/>
              <w:adjustRightInd w:val="0"/>
              <w:jc w:val="center"/>
              <w:rPr>
                <w:ins w:id="46" w:author="Agnieszka Łapacz-Sobczak" w:date="2021-03-23T10:39:00Z"/>
                <w:rFonts w:ascii="Verdana" w:hAnsi="Verdana" w:cs="Arial Narrow"/>
                <w:bCs/>
                <w:i/>
                <w:sz w:val="16"/>
                <w:szCs w:val="16"/>
                <w:lang w:val="en-GB"/>
              </w:rPr>
            </w:pPr>
            <w:ins w:id="47" w:author="Agnieszka Łapacz-Sobczak" w:date="2021-03-23T10:39:00Z">
              <w:r w:rsidRPr="00B35E37">
                <w:rPr>
                  <w:rFonts w:ascii="Verdana" w:hAnsi="Verdana" w:cs="Arial Narrow"/>
                  <w:bCs/>
                  <w:i/>
                  <w:sz w:val="16"/>
                  <w:szCs w:val="16"/>
                  <w:lang w:val="en-GB"/>
                </w:rPr>
                <w:t>a</w:t>
              </w:r>
            </w:ins>
          </w:p>
        </w:tc>
        <w:tc>
          <w:tcPr>
            <w:tcW w:w="845" w:type="dxa"/>
            <w:tcBorders>
              <w:left w:val="single" w:sz="12" w:space="0" w:color="auto"/>
              <w:bottom w:val="single" w:sz="12" w:space="0" w:color="auto"/>
              <w:right w:val="single" w:sz="12" w:space="0" w:color="auto"/>
            </w:tcBorders>
            <w:vAlign w:val="center"/>
          </w:tcPr>
          <w:p w14:paraId="23A702C8" w14:textId="3D8C6D40" w:rsidR="006276E6" w:rsidRPr="00B35E37" w:rsidRDefault="006276E6" w:rsidP="006276E6">
            <w:pPr>
              <w:autoSpaceDE w:val="0"/>
              <w:autoSpaceDN w:val="0"/>
              <w:adjustRightInd w:val="0"/>
              <w:jc w:val="center"/>
              <w:rPr>
                <w:ins w:id="48" w:author="Agnieszka Łapacz-Sobczak" w:date="2021-03-23T10:39:00Z"/>
                <w:rFonts w:ascii="Verdana" w:hAnsi="Verdana" w:cs="Arial Narrow"/>
                <w:bCs/>
                <w:i/>
                <w:sz w:val="16"/>
                <w:szCs w:val="16"/>
                <w:lang w:val="en-GB"/>
              </w:rPr>
            </w:pPr>
            <w:r w:rsidRPr="00B35E37">
              <w:rPr>
                <w:rFonts w:ascii="Verdana" w:hAnsi="Verdana" w:cs="Arial Narrow"/>
                <w:bCs/>
                <w:i/>
                <w:sz w:val="16"/>
                <w:szCs w:val="16"/>
                <w:lang w:val="en-GB"/>
              </w:rPr>
              <w:t>b</w:t>
            </w:r>
          </w:p>
        </w:tc>
        <w:tc>
          <w:tcPr>
            <w:tcW w:w="987" w:type="dxa"/>
            <w:tcBorders>
              <w:left w:val="single" w:sz="12" w:space="0" w:color="auto"/>
              <w:bottom w:val="single" w:sz="12" w:space="0" w:color="auto"/>
              <w:right w:val="single" w:sz="12" w:space="0" w:color="auto"/>
            </w:tcBorders>
          </w:tcPr>
          <w:p w14:paraId="592268FA" w14:textId="17340300" w:rsidR="006276E6" w:rsidRPr="00B35E37" w:rsidRDefault="006276E6" w:rsidP="006276E6">
            <w:pPr>
              <w:autoSpaceDE w:val="0"/>
              <w:autoSpaceDN w:val="0"/>
              <w:adjustRightInd w:val="0"/>
              <w:jc w:val="center"/>
              <w:rPr>
                <w:ins w:id="49" w:author="Agnieszka Łapacz-Sobczak" w:date="2021-03-23T10:39:00Z"/>
                <w:rFonts w:ascii="Verdana" w:hAnsi="Verdana" w:cs="Arial Narrow"/>
                <w:bCs/>
                <w:i/>
                <w:sz w:val="16"/>
                <w:szCs w:val="16"/>
                <w:lang w:val="en-GB"/>
              </w:rPr>
            </w:pPr>
            <w:r w:rsidRPr="00B35E37">
              <w:rPr>
                <w:rFonts w:ascii="Verdana" w:hAnsi="Verdana" w:cs="Arial Narrow"/>
                <w:bCs/>
                <w:i/>
                <w:sz w:val="16"/>
                <w:szCs w:val="16"/>
                <w:lang w:val="en-GB"/>
              </w:rPr>
              <w:t>c</w:t>
            </w:r>
          </w:p>
        </w:tc>
        <w:tc>
          <w:tcPr>
            <w:tcW w:w="1549" w:type="dxa"/>
            <w:tcBorders>
              <w:left w:val="single" w:sz="12" w:space="0" w:color="auto"/>
              <w:bottom w:val="single" w:sz="12" w:space="0" w:color="auto"/>
              <w:right w:val="single" w:sz="12" w:space="0" w:color="auto"/>
            </w:tcBorders>
            <w:vAlign w:val="center"/>
          </w:tcPr>
          <w:p w14:paraId="1822331D" w14:textId="2CA638A2" w:rsidR="006276E6" w:rsidRPr="00B35E37" w:rsidRDefault="006276E6" w:rsidP="006276E6">
            <w:pPr>
              <w:autoSpaceDE w:val="0"/>
              <w:autoSpaceDN w:val="0"/>
              <w:adjustRightInd w:val="0"/>
              <w:jc w:val="center"/>
              <w:rPr>
                <w:ins w:id="50" w:author="Agnieszka Łapacz-Sobczak" w:date="2021-03-23T10:39:00Z"/>
                <w:rFonts w:ascii="Verdana" w:hAnsi="Verdana" w:cs="Arial Narrow"/>
                <w:bCs/>
                <w:i/>
                <w:sz w:val="16"/>
                <w:szCs w:val="16"/>
                <w:lang w:val="en-GB"/>
              </w:rPr>
            </w:pPr>
            <w:r w:rsidRPr="00B35E37">
              <w:rPr>
                <w:rFonts w:ascii="Verdana" w:hAnsi="Verdana" w:cs="Arial Narrow"/>
                <w:bCs/>
                <w:i/>
                <w:sz w:val="16"/>
                <w:szCs w:val="16"/>
                <w:lang w:val="en-GB"/>
              </w:rPr>
              <w:t>d</w:t>
            </w:r>
          </w:p>
        </w:tc>
        <w:tc>
          <w:tcPr>
            <w:tcW w:w="1268" w:type="dxa"/>
            <w:tcBorders>
              <w:left w:val="single" w:sz="12" w:space="0" w:color="auto"/>
              <w:bottom w:val="single" w:sz="12" w:space="0" w:color="auto"/>
              <w:right w:val="single" w:sz="12" w:space="0" w:color="auto"/>
            </w:tcBorders>
            <w:vAlign w:val="center"/>
          </w:tcPr>
          <w:p w14:paraId="730F8F69" w14:textId="039DA542" w:rsidR="006276E6" w:rsidRPr="00B35E37" w:rsidRDefault="006276E6" w:rsidP="006276E6">
            <w:pPr>
              <w:autoSpaceDE w:val="0"/>
              <w:autoSpaceDN w:val="0"/>
              <w:adjustRightInd w:val="0"/>
              <w:jc w:val="center"/>
              <w:rPr>
                <w:ins w:id="51" w:author="Agnieszka Łapacz-Sobczak" w:date="2021-03-23T10:39:00Z"/>
                <w:rFonts w:ascii="Verdana" w:hAnsi="Verdana" w:cs="Arial Narrow"/>
                <w:bCs/>
                <w:i/>
                <w:sz w:val="16"/>
                <w:szCs w:val="16"/>
                <w:lang w:val="en-GB"/>
              </w:rPr>
            </w:pPr>
            <w:r w:rsidRPr="00B35E37">
              <w:rPr>
                <w:rFonts w:ascii="Verdana" w:hAnsi="Verdana" w:cs="Arial Narrow"/>
                <w:bCs/>
                <w:i/>
                <w:sz w:val="16"/>
                <w:szCs w:val="16"/>
                <w:lang w:val="en-GB"/>
              </w:rPr>
              <w:t>e</w:t>
            </w:r>
          </w:p>
        </w:tc>
        <w:tc>
          <w:tcPr>
            <w:tcW w:w="1282" w:type="dxa"/>
            <w:gridSpan w:val="4"/>
            <w:tcBorders>
              <w:left w:val="single" w:sz="12" w:space="0" w:color="auto"/>
              <w:bottom w:val="single" w:sz="12" w:space="0" w:color="auto"/>
              <w:right w:val="single" w:sz="12" w:space="0" w:color="auto"/>
            </w:tcBorders>
            <w:vAlign w:val="center"/>
          </w:tcPr>
          <w:p w14:paraId="36FDB1F8" w14:textId="22C48B43" w:rsidR="006276E6" w:rsidRPr="00B35E37" w:rsidRDefault="006276E6" w:rsidP="006276E6">
            <w:pPr>
              <w:autoSpaceDE w:val="0"/>
              <w:autoSpaceDN w:val="0"/>
              <w:adjustRightInd w:val="0"/>
              <w:jc w:val="center"/>
              <w:rPr>
                <w:ins w:id="52" w:author="Agnieszka Łapacz-Sobczak" w:date="2021-03-23T10:39:00Z"/>
                <w:rFonts w:ascii="Verdana" w:hAnsi="Verdana" w:cs="Arial Narrow"/>
                <w:bCs/>
                <w:i/>
                <w:sz w:val="16"/>
                <w:szCs w:val="16"/>
                <w:lang w:val="en-GB"/>
              </w:rPr>
            </w:pPr>
            <w:r w:rsidRPr="00B35E37">
              <w:rPr>
                <w:rFonts w:ascii="Verdana" w:hAnsi="Verdana" w:cs="Arial Narrow"/>
                <w:bCs/>
                <w:i/>
                <w:sz w:val="16"/>
                <w:szCs w:val="16"/>
                <w:lang w:val="en-GB"/>
              </w:rPr>
              <w:t>f</w:t>
            </w:r>
          </w:p>
        </w:tc>
        <w:tc>
          <w:tcPr>
            <w:tcW w:w="1213" w:type="dxa"/>
            <w:tcBorders>
              <w:left w:val="single" w:sz="12" w:space="0" w:color="auto"/>
              <w:bottom w:val="single" w:sz="12" w:space="0" w:color="auto"/>
              <w:right w:val="single" w:sz="12" w:space="0" w:color="auto"/>
            </w:tcBorders>
            <w:vAlign w:val="center"/>
          </w:tcPr>
          <w:p w14:paraId="3DA156A1" w14:textId="6FCB9FD1" w:rsidR="006276E6" w:rsidRPr="00B35E37" w:rsidRDefault="006276E6" w:rsidP="006276E6">
            <w:pPr>
              <w:autoSpaceDE w:val="0"/>
              <w:autoSpaceDN w:val="0"/>
              <w:adjustRightInd w:val="0"/>
              <w:jc w:val="center"/>
              <w:rPr>
                <w:ins w:id="53" w:author="Agnieszka Łapacz-Sobczak" w:date="2021-03-23T10:39:00Z"/>
                <w:rFonts w:ascii="Verdana" w:hAnsi="Verdana" w:cs="Arial Narrow"/>
                <w:bCs/>
                <w:i/>
                <w:sz w:val="16"/>
                <w:szCs w:val="16"/>
                <w:lang w:val="en-GB"/>
              </w:rPr>
            </w:pPr>
            <w:r w:rsidRPr="00B35E37">
              <w:rPr>
                <w:rFonts w:ascii="Verdana" w:hAnsi="Verdana" w:cs="Arial Narrow"/>
                <w:bCs/>
                <w:i/>
                <w:sz w:val="16"/>
                <w:szCs w:val="16"/>
                <w:lang w:val="en-GB"/>
              </w:rPr>
              <w:t>g</w:t>
            </w:r>
          </w:p>
        </w:tc>
        <w:tc>
          <w:tcPr>
            <w:tcW w:w="1022" w:type="dxa"/>
            <w:gridSpan w:val="4"/>
            <w:tcBorders>
              <w:left w:val="single" w:sz="12" w:space="0" w:color="auto"/>
              <w:bottom w:val="single" w:sz="12" w:space="0" w:color="auto"/>
              <w:right w:val="single" w:sz="12" w:space="0" w:color="auto"/>
            </w:tcBorders>
            <w:vAlign w:val="center"/>
          </w:tcPr>
          <w:p w14:paraId="718528AA" w14:textId="49EDEC7F" w:rsidR="006276E6" w:rsidRPr="00B35E37" w:rsidRDefault="006276E6" w:rsidP="006276E6">
            <w:pPr>
              <w:autoSpaceDE w:val="0"/>
              <w:autoSpaceDN w:val="0"/>
              <w:adjustRightInd w:val="0"/>
              <w:jc w:val="center"/>
              <w:rPr>
                <w:ins w:id="54" w:author="Agnieszka Łapacz-Sobczak" w:date="2021-03-23T10:39:00Z"/>
                <w:rFonts w:ascii="Verdana" w:hAnsi="Verdana" w:cs="Arial Narrow"/>
                <w:bCs/>
                <w:i/>
                <w:sz w:val="16"/>
                <w:szCs w:val="16"/>
                <w:lang w:val="en-GB"/>
              </w:rPr>
            </w:pPr>
            <w:r w:rsidRPr="00B35E37">
              <w:rPr>
                <w:rFonts w:ascii="Verdana" w:hAnsi="Verdana" w:cs="Arial Narrow"/>
                <w:bCs/>
                <w:i/>
                <w:sz w:val="16"/>
                <w:szCs w:val="16"/>
                <w:lang w:val="en-GB"/>
              </w:rPr>
              <w:t>h</w:t>
            </w:r>
          </w:p>
        </w:tc>
        <w:tc>
          <w:tcPr>
            <w:tcW w:w="1645" w:type="dxa"/>
            <w:gridSpan w:val="2"/>
            <w:tcBorders>
              <w:left w:val="single" w:sz="12" w:space="0" w:color="auto"/>
              <w:bottom w:val="single" w:sz="12" w:space="0" w:color="auto"/>
              <w:right w:val="single" w:sz="12" w:space="0" w:color="auto"/>
            </w:tcBorders>
            <w:vAlign w:val="center"/>
          </w:tcPr>
          <w:p w14:paraId="1C75FB38" w14:textId="7603EAD6" w:rsidR="006276E6" w:rsidRPr="00B35E37" w:rsidRDefault="006276E6" w:rsidP="006276E6">
            <w:pPr>
              <w:autoSpaceDE w:val="0"/>
              <w:autoSpaceDN w:val="0"/>
              <w:adjustRightInd w:val="0"/>
              <w:jc w:val="center"/>
              <w:rPr>
                <w:ins w:id="55" w:author="Agnieszka Łapacz-Sobczak" w:date="2021-03-23T10:39:00Z"/>
                <w:rFonts w:ascii="Verdana" w:hAnsi="Verdana" w:cs="Arial Narrow"/>
                <w:bCs/>
                <w:i/>
                <w:sz w:val="16"/>
                <w:szCs w:val="16"/>
                <w:lang w:val="en-GB"/>
              </w:rPr>
            </w:pPr>
            <w:r w:rsidRPr="00B35E37">
              <w:rPr>
                <w:rFonts w:ascii="Verdana" w:hAnsi="Verdana" w:cs="Arial Narrow"/>
                <w:bCs/>
                <w:i/>
                <w:sz w:val="16"/>
                <w:szCs w:val="16"/>
                <w:lang w:val="en-GB"/>
              </w:rPr>
              <w:t>i</w:t>
            </w:r>
          </w:p>
        </w:tc>
        <w:tc>
          <w:tcPr>
            <w:tcW w:w="1033" w:type="dxa"/>
            <w:tcBorders>
              <w:left w:val="single" w:sz="12" w:space="0" w:color="auto"/>
              <w:bottom w:val="single" w:sz="12" w:space="0" w:color="auto"/>
              <w:right w:val="single" w:sz="12" w:space="0" w:color="auto"/>
            </w:tcBorders>
          </w:tcPr>
          <w:p w14:paraId="753357C0" w14:textId="4E2A39D1" w:rsidR="006276E6" w:rsidRPr="00B35E37" w:rsidRDefault="006276E6" w:rsidP="006276E6">
            <w:pPr>
              <w:autoSpaceDE w:val="0"/>
              <w:autoSpaceDN w:val="0"/>
              <w:adjustRightInd w:val="0"/>
              <w:jc w:val="center"/>
              <w:rPr>
                <w:ins w:id="56" w:author="Agnieszka Łapacz-Sobczak" w:date="2021-03-23T10:39:00Z"/>
                <w:rFonts w:ascii="Verdana" w:hAnsi="Verdana" w:cs="Arial Narrow"/>
                <w:bCs/>
                <w:i/>
                <w:sz w:val="16"/>
                <w:szCs w:val="16"/>
                <w:lang w:val="en-GB"/>
              </w:rPr>
            </w:pPr>
            <w:r w:rsidRPr="00B35E37">
              <w:rPr>
                <w:rFonts w:ascii="Verdana" w:hAnsi="Verdana" w:cs="Arial Narrow"/>
                <w:bCs/>
                <w:i/>
                <w:sz w:val="16"/>
                <w:szCs w:val="16"/>
                <w:lang w:val="en-GB"/>
              </w:rPr>
              <w:t>j</w:t>
            </w:r>
          </w:p>
        </w:tc>
      </w:tr>
      <w:tr w:rsidR="002A18FF" w:rsidRPr="00B35E37" w14:paraId="4FF67B87" w14:textId="77777777" w:rsidTr="00C371ED">
        <w:trPr>
          <w:trHeight w:val="278"/>
          <w:tblHeader/>
          <w:jc w:val="center"/>
          <w:ins w:id="57" w:author="Agnieszka Łapacz-Sobczak" w:date="2021-03-23T10:39:00Z"/>
        </w:trPr>
        <w:tc>
          <w:tcPr>
            <w:tcW w:w="13972" w:type="dxa"/>
            <w:gridSpan w:val="17"/>
            <w:tcBorders>
              <w:top w:val="single" w:sz="12" w:space="0" w:color="auto"/>
              <w:left w:val="single" w:sz="12" w:space="0" w:color="auto"/>
              <w:bottom w:val="single" w:sz="12" w:space="0" w:color="auto"/>
              <w:right w:val="single" w:sz="12" w:space="0" w:color="auto"/>
            </w:tcBorders>
            <w:vAlign w:val="center"/>
          </w:tcPr>
          <w:p w14:paraId="0137AD0D" w14:textId="096588C4" w:rsidR="002A18FF" w:rsidRPr="00B35E37" w:rsidRDefault="002A18FF" w:rsidP="002A18FF">
            <w:pPr>
              <w:autoSpaceDE w:val="0"/>
              <w:autoSpaceDN w:val="0"/>
              <w:adjustRightInd w:val="0"/>
              <w:jc w:val="left"/>
              <w:rPr>
                <w:ins w:id="58" w:author="Agnieszka Łapacz-Sobczak" w:date="2021-03-23T10:39:00Z"/>
                <w:rFonts w:ascii="Verdana" w:hAnsi="Verdana" w:cs="Arial Narrow"/>
                <w:sz w:val="16"/>
                <w:szCs w:val="16"/>
                <w:lang w:val="en-GB"/>
              </w:rPr>
            </w:pPr>
            <w:r w:rsidRPr="005A330E">
              <w:rPr>
                <w:rFonts w:ascii="Verdana" w:hAnsi="Verdana" w:cs="Arial Narrow"/>
                <w:i/>
                <w:sz w:val="16"/>
                <w:szCs w:val="16"/>
              </w:rPr>
              <w:t>Prvotné ocenenie</w:t>
            </w:r>
          </w:p>
        </w:tc>
      </w:tr>
      <w:tr w:rsidR="002A18FF" w:rsidRPr="00B35E37" w14:paraId="6065A49C" w14:textId="77777777" w:rsidTr="00C371ED">
        <w:trPr>
          <w:trHeight w:val="278"/>
          <w:tblHeader/>
          <w:jc w:val="center"/>
          <w:ins w:id="59" w:author="Agnieszka Łapacz-Sobczak" w:date="2021-03-23T10:39:00Z"/>
        </w:trPr>
        <w:tc>
          <w:tcPr>
            <w:tcW w:w="3128" w:type="dxa"/>
            <w:tcBorders>
              <w:top w:val="single" w:sz="12" w:space="0" w:color="auto"/>
              <w:left w:val="single" w:sz="12" w:space="0" w:color="auto"/>
              <w:bottom w:val="single" w:sz="6" w:space="0" w:color="auto"/>
              <w:right w:val="single" w:sz="12" w:space="0" w:color="auto"/>
            </w:tcBorders>
            <w:vAlign w:val="center"/>
          </w:tcPr>
          <w:p w14:paraId="3DEDBF8A" w14:textId="06609535" w:rsidR="002A18FF" w:rsidRPr="002A18FF" w:rsidRDefault="002A18FF" w:rsidP="002A18FF">
            <w:pPr>
              <w:autoSpaceDE w:val="0"/>
              <w:autoSpaceDN w:val="0"/>
              <w:adjustRightInd w:val="0"/>
              <w:jc w:val="left"/>
              <w:rPr>
                <w:ins w:id="60" w:author="Agnieszka Łapacz-Sobczak" w:date="2021-03-23T10:39:00Z"/>
                <w:rFonts w:ascii="Verdana" w:hAnsi="Verdana" w:cs="Arial Narrow"/>
                <w:b/>
                <w:bCs/>
                <w:sz w:val="16"/>
                <w:szCs w:val="16"/>
                <w:lang w:val="pl-PL"/>
              </w:rPr>
            </w:pPr>
            <w:r w:rsidRPr="00F1680A">
              <w:rPr>
                <w:rFonts w:ascii="Verdana" w:hAnsi="Verdana" w:cs="Arial Narrow"/>
                <w:b/>
                <w:bCs/>
                <w:sz w:val="14"/>
                <w:szCs w:val="14"/>
              </w:rPr>
              <w:t>Stav na začiatku účtovného obdobia</w:t>
            </w:r>
          </w:p>
        </w:tc>
        <w:tc>
          <w:tcPr>
            <w:tcW w:w="845" w:type="dxa"/>
            <w:tcBorders>
              <w:top w:val="single" w:sz="12" w:space="0" w:color="auto"/>
              <w:left w:val="single" w:sz="12" w:space="0" w:color="auto"/>
              <w:bottom w:val="single" w:sz="6" w:space="0" w:color="auto"/>
              <w:right w:val="single" w:sz="6" w:space="0" w:color="auto"/>
            </w:tcBorders>
            <w:vAlign w:val="center"/>
          </w:tcPr>
          <w:p w14:paraId="64D9D9BD" w14:textId="77777777" w:rsidR="002A18FF" w:rsidRPr="002A18FF" w:rsidRDefault="002A18FF" w:rsidP="002A18FF">
            <w:pPr>
              <w:autoSpaceDE w:val="0"/>
              <w:autoSpaceDN w:val="0"/>
              <w:adjustRightInd w:val="0"/>
              <w:jc w:val="right"/>
              <w:rPr>
                <w:ins w:id="61" w:author="Agnieszka Łapacz-Sobczak" w:date="2021-03-23T10:39:00Z"/>
                <w:rFonts w:ascii="Verdana" w:hAnsi="Verdana" w:cs="Arial Narrow"/>
                <w:b/>
                <w:sz w:val="16"/>
                <w:szCs w:val="16"/>
                <w:lang w:val="pl-PL"/>
              </w:rPr>
            </w:pPr>
          </w:p>
        </w:tc>
        <w:tc>
          <w:tcPr>
            <w:tcW w:w="987" w:type="dxa"/>
            <w:tcBorders>
              <w:top w:val="single" w:sz="12" w:space="0" w:color="auto"/>
              <w:left w:val="single" w:sz="6" w:space="0" w:color="auto"/>
              <w:bottom w:val="single" w:sz="6" w:space="0" w:color="auto"/>
              <w:right w:val="single" w:sz="6" w:space="0" w:color="auto"/>
            </w:tcBorders>
            <w:vAlign w:val="center"/>
          </w:tcPr>
          <w:p w14:paraId="148301E0" w14:textId="77777777" w:rsidR="002A18FF" w:rsidRPr="002A18FF" w:rsidRDefault="002A18FF" w:rsidP="002A18FF">
            <w:pPr>
              <w:autoSpaceDE w:val="0"/>
              <w:autoSpaceDN w:val="0"/>
              <w:adjustRightInd w:val="0"/>
              <w:jc w:val="right"/>
              <w:rPr>
                <w:ins w:id="62" w:author="Agnieszka Łapacz-Sobczak" w:date="2021-03-23T10:39:00Z"/>
                <w:rFonts w:ascii="Verdana" w:hAnsi="Verdana" w:cs="Arial Narrow"/>
                <w:b/>
                <w:sz w:val="16"/>
                <w:szCs w:val="16"/>
                <w:lang w:val="pl-PL"/>
              </w:rPr>
            </w:pPr>
          </w:p>
        </w:tc>
        <w:tc>
          <w:tcPr>
            <w:tcW w:w="1549" w:type="dxa"/>
            <w:tcBorders>
              <w:top w:val="single" w:sz="12" w:space="0" w:color="auto"/>
              <w:left w:val="single" w:sz="6" w:space="0" w:color="auto"/>
              <w:bottom w:val="single" w:sz="6" w:space="0" w:color="auto"/>
              <w:right w:val="single" w:sz="6" w:space="0" w:color="auto"/>
            </w:tcBorders>
            <w:vAlign w:val="center"/>
          </w:tcPr>
          <w:p w14:paraId="00EBBC88" w14:textId="77777777" w:rsidR="002A18FF" w:rsidRPr="00B35E37" w:rsidRDefault="002A18FF" w:rsidP="002A18FF">
            <w:pPr>
              <w:autoSpaceDE w:val="0"/>
              <w:autoSpaceDN w:val="0"/>
              <w:adjustRightInd w:val="0"/>
              <w:jc w:val="right"/>
              <w:rPr>
                <w:ins w:id="63" w:author="Agnieszka Łapacz-Sobczak" w:date="2021-03-23T10:39:00Z"/>
                <w:rFonts w:ascii="Verdana" w:hAnsi="Verdana" w:cs="Arial Narrow"/>
                <w:b/>
                <w:sz w:val="16"/>
                <w:szCs w:val="16"/>
                <w:lang w:val="en-GB"/>
              </w:rPr>
            </w:pPr>
            <w:ins w:id="64" w:author="Agnieszka Łapacz-Sobczak" w:date="2021-03-23T10:39:00Z">
              <w:r w:rsidRPr="00B35E37">
                <w:rPr>
                  <w:rFonts w:ascii="Verdana" w:hAnsi="Verdana" w:cs="Arial Narrow"/>
                  <w:b/>
                  <w:sz w:val="16"/>
                  <w:szCs w:val="16"/>
                  <w:lang w:val="en-GB"/>
                </w:rPr>
                <w:t>46 622</w:t>
              </w:r>
            </w:ins>
          </w:p>
        </w:tc>
        <w:tc>
          <w:tcPr>
            <w:tcW w:w="1268" w:type="dxa"/>
            <w:tcBorders>
              <w:top w:val="single" w:sz="12" w:space="0" w:color="auto"/>
              <w:left w:val="single" w:sz="6" w:space="0" w:color="auto"/>
              <w:bottom w:val="single" w:sz="6" w:space="0" w:color="auto"/>
              <w:right w:val="single" w:sz="6" w:space="0" w:color="auto"/>
            </w:tcBorders>
            <w:vAlign w:val="center"/>
          </w:tcPr>
          <w:p w14:paraId="6EAC4BD3" w14:textId="77777777" w:rsidR="002A18FF" w:rsidRPr="00B35E37" w:rsidRDefault="002A18FF" w:rsidP="002A18FF">
            <w:pPr>
              <w:autoSpaceDE w:val="0"/>
              <w:autoSpaceDN w:val="0"/>
              <w:adjustRightInd w:val="0"/>
              <w:jc w:val="right"/>
              <w:rPr>
                <w:ins w:id="65" w:author="Agnieszka Łapacz-Sobczak" w:date="2021-03-23T10:39:00Z"/>
                <w:rFonts w:ascii="Verdana" w:hAnsi="Verdana" w:cs="Arial Narrow"/>
                <w:b/>
                <w:sz w:val="16"/>
                <w:szCs w:val="16"/>
                <w:lang w:val="en-GB"/>
              </w:rPr>
            </w:pPr>
          </w:p>
        </w:tc>
        <w:tc>
          <w:tcPr>
            <w:tcW w:w="1204" w:type="dxa"/>
            <w:gridSpan w:val="3"/>
            <w:tcBorders>
              <w:top w:val="single" w:sz="12" w:space="0" w:color="auto"/>
              <w:left w:val="single" w:sz="6" w:space="0" w:color="auto"/>
              <w:bottom w:val="single" w:sz="6" w:space="0" w:color="auto"/>
              <w:right w:val="single" w:sz="6" w:space="0" w:color="auto"/>
            </w:tcBorders>
            <w:vAlign w:val="center"/>
          </w:tcPr>
          <w:p w14:paraId="62E5D41D" w14:textId="77777777" w:rsidR="002A18FF" w:rsidRPr="00B35E37" w:rsidRDefault="002A18FF" w:rsidP="002A18FF">
            <w:pPr>
              <w:autoSpaceDE w:val="0"/>
              <w:autoSpaceDN w:val="0"/>
              <w:adjustRightInd w:val="0"/>
              <w:jc w:val="right"/>
              <w:rPr>
                <w:ins w:id="66" w:author="Agnieszka Łapacz-Sobczak" w:date="2021-03-23T10:39:00Z"/>
                <w:rFonts w:ascii="Verdana" w:hAnsi="Verdana" w:cs="Arial Narrow"/>
                <w:b/>
                <w:sz w:val="16"/>
                <w:szCs w:val="16"/>
                <w:lang w:val="en-GB"/>
              </w:rPr>
            </w:pPr>
          </w:p>
        </w:tc>
        <w:tc>
          <w:tcPr>
            <w:tcW w:w="1339" w:type="dxa"/>
            <w:gridSpan w:val="4"/>
            <w:tcBorders>
              <w:top w:val="single" w:sz="12" w:space="0" w:color="auto"/>
              <w:left w:val="single" w:sz="6" w:space="0" w:color="auto"/>
              <w:bottom w:val="single" w:sz="6" w:space="0" w:color="auto"/>
              <w:right w:val="single" w:sz="6" w:space="0" w:color="auto"/>
            </w:tcBorders>
            <w:vAlign w:val="center"/>
          </w:tcPr>
          <w:p w14:paraId="260748A9" w14:textId="77777777" w:rsidR="002A18FF" w:rsidRPr="00B35E37" w:rsidRDefault="002A18FF" w:rsidP="002A18FF">
            <w:pPr>
              <w:autoSpaceDE w:val="0"/>
              <w:autoSpaceDN w:val="0"/>
              <w:adjustRightInd w:val="0"/>
              <w:jc w:val="right"/>
              <w:rPr>
                <w:ins w:id="67" w:author="Agnieszka Łapacz-Sobczak" w:date="2021-03-23T10:39:00Z"/>
                <w:rFonts w:ascii="Verdana" w:hAnsi="Verdana" w:cs="Arial Narrow"/>
                <w:b/>
                <w:sz w:val="16"/>
                <w:szCs w:val="16"/>
                <w:lang w:val="en-GB"/>
              </w:rPr>
            </w:pPr>
          </w:p>
        </w:tc>
        <w:tc>
          <w:tcPr>
            <w:tcW w:w="1000" w:type="dxa"/>
            <w:gridSpan w:val="3"/>
            <w:tcBorders>
              <w:top w:val="single" w:sz="12" w:space="0" w:color="auto"/>
              <w:left w:val="single" w:sz="6" w:space="0" w:color="auto"/>
              <w:bottom w:val="single" w:sz="6" w:space="0" w:color="auto"/>
              <w:right w:val="single" w:sz="6" w:space="0" w:color="auto"/>
            </w:tcBorders>
            <w:vAlign w:val="center"/>
          </w:tcPr>
          <w:p w14:paraId="007B32FF" w14:textId="453F25A8" w:rsidR="002A18FF" w:rsidRPr="00B35E37" w:rsidRDefault="004E5F0F" w:rsidP="002A18FF">
            <w:pPr>
              <w:autoSpaceDE w:val="0"/>
              <w:autoSpaceDN w:val="0"/>
              <w:adjustRightInd w:val="0"/>
              <w:jc w:val="right"/>
              <w:rPr>
                <w:ins w:id="68" w:author="Agnieszka Łapacz-Sobczak" w:date="2021-03-23T10:39:00Z"/>
                <w:rFonts w:ascii="Verdana" w:hAnsi="Verdana" w:cs="Arial Narrow"/>
                <w:b/>
                <w:sz w:val="16"/>
                <w:szCs w:val="16"/>
                <w:lang w:val="en-GB"/>
              </w:rPr>
            </w:pPr>
            <w:r>
              <w:rPr>
                <w:rFonts w:ascii="Verdana" w:hAnsi="Verdana" w:cs="Arial Narrow"/>
                <w:b/>
                <w:sz w:val="16"/>
                <w:szCs w:val="16"/>
                <w:lang w:val="en-GB"/>
              </w:rPr>
              <w:t>1 580</w:t>
            </w:r>
          </w:p>
        </w:tc>
        <w:tc>
          <w:tcPr>
            <w:tcW w:w="1619" w:type="dxa"/>
            <w:tcBorders>
              <w:top w:val="single" w:sz="12" w:space="0" w:color="auto"/>
              <w:left w:val="single" w:sz="6" w:space="0" w:color="auto"/>
              <w:bottom w:val="single" w:sz="6" w:space="0" w:color="auto"/>
              <w:right w:val="single" w:sz="6" w:space="0" w:color="auto"/>
            </w:tcBorders>
            <w:vAlign w:val="center"/>
          </w:tcPr>
          <w:p w14:paraId="11600B93" w14:textId="77777777" w:rsidR="002A18FF" w:rsidRPr="00B35E37" w:rsidRDefault="002A18FF" w:rsidP="002A18FF">
            <w:pPr>
              <w:autoSpaceDE w:val="0"/>
              <w:autoSpaceDN w:val="0"/>
              <w:adjustRightInd w:val="0"/>
              <w:jc w:val="right"/>
              <w:rPr>
                <w:ins w:id="69" w:author="Agnieszka Łapacz-Sobczak" w:date="2021-03-23T10:39:00Z"/>
                <w:rFonts w:ascii="Verdana" w:hAnsi="Verdana" w:cs="Arial Narrow"/>
                <w:b/>
                <w:sz w:val="16"/>
                <w:szCs w:val="16"/>
                <w:lang w:val="en-GB"/>
              </w:rPr>
            </w:pPr>
          </w:p>
        </w:tc>
        <w:tc>
          <w:tcPr>
            <w:tcW w:w="1033" w:type="dxa"/>
            <w:tcBorders>
              <w:top w:val="single" w:sz="12" w:space="0" w:color="auto"/>
              <w:left w:val="single" w:sz="6" w:space="0" w:color="auto"/>
              <w:bottom w:val="single" w:sz="6" w:space="0" w:color="auto"/>
              <w:right w:val="single" w:sz="12" w:space="0" w:color="auto"/>
            </w:tcBorders>
            <w:vAlign w:val="center"/>
          </w:tcPr>
          <w:p w14:paraId="2CA8BCF4" w14:textId="3505502F" w:rsidR="002A18FF" w:rsidRPr="00B35E37" w:rsidRDefault="002A18FF" w:rsidP="002A18FF">
            <w:pPr>
              <w:autoSpaceDE w:val="0"/>
              <w:autoSpaceDN w:val="0"/>
              <w:adjustRightInd w:val="0"/>
              <w:jc w:val="right"/>
              <w:rPr>
                <w:ins w:id="70" w:author="Agnieszka Łapacz-Sobczak" w:date="2021-03-23T10:39:00Z"/>
                <w:rFonts w:ascii="Verdana" w:hAnsi="Verdana" w:cs="Arial Narrow"/>
                <w:b/>
                <w:sz w:val="16"/>
                <w:szCs w:val="16"/>
                <w:lang w:val="en-GB"/>
              </w:rPr>
            </w:pPr>
            <w:ins w:id="71" w:author="Agnieszka Łapacz-Sobczak" w:date="2021-03-23T10:39:00Z">
              <w:r w:rsidRPr="00B35E37">
                <w:rPr>
                  <w:rFonts w:ascii="Verdana" w:hAnsi="Verdana" w:cs="Arial Narrow"/>
                  <w:b/>
                  <w:sz w:val="16"/>
                  <w:szCs w:val="16"/>
                  <w:lang w:val="en-GB"/>
                </w:rPr>
                <w:t>4</w:t>
              </w:r>
            </w:ins>
            <w:r w:rsidR="004E5F0F">
              <w:rPr>
                <w:rFonts w:ascii="Verdana" w:hAnsi="Verdana" w:cs="Arial Narrow"/>
                <w:b/>
                <w:sz w:val="16"/>
                <w:szCs w:val="16"/>
                <w:lang w:val="en-GB"/>
              </w:rPr>
              <w:t>8 202</w:t>
            </w:r>
          </w:p>
        </w:tc>
      </w:tr>
      <w:tr w:rsidR="002A18FF" w:rsidRPr="00267606" w14:paraId="378D88B8" w14:textId="77777777" w:rsidTr="00C371ED">
        <w:trPr>
          <w:trHeight w:val="278"/>
          <w:tblHeader/>
          <w:jc w:val="center"/>
          <w:ins w:id="72" w:author="Agnieszka Łapacz-Sobczak" w:date="2021-03-23T10:39:00Z"/>
        </w:trPr>
        <w:tc>
          <w:tcPr>
            <w:tcW w:w="3128" w:type="dxa"/>
            <w:tcBorders>
              <w:top w:val="single" w:sz="6" w:space="0" w:color="auto"/>
              <w:left w:val="single" w:sz="12" w:space="0" w:color="auto"/>
              <w:bottom w:val="single" w:sz="6" w:space="0" w:color="auto"/>
              <w:right w:val="single" w:sz="12" w:space="0" w:color="auto"/>
            </w:tcBorders>
            <w:vAlign w:val="center"/>
          </w:tcPr>
          <w:p w14:paraId="3668CD33" w14:textId="7A7DA3A2" w:rsidR="002A18FF" w:rsidRPr="00B35E37" w:rsidRDefault="002A18FF" w:rsidP="002A18FF">
            <w:pPr>
              <w:autoSpaceDE w:val="0"/>
              <w:autoSpaceDN w:val="0"/>
              <w:adjustRightInd w:val="0"/>
              <w:jc w:val="left"/>
              <w:rPr>
                <w:ins w:id="73" w:author="Agnieszka Łapacz-Sobczak" w:date="2021-03-23T10:39:00Z"/>
                <w:rFonts w:ascii="Verdana" w:hAnsi="Verdana" w:cs="Arial Narrow"/>
                <w:sz w:val="16"/>
                <w:szCs w:val="16"/>
                <w:lang w:val="en-GB"/>
              </w:rPr>
            </w:pPr>
            <w:r w:rsidRPr="00F1680A">
              <w:rPr>
                <w:rFonts w:ascii="Verdana" w:hAnsi="Verdana" w:cs="Arial Narrow"/>
                <w:sz w:val="16"/>
                <w:szCs w:val="16"/>
              </w:rPr>
              <w:t>Prírastky</w:t>
            </w:r>
          </w:p>
        </w:tc>
        <w:tc>
          <w:tcPr>
            <w:tcW w:w="845" w:type="dxa"/>
            <w:tcBorders>
              <w:top w:val="single" w:sz="6" w:space="0" w:color="auto"/>
              <w:left w:val="single" w:sz="12" w:space="0" w:color="auto"/>
              <w:bottom w:val="single" w:sz="6" w:space="0" w:color="auto"/>
              <w:right w:val="single" w:sz="6" w:space="0" w:color="auto"/>
            </w:tcBorders>
            <w:vAlign w:val="center"/>
          </w:tcPr>
          <w:p w14:paraId="6D94FB7C" w14:textId="77777777" w:rsidR="002A18FF" w:rsidRPr="00B35E37" w:rsidRDefault="002A18FF" w:rsidP="002A18FF">
            <w:pPr>
              <w:autoSpaceDE w:val="0"/>
              <w:autoSpaceDN w:val="0"/>
              <w:adjustRightInd w:val="0"/>
              <w:jc w:val="right"/>
              <w:rPr>
                <w:ins w:id="74" w:author="Agnieszka Łapacz-Sobczak" w:date="2021-03-23T10:39:00Z"/>
                <w:rFonts w:ascii="Verdana" w:hAnsi="Verdana" w:cs="Arial Narrow"/>
                <w:sz w:val="16"/>
                <w:szCs w:val="16"/>
                <w:lang w:val="en-GB"/>
              </w:rPr>
            </w:pPr>
          </w:p>
        </w:tc>
        <w:tc>
          <w:tcPr>
            <w:tcW w:w="987" w:type="dxa"/>
            <w:tcBorders>
              <w:top w:val="single" w:sz="6" w:space="0" w:color="auto"/>
              <w:left w:val="single" w:sz="6" w:space="0" w:color="auto"/>
              <w:bottom w:val="single" w:sz="6" w:space="0" w:color="auto"/>
              <w:right w:val="single" w:sz="6" w:space="0" w:color="auto"/>
            </w:tcBorders>
            <w:vAlign w:val="center"/>
          </w:tcPr>
          <w:p w14:paraId="0780BBB6" w14:textId="77777777" w:rsidR="002A18FF" w:rsidRPr="00B35E37" w:rsidRDefault="002A18FF" w:rsidP="002A18FF">
            <w:pPr>
              <w:autoSpaceDE w:val="0"/>
              <w:autoSpaceDN w:val="0"/>
              <w:adjustRightInd w:val="0"/>
              <w:jc w:val="right"/>
              <w:rPr>
                <w:ins w:id="75" w:author="Agnieszka Łapacz-Sobczak" w:date="2021-03-23T10:39:00Z"/>
                <w:rFonts w:ascii="Verdana" w:hAnsi="Verdana" w:cs="Arial Narrow"/>
                <w:sz w:val="16"/>
                <w:szCs w:val="16"/>
                <w:lang w:val="en-GB"/>
              </w:rPr>
            </w:pPr>
          </w:p>
        </w:tc>
        <w:tc>
          <w:tcPr>
            <w:tcW w:w="1549" w:type="dxa"/>
            <w:tcBorders>
              <w:top w:val="single" w:sz="6" w:space="0" w:color="auto"/>
              <w:left w:val="single" w:sz="6" w:space="0" w:color="auto"/>
              <w:bottom w:val="single" w:sz="6" w:space="0" w:color="auto"/>
              <w:right w:val="single" w:sz="6" w:space="0" w:color="auto"/>
            </w:tcBorders>
            <w:vAlign w:val="center"/>
          </w:tcPr>
          <w:p w14:paraId="70ADEBBD" w14:textId="77777777" w:rsidR="002A18FF" w:rsidRPr="00B35E37" w:rsidRDefault="002A18FF" w:rsidP="002A18FF">
            <w:pPr>
              <w:autoSpaceDE w:val="0"/>
              <w:autoSpaceDN w:val="0"/>
              <w:adjustRightInd w:val="0"/>
              <w:jc w:val="right"/>
              <w:rPr>
                <w:ins w:id="76" w:author="Agnieszka Łapacz-Sobczak" w:date="2021-03-23T10:39:00Z"/>
                <w:rFonts w:ascii="Verdana" w:hAnsi="Verdana" w:cs="Arial Narrow"/>
                <w:sz w:val="16"/>
                <w:szCs w:val="16"/>
                <w:lang w:val="en-GB"/>
              </w:rPr>
            </w:pPr>
          </w:p>
        </w:tc>
        <w:tc>
          <w:tcPr>
            <w:tcW w:w="1268" w:type="dxa"/>
            <w:tcBorders>
              <w:top w:val="single" w:sz="6" w:space="0" w:color="auto"/>
              <w:left w:val="single" w:sz="6" w:space="0" w:color="auto"/>
              <w:bottom w:val="single" w:sz="6" w:space="0" w:color="auto"/>
              <w:right w:val="single" w:sz="6" w:space="0" w:color="auto"/>
            </w:tcBorders>
            <w:vAlign w:val="center"/>
          </w:tcPr>
          <w:p w14:paraId="5B399B75" w14:textId="77777777" w:rsidR="002A18FF" w:rsidRPr="00B35E37" w:rsidRDefault="002A18FF" w:rsidP="002A18FF">
            <w:pPr>
              <w:autoSpaceDE w:val="0"/>
              <w:autoSpaceDN w:val="0"/>
              <w:adjustRightInd w:val="0"/>
              <w:jc w:val="right"/>
              <w:rPr>
                <w:ins w:id="77" w:author="Agnieszka Łapacz-Sobczak" w:date="2021-03-23T10:39:00Z"/>
                <w:rFonts w:ascii="Verdana" w:hAnsi="Verdana" w:cs="Arial Narrow"/>
                <w:sz w:val="16"/>
                <w:szCs w:val="16"/>
                <w:lang w:val="en-GB"/>
              </w:rPr>
            </w:pPr>
          </w:p>
        </w:tc>
        <w:tc>
          <w:tcPr>
            <w:tcW w:w="1204" w:type="dxa"/>
            <w:gridSpan w:val="3"/>
            <w:tcBorders>
              <w:top w:val="single" w:sz="6" w:space="0" w:color="auto"/>
              <w:left w:val="single" w:sz="6" w:space="0" w:color="auto"/>
              <w:bottom w:val="single" w:sz="6" w:space="0" w:color="auto"/>
              <w:right w:val="single" w:sz="6" w:space="0" w:color="auto"/>
            </w:tcBorders>
            <w:vAlign w:val="center"/>
          </w:tcPr>
          <w:p w14:paraId="4C0DC3A0" w14:textId="77777777" w:rsidR="002A18FF" w:rsidRPr="00B35E37" w:rsidRDefault="002A18FF" w:rsidP="002A18FF">
            <w:pPr>
              <w:autoSpaceDE w:val="0"/>
              <w:autoSpaceDN w:val="0"/>
              <w:adjustRightInd w:val="0"/>
              <w:jc w:val="right"/>
              <w:rPr>
                <w:ins w:id="78" w:author="Agnieszka Łapacz-Sobczak" w:date="2021-03-23T10:39:00Z"/>
                <w:rFonts w:ascii="Verdana" w:hAnsi="Verdana" w:cs="Arial Narrow"/>
                <w:sz w:val="16"/>
                <w:szCs w:val="16"/>
                <w:lang w:val="en-GB"/>
              </w:rPr>
            </w:pPr>
          </w:p>
        </w:tc>
        <w:tc>
          <w:tcPr>
            <w:tcW w:w="1339" w:type="dxa"/>
            <w:gridSpan w:val="4"/>
            <w:tcBorders>
              <w:top w:val="single" w:sz="6" w:space="0" w:color="auto"/>
              <w:left w:val="single" w:sz="6" w:space="0" w:color="auto"/>
              <w:bottom w:val="single" w:sz="6" w:space="0" w:color="auto"/>
              <w:right w:val="single" w:sz="6" w:space="0" w:color="auto"/>
            </w:tcBorders>
            <w:vAlign w:val="center"/>
          </w:tcPr>
          <w:p w14:paraId="4716AF16" w14:textId="77777777" w:rsidR="002A18FF" w:rsidRPr="00B35E37" w:rsidRDefault="002A18FF" w:rsidP="002A18FF">
            <w:pPr>
              <w:autoSpaceDE w:val="0"/>
              <w:autoSpaceDN w:val="0"/>
              <w:adjustRightInd w:val="0"/>
              <w:jc w:val="right"/>
              <w:rPr>
                <w:ins w:id="79" w:author="Agnieszka Łapacz-Sobczak" w:date="2021-03-23T10:39:00Z"/>
                <w:rFonts w:ascii="Verdana" w:hAnsi="Verdana" w:cs="Arial Narrow"/>
                <w:sz w:val="16"/>
                <w:szCs w:val="16"/>
                <w:lang w:val="en-GB"/>
              </w:rPr>
            </w:pPr>
          </w:p>
        </w:tc>
        <w:tc>
          <w:tcPr>
            <w:tcW w:w="1000" w:type="dxa"/>
            <w:gridSpan w:val="3"/>
            <w:tcBorders>
              <w:top w:val="single" w:sz="6" w:space="0" w:color="auto"/>
              <w:left w:val="single" w:sz="6" w:space="0" w:color="auto"/>
              <w:bottom w:val="single" w:sz="6" w:space="0" w:color="auto"/>
              <w:right w:val="single" w:sz="6" w:space="0" w:color="auto"/>
            </w:tcBorders>
            <w:vAlign w:val="center"/>
          </w:tcPr>
          <w:p w14:paraId="4C47B04A" w14:textId="2F359657" w:rsidR="002A18FF" w:rsidRPr="00B35E37" w:rsidRDefault="002A18FF" w:rsidP="002A18FF">
            <w:pPr>
              <w:autoSpaceDE w:val="0"/>
              <w:autoSpaceDN w:val="0"/>
              <w:adjustRightInd w:val="0"/>
              <w:jc w:val="right"/>
              <w:rPr>
                <w:ins w:id="80" w:author="Agnieszka Łapacz-Sobczak" w:date="2021-03-23T10:39:00Z"/>
                <w:rFonts w:ascii="Verdana" w:hAnsi="Verdana" w:cs="Arial Narrow"/>
                <w:sz w:val="16"/>
                <w:szCs w:val="16"/>
                <w:lang w:val="en-GB"/>
              </w:rPr>
            </w:pPr>
          </w:p>
        </w:tc>
        <w:tc>
          <w:tcPr>
            <w:tcW w:w="1619" w:type="dxa"/>
            <w:tcBorders>
              <w:top w:val="single" w:sz="6" w:space="0" w:color="auto"/>
              <w:left w:val="single" w:sz="6" w:space="0" w:color="auto"/>
              <w:bottom w:val="single" w:sz="6" w:space="0" w:color="auto"/>
              <w:right w:val="single" w:sz="6" w:space="0" w:color="auto"/>
            </w:tcBorders>
            <w:vAlign w:val="center"/>
          </w:tcPr>
          <w:p w14:paraId="7542E3CA" w14:textId="77777777" w:rsidR="002A18FF" w:rsidRPr="00B35E37" w:rsidRDefault="002A18FF" w:rsidP="002A18FF">
            <w:pPr>
              <w:autoSpaceDE w:val="0"/>
              <w:autoSpaceDN w:val="0"/>
              <w:adjustRightInd w:val="0"/>
              <w:jc w:val="right"/>
              <w:rPr>
                <w:ins w:id="81" w:author="Agnieszka Łapacz-Sobczak" w:date="2021-03-23T10:39:00Z"/>
                <w:rFonts w:ascii="Verdana" w:hAnsi="Verdana" w:cs="Arial Narrow"/>
                <w:sz w:val="16"/>
                <w:szCs w:val="16"/>
                <w:lang w:val="en-GB"/>
              </w:rPr>
            </w:pPr>
          </w:p>
        </w:tc>
        <w:tc>
          <w:tcPr>
            <w:tcW w:w="1033" w:type="dxa"/>
            <w:tcBorders>
              <w:top w:val="single" w:sz="6" w:space="0" w:color="auto"/>
              <w:left w:val="single" w:sz="6" w:space="0" w:color="auto"/>
              <w:bottom w:val="single" w:sz="6" w:space="0" w:color="auto"/>
              <w:right w:val="single" w:sz="12" w:space="0" w:color="auto"/>
            </w:tcBorders>
            <w:vAlign w:val="center"/>
          </w:tcPr>
          <w:p w14:paraId="2229C594" w14:textId="2A30D7BB" w:rsidR="002A18FF" w:rsidRPr="00267606" w:rsidRDefault="002A18FF" w:rsidP="002A18FF">
            <w:pPr>
              <w:autoSpaceDE w:val="0"/>
              <w:autoSpaceDN w:val="0"/>
              <w:adjustRightInd w:val="0"/>
              <w:jc w:val="right"/>
              <w:rPr>
                <w:ins w:id="82" w:author="Agnieszka Łapacz-Sobczak" w:date="2021-03-23T10:39:00Z"/>
                <w:rFonts w:ascii="Verdana" w:hAnsi="Verdana" w:cs="Arial Narrow"/>
                <w:b/>
                <w:sz w:val="16"/>
                <w:szCs w:val="16"/>
                <w:lang w:val="en-GB"/>
              </w:rPr>
            </w:pPr>
          </w:p>
        </w:tc>
      </w:tr>
      <w:tr w:rsidR="002A18FF" w:rsidRPr="00B35E37" w14:paraId="260B1B3C" w14:textId="77777777" w:rsidTr="00C371ED">
        <w:trPr>
          <w:trHeight w:val="278"/>
          <w:tblHeader/>
          <w:jc w:val="center"/>
          <w:ins w:id="83" w:author="Agnieszka Łapacz-Sobczak" w:date="2021-03-23T10:39:00Z"/>
        </w:trPr>
        <w:tc>
          <w:tcPr>
            <w:tcW w:w="3128" w:type="dxa"/>
            <w:tcBorders>
              <w:top w:val="single" w:sz="6" w:space="0" w:color="auto"/>
              <w:left w:val="single" w:sz="12" w:space="0" w:color="auto"/>
              <w:bottom w:val="single" w:sz="6" w:space="0" w:color="auto"/>
              <w:right w:val="single" w:sz="12" w:space="0" w:color="auto"/>
            </w:tcBorders>
            <w:vAlign w:val="center"/>
          </w:tcPr>
          <w:p w14:paraId="4BC2DF66" w14:textId="07E6B5E1" w:rsidR="002A18FF" w:rsidRPr="00B35E37" w:rsidRDefault="002A18FF" w:rsidP="002A18FF">
            <w:pPr>
              <w:autoSpaceDE w:val="0"/>
              <w:autoSpaceDN w:val="0"/>
              <w:adjustRightInd w:val="0"/>
              <w:jc w:val="left"/>
              <w:rPr>
                <w:ins w:id="84" w:author="Agnieszka Łapacz-Sobczak" w:date="2021-03-23T10:39:00Z"/>
                <w:rFonts w:ascii="Verdana" w:hAnsi="Verdana" w:cs="Arial Narrow"/>
                <w:sz w:val="16"/>
                <w:szCs w:val="16"/>
                <w:lang w:val="en-GB"/>
              </w:rPr>
            </w:pPr>
            <w:r w:rsidRPr="00F1680A">
              <w:rPr>
                <w:rFonts w:ascii="Verdana" w:hAnsi="Verdana" w:cs="Arial Narrow"/>
                <w:sz w:val="16"/>
                <w:szCs w:val="16"/>
              </w:rPr>
              <w:t>Úbytky</w:t>
            </w:r>
          </w:p>
        </w:tc>
        <w:tc>
          <w:tcPr>
            <w:tcW w:w="845" w:type="dxa"/>
            <w:tcBorders>
              <w:top w:val="single" w:sz="6" w:space="0" w:color="auto"/>
              <w:left w:val="single" w:sz="12" w:space="0" w:color="auto"/>
              <w:bottom w:val="single" w:sz="6" w:space="0" w:color="auto"/>
              <w:right w:val="single" w:sz="6" w:space="0" w:color="auto"/>
            </w:tcBorders>
            <w:vAlign w:val="center"/>
          </w:tcPr>
          <w:p w14:paraId="0E011CC1" w14:textId="77777777" w:rsidR="002A18FF" w:rsidRPr="00B35E37" w:rsidRDefault="002A18FF" w:rsidP="002A18FF">
            <w:pPr>
              <w:autoSpaceDE w:val="0"/>
              <w:autoSpaceDN w:val="0"/>
              <w:adjustRightInd w:val="0"/>
              <w:jc w:val="right"/>
              <w:rPr>
                <w:ins w:id="85" w:author="Agnieszka Łapacz-Sobczak" w:date="2021-03-23T10:39:00Z"/>
                <w:rFonts w:ascii="Verdana" w:hAnsi="Verdana" w:cs="Arial Narrow"/>
                <w:sz w:val="16"/>
                <w:szCs w:val="16"/>
                <w:lang w:val="en-GB"/>
              </w:rPr>
            </w:pPr>
          </w:p>
        </w:tc>
        <w:tc>
          <w:tcPr>
            <w:tcW w:w="987" w:type="dxa"/>
            <w:tcBorders>
              <w:top w:val="single" w:sz="6" w:space="0" w:color="auto"/>
              <w:left w:val="single" w:sz="6" w:space="0" w:color="auto"/>
              <w:bottom w:val="single" w:sz="6" w:space="0" w:color="auto"/>
              <w:right w:val="single" w:sz="6" w:space="0" w:color="auto"/>
            </w:tcBorders>
            <w:vAlign w:val="center"/>
          </w:tcPr>
          <w:p w14:paraId="5BB8E3A4" w14:textId="77777777" w:rsidR="002A18FF" w:rsidRPr="00B35E37" w:rsidRDefault="002A18FF" w:rsidP="002A18FF">
            <w:pPr>
              <w:autoSpaceDE w:val="0"/>
              <w:autoSpaceDN w:val="0"/>
              <w:adjustRightInd w:val="0"/>
              <w:jc w:val="right"/>
              <w:rPr>
                <w:ins w:id="86" w:author="Agnieszka Łapacz-Sobczak" w:date="2021-03-23T10:39:00Z"/>
                <w:rFonts w:ascii="Verdana" w:hAnsi="Verdana" w:cs="Arial Narrow"/>
                <w:sz w:val="16"/>
                <w:szCs w:val="16"/>
                <w:lang w:val="en-GB"/>
              </w:rPr>
            </w:pPr>
          </w:p>
        </w:tc>
        <w:tc>
          <w:tcPr>
            <w:tcW w:w="1549" w:type="dxa"/>
            <w:tcBorders>
              <w:top w:val="single" w:sz="6" w:space="0" w:color="auto"/>
              <w:left w:val="single" w:sz="6" w:space="0" w:color="auto"/>
              <w:bottom w:val="single" w:sz="6" w:space="0" w:color="auto"/>
              <w:right w:val="single" w:sz="6" w:space="0" w:color="auto"/>
            </w:tcBorders>
            <w:vAlign w:val="center"/>
          </w:tcPr>
          <w:p w14:paraId="5F01E803" w14:textId="77777777" w:rsidR="002A18FF" w:rsidRPr="00B35E37" w:rsidRDefault="002A18FF" w:rsidP="002A18FF">
            <w:pPr>
              <w:autoSpaceDE w:val="0"/>
              <w:autoSpaceDN w:val="0"/>
              <w:adjustRightInd w:val="0"/>
              <w:jc w:val="right"/>
              <w:rPr>
                <w:ins w:id="87" w:author="Agnieszka Łapacz-Sobczak" w:date="2021-03-23T10:39:00Z"/>
                <w:rFonts w:ascii="Verdana" w:hAnsi="Verdana" w:cs="Arial Narrow"/>
                <w:sz w:val="16"/>
                <w:szCs w:val="16"/>
                <w:lang w:val="en-GB"/>
              </w:rPr>
            </w:pPr>
          </w:p>
        </w:tc>
        <w:tc>
          <w:tcPr>
            <w:tcW w:w="1268" w:type="dxa"/>
            <w:tcBorders>
              <w:top w:val="single" w:sz="6" w:space="0" w:color="auto"/>
              <w:left w:val="single" w:sz="6" w:space="0" w:color="auto"/>
              <w:bottom w:val="single" w:sz="6" w:space="0" w:color="auto"/>
              <w:right w:val="single" w:sz="6" w:space="0" w:color="auto"/>
            </w:tcBorders>
            <w:vAlign w:val="center"/>
          </w:tcPr>
          <w:p w14:paraId="672EA855" w14:textId="77777777" w:rsidR="002A18FF" w:rsidRPr="00B35E37" w:rsidRDefault="002A18FF" w:rsidP="002A18FF">
            <w:pPr>
              <w:autoSpaceDE w:val="0"/>
              <w:autoSpaceDN w:val="0"/>
              <w:adjustRightInd w:val="0"/>
              <w:jc w:val="right"/>
              <w:rPr>
                <w:ins w:id="88" w:author="Agnieszka Łapacz-Sobczak" w:date="2021-03-23T10:39:00Z"/>
                <w:rFonts w:ascii="Verdana" w:hAnsi="Verdana" w:cs="Arial Narrow"/>
                <w:sz w:val="16"/>
                <w:szCs w:val="16"/>
                <w:lang w:val="en-GB"/>
              </w:rPr>
            </w:pPr>
          </w:p>
        </w:tc>
        <w:tc>
          <w:tcPr>
            <w:tcW w:w="1204" w:type="dxa"/>
            <w:gridSpan w:val="3"/>
            <w:tcBorders>
              <w:top w:val="single" w:sz="6" w:space="0" w:color="auto"/>
              <w:left w:val="single" w:sz="6" w:space="0" w:color="auto"/>
              <w:bottom w:val="single" w:sz="6" w:space="0" w:color="auto"/>
              <w:right w:val="single" w:sz="6" w:space="0" w:color="auto"/>
            </w:tcBorders>
            <w:vAlign w:val="center"/>
          </w:tcPr>
          <w:p w14:paraId="03FCBEA4" w14:textId="77777777" w:rsidR="002A18FF" w:rsidRPr="00B35E37" w:rsidRDefault="002A18FF" w:rsidP="002A18FF">
            <w:pPr>
              <w:autoSpaceDE w:val="0"/>
              <w:autoSpaceDN w:val="0"/>
              <w:adjustRightInd w:val="0"/>
              <w:jc w:val="right"/>
              <w:rPr>
                <w:ins w:id="89" w:author="Agnieszka Łapacz-Sobczak" w:date="2021-03-23T10:39:00Z"/>
                <w:rFonts w:ascii="Verdana" w:hAnsi="Verdana" w:cs="Arial Narrow"/>
                <w:sz w:val="16"/>
                <w:szCs w:val="16"/>
                <w:lang w:val="en-GB"/>
              </w:rPr>
            </w:pPr>
          </w:p>
        </w:tc>
        <w:tc>
          <w:tcPr>
            <w:tcW w:w="1339" w:type="dxa"/>
            <w:gridSpan w:val="4"/>
            <w:tcBorders>
              <w:top w:val="single" w:sz="6" w:space="0" w:color="auto"/>
              <w:left w:val="single" w:sz="6" w:space="0" w:color="auto"/>
              <w:bottom w:val="single" w:sz="6" w:space="0" w:color="auto"/>
              <w:right w:val="single" w:sz="6" w:space="0" w:color="auto"/>
            </w:tcBorders>
            <w:vAlign w:val="center"/>
          </w:tcPr>
          <w:p w14:paraId="122A536D" w14:textId="77777777" w:rsidR="002A18FF" w:rsidRPr="00B35E37" w:rsidRDefault="002A18FF" w:rsidP="002A18FF">
            <w:pPr>
              <w:autoSpaceDE w:val="0"/>
              <w:autoSpaceDN w:val="0"/>
              <w:adjustRightInd w:val="0"/>
              <w:jc w:val="right"/>
              <w:rPr>
                <w:ins w:id="90" w:author="Agnieszka Łapacz-Sobczak" w:date="2021-03-23T10:39:00Z"/>
                <w:rFonts w:ascii="Verdana" w:hAnsi="Verdana" w:cs="Arial Narrow"/>
                <w:sz w:val="16"/>
                <w:szCs w:val="16"/>
                <w:lang w:val="en-GB"/>
              </w:rPr>
            </w:pPr>
          </w:p>
        </w:tc>
        <w:tc>
          <w:tcPr>
            <w:tcW w:w="1000" w:type="dxa"/>
            <w:gridSpan w:val="3"/>
            <w:tcBorders>
              <w:top w:val="single" w:sz="6" w:space="0" w:color="auto"/>
              <w:left w:val="single" w:sz="6" w:space="0" w:color="auto"/>
              <w:bottom w:val="single" w:sz="6" w:space="0" w:color="auto"/>
              <w:right w:val="single" w:sz="6" w:space="0" w:color="auto"/>
            </w:tcBorders>
            <w:vAlign w:val="center"/>
          </w:tcPr>
          <w:p w14:paraId="7CCF38C3" w14:textId="77777777" w:rsidR="002A18FF" w:rsidRPr="00B35E37" w:rsidRDefault="002A18FF" w:rsidP="002A18FF">
            <w:pPr>
              <w:autoSpaceDE w:val="0"/>
              <w:autoSpaceDN w:val="0"/>
              <w:adjustRightInd w:val="0"/>
              <w:jc w:val="right"/>
              <w:rPr>
                <w:ins w:id="91" w:author="Agnieszka Łapacz-Sobczak" w:date="2021-03-23T10:39:00Z"/>
                <w:rFonts w:ascii="Verdana" w:hAnsi="Verdana" w:cs="Arial Narrow"/>
                <w:sz w:val="16"/>
                <w:szCs w:val="16"/>
                <w:lang w:val="en-GB"/>
              </w:rPr>
            </w:pPr>
          </w:p>
        </w:tc>
        <w:tc>
          <w:tcPr>
            <w:tcW w:w="1619" w:type="dxa"/>
            <w:tcBorders>
              <w:top w:val="single" w:sz="6" w:space="0" w:color="auto"/>
              <w:left w:val="single" w:sz="6" w:space="0" w:color="auto"/>
              <w:bottom w:val="single" w:sz="6" w:space="0" w:color="auto"/>
              <w:right w:val="single" w:sz="6" w:space="0" w:color="auto"/>
            </w:tcBorders>
            <w:vAlign w:val="center"/>
          </w:tcPr>
          <w:p w14:paraId="34C18B93" w14:textId="77777777" w:rsidR="002A18FF" w:rsidRPr="00B35E37" w:rsidRDefault="002A18FF" w:rsidP="002A18FF">
            <w:pPr>
              <w:autoSpaceDE w:val="0"/>
              <w:autoSpaceDN w:val="0"/>
              <w:adjustRightInd w:val="0"/>
              <w:jc w:val="right"/>
              <w:rPr>
                <w:ins w:id="92" w:author="Agnieszka Łapacz-Sobczak" w:date="2021-03-23T10:39:00Z"/>
                <w:rFonts w:ascii="Verdana" w:hAnsi="Verdana" w:cs="Arial Narrow"/>
                <w:sz w:val="16"/>
                <w:szCs w:val="16"/>
                <w:lang w:val="en-GB"/>
              </w:rPr>
            </w:pPr>
          </w:p>
        </w:tc>
        <w:tc>
          <w:tcPr>
            <w:tcW w:w="1033" w:type="dxa"/>
            <w:tcBorders>
              <w:top w:val="single" w:sz="6" w:space="0" w:color="auto"/>
              <w:left w:val="single" w:sz="6" w:space="0" w:color="auto"/>
              <w:bottom w:val="single" w:sz="6" w:space="0" w:color="auto"/>
              <w:right w:val="single" w:sz="12" w:space="0" w:color="auto"/>
            </w:tcBorders>
            <w:vAlign w:val="center"/>
          </w:tcPr>
          <w:p w14:paraId="00144E43" w14:textId="77777777" w:rsidR="002A18FF" w:rsidRPr="00B35E37" w:rsidRDefault="002A18FF" w:rsidP="002A18FF">
            <w:pPr>
              <w:autoSpaceDE w:val="0"/>
              <w:autoSpaceDN w:val="0"/>
              <w:adjustRightInd w:val="0"/>
              <w:jc w:val="right"/>
              <w:rPr>
                <w:ins w:id="93" w:author="Agnieszka Łapacz-Sobczak" w:date="2021-03-23T10:39:00Z"/>
                <w:rFonts w:ascii="Verdana" w:hAnsi="Verdana" w:cs="Arial Narrow"/>
                <w:sz w:val="16"/>
                <w:szCs w:val="16"/>
                <w:lang w:val="en-GB"/>
              </w:rPr>
            </w:pPr>
          </w:p>
        </w:tc>
      </w:tr>
      <w:tr w:rsidR="002A18FF" w:rsidRPr="00B35E37" w14:paraId="1594B47F" w14:textId="77777777" w:rsidTr="00C371ED">
        <w:trPr>
          <w:trHeight w:val="278"/>
          <w:tblHeader/>
          <w:jc w:val="center"/>
          <w:ins w:id="94" w:author="Agnieszka Łapacz-Sobczak" w:date="2021-03-23T10:39:00Z"/>
        </w:trPr>
        <w:tc>
          <w:tcPr>
            <w:tcW w:w="3128" w:type="dxa"/>
            <w:tcBorders>
              <w:top w:val="single" w:sz="6" w:space="0" w:color="auto"/>
              <w:left w:val="single" w:sz="12" w:space="0" w:color="auto"/>
              <w:bottom w:val="single" w:sz="6" w:space="0" w:color="auto"/>
              <w:right w:val="single" w:sz="12" w:space="0" w:color="auto"/>
            </w:tcBorders>
            <w:vAlign w:val="center"/>
          </w:tcPr>
          <w:p w14:paraId="13209DCC" w14:textId="708DB7AD" w:rsidR="002A18FF" w:rsidRPr="00B35E37" w:rsidRDefault="002A18FF" w:rsidP="002A18FF">
            <w:pPr>
              <w:autoSpaceDE w:val="0"/>
              <w:autoSpaceDN w:val="0"/>
              <w:adjustRightInd w:val="0"/>
              <w:jc w:val="left"/>
              <w:rPr>
                <w:ins w:id="95" w:author="Agnieszka Łapacz-Sobczak" w:date="2021-03-23T10:39:00Z"/>
                <w:rFonts w:ascii="Verdana" w:hAnsi="Verdana" w:cs="Arial Narrow"/>
                <w:sz w:val="16"/>
                <w:szCs w:val="16"/>
                <w:lang w:val="en-GB"/>
              </w:rPr>
            </w:pPr>
            <w:r w:rsidRPr="00F1680A">
              <w:rPr>
                <w:rFonts w:ascii="Verdana" w:hAnsi="Verdana" w:cs="Arial Narrow"/>
                <w:sz w:val="16"/>
                <w:szCs w:val="16"/>
              </w:rPr>
              <w:t>Presuny</w:t>
            </w:r>
          </w:p>
        </w:tc>
        <w:tc>
          <w:tcPr>
            <w:tcW w:w="845" w:type="dxa"/>
            <w:tcBorders>
              <w:top w:val="single" w:sz="6" w:space="0" w:color="auto"/>
              <w:left w:val="single" w:sz="12" w:space="0" w:color="auto"/>
              <w:bottom w:val="single" w:sz="6" w:space="0" w:color="auto"/>
              <w:right w:val="single" w:sz="6" w:space="0" w:color="auto"/>
            </w:tcBorders>
            <w:vAlign w:val="center"/>
          </w:tcPr>
          <w:p w14:paraId="655269C8" w14:textId="77777777" w:rsidR="002A18FF" w:rsidRPr="00B35E37" w:rsidRDefault="002A18FF" w:rsidP="002A18FF">
            <w:pPr>
              <w:autoSpaceDE w:val="0"/>
              <w:autoSpaceDN w:val="0"/>
              <w:adjustRightInd w:val="0"/>
              <w:jc w:val="right"/>
              <w:rPr>
                <w:ins w:id="96" w:author="Agnieszka Łapacz-Sobczak" w:date="2021-03-23T10:39:00Z"/>
                <w:rFonts w:ascii="Verdana" w:hAnsi="Verdana" w:cs="Arial Narrow"/>
                <w:sz w:val="16"/>
                <w:szCs w:val="16"/>
                <w:lang w:val="en-GB"/>
              </w:rPr>
            </w:pPr>
          </w:p>
        </w:tc>
        <w:tc>
          <w:tcPr>
            <w:tcW w:w="987" w:type="dxa"/>
            <w:tcBorders>
              <w:top w:val="single" w:sz="6" w:space="0" w:color="auto"/>
              <w:left w:val="single" w:sz="6" w:space="0" w:color="auto"/>
              <w:bottom w:val="single" w:sz="6" w:space="0" w:color="auto"/>
              <w:right w:val="single" w:sz="6" w:space="0" w:color="auto"/>
            </w:tcBorders>
            <w:vAlign w:val="center"/>
          </w:tcPr>
          <w:p w14:paraId="25B11338" w14:textId="77777777" w:rsidR="002A18FF" w:rsidRPr="00B35E37" w:rsidRDefault="002A18FF" w:rsidP="002A18FF">
            <w:pPr>
              <w:autoSpaceDE w:val="0"/>
              <w:autoSpaceDN w:val="0"/>
              <w:adjustRightInd w:val="0"/>
              <w:jc w:val="right"/>
              <w:rPr>
                <w:ins w:id="97" w:author="Agnieszka Łapacz-Sobczak" w:date="2021-03-23T10:39:00Z"/>
                <w:rFonts w:ascii="Verdana" w:hAnsi="Verdana" w:cs="Arial Narrow"/>
                <w:sz w:val="16"/>
                <w:szCs w:val="16"/>
                <w:lang w:val="en-GB"/>
              </w:rPr>
            </w:pPr>
          </w:p>
        </w:tc>
        <w:tc>
          <w:tcPr>
            <w:tcW w:w="1549" w:type="dxa"/>
            <w:tcBorders>
              <w:top w:val="single" w:sz="6" w:space="0" w:color="auto"/>
              <w:left w:val="single" w:sz="6" w:space="0" w:color="auto"/>
              <w:bottom w:val="single" w:sz="6" w:space="0" w:color="auto"/>
              <w:right w:val="single" w:sz="6" w:space="0" w:color="auto"/>
            </w:tcBorders>
            <w:vAlign w:val="center"/>
          </w:tcPr>
          <w:p w14:paraId="153B24F6" w14:textId="6DB1A01D" w:rsidR="002A18FF" w:rsidRPr="00B35E37" w:rsidRDefault="004E5F0F" w:rsidP="002A18FF">
            <w:pPr>
              <w:autoSpaceDE w:val="0"/>
              <w:autoSpaceDN w:val="0"/>
              <w:adjustRightInd w:val="0"/>
              <w:jc w:val="right"/>
              <w:rPr>
                <w:ins w:id="98" w:author="Agnieszka Łapacz-Sobczak" w:date="2021-03-23T10:39:00Z"/>
                <w:rFonts w:ascii="Verdana" w:hAnsi="Verdana" w:cs="Arial Narrow"/>
                <w:sz w:val="16"/>
                <w:szCs w:val="16"/>
                <w:lang w:val="en-GB"/>
              </w:rPr>
            </w:pPr>
            <w:r>
              <w:rPr>
                <w:rFonts w:ascii="Verdana" w:hAnsi="Verdana" w:cs="Arial Narrow"/>
                <w:sz w:val="16"/>
                <w:szCs w:val="16"/>
                <w:lang w:val="en-GB"/>
              </w:rPr>
              <w:t>1 580</w:t>
            </w:r>
          </w:p>
        </w:tc>
        <w:tc>
          <w:tcPr>
            <w:tcW w:w="1268" w:type="dxa"/>
            <w:tcBorders>
              <w:top w:val="single" w:sz="6" w:space="0" w:color="auto"/>
              <w:left w:val="single" w:sz="6" w:space="0" w:color="auto"/>
              <w:bottom w:val="single" w:sz="6" w:space="0" w:color="auto"/>
              <w:right w:val="single" w:sz="6" w:space="0" w:color="auto"/>
            </w:tcBorders>
            <w:vAlign w:val="center"/>
          </w:tcPr>
          <w:p w14:paraId="1905AE23" w14:textId="77777777" w:rsidR="002A18FF" w:rsidRPr="00B35E37" w:rsidRDefault="002A18FF" w:rsidP="002A18FF">
            <w:pPr>
              <w:autoSpaceDE w:val="0"/>
              <w:autoSpaceDN w:val="0"/>
              <w:adjustRightInd w:val="0"/>
              <w:jc w:val="right"/>
              <w:rPr>
                <w:ins w:id="99" w:author="Agnieszka Łapacz-Sobczak" w:date="2021-03-23T10:39:00Z"/>
                <w:rFonts w:ascii="Verdana" w:hAnsi="Verdana" w:cs="Arial Narrow"/>
                <w:sz w:val="16"/>
                <w:szCs w:val="16"/>
                <w:lang w:val="en-GB"/>
              </w:rPr>
            </w:pPr>
          </w:p>
        </w:tc>
        <w:tc>
          <w:tcPr>
            <w:tcW w:w="1204" w:type="dxa"/>
            <w:gridSpan w:val="3"/>
            <w:tcBorders>
              <w:top w:val="single" w:sz="6" w:space="0" w:color="auto"/>
              <w:left w:val="single" w:sz="6" w:space="0" w:color="auto"/>
              <w:bottom w:val="single" w:sz="6" w:space="0" w:color="auto"/>
              <w:right w:val="single" w:sz="6" w:space="0" w:color="auto"/>
            </w:tcBorders>
            <w:vAlign w:val="center"/>
          </w:tcPr>
          <w:p w14:paraId="09F6341C" w14:textId="77777777" w:rsidR="002A18FF" w:rsidRPr="00B35E37" w:rsidRDefault="002A18FF" w:rsidP="002A18FF">
            <w:pPr>
              <w:autoSpaceDE w:val="0"/>
              <w:autoSpaceDN w:val="0"/>
              <w:adjustRightInd w:val="0"/>
              <w:jc w:val="right"/>
              <w:rPr>
                <w:ins w:id="100" w:author="Agnieszka Łapacz-Sobczak" w:date="2021-03-23T10:39:00Z"/>
                <w:rFonts w:ascii="Verdana" w:hAnsi="Verdana" w:cs="Arial Narrow"/>
                <w:sz w:val="16"/>
                <w:szCs w:val="16"/>
                <w:lang w:val="en-GB"/>
              </w:rPr>
            </w:pPr>
          </w:p>
        </w:tc>
        <w:tc>
          <w:tcPr>
            <w:tcW w:w="1339" w:type="dxa"/>
            <w:gridSpan w:val="4"/>
            <w:tcBorders>
              <w:top w:val="single" w:sz="6" w:space="0" w:color="auto"/>
              <w:left w:val="single" w:sz="6" w:space="0" w:color="auto"/>
              <w:bottom w:val="single" w:sz="6" w:space="0" w:color="auto"/>
              <w:right w:val="single" w:sz="6" w:space="0" w:color="auto"/>
            </w:tcBorders>
            <w:vAlign w:val="center"/>
          </w:tcPr>
          <w:p w14:paraId="4539BCE9" w14:textId="77777777" w:rsidR="002A18FF" w:rsidRPr="00B35E37" w:rsidRDefault="002A18FF" w:rsidP="002A18FF">
            <w:pPr>
              <w:autoSpaceDE w:val="0"/>
              <w:autoSpaceDN w:val="0"/>
              <w:adjustRightInd w:val="0"/>
              <w:jc w:val="right"/>
              <w:rPr>
                <w:ins w:id="101" w:author="Agnieszka Łapacz-Sobczak" w:date="2021-03-23T10:39:00Z"/>
                <w:rFonts w:ascii="Verdana" w:hAnsi="Verdana" w:cs="Arial Narrow"/>
                <w:sz w:val="16"/>
                <w:szCs w:val="16"/>
                <w:lang w:val="en-GB"/>
              </w:rPr>
            </w:pPr>
          </w:p>
        </w:tc>
        <w:tc>
          <w:tcPr>
            <w:tcW w:w="1000" w:type="dxa"/>
            <w:gridSpan w:val="3"/>
            <w:tcBorders>
              <w:top w:val="single" w:sz="6" w:space="0" w:color="auto"/>
              <w:left w:val="single" w:sz="6" w:space="0" w:color="auto"/>
              <w:bottom w:val="single" w:sz="6" w:space="0" w:color="auto"/>
              <w:right w:val="single" w:sz="6" w:space="0" w:color="auto"/>
            </w:tcBorders>
            <w:vAlign w:val="center"/>
          </w:tcPr>
          <w:p w14:paraId="53110CF6" w14:textId="6247BE5A" w:rsidR="002A18FF" w:rsidRPr="00B35E37" w:rsidRDefault="004E5F0F" w:rsidP="002A18FF">
            <w:pPr>
              <w:autoSpaceDE w:val="0"/>
              <w:autoSpaceDN w:val="0"/>
              <w:adjustRightInd w:val="0"/>
              <w:jc w:val="right"/>
              <w:rPr>
                <w:ins w:id="102" w:author="Agnieszka Łapacz-Sobczak" w:date="2021-03-23T10:39:00Z"/>
                <w:rFonts w:ascii="Verdana" w:hAnsi="Verdana" w:cs="Arial Narrow"/>
                <w:sz w:val="16"/>
                <w:szCs w:val="16"/>
                <w:lang w:val="en-GB"/>
              </w:rPr>
            </w:pPr>
            <w:r>
              <w:rPr>
                <w:rFonts w:ascii="Verdana" w:hAnsi="Verdana" w:cs="Arial Narrow"/>
                <w:sz w:val="16"/>
                <w:szCs w:val="16"/>
              </w:rPr>
              <w:t>-</w:t>
            </w:r>
            <w:r w:rsidRPr="00267606">
              <w:rPr>
                <w:rFonts w:ascii="Verdana" w:hAnsi="Verdana" w:cs="Arial Narrow"/>
                <w:sz w:val="16"/>
                <w:szCs w:val="16"/>
              </w:rPr>
              <w:t>1 580</w:t>
            </w:r>
          </w:p>
        </w:tc>
        <w:tc>
          <w:tcPr>
            <w:tcW w:w="1619" w:type="dxa"/>
            <w:tcBorders>
              <w:top w:val="single" w:sz="6" w:space="0" w:color="auto"/>
              <w:left w:val="single" w:sz="6" w:space="0" w:color="auto"/>
              <w:bottom w:val="single" w:sz="6" w:space="0" w:color="auto"/>
              <w:right w:val="single" w:sz="6" w:space="0" w:color="auto"/>
            </w:tcBorders>
            <w:vAlign w:val="center"/>
          </w:tcPr>
          <w:p w14:paraId="502B1CCC" w14:textId="77777777" w:rsidR="002A18FF" w:rsidRPr="00B35E37" w:rsidRDefault="002A18FF" w:rsidP="002A18FF">
            <w:pPr>
              <w:autoSpaceDE w:val="0"/>
              <w:autoSpaceDN w:val="0"/>
              <w:adjustRightInd w:val="0"/>
              <w:jc w:val="right"/>
              <w:rPr>
                <w:ins w:id="103" w:author="Agnieszka Łapacz-Sobczak" w:date="2021-03-23T10:39:00Z"/>
                <w:rFonts w:ascii="Verdana" w:hAnsi="Verdana" w:cs="Arial Narrow"/>
                <w:sz w:val="16"/>
                <w:szCs w:val="16"/>
                <w:lang w:val="en-GB"/>
              </w:rPr>
            </w:pPr>
          </w:p>
        </w:tc>
        <w:tc>
          <w:tcPr>
            <w:tcW w:w="1033" w:type="dxa"/>
            <w:tcBorders>
              <w:top w:val="single" w:sz="6" w:space="0" w:color="auto"/>
              <w:left w:val="single" w:sz="6" w:space="0" w:color="auto"/>
              <w:bottom w:val="single" w:sz="6" w:space="0" w:color="auto"/>
              <w:right w:val="single" w:sz="12" w:space="0" w:color="auto"/>
            </w:tcBorders>
            <w:vAlign w:val="center"/>
          </w:tcPr>
          <w:p w14:paraId="20FC9960" w14:textId="1F7D7EF4" w:rsidR="002A18FF" w:rsidRPr="00B35E37" w:rsidRDefault="004E5F0F" w:rsidP="002A18FF">
            <w:pPr>
              <w:autoSpaceDE w:val="0"/>
              <w:autoSpaceDN w:val="0"/>
              <w:adjustRightInd w:val="0"/>
              <w:jc w:val="right"/>
              <w:rPr>
                <w:ins w:id="104" w:author="Agnieszka Łapacz-Sobczak" w:date="2021-03-23T10:39:00Z"/>
                <w:rFonts w:ascii="Verdana" w:hAnsi="Verdana" w:cs="Arial Narrow"/>
                <w:sz w:val="16"/>
                <w:szCs w:val="16"/>
                <w:lang w:val="en-GB"/>
              </w:rPr>
            </w:pPr>
            <w:r>
              <w:rPr>
                <w:rFonts w:ascii="Verdana" w:hAnsi="Verdana" w:cs="Arial Narrow"/>
                <w:sz w:val="16"/>
                <w:szCs w:val="16"/>
                <w:lang w:val="en-GB"/>
              </w:rPr>
              <w:t>0</w:t>
            </w:r>
          </w:p>
        </w:tc>
      </w:tr>
      <w:tr w:rsidR="002A18FF" w:rsidRPr="00B35E37" w14:paraId="1C85F66D" w14:textId="77777777" w:rsidTr="00C371ED">
        <w:trPr>
          <w:trHeight w:val="278"/>
          <w:tblHeader/>
          <w:jc w:val="center"/>
          <w:ins w:id="105" w:author="Agnieszka Łapacz-Sobczak" w:date="2021-03-23T10:39:00Z"/>
        </w:trPr>
        <w:tc>
          <w:tcPr>
            <w:tcW w:w="3128" w:type="dxa"/>
            <w:tcBorders>
              <w:top w:val="single" w:sz="6" w:space="0" w:color="auto"/>
              <w:left w:val="single" w:sz="12" w:space="0" w:color="auto"/>
              <w:bottom w:val="single" w:sz="12" w:space="0" w:color="auto"/>
              <w:right w:val="single" w:sz="12" w:space="0" w:color="auto"/>
            </w:tcBorders>
            <w:vAlign w:val="center"/>
          </w:tcPr>
          <w:p w14:paraId="04DD1D98" w14:textId="47A0EDD1" w:rsidR="002A18FF" w:rsidRPr="002A18FF" w:rsidRDefault="002A18FF" w:rsidP="002A18FF">
            <w:pPr>
              <w:autoSpaceDE w:val="0"/>
              <w:autoSpaceDN w:val="0"/>
              <w:adjustRightInd w:val="0"/>
              <w:jc w:val="left"/>
              <w:rPr>
                <w:ins w:id="106" w:author="Agnieszka Łapacz-Sobczak" w:date="2021-03-23T10:39:00Z"/>
                <w:rFonts w:ascii="Verdana" w:hAnsi="Verdana" w:cs="Arial Narrow"/>
                <w:b/>
                <w:bCs/>
                <w:sz w:val="16"/>
                <w:szCs w:val="16"/>
                <w:lang w:val="pl-PL"/>
              </w:rPr>
            </w:pPr>
            <w:r w:rsidRPr="00F1680A">
              <w:rPr>
                <w:rFonts w:ascii="Verdana" w:hAnsi="Verdana" w:cs="Arial Narrow"/>
                <w:b/>
                <w:bCs/>
                <w:sz w:val="14"/>
                <w:szCs w:val="14"/>
              </w:rPr>
              <w:t>Stav na konci účtovného obdobia</w:t>
            </w:r>
          </w:p>
        </w:tc>
        <w:tc>
          <w:tcPr>
            <w:tcW w:w="845" w:type="dxa"/>
            <w:tcBorders>
              <w:top w:val="single" w:sz="6" w:space="0" w:color="auto"/>
              <w:left w:val="single" w:sz="12" w:space="0" w:color="auto"/>
              <w:bottom w:val="single" w:sz="12" w:space="0" w:color="auto"/>
              <w:right w:val="single" w:sz="6" w:space="0" w:color="auto"/>
            </w:tcBorders>
            <w:vAlign w:val="center"/>
          </w:tcPr>
          <w:p w14:paraId="31C4FF33" w14:textId="77777777" w:rsidR="002A18FF" w:rsidRPr="002A18FF" w:rsidRDefault="002A18FF" w:rsidP="002A18FF">
            <w:pPr>
              <w:autoSpaceDE w:val="0"/>
              <w:autoSpaceDN w:val="0"/>
              <w:adjustRightInd w:val="0"/>
              <w:jc w:val="right"/>
              <w:rPr>
                <w:ins w:id="107" w:author="Agnieszka Łapacz-Sobczak" w:date="2021-03-23T10:39:00Z"/>
                <w:rFonts w:ascii="Verdana" w:hAnsi="Verdana" w:cs="Arial Narrow"/>
                <w:b/>
                <w:sz w:val="16"/>
                <w:szCs w:val="16"/>
                <w:lang w:val="pl-PL"/>
              </w:rPr>
            </w:pPr>
          </w:p>
        </w:tc>
        <w:tc>
          <w:tcPr>
            <w:tcW w:w="987" w:type="dxa"/>
            <w:tcBorders>
              <w:top w:val="single" w:sz="6" w:space="0" w:color="auto"/>
              <w:left w:val="single" w:sz="6" w:space="0" w:color="auto"/>
              <w:bottom w:val="single" w:sz="12" w:space="0" w:color="auto"/>
              <w:right w:val="single" w:sz="6" w:space="0" w:color="auto"/>
            </w:tcBorders>
            <w:vAlign w:val="center"/>
          </w:tcPr>
          <w:p w14:paraId="6D7F1D18" w14:textId="77777777" w:rsidR="002A18FF" w:rsidRPr="002A18FF" w:rsidRDefault="002A18FF" w:rsidP="002A18FF">
            <w:pPr>
              <w:autoSpaceDE w:val="0"/>
              <w:autoSpaceDN w:val="0"/>
              <w:adjustRightInd w:val="0"/>
              <w:jc w:val="right"/>
              <w:rPr>
                <w:ins w:id="108" w:author="Agnieszka Łapacz-Sobczak" w:date="2021-03-23T10:39:00Z"/>
                <w:rFonts w:ascii="Verdana" w:hAnsi="Verdana" w:cs="Arial Narrow"/>
                <w:b/>
                <w:sz w:val="16"/>
                <w:szCs w:val="16"/>
                <w:lang w:val="pl-PL"/>
              </w:rPr>
            </w:pPr>
          </w:p>
        </w:tc>
        <w:tc>
          <w:tcPr>
            <w:tcW w:w="1549" w:type="dxa"/>
            <w:tcBorders>
              <w:top w:val="single" w:sz="6" w:space="0" w:color="auto"/>
              <w:left w:val="single" w:sz="6" w:space="0" w:color="auto"/>
              <w:bottom w:val="single" w:sz="12" w:space="0" w:color="auto"/>
              <w:right w:val="single" w:sz="6" w:space="0" w:color="auto"/>
            </w:tcBorders>
            <w:vAlign w:val="center"/>
          </w:tcPr>
          <w:p w14:paraId="408C0C31" w14:textId="7CBA0301" w:rsidR="002A18FF" w:rsidRPr="00B35E37" w:rsidRDefault="002A18FF" w:rsidP="00343ECC">
            <w:pPr>
              <w:autoSpaceDE w:val="0"/>
              <w:autoSpaceDN w:val="0"/>
              <w:adjustRightInd w:val="0"/>
              <w:jc w:val="right"/>
              <w:rPr>
                <w:ins w:id="109" w:author="Agnieszka Łapacz-Sobczak" w:date="2021-03-23T10:39:00Z"/>
                <w:rFonts w:ascii="Verdana" w:hAnsi="Verdana" w:cs="Arial Narrow"/>
                <w:b/>
                <w:sz w:val="16"/>
                <w:szCs w:val="16"/>
                <w:lang w:val="en-GB"/>
              </w:rPr>
            </w:pPr>
            <w:ins w:id="110" w:author="Agnieszka Łapacz-Sobczak" w:date="2021-03-23T10:39:00Z">
              <w:r w:rsidRPr="00B35E37">
                <w:rPr>
                  <w:rFonts w:ascii="Verdana" w:hAnsi="Verdana" w:cs="Arial Narrow"/>
                  <w:b/>
                  <w:sz w:val="16"/>
                  <w:szCs w:val="16"/>
                  <w:lang w:val="en-GB"/>
                </w:rPr>
                <w:t>4</w:t>
              </w:r>
            </w:ins>
            <w:r w:rsidR="00343ECC">
              <w:rPr>
                <w:rFonts w:ascii="Verdana" w:hAnsi="Verdana" w:cs="Arial Narrow"/>
                <w:b/>
                <w:sz w:val="16"/>
                <w:szCs w:val="16"/>
                <w:lang w:val="en-GB"/>
              </w:rPr>
              <w:t>8</w:t>
            </w:r>
            <w:ins w:id="111" w:author="Agnieszka Łapacz-Sobczak" w:date="2021-03-23T10:39:00Z">
              <w:r w:rsidRPr="00B35E37">
                <w:rPr>
                  <w:rFonts w:ascii="Verdana" w:hAnsi="Verdana" w:cs="Arial Narrow"/>
                  <w:b/>
                  <w:sz w:val="16"/>
                  <w:szCs w:val="16"/>
                  <w:lang w:val="en-GB"/>
                </w:rPr>
                <w:t xml:space="preserve"> </w:t>
              </w:r>
            </w:ins>
            <w:r w:rsidR="00343ECC">
              <w:rPr>
                <w:rFonts w:ascii="Verdana" w:hAnsi="Verdana" w:cs="Arial Narrow"/>
                <w:b/>
                <w:sz w:val="16"/>
                <w:szCs w:val="16"/>
                <w:lang w:val="en-GB"/>
              </w:rPr>
              <w:t>202</w:t>
            </w:r>
          </w:p>
        </w:tc>
        <w:tc>
          <w:tcPr>
            <w:tcW w:w="1268" w:type="dxa"/>
            <w:tcBorders>
              <w:top w:val="single" w:sz="6" w:space="0" w:color="auto"/>
              <w:left w:val="single" w:sz="6" w:space="0" w:color="auto"/>
              <w:bottom w:val="single" w:sz="12" w:space="0" w:color="auto"/>
              <w:right w:val="single" w:sz="6" w:space="0" w:color="auto"/>
            </w:tcBorders>
            <w:vAlign w:val="center"/>
          </w:tcPr>
          <w:p w14:paraId="57BC91FC" w14:textId="77777777" w:rsidR="002A18FF" w:rsidRPr="00B35E37" w:rsidRDefault="002A18FF" w:rsidP="002A18FF">
            <w:pPr>
              <w:autoSpaceDE w:val="0"/>
              <w:autoSpaceDN w:val="0"/>
              <w:adjustRightInd w:val="0"/>
              <w:jc w:val="right"/>
              <w:rPr>
                <w:ins w:id="112" w:author="Agnieszka Łapacz-Sobczak" w:date="2021-03-23T10:39:00Z"/>
                <w:rFonts w:ascii="Verdana" w:hAnsi="Verdana" w:cs="Arial Narrow"/>
                <w:b/>
                <w:sz w:val="16"/>
                <w:szCs w:val="16"/>
                <w:lang w:val="en-GB"/>
              </w:rPr>
            </w:pPr>
          </w:p>
        </w:tc>
        <w:tc>
          <w:tcPr>
            <w:tcW w:w="1204" w:type="dxa"/>
            <w:gridSpan w:val="3"/>
            <w:tcBorders>
              <w:top w:val="single" w:sz="6" w:space="0" w:color="auto"/>
              <w:left w:val="single" w:sz="6" w:space="0" w:color="auto"/>
              <w:bottom w:val="single" w:sz="12" w:space="0" w:color="auto"/>
              <w:right w:val="single" w:sz="6" w:space="0" w:color="auto"/>
            </w:tcBorders>
            <w:vAlign w:val="center"/>
          </w:tcPr>
          <w:p w14:paraId="783956BF" w14:textId="77777777" w:rsidR="002A18FF" w:rsidRPr="00B35E37" w:rsidRDefault="002A18FF" w:rsidP="002A18FF">
            <w:pPr>
              <w:autoSpaceDE w:val="0"/>
              <w:autoSpaceDN w:val="0"/>
              <w:adjustRightInd w:val="0"/>
              <w:jc w:val="right"/>
              <w:rPr>
                <w:ins w:id="113" w:author="Agnieszka Łapacz-Sobczak" w:date="2021-03-23T10:39:00Z"/>
                <w:rFonts w:ascii="Verdana" w:hAnsi="Verdana" w:cs="Arial Narrow"/>
                <w:b/>
                <w:sz w:val="16"/>
                <w:szCs w:val="16"/>
                <w:lang w:val="en-GB"/>
              </w:rPr>
            </w:pPr>
          </w:p>
        </w:tc>
        <w:tc>
          <w:tcPr>
            <w:tcW w:w="1339" w:type="dxa"/>
            <w:gridSpan w:val="4"/>
            <w:tcBorders>
              <w:top w:val="single" w:sz="6" w:space="0" w:color="auto"/>
              <w:left w:val="single" w:sz="6" w:space="0" w:color="auto"/>
              <w:bottom w:val="single" w:sz="12" w:space="0" w:color="auto"/>
              <w:right w:val="single" w:sz="6" w:space="0" w:color="auto"/>
            </w:tcBorders>
            <w:vAlign w:val="center"/>
          </w:tcPr>
          <w:p w14:paraId="4AC1D44C" w14:textId="77777777" w:rsidR="002A18FF" w:rsidRPr="00B35E37" w:rsidRDefault="002A18FF" w:rsidP="002A18FF">
            <w:pPr>
              <w:autoSpaceDE w:val="0"/>
              <w:autoSpaceDN w:val="0"/>
              <w:adjustRightInd w:val="0"/>
              <w:jc w:val="right"/>
              <w:rPr>
                <w:ins w:id="114" w:author="Agnieszka Łapacz-Sobczak" w:date="2021-03-23T10:39:00Z"/>
                <w:rFonts w:ascii="Verdana" w:hAnsi="Verdana" w:cs="Arial Narrow"/>
                <w:b/>
                <w:sz w:val="16"/>
                <w:szCs w:val="16"/>
                <w:lang w:val="en-GB"/>
              </w:rPr>
            </w:pPr>
          </w:p>
        </w:tc>
        <w:tc>
          <w:tcPr>
            <w:tcW w:w="1000" w:type="dxa"/>
            <w:gridSpan w:val="3"/>
            <w:tcBorders>
              <w:top w:val="single" w:sz="6" w:space="0" w:color="auto"/>
              <w:left w:val="single" w:sz="6" w:space="0" w:color="auto"/>
              <w:bottom w:val="single" w:sz="12" w:space="0" w:color="auto"/>
              <w:right w:val="single" w:sz="6" w:space="0" w:color="auto"/>
            </w:tcBorders>
            <w:vAlign w:val="center"/>
          </w:tcPr>
          <w:p w14:paraId="08FA4BA4" w14:textId="469BCB87" w:rsidR="002A18FF" w:rsidRPr="00B35E37" w:rsidRDefault="002A18FF" w:rsidP="002A18FF">
            <w:pPr>
              <w:autoSpaceDE w:val="0"/>
              <w:autoSpaceDN w:val="0"/>
              <w:adjustRightInd w:val="0"/>
              <w:jc w:val="right"/>
              <w:rPr>
                <w:ins w:id="115" w:author="Agnieszka Łapacz-Sobczak" w:date="2021-03-23T10:39:00Z"/>
                <w:rFonts w:ascii="Verdana" w:hAnsi="Verdana" w:cs="Arial Narrow"/>
                <w:b/>
                <w:sz w:val="16"/>
                <w:szCs w:val="16"/>
                <w:lang w:val="en-GB"/>
              </w:rPr>
            </w:pPr>
            <w:r w:rsidRPr="00267606">
              <w:rPr>
                <w:rFonts w:ascii="Verdana" w:hAnsi="Verdana" w:cs="Arial Narrow"/>
                <w:b/>
                <w:sz w:val="16"/>
                <w:szCs w:val="16"/>
              </w:rPr>
              <w:t>0</w:t>
            </w:r>
          </w:p>
        </w:tc>
        <w:tc>
          <w:tcPr>
            <w:tcW w:w="1619" w:type="dxa"/>
            <w:tcBorders>
              <w:top w:val="single" w:sz="6" w:space="0" w:color="auto"/>
              <w:left w:val="single" w:sz="6" w:space="0" w:color="auto"/>
              <w:bottom w:val="single" w:sz="12" w:space="0" w:color="auto"/>
              <w:right w:val="single" w:sz="6" w:space="0" w:color="auto"/>
            </w:tcBorders>
            <w:vAlign w:val="center"/>
          </w:tcPr>
          <w:p w14:paraId="053498DD" w14:textId="77777777" w:rsidR="002A18FF" w:rsidRPr="00B35E37" w:rsidRDefault="002A18FF" w:rsidP="002A18FF">
            <w:pPr>
              <w:autoSpaceDE w:val="0"/>
              <w:autoSpaceDN w:val="0"/>
              <w:adjustRightInd w:val="0"/>
              <w:jc w:val="right"/>
              <w:rPr>
                <w:ins w:id="116" w:author="Agnieszka Łapacz-Sobczak" w:date="2021-03-23T10:39:00Z"/>
                <w:rFonts w:ascii="Verdana" w:hAnsi="Verdana" w:cs="Arial Narrow"/>
                <w:b/>
                <w:sz w:val="16"/>
                <w:szCs w:val="16"/>
                <w:lang w:val="en-GB"/>
              </w:rPr>
            </w:pPr>
          </w:p>
        </w:tc>
        <w:tc>
          <w:tcPr>
            <w:tcW w:w="1033" w:type="dxa"/>
            <w:tcBorders>
              <w:top w:val="single" w:sz="6" w:space="0" w:color="auto"/>
              <w:left w:val="single" w:sz="6" w:space="0" w:color="auto"/>
              <w:bottom w:val="single" w:sz="12" w:space="0" w:color="auto"/>
              <w:right w:val="single" w:sz="12" w:space="0" w:color="auto"/>
            </w:tcBorders>
            <w:vAlign w:val="center"/>
          </w:tcPr>
          <w:p w14:paraId="4DD9184C" w14:textId="04DA0F98" w:rsidR="002A18FF" w:rsidRPr="00B35E37" w:rsidRDefault="002A18FF" w:rsidP="002A18FF">
            <w:pPr>
              <w:autoSpaceDE w:val="0"/>
              <w:autoSpaceDN w:val="0"/>
              <w:adjustRightInd w:val="0"/>
              <w:jc w:val="right"/>
              <w:rPr>
                <w:ins w:id="117" w:author="Agnieszka Łapacz-Sobczak" w:date="2021-03-23T10:39:00Z"/>
                <w:rFonts w:ascii="Verdana" w:hAnsi="Verdana" w:cs="Arial Narrow"/>
                <w:b/>
                <w:sz w:val="16"/>
                <w:szCs w:val="16"/>
                <w:lang w:val="en-GB"/>
              </w:rPr>
            </w:pPr>
            <w:r w:rsidRPr="00267606">
              <w:rPr>
                <w:rFonts w:ascii="Verdana" w:hAnsi="Verdana" w:cs="Arial Narrow"/>
                <w:b/>
                <w:sz w:val="16"/>
                <w:szCs w:val="16"/>
              </w:rPr>
              <w:t>48 202</w:t>
            </w:r>
          </w:p>
        </w:tc>
      </w:tr>
      <w:tr w:rsidR="002A18FF" w:rsidRPr="00B35E37" w14:paraId="1A988BBF" w14:textId="77777777" w:rsidTr="00C371ED">
        <w:trPr>
          <w:trHeight w:val="278"/>
          <w:tblHeader/>
          <w:jc w:val="center"/>
          <w:ins w:id="118" w:author="Agnieszka Łapacz-Sobczak" w:date="2021-03-23T10:39:00Z"/>
        </w:trPr>
        <w:tc>
          <w:tcPr>
            <w:tcW w:w="13972" w:type="dxa"/>
            <w:gridSpan w:val="17"/>
            <w:tcBorders>
              <w:top w:val="single" w:sz="12" w:space="0" w:color="auto"/>
              <w:left w:val="single" w:sz="12" w:space="0" w:color="auto"/>
              <w:bottom w:val="single" w:sz="12" w:space="0" w:color="auto"/>
              <w:right w:val="single" w:sz="12" w:space="0" w:color="auto"/>
            </w:tcBorders>
            <w:vAlign w:val="center"/>
          </w:tcPr>
          <w:p w14:paraId="5A4B6CC4" w14:textId="44134656" w:rsidR="002A18FF" w:rsidRPr="00B35E37" w:rsidRDefault="002A18FF" w:rsidP="002A18FF">
            <w:pPr>
              <w:autoSpaceDE w:val="0"/>
              <w:autoSpaceDN w:val="0"/>
              <w:adjustRightInd w:val="0"/>
              <w:jc w:val="left"/>
              <w:rPr>
                <w:ins w:id="119" w:author="Agnieszka Łapacz-Sobczak" w:date="2021-03-23T10:39:00Z"/>
                <w:rFonts w:ascii="Verdana" w:hAnsi="Verdana" w:cs="Arial Narrow"/>
                <w:sz w:val="16"/>
                <w:szCs w:val="16"/>
                <w:lang w:val="en-GB"/>
              </w:rPr>
            </w:pPr>
            <w:r w:rsidRPr="005A330E">
              <w:rPr>
                <w:rFonts w:ascii="Verdana" w:hAnsi="Verdana" w:cs="Arial Narrow"/>
                <w:i/>
                <w:sz w:val="16"/>
                <w:szCs w:val="16"/>
              </w:rPr>
              <w:t>Oprávky</w:t>
            </w:r>
          </w:p>
        </w:tc>
      </w:tr>
      <w:tr w:rsidR="002A18FF" w:rsidRPr="00B35E37" w14:paraId="4EC7DE13" w14:textId="77777777" w:rsidTr="00C371ED">
        <w:trPr>
          <w:trHeight w:val="278"/>
          <w:tblHeader/>
          <w:jc w:val="center"/>
          <w:ins w:id="120" w:author="Agnieszka Łapacz-Sobczak" w:date="2021-03-23T10:39:00Z"/>
        </w:trPr>
        <w:tc>
          <w:tcPr>
            <w:tcW w:w="3128" w:type="dxa"/>
            <w:tcBorders>
              <w:top w:val="single" w:sz="12" w:space="0" w:color="auto"/>
              <w:left w:val="single" w:sz="12" w:space="0" w:color="auto"/>
              <w:bottom w:val="single" w:sz="6" w:space="0" w:color="auto"/>
              <w:right w:val="single" w:sz="12" w:space="0" w:color="auto"/>
            </w:tcBorders>
            <w:vAlign w:val="center"/>
          </w:tcPr>
          <w:p w14:paraId="6935F17B" w14:textId="2CC91BFE" w:rsidR="002A18FF" w:rsidRPr="002A18FF" w:rsidRDefault="002A18FF" w:rsidP="002A18FF">
            <w:pPr>
              <w:autoSpaceDE w:val="0"/>
              <w:autoSpaceDN w:val="0"/>
              <w:adjustRightInd w:val="0"/>
              <w:jc w:val="left"/>
              <w:rPr>
                <w:ins w:id="121" w:author="Agnieszka Łapacz-Sobczak" w:date="2021-03-23T10:39:00Z"/>
                <w:rFonts w:ascii="Verdana" w:hAnsi="Verdana" w:cs="Arial Narrow"/>
                <w:b/>
                <w:bCs/>
                <w:sz w:val="16"/>
                <w:szCs w:val="16"/>
                <w:lang w:val="pl-PL"/>
              </w:rPr>
            </w:pPr>
            <w:r w:rsidRPr="00F1680A">
              <w:rPr>
                <w:rFonts w:ascii="Verdana" w:hAnsi="Verdana" w:cs="Arial Narrow"/>
                <w:b/>
                <w:bCs/>
                <w:sz w:val="14"/>
                <w:szCs w:val="14"/>
              </w:rPr>
              <w:t>Stav na začiatku účtovného obdobia</w:t>
            </w:r>
          </w:p>
        </w:tc>
        <w:tc>
          <w:tcPr>
            <w:tcW w:w="845" w:type="dxa"/>
            <w:tcBorders>
              <w:top w:val="single" w:sz="12" w:space="0" w:color="auto"/>
              <w:left w:val="single" w:sz="12" w:space="0" w:color="auto"/>
              <w:bottom w:val="single" w:sz="6" w:space="0" w:color="auto"/>
              <w:right w:val="single" w:sz="6" w:space="0" w:color="auto"/>
            </w:tcBorders>
            <w:vAlign w:val="center"/>
          </w:tcPr>
          <w:p w14:paraId="557DE661" w14:textId="77777777" w:rsidR="002A18FF" w:rsidRPr="002A18FF" w:rsidRDefault="002A18FF" w:rsidP="002A18FF">
            <w:pPr>
              <w:autoSpaceDE w:val="0"/>
              <w:autoSpaceDN w:val="0"/>
              <w:adjustRightInd w:val="0"/>
              <w:jc w:val="right"/>
              <w:rPr>
                <w:ins w:id="122" w:author="Agnieszka Łapacz-Sobczak" w:date="2021-03-23T10:39:00Z"/>
                <w:rFonts w:ascii="Verdana" w:hAnsi="Verdana" w:cs="Arial Narrow"/>
                <w:b/>
                <w:sz w:val="16"/>
                <w:szCs w:val="16"/>
                <w:lang w:val="pl-PL"/>
              </w:rPr>
            </w:pPr>
          </w:p>
        </w:tc>
        <w:tc>
          <w:tcPr>
            <w:tcW w:w="987" w:type="dxa"/>
            <w:tcBorders>
              <w:top w:val="single" w:sz="12" w:space="0" w:color="auto"/>
              <w:left w:val="single" w:sz="6" w:space="0" w:color="auto"/>
              <w:bottom w:val="single" w:sz="6" w:space="0" w:color="auto"/>
              <w:right w:val="single" w:sz="6" w:space="0" w:color="auto"/>
            </w:tcBorders>
            <w:vAlign w:val="center"/>
          </w:tcPr>
          <w:p w14:paraId="59FC0A40" w14:textId="77777777" w:rsidR="002A18FF" w:rsidRPr="002A18FF" w:rsidRDefault="002A18FF" w:rsidP="002A18FF">
            <w:pPr>
              <w:autoSpaceDE w:val="0"/>
              <w:autoSpaceDN w:val="0"/>
              <w:adjustRightInd w:val="0"/>
              <w:jc w:val="right"/>
              <w:rPr>
                <w:ins w:id="123" w:author="Agnieszka Łapacz-Sobczak" w:date="2021-03-23T10:39:00Z"/>
                <w:rFonts w:ascii="Verdana" w:hAnsi="Verdana" w:cs="Arial Narrow"/>
                <w:b/>
                <w:sz w:val="16"/>
                <w:szCs w:val="16"/>
                <w:lang w:val="pl-PL"/>
              </w:rPr>
            </w:pPr>
          </w:p>
        </w:tc>
        <w:tc>
          <w:tcPr>
            <w:tcW w:w="1549" w:type="dxa"/>
            <w:tcBorders>
              <w:top w:val="single" w:sz="12" w:space="0" w:color="auto"/>
              <w:left w:val="single" w:sz="6" w:space="0" w:color="auto"/>
              <w:bottom w:val="single" w:sz="6" w:space="0" w:color="auto"/>
              <w:right w:val="single" w:sz="6" w:space="0" w:color="auto"/>
            </w:tcBorders>
            <w:vAlign w:val="center"/>
          </w:tcPr>
          <w:p w14:paraId="3522327C" w14:textId="719B326E" w:rsidR="002A18FF" w:rsidRPr="00B35E37" w:rsidRDefault="004E5F0F" w:rsidP="002A18FF">
            <w:pPr>
              <w:autoSpaceDE w:val="0"/>
              <w:autoSpaceDN w:val="0"/>
              <w:adjustRightInd w:val="0"/>
              <w:jc w:val="right"/>
              <w:rPr>
                <w:ins w:id="124" w:author="Agnieszka Łapacz-Sobczak" w:date="2021-03-23T10:39:00Z"/>
                <w:rFonts w:ascii="Verdana" w:hAnsi="Verdana" w:cs="Arial Narrow"/>
                <w:b/>
                <w:sz w:val="16"/>
                <w:szCs w:val="16"/>
                <w:lang w:val="en-GB"/>
              </w:rPr>
            </w:pPr>
            <w:r>
              <w:rPr>
                <w:rFonts w:ascii="Verdana" w:hAnsi="Verdana" w:cs="Arial Narrow"/>
                <w:b/>
                <w:sz w:val="16"/>
                <w:szCs w:val="16"/>
                <w:lang w:val="en-GB"/>
              </w:rPr>
              <w:t>40 005</w:t>
            </w:r>
          </w:p>
        </w:tc>
        <w:tc>
          <w:tcPr>
            <w:tcW w:w="1268" w:type="dxa"/>
            <w:tcBorders>
              <w:top w:val="single" w:sz="12" w:space="0" w:color="auto"/>
              <w:left w:val="single" w:sz="6" w:space="0" w:color="auto"/>
              <w:bottom w:val="single" w:sz="6" w:space="0" w:color="auto"/>
              <w:right w:val="single" w:sz="6" w:space="0" w:color="auto"/>
            </w:tcBorders>
            <w:vAlign w:val="center"/>
          </w:tcPr>
          <w:p w14:paraId="7BF794D6" w14:textId="77777777" w:rsidR="002A18FF" w:rsidRPr="00B35E37" w:rsidRDefault="002A18FF" w:rsidP="002A18FF">
            <w:pPr>
              <w:autoSpaceDE w:val="0"/>
              <w:autoSpaceDN w:val="0"/>
              <w:adjustRightInd w:val="0"/>
              <w:jc w:val="right"/>
              <w:rPr>
                <w:ins w:id="125" w:author="Agnieszka Łapacz-Sobczak" w:date="2021-03-23T10:39:00Z"/>
                <w:rFonts w:ascii="Verdana" w:hAnsi="Verdana" w:cs="Arial Narrow"/>
                <w:b/>
                <w:sz w:val="16"/>
                <w:szCs w:val="16"/>
                <w:lang w:val="en-GB"/>
              </w:rPr>
            </w:pPr>
          </w:p>
        </w:tc>
        <w:tc>
          <w:tcPr>
            <w:tcW w:w="1182" w:type="dxa"/>
            <w:gridSpan w:val="2"/>
            <w:tcBorders>
              <w:top w:val="single" w:sz="12" w:space="0" w:color="auto"/>
              <w:left w:val="single" w:sz="6" w:space="0" w:color="auto"/>
              <w:bottom w:val="single" w:sz="6" w:space="0" w:color="auto"/>
              <w:right w:val="single" w:sz="6" w:space="0" w:color="auto"/>
            </w:tcBorders>
            <w:vAlign w:val="center"/>
          </w:tcPr>
          <w:p w14:paraId="6415D51E" w14:textId="77777777" w:rsidR="002A18FF" w:rsidRPr="00B35E37" w:rsidRDefault="002A18FF" w:rsidP="002A18FF">
            <w:pPr>
              <w:autoSpaceDE w:val="0"/>
              <w:autoSpaceDN w:val="0"/>
              <w:adjustRightInd w:val="0"/>
              <w:jc w:val="right"/>
              <w:rPr>
                <w:ins w:id="126" w:author="Agnieszka Łapacz-Sobczak" w:date="2021-03-23T10:39:00Z"/>
                <w:rFonts w:ascii="Verdana" w:hAnsi="Verdana" w:cs="Arial Narrow"/>
                <w:b/>
                <w:sz w:val="16"/>
                <w:szCs w:val="16"/>
                <w:lang w:val="en-GB"/>
              </w:rPr>
            </w:pPr>
          </w:p>
        </w:tc>
        <w:tc>
          <w:tcPr>
            <w:tcW w:w="1344" w:type="dxa"/>
            <w:gridSpan w:val="4"/>
            <w:tcBorders>
              <w:top w:val="single" w:sz="12" w:space="0" w:color="auto"/>
              <w:left w:val="single" w:sz="6" w:space="0" w:color="auto"/>
              <w:bottom w:val="single" w:sz="6" w:space="0" w:color="auto"/>
              <w:right w:val="single" w:sz="6" w:space="0" w:color="auto"/>
            </w:tcBorders>
            <w:vAlign w:val="center"/>
          </w:tcPr>
          <w:p w14:paraId="349DD802" w14:textId="77777777" w:rsidR="002A18FF" w:rsidRPr="00B35E37" w:rsidRDefault="002A18FF" w:rsidP="002A18FF">
            <w:pPr>
              <w:autoSpaceDE w:val="0"/>
              <w:autoSpaceDN w:val="0"/>
              <w:adjustRightInd w:val="0"/>
              <w:jc w:val="right"/>
              <w:rPr>
                <w:ins w:id="127" w:author="Agnieszka Łapacz-Sobczak" w:date="2021-03-23T10:39:00Z"/>
                <w:rFonts w:ascii="Verdana" w:hAnsi="Verdana" w:cs="Arial Narrow"/>
                <w:b/>
                <w:sz w:val="16"/>
                <w:szCs w:val="16"/>
                <w:lang w:val="en-GB"/>
              </w:rPr>
            </w:pPr>
          </w:p>
        </w:tc>
        <w:tc>
          <w:tcPr>
            <w:tcW w:w="991" w:type="dxa"/>
            <w:gridSpan w:val="3"/>
            <w:tcBorders>
              <w:top w:val="single" w:sz="12" w:space="0" w:color="auto"/>
              <w:left w:val="single" w:sz="6" w:space="0" w:color="auto"/>
              <w:bottom w:val="single" w:sz="6" w:space="0" w:color="auto"/>
              <w:right w:val="single" w:sz="6" w:space="0" w:color="auto"/>
            </w:tcBorders>
            <w:vAlign w:val="center"/>
          </w:tcPr>
          <w:p w14:paraId="2674A516" w14:textId="77777777" w:rsidR="002A18FF" w:rsidRPr="00B35E37" w:rsidRDefault="002A18FF" w:rsidP="002A18FF">
            <w:pPr>
              <w:autoSpaceDE w:val="0"/>
              <w:autoSpaceDN w:val="0"/>
              <w:adjustRightInd w:val="0"/>
              <w:jc w:val="right"/>
              <w:rPr>
                <w:ins w:id="128" w:author="Agnieszka Łapacz-Sobczak" w:date="2021-03-23T10:39:00Z"/>
                <w:rFonts w:ascii="Verdana" w:hAnsi="Verdana" w:cs="Arial Narrow"/>
                <w:b/>
                <w:sz w:val="16"/>
                <w:szCs w:val="16"/>
                <w:lang w:val="en-GB"/>
              </w:rPr>
            </w:pPr>
          </w:p>
        </w:tc>
        <w:tc>
          <w:tcPr>
            <w:tcW w:w="1645" w:type="dxa"/>
            <w:gridSpan w:val="2"/>
            <w:tcBorders>
              <w:top w:val="single" w:sz="12" w:space="0" w:color="auto"/>
              <w:left w:val="single" w:sz="6" w:space="0" w:color="auto"/>
              <w:bottom w:val="single" w:sz="6" w:space="0" w:color="auto"/>
              <w:right w:val="single" w:sz="6" w:space="0" w:color="auto"/>
            </w:tcBorders>
            <w:vAlign w:val="center"/>
          </w:tcPr>
          <w:p w14:paraId="63EE0718" w14:textId="77777777" w:rsidR="002A18FF" w:rsidRPr="00B35E37" w:rsidRDefault="002A18FF" w:rsidP="002A18FF">
            <w:pPr>
              <w:autoSpaceDE w:val="0"/>
              <w:autoSpaceDN w:val="0"/>
              <w:adjustRightInd w:val="0"/>
              <w:jc w:val="right"/>
              <w:rPr>
                <w:ins w:id="129" w:author="Agnieszka Łapacz-Sobczak" w:date="2021-03-23T10:39:00Z"/>
                <w:rFonts w:ascii="Verdana" w:hAnsi="Verdana" w:cs="Arial Narrow"/>
                <w:b/>
                <w:sz w:val="16"/>
                <w:szCs w:val="16"/>
                <w:lang w:val="en-GB"/>
              </w:rPr>
            </w:pPr>
          </w:p>
        </w:tc>
        <w:tc>
          <w:tcPr>
            <w:tcW w:w="1033" w:type="dxa"/>
            <w:tcBorders>
              <w:top w:val="single" w:sz="12" w:space="0" w:color="auto"/>
              <w:left w:val="single" w:sz="6" w:space="0" w:color="auto"/>
              <w:bottom w:val="single" w:sz="6" w:space="0" w:color="auto"/>
              <w:right w:val="single" w:sz="12" w:space="0" w:color="auto"/>
            </w:tcBorders>
            <w:vAlign w:val="center"/>
          </w:tcPr>
          <w:p w14:paraId="3D931636" w14:textId="24F10618" w:rsidR="002A18FF" w:rsidRPr="00B35E37" w:rsidRDefault="004E5F0F" w:rsidP="002A18FF">
            <w:pPr>
              <w:autoSpaceDE w:val="0"/>
              <w:autoSpaceDN w:val="0"/>
              <w:adjustRightInd w:val="0"/>
              <w:jc w:val="right"/>
              <w:rPr>
                <w:ins w:id="130" w:author="Agnieszka Łapacz-Sobczak" w:date="2021-03-23T10:39:00Z"/>
                <w:rFonts w:ascii="Verdana" w:hAnsi="Verdana" w:cs="Arial Narrow"/>
                <w:b/>
                <w:sz w:val="16"/>
                <w:szCs w:val="16"/>
                <w:lang w:val="en-GB"/>
              </w:rPr>
            </w:pPr>
            <w:r>
              <w:rPr>
                <w:rFonts w:ascii="Verdana" w:hAnsi="Verdana" w:cs="Arial Narrow"/>
                <w:b/>
                <w:sz w:val="16"/>
                <w:szCs w:val="16"/>
                <w:lang w:val="en-GB"/>
              </w:rPr>
              <w:t>40 005</w:t>
            </w:r>
          </w:p>
        </w:tc>
      </w:tr>
      <w:tr w:rsidR="002A18FF" w:rsidRPr="00B35E37" w14:paraId="2354FA9D" w14:textId="77777777" w:rsidTr="00C371ED">
        <w:trPr>
          <w:trHeight w:val="278"/>
          <w:tblHeader/>
          <w:jc w:val="center"/>
          <w:ins w:id="131" w:author="Agnieszka Łapacz-Sobczak" w:date="2021-03-23T10:39:00Z"/>
        </w:trPr>
        <w:tc>
          <w:tcPr>
            <w:tcW w:w="3128" w:type="dxa"/>
            <w:tcBorders>
              <w:top w:val="single" w:sz="6" w:space="0" w:color="auto"/>
              <w:left w:val="single" w:sz="12" w:space="0" w:color="auto"/>
              <w:bottom w:val="single" w:sz="6" w:space="0" w:color="auto"/>
              <w:right w:val="single" w:sz="12" w:space="0" w:color="auto"/>
            </w:tcBorders>
            <w:vAlign w:val="center"/>
          </w:tcPr>
          <w:p w14:paraId="649F4B2D" w14:textId="517DB216" w:rsidR="002A18FF" w:rsidRPr="00B35E37" w:rsidRDefault="002A18FF" w:rsidP="002A18FF">
            <w:pPr>
              <w:autoSpaceDE w:val="0"/>
              <w:autoSpaceDN w:val="0"/>
              <w:adjustRightInd w:val="0"/>
              <w:jc w:val="left"/>
              <w:rPr>
                <w:ins w:id="132" w:author="Agnieszka Łapacz-Sobczak" w:date="2021-03-23T10:39:00Z"/>
                <w:rFonts w:ascii="Verdana" w:hAnsi="Verdana" w:cs="Arial Narrow"/>
                <w:sz w:val="16"/>
                <w:szCs w:val="16"/>
                <w:lang w:val="en-GB"/>
              </w:rPr>
            </w:pPr>
            <w:r w:rsidRPr="00F1680A">
              <w:rPr>
                <w:rFonts w:ascii="Verdana" w:hAnsi="Verdana" w:cs="Arial Narrow"/>
                <w:sz w:val="16"/>
                <w:szCs w:val="16"/>
              </w:rPr>
              <w:t>Prírastky</w:t>
            </w:r>
          </w:p>
        </w:tc>
        <w:tc>
          <w:tcPr>
            <w:tcW w:w="845" w:type="dxa"/>
            <w:tcBorders>
              <w:top w:val="single" w:sz="6" w:space="0" w:color="auto"/>
              <w:left w:val="single" w:sz="12" w:space="0" w:color="auto"/>
              <w:bottom w:val="single" w:sz="6" w:space="0" w:color="auto"/>
              <w:right w:val="single" w:sz="6" w:space="0" w:color="auto"/>
            </w:tcBorders>
            <w:vAlign w:val="center"/>
          </w:tcPr>
          <w:p w14:paraId="4E13FA1A" w14:textId="77777777" w:rsidR="002A18FF" w:rsidRPr="00B35E37" w:rsidRDefault="002A18FF" w:rsidP="002A18FF">
            <w:pPr>
              <w:autoSpaceDE w:val="0"/>
              <w:autoSpaceDN w:val="0"/>
              <w:adjustRightInd w:val="0"/>
              <w:jc w:val="right"/>
              <w:rPr>
                <w:ins w:id="133" w:author="Agnieszka Łapacz-Sobczak" w:date="2021-03-23T10:39:00Z"/>
                <w:rFonts w:ascii="Verdana" w:hAnsi="Verdana" w:cs="Arial Narrow"/>
                <w:sz w:val="16"/>
                <w:szCs w:val="16"/>
                <w:lang w:val="en-GB"/>
              </w:rPr>
            </w:pPr>
          </w:p>
        </w:tc>
        <w:tc>
          <w:tcPr>
            <w:tcW w:w="987" w:type="dxa"/>
            <w:tcBorders>
              <w:top w:val="single" w:sz="6" w:space="0" w:color="auto"/>
              <w:left w:val="single" w:sz="6" w:space="0" w:color="auto"/>
              <w:bottom w:val="single" w:sz="6" w:space="0" w:color="auto"/>
              <w:right w:val="single" w:sz="6" w:space="0" w:color="auto"/>
            </w:tcBorders>
            <w:vAlign w:val="center"/>
          </w:tcPr>
          <w:p w14:paraId="6F6EA1D7" w14:textId="77777777" w:rsidR="002A18FF" w:rsidRPr="00B35E37" w:rsidRDefault="002A18FF" w:rsidP="002A18FF">
            <w:pPr>
              <w:autoSpaceDE w:val="0"/>
              <w:autoSpaceDN w:val="0"/>
              <w:adjustRightInd w:val="0"/>
              <w:jc w:val="right"/>
              <w:rPr>
                <w:ins w:id="134" w:author="Agnieszka Łapacz-Sobczak" w:date="2021-03-23T10:39:00Z"/>
                <w:rFonts w:ascii="Verdana" w:hAnsi="Verdana" w:cs="Arial Narrow"/>
                <w:sz w:val="16"/>
                <w:szCs w:val="16"/>
                <w:lang w:val="en-GB"/>
              </w:rPr>
            </w:pPr>
          </w:p>
        </w:tc>
        <w:tc>
          <w:tcPr>
            <w:tcW w:w="1549" w:type="dxa"/>
            <w:tcBorders>
              <w:top w:val="single" w:sz="6" w:space="0" w:color="auto"/>
              <w:left w:val="single" w:sz="6" w:space="0" w:color="auto"/>
              <w:bottom w:val="single" w:sz="6" w:space="0" w:color="auto"/>
              <w:right w:val="single" w:sz="6" w:space="0" w:color="auto"/>
            </w:tcBorders>
            <w:vAlign w:val="center"/>
          </w:tcPr>
          <w:p w14:paraId="0243B29D" w14:textId="5285843C" w:rsidR="002A18FF" w:rsidRPr="00B35E37" w:rsidRDefault="004E5F0F" w:rsidP="002A18FF">
            <w:pPr>
              <w:autoSpaceDE w:val="0"/>
              <w:autoSpaceDN w:val="0"/>
              <w:adjustRightInd w:val="0"/>
              <w:jc w:val="right"/>
              <w:rPr>
                <w:ins w:id="135" w:author="Agnieszka Łapacz-Sobczak" w:date="2021-03-23T10:39:00Z"/>
                <w:rFonts w:ascii="Verdana" w:hAnsi="Verdana" w:cs="Arial Narrow"/>
                <w:sz w:val="16"/>
                <w:szCs w:val="16"/>
                <w:lang w:val="en-GB"/>
              </w:rPr>
            </w:pPr>
            <w:r>
              <w:rPr>
                <w:rFonts w:ascii="Verdana" w:hAnsi="Verdana" w:cs="Arial Narrow"/>
                <w:sz w:val="16"/>
                <w:szCs w:val="16"/>
                <w:lang w:val="en-GB"/>
              </w:rPr>
              <w:t>3 442</w:t>
            </w:r>
          </w:p>
        </w:tc>
        <w:tc>
          <w:tcPr>
            <w:tcW w:w="1268" w:type="dxa"/>
            <w:tcBorders>
              <w:top w:val="single" w:sz="6" w:space="0" w:color="auto"/>
              <w:left w:val="single" w:sz="6" w:space="0" w:color="auto"/>
              <w:bottom w:val="single" w:sz="6" w:space="0" w:color="auto"/>
              <w:right w:val="single" w:sz="6" w:space="0" w:color="auto"/>
            </w:tcBorders>
            <w:vAlign w:val="center"/>
          </w:tcPr>
          <w:p w14:paraId="7A27EE19" w14:textId="77777777" w:rsidR="002A18FF" w:rsidRPr="00B35E37" w:rsidRDefault="002A18FF" w:rsidP="002A18FF">
            <w:pPr>
              <w:autoSpaceDE w:val="0"/>
              <w:autoSpaceDN w:val="0"/>
              <w:adjustRightInd w:val="0"/>
              <w:jc w:val="right"/>
              <w:rPr>
                <w:ins w:id="136" w:author="Agnieszka Łapacz-Sobczak" w:date="2021-03-23T10:39:00Z"/>
                <w:rFonts w:ascii="Verdana" w:hAnsi="Verdana" w:cs="Arial Narrow"/>
                <w:sz w:val="16"/>
                <w:szCs w:val="16"/>
                <w:lang w:val="en-GB"/>
              </w:rPr>
            </w:pPr>
          </w:p>
        </w:tc>
        <w:tc>
          <w:tcPr>
            <w:tcW w:w="1182" w:type="dxa"/>
            <w:gridSpan w:val="2"/>
            <w:tcBorders>
              <w:top w:val="single" w:sz="6" w:space="0" w:color="auto"/>
              <w:left w:val="single" w:sz="6" w:space="0" w:color="auto"/>
              <w:bottom w:val="single" w:sz="6" w:space="0" w:color="auto"/>
              <w:right w:val="single" w:sz="6" w:space="0" w:color="auto"/>
            </w:tcBorders>
            <w:vAlign w:val="center"/>
          </w:tcPr>
          <w:p w14:paraId="68E636B5" w14:textId="77777777" w:rsidR="002A18FF" w:rsidRPr="00B35E37" w:rsidRDefault="002A18FF" w:rsidP="002A18FF">
            <w:pPr>
              <w:autoSpaceDE w:val="0"/>
              <w:autoSpaceDN w:val="0"/>
              <w:adjustRightInd w:val="0"/>
              <w:jc w:val="right"/>
              <w:rPr>
                <w:ins w:id="137" w:author="Agnieszka Łapacz-Sobczak" w:date="2021-03-23T10:39:00Z"/>
                <w:rFonts w:ascii="Verdana" w:hAnsi="Verdana" w:cs="Arial Narrow"/>
                <w:sz w:val="16"/>
                <w:szCs w:val="16"/>
                <w:lang w:val="en-GB"/>
              </w:rPr>
            </w:pPr>
          </w:p>
        </w:tc>
        <w:tc>
          <w:tcPr>
            <w:tcW w:w="1344" w:type="dxa"/>
            <w:gridSpan w:val="4"/>
            <w:tcBorders>
              <w:top w:val="single" w:sz="6" w:space="0" w:color="auto"/>
              <w:left w:val="single" w:sz="6" w:space="0" w:color="auto"/>
              <w:bottom w:val="single" w:sz="6" w:space="0" w:color="auto"/>
              <w:right w:val="single" w:sz="6" w:space="0" w:color="auto"/>
            </w:tcBorders>
            <w:vAlign w:val="center"/>
          </w:tcPr>
          <w:p w14:paraId="62CDB7CF" w14:textId="77777777" w:rsidR="002A18FF" w:rsidRPr="00B35E37" w:rsidRDefault="002A18FF" w:rsidP="002A18FF">
            <w:pPr>
              <w:autoSpaceDE w:val="0"/>
              <w:autoSpaceDN w:val="0"/>
              <w:adjustRightInd w:val="0"/>
              <w:jc w:val="right"/>
              <w:rPr>
                <w:ins w:id="138" w:author="Agnieszka Łapacz-Sobczak" w:date="2021-03-23T10:39:00Z"/>
                <w:rFonts w:ascii="Verdana" w:hAnsi="Verdana" w:cs="Arial Narrow"/>
                <w:sz w:val="16"/>
                <w:szCs w:val="16"/>
                <w:lang w:val="en-GB"/>
              </w:rPr>
            </w:pPr>
          </w:p>
        </w:tc>
        <w:tc>
          <w:tcPr>
            <w:tcW w:w="991" w:type="dxa"/>
            <w:gridSpan w:val="3"/>
            <w:tcBorders>
              <w:top w:val="single" w:sz="6" w:space="0" w:color="auto"/>
              <w:left w:val="single" w:sz="6" w:space="0" w:color="auto"/>
              <w:bottom w:val="single" w:sz="6" w:space="0" w:color="auto"/>
              <w:right w:val="single" w:sz="6" w:space="0" w:color="auto"/>
            </w:tcBorders>
            <w:vAlign w:val="center"/>
          </w:tcPr>
          <w:p w14:paraId="09117C49" w14:textId="77777777" w:rsidR="002A18FF" w:rsidRPr="00B35E37" w:rsidRDefault="002A18FF" w:rsidP="002A18FF">
            <w:pPr>
              <w:autoSpaceDE w:val="0"/>
              <w:autoSpaceDN w:val="0"/>
              <w:adjustRightInd w:val="0"/>
              <w:jc w:val="right"/>
              <w:rPr>
                <w:ins w:id="139" w:author="Agnieszka Łapacz-Sobczak" w:date="2021-03-23T10:39:00Z"/>
                <w:rFonts w:ascii="Verdana" w:hAnsi="Verdana" w:cs="Arial Narrow"/>
                <w:sz w:val="16"/>
                <w:szCs w:val="16"/>
                <w:lang w:val="en-GB"/>
              </w:rPr>
            </w:pPr>
          </w:p>
        </w:tc>
        <w:tc>
          <w:tcPr>
            <w:tcW w:w="1645" w:type="dxa"/>
            <w:gridSpan w:val="2"/>
            <w:tcBorders>
              <w:top w:val="single" w:sz="6" w:space="0" w:color="auto"/>
              <w:left w:val="single" w:sz="6" w:space="0" w:color="auto"/>
              <w:bottom w:val="single" w:sz="6" w:space="0" w:color="auto"/>
              <w:right w:val="single" w:sz="6" w:space="0" w:color="auto"/>
            </w:tcBorders>
            <w:vAlign w:val="center"/>
          </w:tcPr>
          <w:p w14:paraId="7ED9A833" w14:textId="77777777" w:rsidR="002A18FF" w:rsidRPr="00B35E37" w:rsidRDefault="002A18FF" w:rsidP="002A18FF">
            <w:pPr>
              <w:autoSpaceDE w:val="0"/>
              <w:autoSpaceDN w:val="0"/>
              <w:adjustRightInd w:val="0"/>
              <w:jc w:val="right"/>
              <w:rPr>
                <w:ins w:id="140" w:author="Agnieszka Łapacz-Sobczak" w:date="2021-03-23T10:39:00Z"/>
                <w:rFonts w:ascii="Verdana" w:hAnsi="Verdana" w:cs="Arial Narrow"/>
                <w:sz w:val="16"/>
                <w:szCs w:val="16"/>
                <w:lang w:val="en-GB"/>
              </w:rPr>
            </w:pPr>
          </w:p>
        </w:tc>
        <w:tc>
          <w:tcPr>
            <w:tcW w:w="1033" w:type="dxa"/>
            <w:tcBorders>
              <w:top w:val="single" w:sz="6" w:space="0" w:color="auto"/>
              <w:left w:val="single" w:sz="6" w:space="0" w:color="auto"/>
              <w:bottom w:val="single" w:sz="6" w:space="0" w:color="auto"/>
              <w:right w:val="single" w:sz="12" w:space="0" w:color="auto"/>
            </w:tcBorders>
            <w:vAlign w:val="center"/>
          </w:tcPr>
          <w:p w14:paraId="7F16A8C1" w14:textId="2F1069EB" w:rsidR="002A18FF" w:rsidRPr="00B35E37" w:rsidRDefault="004E5F0F" w:rsidP="002A18FF">
            <w:pPr>
              <w:autoSpaceDE w:val="0"/>
              <w:autoSpaceDN w:val="0"/>
              <w:adjustRightInd w:val="0"/>
              <w:jc w:val="right"/>
              <w:rPr>
                <w:ins w:id="141" w:author="Agnieszka Łapacz-Sobczak" w:date="2021-03-23T10:39:00Z"/>
                <w:rFonts w:ascii="Verdana" w:hAnsi="Verdana" w:cs="Arial Narrow"/>
                <w:sz w:val="16"/>
                <w:szCs w:val="16"/>
                <w:lang w:val="en-GB"/>
              </w:rPr>
            </w:pPr>
            <w:r>
              <w:rPr>
                <w:rFonts w:ascii="Verdana" w:hAnsi="Verdana" w:cs="Arial Narrow"/>
                <w:sz w:val="16"/>
                <w:szCs w:val="16"/>
                <w:lang w:val="en-GB"/>
              </w:rPr>
              <w:t>3 442</w:t>
            </w:r>
          </w:p>
        </w:tc>
      </w:tr>
      <w:tr w:rsidR="002A18FF" w:rsidRPr="00B35E37" w14:paraId="5FD81DB7" w14:textId="77777777" w:rsidTr="00C371ED">
        <w:trPr>
          <w:trHeight w:val="278"/>
          <w:tblHeader/>
          <w:jc w:val="center"/>
          <w:ins w:id="142" w:author="Agnieszka Łapacz-Sobczak" w:date="2021-03-23T10:39:00Z"/>
        </w:trPr>
        <w:tc>
          <w:tcPr>
            <w:tcW w:w="3128" w:type="dxa"/>
            <w:tcBorders>
              <w:top w:val="single" w:sz="6" w:space="0" w:color="auto"/>
              <w:left w:val="single" w:sz="12" w:space="0" w:color="auto"/>
              <w:bottom w:val="single" w:sz="6" w:space="0" w:color="auto"/>
              <w:right w:val="single" w:sz="12" w:space="0" w:color="auto"/>
            </w:tcBorders>
            <w:vAlign w:val="center"/>
          </w:tcPr>
          <w:p w14:paraId="0E1F0E50" w14:textId="6F7FC38F" w:rsidR="002A18FF" w:rsidRPr="00B35E37" w:rsidRDefault="002A18FF" w:rsidP="002A18FF">
            <w:pPr>
              <w:autoSpaceDE w:val="0"/>
              <w:autoSpaceDN w:val="0"/>
              <w:adjustRightInd w:val="0"/>
              <w:jc w:val="left"/>
              <w:rPr>
                <w:ins w:id="143" w:author="Agnieszka Łapacz-Sobczak" w:date="2021-03-23T10:39:00Z"/>
                <w:rFonts w:ascii="Verdana" w:hAnsi="Verdana" w:cs="Arial Narrow"/>
                <w:sz w:val="16"/>
                <w:szCs w:val="16"/>
                <w:lang w:val="en-GB"/>
              </w:rPr>
            </w:pPr>
            <w:r w:rsidRPr="00F1680A">
              <w:rPr>
                <w:rFonts w:ascii="Verdana" w:hAnsi="Verdana" w:cs="Arial Narrow"/>
                <w:sz w:val="16"/>
                <w:szCs w:val="16"/>
              </w:rPr>
              <w:t>Úbytky</w:t>
            </w:r>
          </w:p>
        </w:tc>
        <w:tc>
          <w:tcPr>
            <w:tcW w:w="845" w:type="dxa"/>
            <w:tcBorders>
              <w:top w:val="single" w:sz="6" w:space="0" w:color="auto"/>
              <w:left w:val="single" w:sz="12" w:space="0" w:color="auto"/>
              <w:bottom w:val="single" w:sz="6" w:space="0" w:color="auto"/>
              <w:right w:val="single" w:sz="6" w:space="0" w:color="auto"/>
            </w:tcBorders>
            <w:vAlign w:val="center"/>
          </w:tcPr>
          <w:p w14:paraId="5874CC28" w14:textId="77777777" w:rsidR="002A18FF" w:rsidRPr="00B35E37" w:rsidRDefault="002A18FF" w:rsidP="002A18FF">
            <w:pPr>
              <w:autoSpaceDE w:val="0"/>
              <w:autoSpaceDN w:val="0"/>
              <w:adjustRightInd w:val="0"/>
              <w:jc w:val="right"/>
              <w:rPr>
                <w:ins w:id="144" w:author="Agnieszka Łapacz-Sobczak" w:date="2021-03-23T10:39:00Z"/>
                <w:rFonts w:ascii="Verdana" w:hAnsi="Verdana" w:cs="Arial Narrow"/>
                <w:sz w:val="16"/>
                <w:szCs w:val="16"/>
                <w:lang w:val="en-GB"/>
              </w:rPr>
            </w:pPr>
          </w:p>
        </w:tc>
        <w:tc>
          <w:tcPr>
            <w:tcW w:w="987" w:type="dxa"/>
            <w:tcBorders>
              <w:top w:val="single" w:sz="6" w:space="0" w:color="auto"/>
              <w:left w:val="single" w:sz="6" w:space="0" w:color="auto"/>
              <w:bottom w:val="single" w:sz="6" w:space="0" w:color="auto"/>
              <w:right w:val="single" w:sz="6" w:space="0" w:color="auto"/>
            </w:tcBorders>
            <w:vAlign w:val="center"/>
          </w:tcPr>
          <w:p w14:paraId="13C9041C" w14:textId="77777777" w:rsidR="002A18FF" w:rsidRPr="00B35E37" w:rsidRDefault="002A18FF" w:rsidP="002A18FF">
            <w:pPr>
              <w:autoSpaceDE w:val="0"/>
              <w:autoSpaceDN w:val="0"/>
              <w:adjustRightInd w:val="0"/>
              <w:jc w:val="right"/>
              <w:rPr>
                <w:ins w:id="145" w:author="Agnieszka Łapacz-Sobczak" w:date="2021-03-23T10:39:00Z"/>
                <w:rFonts w:ascii="Verdana" w:hAnsi="Verdana" w:cs="Arial Narrow"/>
                <w:sz w:val="16"/>
                <w:szCs w:val="16"/>
                <w:lang w:val="en-GB"/>
              </w:rPr>
            </w:pPr>
          </w:p>
        </w:tc>
        <w:tc>
          <w:tcPr>
            <w:tcW w:w="1549" w:type="dxa"/>
            <w:tcBorders>
              <w:top w:val="single" w:sz="6" w:space="0" w:color="auto"/>
              <w:left w:val="single" w:sz="6" w:space="0" w:color="auto"/>
              <w:bottom w:val="single" w:sz="6" w:space="0" w:color="auto"/>
              <w:right w:val="single" w:sz="6" w:space="0" w:color="auto"/>
            </w:tcBorders>
            <w:vAlign w:val="center"/>
          </w:tcPr>
          <w:p w14:paraId="21AF5707" w14:textId="77777777" w:rsidR="002A18FF" w:rsidRPr="00B35E37" w:rsidRDefault="002A18FF" w:rsidP="002A18FF">
            <w:pPr>
              <w:autoSpaceDE w:val="0"/>
              <w:autoSpaceDN w:val="0"/>
              <w:adjustRightInd w:val="0"/>
              <w:jc w:val="right"/>
              <w:rPr>
                <w:ins w:id="146" w:author="Agnieszka Łapacz-Sobczak" w:date="2021-03-23T10:39:00Z"/>
                <w:rFonts w:ascii="Verdana" w:hAnsi="Verdana" w:cs="Arial Narrow"/>
                <w:sz w:val="16"/>
                <w:szCs w:val="16"/>
                <w:lang w:val="en-GB"/>
              </w:rPr>
            </w:pPr>
          </w:p>
        </w:tc>
        <w:tc>
          <w:tcPr>
            <w:tcW w:w="1268" w:type="dxa"/>
            <w:tcBorders>
              <w:top w:val="single" w:sz="6" w:space="0" w:color="auto"/>
              <w:left w:val="single" w:sz="6" w:space="0" w:color="auto"/>
              <w:bottom w:val="single" w:sz="6" w:space="0" w:color="auto"/>
              <w:right w:val="single" w:sz="6" w:space="0" w:color="auto"/>
            </w:tcBorders>
            <w:vAlign w:val="center"/>
          </w:tcPr>
          <w:p w14:paraId="5EAA6B80" w14:textId="77777777" w:rsidR="002A18FF" w:rsidRPr="00B35E37" w:rsidRDefault="002A18FF" w:rsidP="002A18FF">
            <w:pPr>
              <w:autoSpaceDE w:val="0"/>
              <w:autoSpaceDN w:val="0"/>
              <w:adjustRightInd w:val="0"/>
              <w:jc w:val="right"/>
              <w:rPr>
                <w:ins w:id="147" w:author="Agnieszka Łapacz-Sobczak" w:date="2021-03-23T10:39:00Z"/>
                <w:rFonts w:ascii="Verdana" w:hAnsi="Verdana" w:cs="Arial Narrow"/>
                <w:sz w:val="16"/>
                <w:szCs w:val="16"/>
                <w:lang w:val="en-GB"/>
              </w:rPr>
            </w:pPr>
          </w:p>
        </w:tc>
        <w:tc>
          <w:tcPr>
            <w:tcW w:w="1182" w:type="dxa"/>
            <w:gridSpan w:val="2"/>
            <w:tcBorders>
              <w:top w:val="single" w:sz="6" w:space="0" w:color="auto"/>
              <w:left w:val="single" w:sz="6" w:space="0" w:color="auto"/>
              <w:bottom w:val="single" w:sz="6" w:space="0" w:color="auto"/>
              <w:right w:val="single" w:sz="6" w:space="0" w:color="auto"/>
            </w:tcBorders>
            <w:vAlign w:val="center"/>
          </w:tcPr>
          <w:p w14:paraId="4AEB0409" w14:textId="77777777" w:rsidR="002A18FF" w:rsidRPr="00B35E37" w:rsidRDefault="002A18FF" w:rsidP="002A18FF">
            <w:pPr>
              <w:autoSpaceDE w:val="0"/>
              <w:autoSpaceDN w:val="0"/>
              <w:adjustRightInd w:val="0"/>
              <w:jc w:val="right"/>
              <w:rPr>
                <w:ins w:id="148" w:author="Agnieszka Łapacz-Sobczak" w:date="2021-03-23T10:39:00Z"/>
                <w:rFonts w:ascii="Verdana" w:hAnsi="Verdana" w:cs="Arial Narrow"/>
                <w:sz w:val="16"/>
                <w:szCs w:val="16"/>
                <w:lang w:val="en-GB"/>
              </w:rPr>
            </w:pPr>
          </w:p>
        </w:tc>
        <w:tc>
          <w:tcPr>
            <w:tcW w:w="1344" w:type="dxa"/>
            <w:gridSpan w:val="4"/>
            <w:tcBorders>
              <w:top w:val="single" w:sz="6" w:space="0" w:color="auto"/>
              <w:left w:val="single" w:sz="6" w:space="0" w:color="auto"/>
              <w:bottom w:val="single" w:sz="6" w:space="0" w:color="auto"/>
              <w:right w:val="single" w:sz="6" w:space="0" w:color="auto"/>
            </w:tcBorders>
            <w:vAlign w:val="center"/>
          </w:tcPr>
          <w:p w14:paraId="3506B4BF" w14:textId="77777777" w:rsidR="002A18FF" w:rsidRPr="00B35E37" w:rsidRDefault="002A18FF" w:rsidP="002A18FF">
            <w:pPr>
              <w:autoSpaceDE w:val="0"/>
              <w:autoSpaceDN w:val="0"/>
              <w:adjustRightInd w:val="0"/>
              <w:jc w:val="right"/>
              <w:rPr>
                <w:ins w:id="149" w:author="Agnieszka Łapacz-Sobczak" w:date="2021-03-23T10:39:00Z"/>
                <w:rFonts w:ascii="Verdana" w:hAnsi="Verdana" w:cs="Arial Narrow"/>
                <w:sz w:val="16"/>
                <w:szCs w:val="16"/>
                <w:lang w:val="en-GB"/>
              </w:rPr>
            </w:pPr>
          </w:p>
        </w:tc>
        <w:tc>
          <w:tcPr>
            <w:tcW w:w="991" w:type="dxa"/>
            <w:gridSpan w:val="3"/>
            <w:tcBorders>
              <w:top w:val="single" w:sz="6" w:space="0" w:color="auto"/>
              <w:left w:val="single" w:sz="6" w:space="0" w:color="auto"/>
              <w:bottom w:val="single" w:sz="6" w:space="0" w:color="auto"/>
              <w:right w:val="single" w:sz="6" w:space="0" w:color="auto"/>
            </w:tcBorders>
            <w:vAlign w:val="center"/>
          </w:tcPr>
          <w:p w14:paraId="5D50D74E" w14:textId="77777777" w:rsidR="002A18FF" w:rsidRPr="00B35E37" w:rsidRDefault="002A18FF" w:rsidP="002A18FF">
            <w:pPr>
              <w:autoSpaceDE w:val="0"/>
              <w:autoSpaceDN w:val="0"/>
              <w:adjustRightInd w:val="0"/>
              <w:jc w:val="right"/>
              <w:rPr>
                <w:ins w:id="150" w:author="Agnieszka Łapacz-Sobczak" w:date="2021-03-23T10:39:00Z"/>
                <w:rFonts w:ascii="Verdana" w:hAnsi="Verdana" w:cs="Arial Narrow"/>
                <w:sz w:val="16"/>
                <w:szCs w:val="16"/>
                <w:lang w:val="en-GB"/>
              </w:rPr>
            </w:pPr>
          </w:p>
        </w:tc>
        <w:tc>
          <w:tcPr>
            <w:tcW w:w="1645" w:type="dxa"/>
            <w:gridSpan w:val="2"/>
            <w:tcBorders>
              <w:top w:val="single" w:sz="6" w:space="0" w:color="auto"/>
              <w:left w:val="single" w:sz="6" w:space="0" w:color="auto"/>
              <w:bottom w:val="single" w:sz="6" w:space="0" w:color="auto"/>
              <w:right w:val="single" w:sz="6" w:space="0" w:color="auto"/>
            </w:tcBorders>
            <w:vAlign w:val="center"/>
          </w:tcPr>
          <w:p w14:paraId="0160B5F7" w14:textId="77777777" w:rsidR="002A18FF" w:rsidRPr="00B35E37" w:rsidRDefault="002A18FF" w:rsidP="002A18FF">
            <w:pPr>
              <w:autoSpaceDE w:val="0"/>
              <w:autoSpaceDN w:val="0"/>
              <w:adjustRightInd w:val="0"/>
              <w:jc w:val="right"/>
              <w:rPr>
                <w:ins w:id="151" w:author="Agnieszka Łapacz-Sobczak" w:date="2021-03-23T10:39:00Z"/>
                <w:rFonts w:ascii="Verdana" w:hAnsi="Verdana" w:cs="Arial Narrow"/>
                <w:sz w:val="16"/>
                <w:szCs w:val="16"/>
                <w:lang w:val="en-GB"/>
              </w:rPr>
            </w:pPr>
          </w:p>
        </w:tc>
        <w:tc>
          <w:tcPr>
            <w:tcW w:w="1033" w:type="dxa"/>
            <w:tcBorders>
              <w:top w:val="single" w:sz="6" w:space="0" w:color="auto"/>
              <w:left w:val="single" w:sz="6" w:space="0" w:color="auto"/>
              <w:bottom w:val="single" w:sz="6" w:space="0" w:color="auto"/>
              <w:right w:val="single" w:sz="12" w:space="0" w:color="auto"/>
            </w:tcBorders>
            <w:vAlign w:val="center"/>
          </w:tcPr>
          <w:p w14:paraId="7631640C" w14:textId="77777777" w:rsidR="002A18FF" w:rsidRPr="00B35E37" w:rsidRDefault="002A18FF" w:rsidP="002A18FF">
            <w:pPr>
              <w:autoSpaceDE w:val="0"/>
              <w:autoSpaceDN w:val="0"/>
              <w:adjustRightInd w:val="0"/>
              <w:jc w:val="right"/>
              <w:rPr>
                <w:ins w:id="152" w:author="Agnieszka Łapacz-Sobczak" w:date="2021-03-23T10:39:00Z"/>
                <w:rFonts w:ascii="Verdana" w:hAnsi="Verdana" w:cs="Arial Narrow"/>
                <w:sz w:val="16"/>
                <w:szCs w:val="16"/>
                <w:lang w:val="en-GB"/>
              </w:rPr>
            </w:pPr>
          </w:p>
        </w:tc>
      </w:tr>
      <w:tr w:rsidR="002A18FF" w:rsidRPr="00B35E37" w14:paraId="30DFA373" w14:textId="77777777" w:rsidTr="00C371ED">
        <w:trPr>
          <w:trHeight w:val="278"/>
          <w:tblHeader/>
          <w:jc w:val="center"/>
          <w:ins w:id="153" w:author="Agnieszka Łapacz-Sobczak" w:date="2021-03-23T10:39:00Z"/>
        </w:trPr>
        <w:tc>
          <w:tcPr>
            <w:tcW w:w="3128" w:type="dxa"/>
            <w:tcBorders>
              <w:top w:val="single" w:sz="6" w:space="0" w:color="auto"/>
              <w:left w:val="single" w:sz="12" w:space="0" w:color="auto"/>
              <w:bottom w:val="single" w:sz="6" w:space="0" w:color="auto"/>
              <w:right w:val="single" w:sz="12" w:space="0" w:color="auto"/>
            </w:tcBorders>
            <w:vAlign w:val="center"/>
          </w:tcPr>
          <w:p w14:paraId="00F8D684" w14:textId="6E637896" w:rsidR="002A18FF" w:rsidRPr="00B35E37" w:rsidRDefault="002A18FF" w:rsidP="002A18FF">
            <w:pPr>
              <w:autoSpaceDE w:val="0"/>
              <w:autoSpaceDN w:val="0"/>
              <w:adjustRightInd w:val="0"/>
              <w:jc w:val="left"/>
              <w:rPr>
                <w:ins w:id="154" w:author="Agnieszka Łapacz-Sobczak" w:date="2021-03-23T10:39:00Z"/>
                <w:rFonts w:ascii="Verdana" w:hAnsi="Verdana" w:cs="Arial Narrow"/>
                <w:bCs/>
                <w:sz w:val="16"/>
                <w:szCs w:val="16"/>
                <w:lang w:val="en-GB"/>
              </w:rPr>
            </w:pPr>
            <w:r w:rsidRPr="00F1680A">
              <w:rPr>
                <w:rFonts w:ascii="Verdana" w:hAnsi="Verdana" w:cs="Arial Narrow"/>
                <w:bCs/>
                <w:sz w:val="16"/>
                <w:szCs w:val="16"/>
              </w:rPr>
              <w:t>Presuny</w:t>
            </w:r>
          </w:p>
        </w:tc>
        <w:tc>
          <w:tcPr>
            <w:tcW w:w="845" w:type="dxa"/>
            <w:tcBorders>
              <w:top w:val="single" w:sz="6" w:space="0" w:color="auto"/>
              <w:left w:val="single" w:sz="12" w:space="0" w:color="auto"/>
              <w:bottom w:val="single" w:sz="6" w:space="0" w:color="auto"/>
              <w:right w:val="single" w:sz="6" w:space="0" w:color="auto"/>
            </w:tcBorders>
            <w:vAlign w:val="center"/>
          </w:tcPr>
          <w:p w14:paraId="654A420B" w14:textId="77777777" w:rsidR="002A18FF" w:rsidRPr="00B35E37" w:rsidRDefault="002A18FF" w:rsidP="002A18FF">
            <w:pPr>
              <w:autoSpaceDE w:val="0"/>
              <w:autoSpaceDN w:val="0"/>
              <w:adjustRightInd w:val="0"/>
              <w:jc w:val="right"/>
              <w:rPr>
                <w:ins w:id="155" w:author="Agnieszka Łapacz-Sobczak" w:date="2021-03-23T10:39:00Z"/>
                <w:rFonts w:ascii="Verdana" w:hAnsi="Verdana" w:cs="Arial Narrow"/>
                <w:b/>
                <w:sz w:val="16"/>
                <w:szCs w:val="16"/>
                <w:lang w:val="en-GB"/>
              </w:rPr>
            </w:pPr>
          </w:p>
        </w:tc>
        <w:tc>
          <w:tcPr>
            <w:tcW w:w="987" w:type="dxa"/>
            <w:tcBorders>
              <w:top w:val="single" w:sz="6" w:space="0" w:color="auto"/>
              <w:left w:val="single" w:sz="6" w:space="0" w:color="auto"/>
              <w:bottom w:val="single" w:sz="6" w:space="0" w:color="auto"/>
              <w:right w:val="single" w:sz="6" w:space="0" w:color="auto"/>
            </w:tcBorders>
            <w:vAlign w:val="center"/>
          </w:tcPr>
          <w:p w14:paraId="6CD493C2" w14:textId="77777777" w:rsidR="002A18FF" w:rsidRPr="00B35E37" w:rsidRDefault="002A18FF" w:rsidP="002A18FF">
            <w:pPr>
              <w:autoSpaceDE w:val="0"/>
              <w:autoSpaceDN w:val="0"/>
              <w:adjustRightInd w:val="0"/>
              <w:jc w:val="right"/>
              <w:rPr>
                <w:ins w:id="156" w:author="Agnieszka Łapacz-Sobczak" w:date="2021-03-23T10:39:00Z"/>
                <w:rFonts w:ascii="Verdana" w:hAnsi="Verdana" w:cs="Arial Narrow"/>
                <w:b/>
                <w:sz w:val="16"/>
                <w:szCs w:val="16"/>
                <w:lang w:val="en-GB"/>
              </w:rPr>
            </w:pPr>
          </w:p>
        </w:tc>
        <w:tc>
          <w:tcPr>
            <w:tcW w:w="1549" w:type="dxa"/>
            <w:tcBorders>
              <w:top w:val="single" w:sz="6" w:space="0" w:color="auto"/>
              <w:left w:val="single" w:sz="6" w:space="0" w:color="auto"/>
              <w:bottom w:val="single" w:sz="6" w:space="0" w:color="auto"/>
              <w:right w:val="single" w:sz="6" w:space="0" w:color="auto"/>
            </w:tcBorders>
            <w:vAlign w:val="center"/>
          </w:tcPr>
          <w:p w14:paraId="32357722" w14:textId="77777777" w:rsidR="002A18FF" w:rsidRPr="00B35E37" w:rsidRDefault="002A18FF" w:rsidP="002A18FF">
            <w:pPr>
              <w:autoSpaceDE w:val="0"/>
              <w:autoSpaceDN w:val="0"/>
              <w:adjustRightInd w:val="0"/>
              <w:jc w:val="right"/>
              <w:rPr>
                <w:ins w:id="157" w:author="Agnieszka Łapacz-Sobczak" w:date="2021-03-23T10:39:00Z"/>
                <w:rFonts w:ascii="Verdana" w:hAnsi="Verdana" w:cs="Arial Narrow"/>
                <w:b/>
                <w:sz w:val="16"/>
                <w:szCs w:val="16"/>
                <w:lang w:val="en-GB"/>
              </w:rPr>
            </w:pPr>
          </w:p>
        </w:tc>
        <w:tc>
          <w:tcPr>
            <w:tcW w:w="1268" w:type="dxa"/>
            <w:tcBorders>
              <w:top w:val="single" w:sz="6" w:space="0" w:color="auto"/>
              <w:left w:val="single" w:sz="6" w:space="0" w:color="auto"/>
              <w:bottom w:val="single" w:sz="6" w:space="0" w:color="auto"/>
              <w:right w:val="single" w:sz="6" w:space="0" w:color="auto"/>
            </w:tcBorders>
            <w:vAlign w:val="center"/>
          </w:tcPr>
          <w:p w14:paraId="48281E5B" w14:textId="77777777" w:rsidR="002A18FF" w:rsidRPr="00B35E37" w:rsidRDefault="002A18FF" w:rsidP="002A18FF">
            <w:pPr>
              <w:autoSpaceDE w:val="0"/>
              <w:autoSpaceDN w:val="0"/>
              <w:adjustRightInd w:val="0"/>
              <w:jc w:val="right"/>
              <w:rPr>
                <w:ins w:id="158" w:author="Agnieszka Łapacz-Sobczak" w:date="2021-03-23T10:39:00Z"/>
                <w:rFonts w:ascii="Verdana" w:hAnsi="Verdana" w:cs="Arial Narrow"/>
                <w:b/>
                <w:sz w:val="16"/>
                <w:szCs w:val="16"/>
                <w:lang w:val="en-GB"/>
              </w:rPr>
            </w:pPr>
          </w:p>
        </w:tc>
        <w:tc>
          <w:tcPr>
            <w:tcW w:w="1182" w:type="dxa"/>
            <w:gridSpan w:val="2"/>
            <w:tcBorders>
              <w:top w:val="single" w:sz="6" w:space="0" w:color="auto"/>
              <w:left w:val="single" w:sz="6" w:space="0" w:color="auto"/>
              <w:bottom w:val="single" w:sz="6" w:space="0" w:color="auto"/>
              <w:right w:val="single" w:sz="6" w:space="0" w:color="auto"/>
            </w:tcBorders>
            <w:vAlign w:val="center"/>
          </w:tcPr>
          <w:p w14:paraId="46215C14" w14:textId="77777777" w:rsidR="002A18FF" w:rsidRPr="00B35E37" w:rsidRDefault="002A18FF" w:rsidP="002A18FF">
            <w:pPr>
              <w:autoSpaceDE w:val="0"/>
              <w:autoSpaceDN w:val="0"/>
              <w:adjustRightInd w:val="0"/>
              <w:jc w:val="right"/>
              <w:rPr>
                <w:ins w:id="159" w:author="Agnieszka Łapacz-Sobczak" w:date="2021-03-23T10:39:00Z"/>
                <w:rFonts w:ascii="Verdana" w:hAnsi="Verdana" w:cs="Arial Narrow"/>
                <w:b/>
                <w:sz w:val="16"/>
                <w:szCs w:val="16"/>
                <w:lang w:val="en-GB"/>
              </w:rPr>
            </w:pPr>
          </w:p>
        </w:tc>
        <w:tc>
          <w:tcPr>
            <w:tcW w:w="1344" w:type="dxa"/>
            <w:gridSpan w:val="4"/>
            <w:tcBorders>
              <w:top w:val="single" w:sz="6" w:space="0" w:color="auto"/>
              <w:left w:val="single" w:sz="6" w:space="0" w:color="auto"/>
              <w:bottom w:val="single" w:sz="6" w:space="0" w:color="auto"/>
              <w:right w:val="single" w:sz="6" w:space="0" w:color="auto"/>
            </w:tcBorders>
            <w:vAlign w:val="center"/>
          </w:tcPr>
          <w:p w14:paraId="08D64F00" w14:textId="77777777" w:rsidR="002A18FF" w:rsidRPr="00B35E37" w:rsidRDefault="002A18FF" w:rsidP="002A18FF">
            <w:pPr>
              <w:autoSpaceDE w:val="0"/>
              <w:autoSpaceDN w:val="0"/>
              <w:adjustRightInd w:val="0"/>
              <w:jc w:val="right"/>
              <w:rPr>
                <w:ins w:id="160" w:author="Agnieszka Łapacz-Sobczak" w:date="2021-03-23T10:39:00Z"/>
                <w:rFonts w:ascii="Verdana" w:hAnsi="Verdana" w:cs="Arial Narrow"/>
                <w:b/>
                <w:sz w:val="16"/>
                <w:szCs w:val="16"/>
                <w:lang w:val="en-GB"/>
              </w:rPr>
            </w:pPr>
          </w:p>
        </w:tc>
        <w:tc>
          <w:tcPr>
            <w:tcW w:w="991" w:type="dxa"/>
            <w:gridSpan w:val="3"/>
            <w:tcBorders>
              <w:top w:val="single" w:sz="6" w:space="0" w:color="auto"/>
              <w:left w:val="single" w:sz="6" w:space="0" w:color="auto"/>
              <w:bottom w:val="single" w:sz="6" w:space="0" w:color="auto"/>
              <w:right w:val="single" w:sz="6" w:space="0" w:color="auto"/>
            </w:tcBorders>
            <w:vAlign w:val="center"/>
          </w:tcPr>
          <w:p w14:paraId="20A15D69" w14:textId="77777777" w:rsidR="002A18FF" w:rsidRPr="00B35E37" w:rsidRDefault="002A18FF" w:rsidP="002A18FF">
            <w:pPr>
              <w:autoSpaceDE w:val="0"/>
              <w:autoSpaceDN w:val="0"/>
              <w:adjustRightInd w:val="0"/>
              <w:jc w:val="right"/>
              <w:rPr>
                <w:ins w:id="161" w:author="Agnieszka Łapacz-Sobczak" w:date="2021-03-23T10:39:00Z"/>
                <w:rFonts w:ascii="Verdana" w:hAnsi="Verdana" w:cs="Arial Narrow"/>
                <w:b/>
                <w:sz w:val="16"/>
                <w:szCs w:val="16"/>
                <w:lang w:val="en-GB"/>
              </w:rPr>
            </w:pPr>
          </w:p>
        </w:tc>
        <w:tc>
          <w:tcPr>
            <w:tcW w:w="1645" w:type="dxa"/>
            <w:gridSpan w:val="2"/>
            <w:tcBorders>
              <w:top w:val="single" w:sz="6" w:space="0" w:color="auto"/>
              <w:left w:val="single" w:sz="6" w:space="0" w:color="auto"/>
              <w:bottom w:val="single" w:sz="6" w:space="0" w:color="auto"/>
              <w:right w:val="single" w:sz="6" w:space="0" w:color="auto"/>
            </w:tcBorders>
            <w:vAlign w:val="center"/>
          </w:tcPr>
          <w:p w14:paraId="698957A3" w14:textId="77777777" w:rsidR="002A18FF" w:rsidRPr="00B35E37" w:rsidRDefault="002A18FF" w:rsidP="002A18FF">
            <w:pPr>
              <w:autoSpaceDE w:val="0"/>
              <w:autoSpaceDN w:val="0"/>
              <w:adjustRightInd w:val="0"/>
              <w:jc w:val="right"/>
              <w:rPr>
                <w:ins w:id="162" w:author="Agnieszka Łapacz-Sobczak" w:date="2021-03-23T10:39:00Z"/>
                <w:rFonts w:ascii="Verdana" w:hAnsi="Verdana" w:cs="Arial Narrow"/>
                <w:b/>
                <w:sz w:val="16"/>
                <w:szCs w:val="16"/>
                <w:lang w:val="en-GB"/>
              </w:rPr>
            </w:pPr>
          </w:p>
        </w:tc>
        <w:tc>
          <w:tcPr>
            <w:tcW w:w="1033" w:type="dxa"/>
            <w:tcBorders>
              <w:top w:val="single" w:sz="6" w:space="0" w:color="auto"/>
              <w:left w:val="single" w:sz="6" w:space="0" w:color="auto"/>
              <w:bottom w:val="single" w:sz="6" w:space="0" w:color="auto"/>
              <w:right w:val="single" w:sz="12" w:space="0" w:color="auto"/>
            </w:tcBorders>
            <w:vAlign w:val="center"/>
          </w:tcPr>
          <w:p w14:paraId="54F407E4" w14:textId="77777777" w:rsidR="002A18FF" w:rsidRPr="00B35E37" w:rsidRDefault="002A18FF" w:rsidP="002A18FF">
            <w:pPr>
              <w:autoSpaceDE w:val="0"/>
              <w:autoSpaceDN w:val="0"/>
              <w:adjustRightInd w:val="0"/>
              <w:jc w:val="right"/>
              <w:rPr>
                <w:ins w:id="163" w:author="Agnieszka Łapacz-Sobczak" w:date="2021-03-23T10:39:00Z"/>
                <w:rFonts w:ascii="Verdana" w:hAnsi="Verdana" w:cs="Arial Narrow"/>
                <w:b/>
                <w:sz w:val="16"/>
                <w:szCs w:val="16"/>
                <w:lang w:val="en-GB"/>
              </w:rPr>
            </w:pPr>
          </w:p>
        </w:tc>
      </w:tr>
      <w:tr w:rsidR="002A18FF" w:rsidRPr="00B35E37" w14:paraId="170C3373" w14:textId="77777777" w:rsidTr="00C371ED">
        <w:trPr>
          <w:trHeight w:val="278"/>
          <w:tblHeader/>
          <w:jc w:val="center"/>
          <w:ins w:id="164" w:author="Agnieszka Łapacz-Sobczak" w:date="2021-03-23T10:39:00Z"/>
        </w:trPr>
        <w:tc>
          <w:tcPr>
            <w:tcW w:w="3128" w:type="dxa"/>
            <w:tcBorders>
              <w:top w:val="single" w:sz="6" w:space="0" w:color="auto"/>
              <w:left w:val="single" w:sz="12" w:space="0" w:color="auto"/>
              <w:bottom w:val="single" w:sz="12" w:space="0" w:color="auto"/>
              <w:right w:val="single" w:sz="12" w:space="0" w:color="auto"/>
            </w:tcBorders>
            <w:vAlign w:val="center"/>
          </w:tcPr>
          <w:p w14:paraId="0E8E42A7" w14:textId="5A741AE7" w:rsidR="002A18FF" w:rsidRPr="002A18FF" w:rsidRDefault="002A18FF" w:rsidP="002A18FF">
            <w:pPr>
              <w:autoSpaceDE w:val="0"/>
              <w:autoSpaceDN w:val="0"/>
              <w:adjustRightInd w:val="0"/>
              <w:jc w:val="left"/>
              <w:rPr>
                <w:ins w:id="165" w:author="Agnieszka Łapacz-Sobczak" w:date="2021-03-23T10:39:00Z"/>
                <w:rFonts w:ascii="Verdana" w:hAnsi="Verdana" w:cs="Arial Narrow"/>
                <w:b/>
                <w:bCs/>
                <w:sz w:val="16"/>
                <w:szCs w:val="16"/>
                <w:lang w:val="pl-PL"/>
              </w:rPr>
            </w:pPr>
            <w:r w:rsidRPr="00F1680A">
              <w:rPr>
                <w:rFonts w:ascii="Verdana" w:hAnsi="Verdana" w:cs="Arial Narrow"/>
                <w:b/>
                <w:bCs/>
                <w:sz w:val="14"/>
                <w:szCs w:val="14"/>
              </w:rPr>
              <w:t>Stav na konci účtovného obdobia</w:t>
            </w:r>
          </w:p>
        </w:tc>
        <w:tc>
          <w:tcPr>
            <w:tcW w:w="845" w:type="dxa"/>
            <w:tcBorders>
              <w:top w:val="single" w:sz="6" w:space="0" w:color="auto"/>
              <w:left w:val="single" w:sz="12" w:space="0" w:color="auto"/>
              <w:bottom w:val="single" w:sz="12" w:space="0" w:color="auto"/>
              <w:right w:val="single" w:sz="6" w:space="0" w:color="auto"/>
            </w:tcBorders>
            <w:vAlign w:val="center"/>
          </w:tcPr>
          <w:p w14:paraId="029FCC46" w14:textId="77777777" w:rsidR="002A18FF" w:rsidRPr="002A18FF" w:rsidRDefault="002A18FF" w:rsidP="002A18FF">
            <w:pPr>
              <w:autoSpaceDE w:val="0"/>
              <w:autoSpaceDN w:val="0"/>
              <w:adjustRightInd w:val="0"/>
              <w:jc w:val="right"/>
              <w:rPr>
                <w:ins w:id="166" w:author="Agnieszka Łapacz-Sobczak" w:date="2021-03-23T10:39:00Z"/>
                <w:rFonts w:ascii="Verdana" w:hAnsi="Verdana" w:cs="Arial Narrow"/>
                <w:b/>
                <w:sz w:val="16"/>
                <w:szCs w:val="16"/>
                <w:lang w:val="pl-PL"/>
              </w:rPr>
            </w:pPr>
          </w:p>
        </w:tc>
        <w:tc>
          <w:tcPr>
            <w:tcW w:w="987" w:type="dxa"/>
            <w:tcBorders>
              <w:top w:val="single" w:sz="6" w:space="0" w:color="auto"/>
              <w:left w:val="single" w:sz="6" w:space="0" w:color="auto"/>
              <w:bottom w:val="single" w:sz="12" w:space="0" w:color="auto"/>
              <w:right w:val="single" w:sz="6" w:space="0" w:color="auto"/>
            </w:tcBorders>
            <w:vAlign w:val="center"/>
          </w:tcPr>
          <w:p w14:paraId="476C5778" w14:textId="77777777" w:rsidR="002A18FF" w:rsidRPr="002A18FF" w:rsidRDefault="002A18FF" w:rsidP="002A18FF">
            <w:pPr>
              <w:autoSpaceDE w:val="0"/>
              <w:autoSpaceDN w:val="0"/>
              <w:adjustRightInd w:val="0"/>
              <w:jc w:val="right"/>
              <w:rPr>
                <w:ins w:id="167" w:author="Agnieszka Łapacz-Sobczak" w:date="2021-03-23T10:39:00Z"/>
                <w:rFonts w:ascii="Verdana" w:hAnsi="Verdana" w:cs="Arial Narrow"/>
                <w:b/>
                <w:sz w:val="16"/>
                <w:szCs w:val="16"/>
                <w:lang w:val="pl-PL"/>
              </w:rPr>
            </w:pPr>
          </w:p>
        </w:tc>
        <w:tc>
          <w:tcPr>
            <w:tcW w:w="1549" w:type="dxa"/>
            <w:tcBorders>
              <w:top w:val="single" w:sz="6" w:space="0" w:color="auto"/>
              <w:left w:val="single" w:sz="6" w:space="0" w:color="auto"/>
              <w:bottom w:val="single" w:sz="12" w:space="0" w:color="auto"/>
              <w:right w:val="single" w:sz="6" w:space="0" w:color="auto"/>
            </w:tcBorders>
            <w:vAlign w:val="center"/>
          </w:tcPr>
          <w:p w14:paraId="22647FB9" w14:textId="2FA3E2D9" w:rsidR="002A18FF" w:rsidRPr="00B35E37" w:rsidRDefault="002A18FF" w:rsidP="002A18FF">
            <w:pPr>
              <w:autoSpaceDE w:val="0"/>
              <w:autoSpaceDN w:val="0"/>
              <w:adjustRightInd w:val="0"/>
              <w:jc w:val="right"/>
              <w:rPr>
                <w:ins w:id="168" w:author="Agnieszka Łapacz-Sobczak" w:date="2021-03-23T10:39:00Z"/>
                <w:rFonts w:ascii="Verdana" w:hAnsi="Verdana" w:cs="Arial Narrow"/>
                <w:b/>
                <w:sz w:val="16"/>
                <w:szCs w:val="16"/>
                <w:lang w:val="en-GB"/>
              </w:rPr>
            </w:pPr>
            <w:ins w:id="169" w:author="Agnieszka Łapacz-Sobczak" w:date="2021-03-23T10:39:00Z">
              <w:r w:rsidRPr="00B35E37">
                <w:rPr>
                  <w:rFonts w:ascii="Verdana" w:hAnsi="Verdana" w:cs="Arial Narrow"/>
                  <w:b/>
                  <w:sz w:val="16"/>
                  <w:szCs w:val="16"/>
                  <w:lang w:val="en-GB"/>
                </w:rPr>
                <w:t>4</w:t>
              </w:r>
            </w:ins>
            <w:r w:rsidR="004E5F0F">
              <w:rPr>
                <w:rFonts w:ascii="Verdana" w:hAnsi="Verdana" w:cs="Arial Narrow"/>
                <w:b/>
                <w:sz w:val="16"/>
                <w:szCs w:val="16"/>
                <w:lang w:val="en-GB"/>
              </w:rPr>
              <w:t>3 447</w:t>
            </w:r>
          </w:p>
        </w:tc>
        <w:tc>
          <w:tcPr>
            <w:tcW w:w="1268" w:type="dxa"/>
            <w:tcBorders>
              <w:top w:val="single" w:sz="6" w:space="0" w:color="auto"/>
              <w:left w:val="single" w:sz="6" w:space="0" w:color="auto"/>
              <w:bottom w:val="single" w:sz="12" w:space="0" w:color="auto"/>
              <w:right w:val="single" w:sz="6" w:space="0" w:color="auto"/>
            </w:tcBorders>
            <w:vAlign w:val="center"/>
          </w:tcPr>
          <w:p w14:paraId="0484A09F" w14:textId="77777777" w:rsidR="002A18FF" w:rsidRPr="00B35E37" w:rsidRDefault="002A18FF" w:rsidP="002A18FF">
            <w:pPr>
              <w:autoSpaceDE w:val="0"/>
              <w:autoSpaceDN w:val="0"/>
              <w:adjustRightInd w:val="0"/>
              <w:jc w:val="right"/>
              <w:rPr>
                <w:ins w:id="170" w:author="Agnieszka Łapacz-Sobczak" w:date="2021-03-23T10:39:00Z"/>
                <w:rFonts w:ascii="Verdana" w:hAnsi="Verdana" w:cs="Arial Narrow"/>
                <w:b/>
                <w:sz w:val="16"/>
                <w:szCs w:val="16"/>
                <w:lang w:val="en-GB"/>
              </w:rPr>
            </w:pPr>
          </w:p>
        </w:tc>
        <w:tc>
          <w:tcPr>
            <w:tcW w:w="1182" w:type="dxa"/>
            <w:gridSpan w:val="2"/>
            <w:tcBorders>
              <w:top w:val="single" w:sz="6" w:space="0" w:color="auto"/>
              <w:left w:val="single" w:sz="6" w:space="0" w:color="auto"/>
              <w:bottom w:val="single" w:sz="12" w:space="0" w:color="auto"/>
              <w:right w:val="single" w:sz="6" w:space="0" w:color="auto"/>
            </w:tcBorders>
            <w:vAlign w:val="center"/>
          </w:tcPr>
          <w:p w14:paraId="6F12A104" w14:textId="77777777" w:rsidR="002A18FF" w:rsidRPr="00B35E37" w:rsidRDefault="002A18FF" w:rsidP="002A18FF">
            <w:pPr>
              <w:autoSpaceDE w:val="0"/>
              <w:autoSpaceDN w:val="0"/>
              <w:adjustRightInd w:val="0"/>
              <w:jc w:val="right"/>
              <w:rPr>
                <w:ins w:id="171" w:author="Agnieszka Łapacz-Sobczak" w:date="2021-03-23T10:39:00Z"/>
                <w:rFonts w:ascii="Verdana" w:hAnsi="Verdana" w:cs="Arial Narrow"/>
                <w:b/>
                <w:sz w:val="16"/>
                <w:szCs w:val="16"/>
                <w:lang w:val="en-GB"/>
              </w:rPr>
            </w:pPr>
          </w:p>
        </w:tc>
        <w:tc>
          <w:tcPr>
            <w:tcW w:w="1344" w:type="dxa"/>
            <w:gridSpan w:val="4"/>
            <w:tcBorders>
              <w:top w:val="single" w:sz="6" w:space="0" w:color="auto"/>
              <w:left w:val="single" w:sz="6" w:space="0" w:color="auto"/>
              <w:bottom w:val="single" w:sz="12" w:space="0" w:color="auto"/>
              <w:right w:val="single" w:sz="6" w:space="0" w:color="auto"/>
            </w:tcBorders>
            <w:vAlign w:val="center"/>
          </w:tcPr>
          <w:p w14:paraId="38B80B91" w14:textId="77777777" w:rsidR="002A18FF" w:rsidRPr="00B35E37" w:rsidRDefault="002A18FF" w:rsidP="002A18FF">
            <w:pPr>
              <w:autoSpaceDE w:val="0"/>
              <w:autoSpaceDN w:val="0"/>
              <w:adjustRightInd w:val="0"/>
              <w:jc w:val="right"/>
              <w:rPr>
                <w:ins w:id="172" w:author="Agnieszka Łapacz-Sobczak" w:date="2021-03-23T10:39:00Z"/>
                <w:rFonts w:ascii="Verdana" w:hAnsi="Verdana" w:cs="Arial Narrow"/>
                <w:b/>
                <w:sz w:val="16"/>
                <w:szCs w:val="16"/>
                <w:lang w:val="en-GB"/>
              </w:rPr>
            </w:pPr>
          </w:p>
        </w:tc>
        <w:tc>
          <w:tcPr>
            <w:tcW w:w="991" w:type="dxa"/>
            <w:gridSpan w:val="3"/>
            <w:tcBorders>
              <w:top w:val="single" w:sz="6" w:space="0" w:color="auto"/>
              <w:left w:val="single" w:sz="6" w:space="0" w:color="auto"/>
              <w:bottom w:val="single" w:sz="12" w:space="0" w:color="auto"/>
              <w:right w:val="single" w:sz="6" w:space="0" w:color="auto"/>
            </w:tcBorders>
            <w:vAlign w:val="center"/>
          </w:tcPr>
          <w:p w14:paraId="07A08FEC" w14:textId="77777777" w:rsidR="002A18FF" w:rsidRPr="00B35E37" w:rsidRDefault="002A18FF" w:rsidP="002A18FF">
            <w:pPr>
              <w:autoSpaceDE w:val="0"/>
              <w:autoSpaceDN w:val="0"/>
              <w:adjustRightInd w:val="0"/>
              <w:jc w:val="right"/>
              <w:rPr>
                <w:ins w:id="173" w:author="Agnieszka Łapacz-Sobczak" w:date="2021-03-23T10:39:00Z"/>
                <w:rFonts w:ascii="Verdana" w:hAnsi="Verdana" w:cs="Arial Narrow"/>
                <w:b/>
                <w:sz w:val="16"/>
                <w:szCs w:val="16"/>
                <w:lang w:val="en-GB"/>
              </w:rPr>
            </w:pPr>
          </w:p>
        </w:tc>
        <w:tc>
          <w:tcPr>
            <w:tcW w:w="1645" w:type="dxa"/>
            <w:gridSpan w:val="2"/>
            <w:tcBorders>
              <w:top w:val="single" w:sz="6" w:space="0" w:color="auto"/>
              <w:left w:val="single" w:sz="6" w:space="0" w:color="auto"/>
              <w:bottom w:val="single" w:sz="12" w:space="0" w:color="auto"/>
              <w:right w:val="single" w:sz="6" w:space="0" w:color="auto"/>
            </w:tcBorders>
            <w:vAlign w:val="center"/>
          </w:tcPr>
          <w:p w14:paraId="35BE06D5" w14:textId="77777777" w:rsidR="002A18FF" w:rsidRPr="00B35E37" w:rsidRDefault="002A18FF" w:rsidP="002A18FF">
            <w:pPr>
              <w:autoSpaceDE w:val="0"/>
              <w:autoSpaceDN w:val="0"/>
              <w:adjustRightInd w:val="0"/>
              <w:jc w:val="right"/>
              <w:rPr>
                <w:ins w:id="174" w:author="Agnieszka Łapacz-Sobczak" w:date="2021-03-23T10:39:00Z"/>
                <w:rFonts w:ascii="Verdana" w:hAnsi="Verdana" w:cs="Arial Narrow"/>
                <w:b/>
                <w:sz w:val="16"/>
                <w:szCs w:val="16"/>
                <w:lang w:val="en-GB"/>
              </w:rPr>
            </w:pPr>
          </w:p>
        </w:tc>
        <w:tc>
          <w:tcPr>
            <w:tcW w:w="1033" w:type="dxa"/>
            <w:tcBorders>
              <w:top w:val="single" w:sz="6" w:space="0" w:color="auto"/>
              <w:left w:val="single" w:sz="6" w:space="0" w:color="auto"/>
              <w:bottom w:val="single" w:sz="12" w:space="0" w:color="auto"/>
              <w:right w:val="single" w:sz="12" w:space="0" w:color="auto"/>
            </w:tcBorders>
            <w:vAlign w:val="center"/>
          </w:tcPr>
          <w:p w14:paraId="5618F8C3" w14:textId="3F67E9A2" w:rsidR="002A18FF" w:rsidRPr="00B35E37" w:rsidRDefault="002A18FF" w:rsidP="002A18FF">
            <w:pPr>
              <w:autoSpaceDE w:val="0"/>
              <w:autoSpaceDN w:val="0"/>
              <w:adjustRightInd w:val="0"/>
              <w:jc w:val="right"/>
              <w:rPr>
                <w:ins w:id="175" w:author="Agnieszka Łapacz-Sobczak" w:date="2021-03-23T10:39:00Z"/>
                <w:rFonts w:ascii="Verdana" w:hAnsi="Verdana" w:cs="Arial Narrow"/>
                <w:b/>
                <w:sz w:val="16"/>
                <w:szCs w:val="16"/>
                <w:lang w:val="en-GB"/>
              </w:rPr>
            </w:pPr>
            <w:ins w:id="176" w:author="Agnieszka Łapacz-Sobczak" w:date="2021-03-23T10:39:00Z">
              <w:r w:rsidRPr="00B35E37">
                <w:rPr>
                  <w:rFonts w:ascii="Verdana" w:hAnsi="Verdana" w:cs="Arial Narrow"/>
                  <w:b/>
                  <w:sz w:val="16"/>
                  <w:szCs w:val="16"/>
                  <w:lang w:val="en-GB"/>
                </w:rPr>
                <w:t>4</w:t>
              </w:r>
            </w:ins>
            <w:r w:rsidR="004E5F0F">
              <w:rPr>
                <w:rFonts w:ascii="Verdana" w:hAnsi="Verdana" w:cs="Arial Narrow"/>
                <w:b/>
                <w:sz w:val="16"/>
                <w:szCs w:val="16"/>
                <w:lang w:val="en-GB"/>
              </w:rPr>
              <w:t>3 447</w:t>
            </w:r>
          </w:p>
        </w:tc>
      </w:tr>
      <w:tr w:rsidR="002A18FF" w:rsidRPr="00B35E37" w14:paraId="0DE4EAB4" w14:textId="77777777" w:rsidTr="00C371ED">
        <w:trPr>
          <w:trHeight w:val="278"/>
          <w:tblHeader/>
          <w:jc w:val="center"/>
          <w:ins w:id="177" w:author="Agnieszka Łapacz-Sobczak" w:date="2021-03-23T10:39:00Z"/>
        </w:trPr>
        <w:tc>
          <w:tcPr>
            <w:tcW w:w="13972" w:type="dxa"/>
            <w:gridSpan w:val="17"/>
            <w:tcBorders>
              <w:top w:val="single" w:sz="12" w:space="0" w:color="auto"/>
              <w:left w:val="single" w:sz="12" w:space="0" w:color="auto"/>
              <w:bottom w:val="single" w:sz="12" w:space="0" w:color="auto"/>
              <w:right w:val="single" w:sz="12" w:space="0" w:color="auto"/>
            </w:tcBorders>
            <w:vAlign w:val="center"/>
          </w:tcPr>
          <w:p w14:paraId="4A1E77C0" w14:textId="269A0323" w:rsidR="002A18FF" w:rsidRPr="00B35E37" w:rsidRDefault="002A18FF" w:rsidP="002A18FF">
            <w:pPr>
              <w:autoSpaceDE w:val="0"/>
              <w:autoSpaceDN w:val="0"/>
              <w:adjustRightInd w:val="0"/>
              <w:jc w:val="left"/>
              <w:rPr>
                <w:ins w:id="178" w:author="Agnieszka Łapacz-Sobczak" w:date="2021-03-23T10:39:00Z"/>
                <w:rFonts w:ascii="Verdana" w:hAnsi="Verdana" w:cs="Arial Narrow"/>
                <w:sz w:val="16"/>
                <w:szCs w:val="16"/>
                <w:lang w:val="en-GB"/>
              </w:rPr>
            </w:pPr>
            <w:r w:rsidRPr="006276E6">
              <w:rPr>
                <w:rFonts w:ascii="Verdana" w:hAnsi="Verdana" w:cs="Arial Narrow"/>
                <w:i/>
                <w:sz w:val="16"/>
                <w:szCs w:val="16"/>
              </w:rPr>
              <w:t>Opravné položky</w:t>
            </w:r>
          </w:p>
        </w:tc>
      </w:tr>
      <w:tr w:rsidR="002A18FF" w:rsidRPr="00B35E37" w14:paraId="49B57540" w14:textId="77777777" w:rsidTr="00C371ED">
        <w:trPr>
          <w:trHeight w:val="278"/>
          <w:tblHeader/>
          <w:jc w:val="center"/>
          <w:ins w:id="179" w:author="Agnieszka Łapacz-Sobczak" w:date="2021-03-23T10:39:00Z"/>
        </w:trPr>
        <w:tc>
          <w:tcPr>
            <w:tcW w:w="3128" w:type="dxa"/>
            <w:tcBorders>
              <w:top w:val="single" w:sz="12" w:space="0" w:color="auto"/>
              <w:left w:val="single" w:sz="12" w:space="0" w:color="auto"/>
              <w:bottom w:val="single" w:sz="6" w:space="0" w:color="auto"/>
              <w:right w:val="single" w:sz="12" w:space="0" w:color="auto"/>
            </w:tcBorders>
            <w:vAlign w:val="center"/>
          </w:tcPr>
          <w:p w14:paraId="220CA8B9" w14:textId="5CE194DD" w:rsidR="002A18FF" w:rsidRPr="002A18FF" w:rsidRDefault="002A18FF" w:rsidP="002A18FF">
            <w:pPr>
              <w:autoSpaceDE w:val="0"/>
              <w:autoSpaceDN w:val="0"/>
              <w:adjustRightInd w:val="0"/>
              <w:jc w:val="left"/>
              <w:rPr>
                <w:ins w:id="180" w:author="Agnieszka Łapacz-Sobczak" w:date="2021-03-23T10:39:00Z"/>
                <w:rFonts w:ascii="Verdana" w:hAnsi="Verdana" w:cs="Arial Narrow"/>
                <w:b/>
                <w:bCs/>
                <w:sz w:val="16"/>
                <w:szCs w:val="16"/>
                <w:lang w:val="pl-PL"/>
              </w:rPr>
            </w:pPr>
            <w:r w:rsidRPr="00F1680A">
              <w:rPr>
                <w:rFonts w:ascii="Verdana" w:hAnsi="Verdana" w:cs="Arial Narrow"/>
                <w:b/>
                <w:bCs/>
                <w:sz w:val="14"/>
                <w:szCs w:val="14"/>
              </w:rPr>
              <w:t>Stav na začiatku účtovného obdobia</w:t>
            </w:r>
          </w:p>
        </w:tc>
        <w:tc>
          <w:tcPr>
            <w:tcW w:w="845" w:type="dxa"/>
            <w:tcBorders>
              <w:top w:val="single" w:sz="12" w:space="0" w:color="auto"/>
              <w:left w:val="single" w:sz="12" w:space="0" w:color="auto"/>
              <w:bottom w:val="single" w:sz="6" w:space="0" w:color="auto"/>
              <w:right w:val="single" w:sz="6" w:space="0" w:color="auto"/>
            </w:tcBorders>
            <w:vAlign w:val="center"/>
          </w:tcPr>
          <w:p w14:paraId="5AB196EC" w14:textId="77777777" w:rsidR="002A18FF" w:rsidRPr="002A18FF" w:rsidRDefault="002A18FF" w:rsidP="002A18FF">
            <w:pPr>
              <w:autoSpaceDE w:val="0"/>
              <w:autoSpaceDN w:val="0"/>
              <w:adjustRightInd w:val="0"/>
              <w:jc w:val="right"/>
              <w:rPr>
                <w:ins w:id="181" w:author="Agnieszka Łapacz-Sobczak" w:date="2021-03-23T10:39:00Z"/>
                <w:rFonts w:ascii="Verdana" w:hAnsi="Verdana" w:cs="Arial Narrow"/>
                <w:b/>
                <w:sz w:val="16"/>
                <w:szCs w:val="16"/>
                <w:lang w:val="pl-PL"/>
              </w:rPr>
            </w:pPr>
          </w:p>
        </w:tc>
        <w:tc>
          <w:tcPr>
            <w:tcW w:w="987" w:type="dxa"/>
            <w:tcBorders>
              <w:top w:val="single" w:sz="12" w:space="0" w:color="auto"/>
              <w:left w:val="single" w:sz="6" w:space="0" w:color="auto"/>
              <w:bottom w:val="single" w:sz="6" w:space="0" w:color="auto"/>
              <w:right w:val="single" w:sz="6" w:space="0" w:color="auto"/>
            </w:tcBorders>
            <w:vAlign w:val="center"/>
          </w:tcPr>
          <w:p w14:paraId="69F7D424" w14:textId="77777777" w:rsidR="002A18FF" w:rsidRPr="002A18FF" w:rsidRDefault="002A18FF" w:rsidP="002A18FF">
            <w:pPr>
              <w:autoSpaceDE w:val="0"/>
              <w:autoSpaceDN w:val="0"/>
              <w:adjustRightInd w:val="0"/>
              <w:jc w:val="right"/>
              <w:rPr>
                <w:ins w:id="182" w:author="Agnieszka Łapacz-Sobczak" w:date="2021-03-23T10:39:00Z"/>
                <w:rFonts w:ascii="Verdana" w:hAnsi="Verdana" w:cs="Arial Narrow"/>
                <w:b/>
                <w:sz w:val="16"/>
                <w:szCs w:val="16"/>
                <w:lang w:val="pl-PL"/>
              </w:rPr>
            </w:pPr>
          </w:p>
        </w:tc>
        <w:tc>
          <w:tcPr>
            <w:tcW w:w="1549" w:type="dxa"/>
            <w:tcBorders>
              <w:top w:val="single" w:sz="12" w:space="0" w:color="auto"/>
              <w:left w:val="single" w:sz="6" w:space="0" w:color="auto"/>
              <w:bottom w:val="single" w:sz="6" w:space="0" w:color="auto"/>
              <w:right w:val="single" w:sz="6" w:space="0" w:color="auto"/>
            </w:tcBorders>
            <w:vAlign w:val="center"/>
          </w:tcPr>
          <w:p w14:paraId="6392654F" w14:textId="77777777" w:rsidR="002A18FF" w:rsidRPr="002A18FF" w:rsidRDefault="002A18FF" w:rsidP="002A18FF">
            <w:pPr>
              <w:autoSpaceDE w:val="0"/>
              <w:autoSpaceDN w:val="0"/>
              <w:adjustRightInd w:val="0"/>
              <w:jc w:val="right"/>
              <w:rPr>
                <w:ins w:id="183" w:author="Agnieszka Łapacz-Sobczak" w:date="2021-03-23T10:39:00Z"/>
                <w:rFonts w:ascii="Verdana" w:hAnsi="Verdana" w:cs="Arial Narrow"/>
                <w:b/>
                <w:sz w:val="16"/>
                <w:szCs w:val="16"/>
                <w:lang w:val="pl-PL"/>
              </w:rPr>
            </w:pPr>
          </w:p>
        </w:tc>
        <w:tc>
          <w:tcPr>
            <w:tcW w:w="1268" w:type="dxa"/>
            <w:tcBorders>
              <w:top w:val="single" w:sz="12" w:space="0" w:color="auto"/>
              <w:left w:val="single" w:sz="6" w:space="0" w:color="auto"/>
              <w:bottom w:val="single" w:sz="6" w:space="0" w:color="auto"/>
              <w:right w:val="single" w:sz="6" w:space="0" w:color="auto"/>
            </w:tcBorders>
            <w:vAlign w:val="center"/>
          </w:tcPr>
          <w:p w14:paraId="024567B0" w14:textId="77777777" w:rsidR="002A18FF" w:rsidRPr="002A18FF" w:rsidRDefault="002A18FF" w:rsidP="002A18FF">
            <w:pPr>
              <w:autoSpaceDE w:val="0"/>
              <w:autoSpaceDN w:val="0"/>
              <w:adjustRightInd w:val="0"/>
              <w:jc w:val="right"/>
              <w:rPr>
                <w:ins w:id="184" w:author="Agnieszka Łapacz-Sobczak" w:date="2021-03-23T10:39:00Z"/>
                <w:rFonts w:ascii="Verdana" w:hAnsi="Verdana" w:cs="Arial Narrow"/>
                <w:b/>
                <w:sz w:val="16"/>
                <w:szCs w:val="16"/>
                <w:lang w:val="pl-PL"/>
              </w:rPr>
            </w:pPr>
          </w:p>
        </w:tc>
        <w:tc>
          <w:tcPr>
            <w:tcW w:w="1182" w:type="dxa"/>
            <w:gridSpan w:val="2"/>
            <w:tcBorders>
              <w:top w:val="single" w:sz="12" w:space="0" w:color="auto"/>
              <w:left w:val="single" w:sz="6" w:space="0" w:color="auto"/>
              <w:bottom w:val="single" w:sz="6" w:space="0" w:color="auto"/>
              <w:right w:val="single" w:sz="6" w:space="0" w:color="auto"/>
            </w:tcBorders>
            <w:vAlign w:val="center"/>
          </w:tcPr>
          <w:p w14:paraId="3BA77233" w14:textId="77777777" w:rsidR="002A18FF" w:rsidRPr="002A18FF" w:rsidRDefault="002A18FF" w:rsidP="002A18FF">
            <w:pPr>
              <w:autoSpaceDE w:val="0"/>
              <w:autoSpaceDN w:val="0"/>
              <w:adjustRightInd w:val="0"/>
              <w:jc w:val="right"/>
              <w:rPr>
                <w:ins w:id="185" w:author="Agnieszka Łapacz-Sobczak" w:date="2021-03-23T10:39:00Z"/>
                <w:rFonts w:ascii="Verdana" w:hAnsi="Verdana" w:cs="Arial Narrow"/>
                <w:b/>
                <w:sz w:val="16"/>
                <w:szCs w:val="16"/>
                <w:lang w:val="pl-PL"/>
              </w:rPr>
            </w:pPr>
          </w:p>
        </w:tc>
        <w:tc>
          <w:tcPr>
            <w:tcW w:w="1344" w:type="dxa"/>
            <w:gridSpan w:val="4"/>
            <w:tcBorders>
              <w:top w:val="single" w:sz="12" w:space="0" w:color="auto"/>
              <w:left w:val="single" w:sz="6" w:space="0" w:color="auto"/>
              <w:bottom w:val="single" w:sz="6" w:space="0" w:color="auto"/>
              <w:right w:val="single" w:sz="6" w:space="0" w:color="auto"/>
            </w:tcBorders>
            <w:vAlign w:val="center"/>
          </w:tcPr>
          <w:p w14:paraId="21D4EF44" w14:textId="77777777" w:rsidR="002A18FF" w:rsidRPr="002A18FF" w:rsidRDefault="002A18FF" w:rsidP="002A18FF">
            <w:pPr>
              <w:autoSpaceDE w:val="0"/>
              <w:autoSpaceDN w:val="0"/>
              <w:adjustRightInd w:val="0"/>
              <w:jc w:val="right"/>
              <w:rPr>
                <w:ins w:id="186" w:author="Agnieszka Łapacz-Sobczak" w:date="2021-03-23T10:39:00Z"/>
                <w:rFonts w:ascii="Verdana" w:hAnsi="Verdana" w:cs="Arial Narrow"/>
                <w:b/>
                <w:sz w:val="16"/>
                <w:szCs w:val="16"/>
                <w:lang w:val="pl-PL"/>
              </w:rPr>
            </w:pPr>
          </w:p>
        </w:tc>
        <w:tc>
          <w:tcPr>
            <w:tcW w:w="969" w:type="dxa"/>
            <w:gridSpan w:val="2"/>
            <w:tcBorders>
              <w:top w:val="single" w:sz="12" w:space="0" w:color="auto"/>
              <w:left w:val="single" w:sz="6" w:space="0" w:color="auto"/>
              <w:bottom w:val="single" w:sz="6" w:space="0" w:color="auto"/>
              <w:right w:val="single" w:sz="6" w:space="0" w:color="auto"/>
            </w:tcBorders>
            <w:vAlign w:val="center"/>
          </w:tcPr>
          <w:p w14:paraId="00EBBAEE" w14:textId="77777777" w:rsidR="002A18FF" w:rsidRPr="002A18FF" w:rsidRDefault="002A18FF" w:rsidP="002A18FF">
            <w:pPr>
              <w:autoSpaceDE w:val="0"/>
              <w:autoSpaceDN w:val="0"/>
              <w:adjustRightInd w:val="0"/>
              <w:jc w:val="right"/>
              <w:rPr>
                <w:ins w:id="187" w:author="Agnieszka Łapacz-Sobczak" w:date="2021-03-23T10:39:00Z"/>
                <w:rFonts w:ascii="Verdana" w:hAnsi="Verdana" w:cs="Arial Narrow"/>
                <w:b/>
                <w:sz w:val="16"/>
                <w:szCs w:val="16"/>
                <w:lang w:val="pl-PL"/>
              </w:rPr>
            </w:pPr>
          </w:p>
        </w:tc>
        <w:tc>
          <w:tcPr>
            <w:tcW w:w="1667" w:type="dxa"/>
            <w:gridSpan w:val="3"/>
            <w:tcBorders>
              <w:top w:val="single" w:sz="12" w:space="0" w:color="auto"/>
              <w:left w:val="single" w:sz="6" w:space="0" w:color="auto"/>
              <w:bottom w:val="single" w:sz="6" w:space="0" w:color="auto"/>
              <w:right w:val="single" w:sz="6" w:space="0" w:color="auto"/>
            </w:tcBorders>
            <w:vAlign w:val="center"/>
          </w:tcPr>
          <w:p w14:paraId="6E6EEAEA" w14:textId="77777777" w:rsidR="002A18FF" w:rsidRPr="002A18FF" w:rsidRDefault="002A18FF" w:rsidP="002A18FF">
            <w:pPr>
              <w:autoSpaceDE w:val="0"/>
              <w:autoSpaceDN w:val="0"/>
              <w:adjustRightInd w:val="0"/>
              <w:jc w:val="right"/>
              <w:rPr>
                <w:ins w:id="188" w:author="Agnieszka Łapacz-Sobczak" w:date="2021-03-23T10:39:00Z"/>
                <w:rFonts w:ascii="Verdana" w:hAnsi="Verdana" w:cs="Arial Narrow"/>
                <w:b/>
                <w:sz w:val="16"/>
                <w:szCs w:val="16"/>
                <w:lang w:val="pl-PL"/>
              </w:rPr>
            </w:pPr>
          </w:p>
        </w:tc>
        <w:tc>
          <w:tcPr>
            <w:tcW w:w="1033" w:type="dxa"/>
            <w:tcBorders>
              <w:top w:val="single" w:sz="12" w:space="0" w:color="auto"/>
              <w:left w:val="single" w:sz="6" w:space="0" w:color="auto"/>
              <w:bottom w:val="single" w:sz="6" w:space="0" w:color="auto"/>
              <w:right w:val="single" w:sz="12" w:space="0" w:color="auto"/>
            </w:tcBorders>
            <w:vAlign w:val="center"/>
          </w:tcPr>
          <w:p w14:paraId="30370487" w14:textId="77777777" w:rsidR="002A18FF" w:rsidRPr="002A18FF" w:rsidRDefault="002A18FF" w:rsidP="002A18FF">
            <w:pPr>
              <w:autoSpaceDE w:val="0"/>
              <w:autoSpaceDN w:val="0"/>
              <w:adjustRightInd w:val="0"/>
              <w:jc w:val="right"/>
              <w:rPr>
                <w:ins w:id="189" w:author="Agnieszka Łapacz-Sobczak" w:date="2021-03-23T10:39:00Z"/>
                <w:rFonts w:ascii="Verdana" w:hAnsi="Verdana" w:cs="Arial Narrow"/>
                <w:b/>
                <w:sz w:val="16"/>
                <w:szCs w:val="16"/>
                <w:lang w:val="pl-PL"/>
              </w:rPr>
            </w:pPr>
          </w:p>
        </w:tc>
      </w:tr>
      <w:tr w:rsidR="002A18FF" w:rsidRPr="00B35E37" w14:paraId="75B388E3" w14:textId="77777777" w:rsidTr="00C371ED">
        <w:trPr>
          <w:trHeight w:val="278"/>
          <w:tblHeader/>
          <w:jc w:val="center"/>
          <w:ins w:id="190" w:author="Agnieszka Łapacz-Sobczak" w:date="2021-03-23T10:39:00Z"/>
        </w:trPr>
        <w:tc>
          <w:tcPr>
            <w:tcW w:w="3128" w:type="dxa"/>
            <w:tcBorders>
              <w:top w:val="single" w:sz="6" w:space="0" w:color="auto"/>
              <w:left w:val="single" w:sz="12" w:space="0" w:color="auto"/>
              <w:bottom w:val="single" w:sz="6" w:space="0" w:color="auto"/>
              <w:right w:val="single" w:sz="12" w:space="0" w:color="auto"/>
            </w:tcBorders>
            <w:vAlign w:val="center"/>
          </w:tcPr>
          <w:p w14:paraId="515FF9A8" w14:textId="3517B9B5" w:rsidR="002A18FF" w:rsidRPr="00B35E37" w:rsidRDefault="002A18FF" w:rsidP="002A18FF">
            <w:pPr>
              <w:autoSpaceDE w:val="0"/>
              <w:autoSpaceDN w:val="0"/>
              <w:adjustRightInd w:val="0"/>
              <w:jc w:val="left"/>
              <w:rPr>
                <w:ins w:id="191" w:author="Agnieszka Łapacz-Sobczak" w:date="2021-03-23T10:39:00Z"/>
                <w:rFonts w:ascii="Verdana" w:hAnsi="Verdana" w:cs="Arial Narrow"/>
                <w:sz w:val="16"/>
                <w:szCs w:val="16"/>
                <w:lang w:val="en-GB"/>
              </w:rPr>
            </w:pPr>
            <w:r w:rsidRPr="00F1680A">
              <w:rPr>
                <w:rFonts w:ascii="Verdana" w:hAnsi="Verdana" w:cs="Arial Narrow"/>
                <w:sz w:val="16"/>
                <w:szCs w:val="16"/>
              </w:rPr>
              <w:t>Prírastky</w:t>
            </w:r>
          </w:p>
        </w:tc>
        <w:tc>
          <w:tcPr>
            <w:tcW w:w="845" w:type="dxa"/>
            <w:tcBorders>
              <w:top w:val="single" w:sz="6" w:space="0" w:color="auto"/>
              <w:left w:val="single" w:sz="12" w:space="0" w:color="auto"/>
              <w:bottom w:val="single" w:sz="6" w:space="0" w:color="auto"/>
              <w:right w:val="single" w:sz="6" w:space="0" w:color="auto"/>
            </w:tcBorders>
            <w:vAlign w:val="center"/>
          </w:tcPr>
          <w:p w14:paraId="69F980F7" w14:textId="77777777" w:rsidR="002A18FF" w:rsidRPr="00B35E37" w:rsidRDefault="002A18FF" w:rsidP="002A18FF">
            <w:pPr>
              <w:autoSpaceDE w:val="0"/>
              <w:autoSpaceDN w:val="0"/>
              <w:adjustRightInd w:val="0"/>
              <w:jc w:val="right"/>
              <w:rPr>
                <w:ins w:id="192" w:author="Agnieszka Łapacz-Sobczak" w:date="2021-03-23T10:39:00Z"/>
                <w:rFonts w:ascii="Verdana" w:hAnsi="Verdana" w:cs="Arial Narrow"/>
                <w:sz w:val="16"/>
                <w:szCs w:val="16"/>
                <w:lang w:val="en-GB"/>
              </w:rPr>
            </w:pPr>
          </w:p>
        </w:tc>
        <w:tc>
          <w:tcPr>
            <w:tcW w:w="987" w:type="dxa"/>
            <w:tcBorders>
              <w:top w:val="single" w:sz="6" w:space="0" w:color="auto"/>
              <w:left w:val="single" w:sz="6" w:space="0" w:color="auto"/>
              <w:bottom w:val="single" w:sz="6" w:space="0" w:color="auto"/>
              <w:right w:val="single" w:sz="6" w:space="0" w:color="auto"/>
            </w:tcBorders>
            <w:vAlign w:val="center"/>
          </w:tcPr>
          <w:p w14:paraId="23D562E4" w14:textId="77777777" w:rsidR="002A18FF" w:rsidRPr="00B35E37" w:rsidRDefault="002A18FF" w:rsidP="002A18FF">
            <w:pPr>
              <w:autoSpaceDE w:val="0"/>
              <w:autoSpaceDN w:val="0"/>
              <w:adjustRightInd w:val="0"/>
              <w:jc w:val="right"/>
              <w:rPr>
                <w:ins w:id="193" w:author="Agnieszka Łapacz-Sobczak" w:date="2021-03-23T10:39:00Z"/>
                <w:rFonts w:ascii="Verdana" w:hAnsi="Verdana" w:cs="Arial Narrow"/>
                <w:sz w:val="16"/>
                <w:szCs w:val="16"/>
                <w:lang w:val="en-GB"/>
              </w:rPr>
            </w:pPr>
          </w:p>
        </w:tc>
        <w:tc>
          <w:tcPr>
            <w:tcW w:w="1549" w:type="dxa"/>
            <w:tcBorders>
              <w:top w:val="single" w:sz="6" w:space="0" w:color="auto"/>
              <w:left w:val="single" w:sz="6" w:space="0" w:color="auto"/>
              <w:bottom w:val="single" w:sz="6" w:space="0" w:color="auto"/>
              <w:right w:val="single" w:sz="6" w:space="0" w:color="auto"/>
            </w:tcBorders>
            <w:vAlign w:val="center"/>
          </w:tcPr>
          <w:p w14:paraId="4C3F9287" w14:textId="77777777" w:rsidR="002A18FF" w:rsidRPr="00B35E37" w:rsidRDefault="002A18FF" w:rsidP="002A18FF">
            <w:pPr>
              <w:autoSpaceDE w:val="0"/>
              <w:autoSpaceDN w:val="0"/>
              <w:adjustRightInd w:val="0"/>
              <w:jc w:val="right"/>
              <w:rPr>
                <w:ins w:id="194" w:author="Agnieszka Łapacz-Sobczak" w:date="2021-03-23T10:39:00Z"/>
                <w:rFonts w:ascii="Verdana" w:hAnsi="Verdana" w:cs="Arial Narrow"/>
                <w:sz w:val="16"/>
                <w:szCs w:val="16"/>
                <w:lang w:val="en-GB"/>
              </w:rPr>
            </w:pPr>
          </w:p>
        </w:tc>
        <w:tc>
          <w:tcPr>
            <w:tcW w:w="1268" w:type="dxa"/>
            <w:tcBorders>
              <w:top w:val="single" w:sz="6" w:space="0" w:color="auto"/>
              <w:left w:val="single" w:sz="6" w:space="0" w:color="auto"/>
              <w:bottom w:val="single" w:sz="6" w:space="0" w:color="auto"/>
              <w:right w:val="single" w:sz="6" w:space="0" w:color="auto"/>
            </w:tcBorders>
            <w:vAlign w:val="center"/>
          </w:tcPr>
          <w:p w14:paraId="3DE52CBF" w14:textId="77777777" w:rsidR="002A18FF" w:rsidRPr="00B35E37" w:rsidRDefault="002A18FF" w:rsidP="002A18FF">
            <w:pPr>
              <w:autoSpaceDE w:val="0"/>
              <w:autoSpaceDN w:val="0"/>
              <w:adjustRightInd w:val="0"/>
              <w:jc w:val="right"/>
              <w:rPr>
                <w:ins w:id="195" w:author="Agnieszka Łapacz-Sobczak" w:date="2021-03-23T10:39:00Z"/>
                <w:rFonts w:ascii="Verdana" w:hAnsi="Verdana" w:cs="Arial Narrow"/>
                <w:sz w:val="16"/>
                <w:szCs w:val="16"/>
                <w:lang w:val="en-GB"/>
              </w:rPr>
            </w:pPr>
          </w:p>
        </w:tc>
        <w:tc>
          <w:tcPr>
            <w:tcW w:w="1182" w:type="dxa"/>
            <w:gridSpan w:val="2"/>
            <w:tcBorders>
              <w:top w:val="single" w:sz="6" w:space="0" w:color="auto"/>
              <w:left w:val="single" w:sz="6" w:space="0" w:color="auto"/>
              <w:bottom w:val="single" w:sz="6" w:space="0" w:color="auto"/>
              <w:right w:val="single" w:sz="6" w:space="0" w:color="auto"/>
            </w:tcBorders>
            <w:vAlign w:val="center"/>
          </w:tcPr>
          <w:p w14:paraId="1BF25DDA" w14:textId="77777777" w:rsidR="002A18FF" w:rsidRPr="00B35E37" w:rsidRDefault="002A18FF" w:rsidP="002A18FF">
            <w:pPr>
              <w:autoSpaceDE w:val="0"/>
              <w:autoSpaceDN w:val="0"/>
              <w:adjustRightInd w:val="0"/>
              <w:jc w:val="right"/>
              <w:rPr>
                <w:ins w:id="196" w:author="Agnieszka Łapacz-Sobczak" w:date="2021-03-23T10:39:00Z"/>
                <w:rFonts w:ascii="Verdana" w:hAnsi="Verdana" w:cs="Arial Narrow"/>
                <w:sz w:val="16"/>
                <w:szCs w:val="16"/>
                <w:lang w:val="en-GB"/>
              </w:rPr>
            </w:pPr>
          </w:p>
        </w:tc>
        <w:tc>
          <w:tcPr>
            <w:tcW w:w="1344" w:type="dxa"/>
            <w:gridSpan w:val="4"/>
            <w:tcBorders>
              <w:top w:val="single" w:sz="6" w:space="0" w:color="auto"/>
              <w:left w:val="single" w:sz="6" w:space="0" w:color="auto"/>
              <w:bottom w:val="single" w:sz="6" w:space="0" w:color="auto"/>
              <w:right w:val="single" w:sz="6" w:space="0" w:color="auto"/>
            </w:tcBorders>
            <w:vAlign w:val="center"/>
          </w:tcPr>
          <w:p w14:paraId="3C072C18" w14:textId="77777777" w:rsidR="002A18FF" w:rsidRPr="00B35E37" w:rsidRDefault="002A18FF" w:rsidP="002A18FF">
            <w:pPr>
              <w:autoSpaceDE w:val="0"/>
              <w:autoSpaceDN w:val="0"/>
              <w:adjustRightInd w:val="0"/>
              <w:jc w:val="right"/>
              <w:rPr>
                <w:ins w:id="197" w:author="Agnieszka Łapacz-Sobczak" w:date="2021-03-23T10:39:00Z"/>
                <w:rFonts w:ascii="Verdana" w:hAnsi="Verdana" w:cs="Arial Narrow"/>
                <w:sz w:val="16"/>
                <w:szCs w:val="16"/>
                <w:lang w:val="en-GB"/>
              </w:rPr>
            </w:pPr>
          </w:p>
        </w:tc>
        <w:tc>
          <w:tcPr>
            <w:tcW w:w="969" w:type="dxa"/>
            <w:gridSpan w:val="2"/>
            <w:tcBorders>
              <w:top w:val="single" w:sz="6" w:space="0" w:color="auto"/>
              <w:left w:val="single" w:sz="6" w:space="0" w:color="auto"/>
              <w:bottom w:val="single" w:sz="6" w:space="0" w:color="auto"/>
              <w:right w:val="single" w:sz="6" w:space="0" w:color="auto"/>
            </w:tcBorders>
            <w:vAlign w:val="center"/>
          </w:tcPr>
          <w:p w14:paraId="7A335B86" w14:textId="77777777" w:rsidR="002A18FF" w:rsidRPr="00B35E37" w:rsidRDefault="002A18FF" w:rsidP="002A18FF">
            <w:pPr>
              <w:autoSpaceDE w:val="0"/>
              <w:autoSpaceDN w:val="0"/>
              <w:adjustRightInd w:val="0"/>
              <w:jc w:val="right"/>
              <w:rPr>
                <w:ins w:id="198" w:author="Agnieszka Łapacz-Sobczak" w:date="2021-03-23T10:39:00Z"/>
                <w:rFonts w:ascii="Verdana" w:hAnsi="Verdana" w:cs="Arial Narrow"/>
                <w:sz w:val="16"/>
                <w:szCs w:val="16"/>
                <w:lang w:val="en-GB"/>
              </w:rPr>
            </w:pPr>
          </w:p>
        </w:tc>
        <w:tc>
          <w:tcPr>
            <w:tcW w:w="1667" w:type="dxa"/>
            <w:gridSpan w:val="3"/>
            <w:tcBorders>
              <w:top w:val="single" w:sz="6" w:space="0" w:color="auto"/>
              <w:left w:val="single" w:sz="6" w:space="0" w:color="auto"/>
              <w:bottom w:val="single" w:sz="6" w:space="0" w:color="auto"/>
              <w:right w:val="single" w:sz="6" w:space="0" w:color="auto"/>
            </w:tcBorders>
            <w:vAlign w:val="center"/>
          </w:tcPr>
          <w:p w14:paraId="1F4B1679" w14:textId="77777777" w:rsidR="002A18FF" w:rsidRPr="00B35E37" w:rsidRDefault="002A18FF" w:rsidP="002A18FF">
            <w:pPr>
              <w:autoSpaceDE w:val="0"/>
              <w:autoSpaceDN w:val="0"/>
              <w:adjustRightInd w:val="0"/>
              <w:jc w:val="right"/>
              <w:rPr>
                <w:ins w:id="199" w:author="Agnieszka Łapacz-Sobczak" w:date="2021-03-23T10:39:00Z"/>
                <w:rFonts w:ascii="Verdana" w:hAnsi="Verdana" w:cs="Arial Narrow"/>
                <w:sz w:val="16"/>
                <w:szCs w:val="16"/>
                <w:lang w:val="en-GB"/>
              </w:rPr>
            </w:pPr>
          </w:p>
        </w:tc>
        <w:tc>
          <w:tcPr>
            <w:tcW w:w="1033" w:type="dxa"/>
            <w:tcBorders>
              <w:top w:val="single" w:sz="6" w:space="0" w:color="auto"/>
              <w:left w:val="single" w:sz="6" w:space="0" w:color="auto"/>
              <w:bottom w:val="single" w:sz="6" w:space="0" w:color="auto"/>
              <w:right w:val="single" w:sz="12" w:space="0" w:color="auto"/>
            </w:tcBorders>
            <w:vAlign w:val="center"/>
          </w:tcPr>
          <w:p w14:paraId="1EA9DDED" w14:textId="77777777" w:rsidR="002A18FF" w:rsidRPr="00B35E37" w:rsidRDefault="002A18FF" w:rsidP="002A18FF">
            <w:pPr>
              <w:autoSpaceDE w:val="0"/>
              <w:autoSpaceDN w:val="0"/>
              <w:adjustRightInd w:val="0"/>
              <w:jc w:val="right"/>
              <w:rPr>
                <w:ins w:id="200" w:author="Agnieszka Łapacz-Sobczak" w:date="2021-03-23T10:39:00Z"/>
                <w:rFonts w:ascii="Verdana" w:hAnsi="Verdana" w:cs="Arial Narrow"/>
                <w:sz w:val="16"/>
                <w:szCs w:val="16"/>
                <w:lang w:val="en-GB"/>
              </w:rPr>
            </w:pPr>
          </w:p>
        </w:tc>
      </w:tr>
      <w:tr w:rsidR="002A18FF" w:rsidRPr="00B35E37" w14:paraId="7D17B007" w14:textId="77777777" w:rsidTr="00C371ED">
        <w:trPr>
          <w:trHeight w:val="278"/>
          <w:tblHeader/>
          <w:jc w:val="center"/>
          <w:ins w:id="201" w:author="Agnieszka Łapacz-Sobczak" w:date="2021-03-23T10:39:00Z"/>
        </w:trPr>
        <w:tc>
          <w:tcPr>
            <w:tcW w:w="3128" w:type="dxa"/>
            <w:tcBorders>
              <w:top w:val="single" w:sz="6" w:space="0" w:color="auto"/>
              <w:left w:val="single" w:sz="12" w:space="0" w:color="auto"/>
              <w:bottom w:val="single" w:sz="6" w:space="0" w:color="auto"/>
              <w:right w:val="single" w:sz="12" w:space="0" w:color="auto"/>
            </w:tcBorders>
            <w:vAlign w:val="center"/>
          </w:tcPr>
          <w:p w14:paraId="03976AB9" w14:textId="1EB532D8" w:rsidR="002A18FF" w:rsidRPr="00B35E37" w:rsidRDefault="002A18FF" w:rsidP="002A18FF">
            <w:pPr>
              <w:autoSpaceDE w:val="0"/>
              <w:autoSpaceDN w:val="0"/>
              <w:adjustRightInd w:val="0"/>
              <w:jc w:val="left"/>
              <w:rPr>
                <w:ins w:id="202" w:author="Agnieszka Łapacz-Sobczak" w:date="2021-03-23T10:39:00Z"/>
                <w:rFonts w:ascii="Verdana" w:hAnsi="Verdana" w:cs="Arial Narrow"/>
                <w:sz w:val="16"/>
                <w:szCs w:val="16"/>
                <w:lang w:val="en-GB"/>
              </w:rPr>
            </w:pPr>
            <w:r w:rsidRPr="00F1680A">
              <w:rPr>
                <w:rFonts w:ascii="Verdana" w:hAnsi="Verdana" w:cs="Arial Narrow"/>
                <w:sz w:val="16"/>
                <w:szCs w:val="16"/>
              </w:rPr>
              <w:t>Úbytky</w:t>
            </w:r>
          </w:p>
        </w:tc>
        <w:tc>
          <w:tcPr>
            <w:tcW w:w="845" w:type="dxa"/>
            <w:tcBorders>
              <w:top w:val="single" w:sz="6" w:space="0" w:color="auto"/>
              <w:left w:val="single" w:sz="12" w:space="0" w:color="auto"/>
              <w:bottom w:val="single" w:sz="6" w:space="0" w:color="auto"/>
              <w:right w:val="single" w:sz="6" w:space="0" w:color="auto"/>
            </w:tcBorders>
            <w:vAlign w:val="center"/>
          </w:tcPr>
          <w:p w14:paraId="62E5F13B" w14:textId="77777777" w:rsidR="002A18FF" w:rsidRPr="00B35E37" w:rsidRDefault="002A18FF" w:rsidP="002A18FF">
            <w:pPr>
              <w:autoSpaceDE w:val="0"/>
              <w:autoSpaceDN w:val="0"/>
              <w:adjustRightInd w:val="0"/>
              <w:jc w:val="right"/>
              <w:rPr>
                <w:ins w:id="203" w:author="Agnieszka Łapacz-Sobczak" w:date="2021-03-23T10:39:00Z"/>
                <w:rFonts w:ascii="Verdana" w:hAnsi="Verdana" w:cs="Arial Narrow"/>
                <w:sz w:val="16"/>
                <w:szCs w:val="16"/>
                <w:lang w:val="en-GB"/>
              </w:rPr>
            </w:pPr>
          </w:p>
        </w:tc>
        <w:tc>
          <w:tcPr>
            <w:tcW w:w="987" w:type="dxa"/>
            <w:tcBorders>
              <w:top w:val="single" w:sz="6" w:space="0" w:color="auto"/>
              <w:left w:val="single" w:sz="6" w:space="0" w:color="auto"/>
              <w:bottom w:val="single" w:sz="6" w:space="0" w:color="auto"/>
              <w:right w:val="single" w:sz="6" w:space="0" w:color="auto"/>
            </w:tcBorders>
            <w:vAlign w:val="center"/>
          </w:tcPr>
          <w:p w14:paraId="2A643CDA" w14:textId="77777777" w:rsidR="002A18FF" w:rsidRPr="00B35E37" w:rsidRDefault="002A18FF" w:rsidP="002A18FF">
            <w:pPr>
              <w:autoSpaceDE w:val="0"/>
              <w:autoSpaceDN w:val="0"/>
              <w:adjustRightInd w:val="0"/>
              <w:jc w:val="right"/>
              <w:rPr>
                <w:ins w:id="204" w:author="Agnieszka Łapacz-Sobczak" w:date="2021-03-23T10:39:00Z"/>
                <w:rFonts w:ascii="Verdana" w:hAnsi="Verdana" w:cs="Arial Narrow"/>
                <w:sz w:val="16"/>
                <w:szCs w:val="16"/>
                <w:lang w:val="en-GB"/>
              </w:rPr>
            </w:pPr>
          </w:p>
        </w:tc>
        <w:tc>
          <w:tcPr>
            <w:tcW w:w="1549" w:type="dxa"/>
            <w:tcBorders>
              <w:top w:val="single" w:sz="6" w:space="0" w:color="auto"/>
              <w:left w:val="single" w:sz="6" w:space="0" w:color="auto"/>
              <w:bottom w:val="single" w:sz="6" w:space="0" w:color="auto"/>
              <w:right w:val="single" w:sz="6" w:space="0" w:color="auto"/>
            </w:tcBorders>
            <w:vAlign w:val="center"/>
          </w:tcPr>
          <w:p w14:paraId="627F378F" w14:textId="77777777" w:rsidR="002A18FF" w:rsidRPr="00B35E37" w:rsidRDefault="002A18FF" w:rsidP="002A18FF">
            <w:pPr>
              <w:autoSpaceDE w:val="0"/>
              <w:autoSpaceDN w:val="0"/>
              <w:adjustRightInd w:val="0"/>
              <w:jc w:val="right"/>
              <w:rPr>
                <w:ins w:id="205" w:author="Agnieszka Łapacz-Sobczak" w:date="2021-03-23T10:39:00Z"/>
                <w:rFonts w:ascii="Verdana" w:hAnsi="Verdana" w:cs="Arial Narrow"/>
                <w:sz w:val="16"/>
                <w:szCs w:val="16"/>
                <w:lang w:val="en-GB"/>
              </w:rPr>
            </w:pPr>
          </w:p>
        </w:tc>
        <w:tc>
          <w:tcPr>
            <w:tcW w:w="1268" w:type="dxa"/>
            <w:tcBorders>
              <w:top w:val="single" w:sz="6" w:space="0" w:color="auto"/>
              <w:left w:val="single" w:sz="6" w:space="0" w:color="auto"/>
              <w:bottom w:val="single" w:sz="6" w:space="0" w:color="auto"/>
              <w:right w:val="single" w:sz="6" w:space="0" w:color="auto"/>
            </w:tcBorders>
            <w:vAlign w:val="center"/>
          </w:tcPr>
          <w:p w14:paraId="458343EA" w14:textId="77777777" w:rsidR="002A18FF" w:rsidRPr="00B35E37" w:rsidRDefault="002A18FF" w:rsidP="002A18FF">
            <w:pPr>
              <w:autoSpaceDE w:val="0"/>
              <w:autoSpaceDN w:val="0"/>
              <w:adjustRightInd w:val="0"/>
              <w:jc w:val="right"/>
              <w:rPr>
                <w:ins w:id="206" w:author="Agnieszka Łapacz-Sobczak" w:date="2021-03-23T10:39:00Z"/>
                <w:rFonts w:ascii="Verdana" w:hAnsi="Verdana" w:cs="Arial Narrow"/>
                <w:sz w:val="16"/>
                <w:szCs w:val="16"/>
                <w:lang w:val="en-GB"/>
              </w:rPr>
            </w:pPr>
          </w:p>
        </w:tc>
        <w:tc>
          <w:tcPr>
            <w:tcW w:w="1182" w:type="dxa"/>
            <w:gridSpan w:val="2"/>
            <w:tcBorders>
              <w:top w:val="single" w:sz="6" w:space="0" w:color="auto"/>
              <w:left w:val="single" w:sz="6" w:space="0" w:color="auto"/>
              <w:bottom w:val="single" w:sz="6" w:space="0" w:color="auto"/>
              <w:right w:val="single" w:sz="6" w:space="0" w:color="auto"/>
            </w:tcBorders>
            <w:vAlign w:val="center"/>
          </w:tcPr>
          <w:p w14:paraId="57D12F1D" w14:textId="77777777" w:rsidR="002A18FF" w:rsidRPr="00B35E37" w:rsidRDefault="002A18FF" w:rsidP="002A18FF">
            <w:pPr>
              <w:autoSpaceDE w:val="0"/>
              <w:autoSpaceDN w:val="0"/>
              <w:adjustRightInd w:val="0"/>
              <w:jc w:val="right"/>
              <w:rPr>
                <w:ins w:id="207" w:author="Agnieszka Łapacz-Sobczak" w:date="2021-03-23T10:39:00Z"/>
                <w:rFonts w:ascii="Verdana" w:hAnsi="Verdana" w:cs="Arial Narrow"/>
                <w:sz w:val="16"/>
                <w:szCs w:val="16"/>
                <w:lang w:val="en-GB"/>
              </w:rPr>
            </w:pPr>
          </w:p>
        </w:tc>
        <w:tc>
          <w:tcPr>
            <w:tcW w:w="1344" w:type="dxa"/>
            <w:gridSpan w:val="4"/>
            <w:tcBorders>
              <w:top w:val="single" w:sz="6" w:space="0" w:color="auto"/>
              <w:left w:val="single" w:sz="6" w:space="0" w:color="auto"/>
              <w:bottom w:val="single" w:sz="6" w:space="0" w:color="auto"/>
              <w:right w:val="single" w:sz="6" w:space="0" w:color="auto"/>
            </w:tcBorders>
            <w:vAlign w:val="center"/>
          </w:tcPr>
          <w:p w14:paraId="0F0953D7" w14:textId="77777777" w:rsidR="002A18FF" w:rsidRPr="00B35E37" w:rsidRDefault="002A18FF" w:rsidP="002A18FF">
            <w:pPr>
              <w:autoSpaceDE w:val="0"/>
              <w:autoSpaceDN w:val="0"/>
              <w:adjustRightInd w:val="0"/>
              <w:jc w:val="right"/>
              <w:rPr>
                <w:ins w:id="208" w:author="Agnieszka Łapacz-Sobczak" w:date="2021-03-23T10:39:00Z"/>
                <w:rFonts w:ascii="Verdana" w:hAnsi="Verdana" w:cs="Arial Narrow"/>
                <w:sz w:val="16"/>
                <w:szCs w:val="16"/>
                <w:lang w:val="en-GB"/>
              </w:rPr>
            </w:pPr>
          </w:p>
        </w:tc>
        <w:tc>
          <w:tcPr>
            <w:tcW w:w="969" w:type="dxa"/>
            <w:gridSpan w:val="2"/>
            <w:tcBorders>
              <w:top w:val="single" w:sz="6" w:space="0" w:color="auto"/>
              <w:left w:val="single" w:sz="6" w:space="0" w:color="auto"/>
              <w:bottom w:val="single" w:sz="6" w:space="0" w:color="auto"/>
              <w:right w:val="single" w:sz="6" w:space="0" w:color="auto"/>
            </w:tcBorders>
            <w:vAlign w:val="center"/>
          </w:tcPr>
          <w:p w14:paraId="73E20C96" w14:textId="77777777" w:rsidR="002A18FF" w:rsidRPr="00B35E37" w:rsidRDefault="002A18FF" w:rsidP="002A18FF">
            <w:pPr>
              <w:autoSpaceDE w:val="0"/>
              <w:autoSpaceDN w:val="0"/>
              <w:adjustRightInd w:val="0"/>
              <w:jc w:val="right"/>
              <w:rPr>
                <w:ins w:id="209" w:author="Agnieszka Łapacz-Sobczak" w:date="2021-03-23T10:39:00Z"/>
                <w:rFonts w:ascii="Verdana" w:hAnsi="Verdana" w:cs="Arial Narrow"/>
                <w:sz w:val="16"/>
                <w:szCs w:val="16"/>
                <w:lang w:val="en-GB"/>
              </w:rPr>
            </w:pPr>
          </w:p>
        </w:tc>
        <w:tc>
          <w:tcPr>
            <w:tcW w:w="1667" w:type="dxa"/>
            <w:gridSpan w:val="3"/>
            <w:tcBorders>
              <w:top w:val="single" w:sz="6" w:space="0" w:color="auto"/>
              <w:left w:val="single" w:sz="6" w:space="0" w:color="auto"/>
              <w:bottom w:val="single" w:sz="6" w:space="0" w:color="auto"/>
              <w:right w:val="single" w:sz="6" w:space="0" w:color="auto"/>
            </w:tcBorders>
            <w:vAlign w:val="center"/>
          </w:tcPr>
          <w:p w14:paraId="4209BA26" w14:textId="77777777" w:rsidR="002A18FF" w:rsidRPr="00B35E37" w:rsidRDefault="002A18FF" w:rsidP="002A18FF">
            <w:pPr>
              <w:autoSpaceDE w:val="0"/>
              <w:autoSpaceDN w:val="0"/>
              <w:adjustRightInd w:val="0"/>
              <w:jc w:val="right"/>
              <w:rPr>
                <w:ins w:id="210" w:author="Agnieszka Łapacz-Sobczak" w:date="2021-03-23T10:39:00Z"/>
                <w:rFonts w:ascii="Verdana" w:hAnsi="Verdana" w:cs="Arial Narrow"/>
                <w:sz w:val="16"/>
                <w:szCs w:val="16"/>
                <w:lang w:val="en-GB"/>
              </w:rPr>
            </w:pPr>
          </w:p>
        </w:tc>
        <w:tc>
          <w:tcPr>
            <w:tcW w:w="1033" w:type="dxa"/>
            <w:tcBorders>
              <w:top w:val="single" w:sz="6" w:space="0" w:color="auto"/>
              <w:left w:val="single" w:sz="6" w:space="0" w:color="auto"/>
              <w:bottom w:val="single" w:sz="6" w:space="0" w:color="auto"/>
              <w:right w:val="single" w:sz="12" w:space="0" w:color="auto"/>
            </w:tcBorders>
            <w:vAlign w:val="center"/>
          </w:tcPr>
          <w:p w14:paraId="0A370DC3" w14:textId="77777777" w:rsidR="002A18FF" w:rsidRPr="00B35E37" w:rsidRDefault="002A18FF" w:rsidP="002A18FF">
            <w:pPr>
              <w:autoSpaceDE w:val="0"/>
              <w:autoSpaceDN w:val="0"/>
              <w:adjustRightInd w:val="0"/>
              <w:jc w:val="right"/>
              <w:rPr>
                <w:ins w:id="211" w:author="Agnieszka Łapacz-Sobczak" w:date="2021-03-23T10:39:00Z"/>
                <w:rFonts w:ascii="Verdana" w:hAnsi="Verdana" w:cs="Arial Narrow"/>
                <w:sz w:val="16"/>
                <w:szCs w:val="16"/>
                <w:lang w:val="en-GB"/>
              </w:rPr>
            </w:pPr>
          </w:p>
        </w:tc>
      </w:tr>
      <w:tr w:rsidR="002A18FF" w:rsidRPr="00B35E37" w14:paraId="1D6B5B25" w14:textId="77777777" w:rsidTr="00C371ED">
        <w:trPr>
          <w:trHeight w:val="278"/>
          <w:tblHeader/>
          <w:jc w:val="center"/>
          <w:ins w:id="212" w:author="Agnieszka Łapacz-Sobczak" w:date="2021-03-23T10:39:00Z"/>
        </w:trPr>
        <w:tc>
          <w:tcPr>
            <w:tcW w:w="3128" w:type="dxa"/>
            <w:tcBorders>
              <w:top w:val="single" w:sz="6" w:space="0" w:color="auto"/>
              <w:left w:val="single" w:sz="12" w:space="0" w:color="auto"/>
              <w:bottom w:val="single" w:sz="6" w:space="0" w:color="auto"/>
              <w:right w:val="single" w:sz="12" w:space="0" w:color="auto"/>
            </w:tcBorders>
            <w:vAlign w:val="center"/>
          </w:tcPr>
          <w:p w14:paraId="10C8F39B" w14:textId="6029CC33" w:rsidR="002A18FF" w:rsidRPr="00B35E37" w:rsidRDefault="002A18FF" w:rsidP="002A18FF">
            <w:pPr>
              <w:autoSpaceDE w:val="0"/>
              <w:autoSpaceDN w:val="0"/>
              <w:adjustRightInd w:val="0"/>
              <w:jc w:val="left"/>
              <w:rPr>
                <w:ins w:id="213" w:author="Agnieszka Łapacz-Sobczak" w:date="2021-03-23T10:39:00Z"/>
                <w:rFonts w:ascii="Verdana" w:hAnsi="Verdana" w:cs="Arial Narrow"/>
                <w:sz w:val="16"/>
                <w:szCs w:val="16"/>
                <w:lang w:val="en-GB"/>
              </w:rPr>
            </w:pPr>
            <w:r w:rsidRPr="00F1680A">
              <w:rPr>
                <w:rFonts w:ascii="Verdana" w:hAnsi="Verdana" w:cs="Arial Narrow"/>
                <w:bCs/>
                <w:sz w:val="16"/>
                <w:szCs w:val="16"/>
              </w:rPr>
              <w:t>Presuny</w:t>
            </w:r>
          </w:p>
        </w:tc>
        <w:tc>
          <w:tcPr>
            <w:tcW w:w="845" w:type="dxa"/>
            <w:tcBorders>
              <w:top w:val="single" w:sz="6" w:space="0" w:color="auto"/>
              <w:left w:val="single" w:sz="12" w:space="0" w:color="auto"/>
              <w:bottom w:val="single" w:sz="6" w:space="0" w:color="auto"/>
              <w:right w:val="single" w:sz="6" w:space="0" w:color="auto"/>
            </w:tcBorders>
            <w:vAlign w:val="center"/>
          </w:tcPr>
          <w:p w14:paraId="08364CEA" w14:textId="77777777" w:rsidR="002A18FF" w:rsidRPr="00B35E37" w:rsidRDefault="002A18FF" w:rsidP="002A18FF">
            <w:pPr>
              <w:autoSpaceDE w:val="0"/>
              <w:autoSpaceDN w:val="0"/>
              <w:adjustRightInd w:val="0"/>
              <w:jc w:val="right"/>
              <w:rPr>
                <w:ins w:id="214" w:author="Agnieszka Łapacz-Sobczak" w:date="2021-03-23T10:39:00Z"/>
                <w:rFonts w:ascii="Verdana" w:hAnsi="Verdana" w:cs="Arial Narrow"/>
                <w:sz w:val="16"/>
                <w:szCs w:val="16"/>
                <w:lang w:val="en-GB"/>
              </w:rPr>
            </w:pPr>
          </w:p>
        </w:tc>
        <w:tc>
          <w:tcPr>
            <w:tcW w:w="987" w:type="dxa"/>
            <w:tcBorders>
              <w:top w:val="single" w:sz="6" w:space="0" w:color="auto"/>
              <w:left w:val="single" w:sz="6" w:space="0" w:color="auto"/>
              <w:bottom w:val="single" w:sz="6" w:space="0" w:color="auto"/>
              <w:right w:val="single" w:sz="6" w:space="0" w:color="auto"/>
            </w:tcBorders>
            <w:vAlign w:val="center"/>
          </w:tcPr>
          <w:p w14:paraId="26316B0D" w14:textId="77777777" w:rsidR="002A18FF" w:rsidRPr="00B35E37" w:rsidRDefault="002A18FF" w:rsidP="002A18FF">
            <w:pPr>
              <w:autoSpaceDE w:val="0"/>
              <w:autoSpaceDN w:val="0"/>
              <w:adjustRightInd w:val="0"/>
              <w:jc w:val="right"/>
              <w:rPr>
                <w:ins w:id="215" w:author="Agnieszka Łapacz-Sobczak" w:date="2021-03-23T10:39:00Z"/>
                <w:rFonts w:ascii="Verdana" w:hAnsi="Verdana" w:cs="Arial Narrow"/>
                <w:sz w:val="16"/>
                <w:szCs w:val="16"/>
                <w:lang w:val="en-GB"/>
              </w:rPr>
            </w:pPr>
          </w:p>
        </w:tc>
        <w:tc>
          <w:tcPr>
            <w:tcW w:w="1549" w:type="dxa"/>
            <w:tcBorders>
              <w:top w:val="single" w:sz="6" w:space="0" w:color="auto"/>
              <w:left w:val="single" w:sz="6" w:space="0" w:color="auto"/>
              <w:bottom w:val="single" w:sz="6" w:space="0" w:color="auto"/>
              <w:right w:val="single" w:sz="6" w:space="0" w:color="auto"/>
            </w:tcBorders>
            <w:vAlign w:val="center"/>
          </w:tcPr>
          <w:p w14:paraId="50E4947C" w14:textId="77777777" w:rsidR="002A18FF" w:rsidRPr="00B35E37" w:rsidRDefault="002A18FF" w:rsidP="002A18FF">
            <w:pPr>
              <w:autoSpaceDE w:val="0"/>
              <w:autoSpaceDN w:val="0"/>
              <w:adjustRightInd w:val="0"/>
              <w:jc w:val="right"/>
              <w:rPr>
                <w:ins w:id="216" w:author="Agnieszka Łapacz-Sobczak" w:date="2021-03-23T10:39:00Z"/>
                <w:rFonts w:ascii="Verdana" w:hAnsi="Verdana" w:cs="Arial Narrow"/>
                <w:sz w:val="16"/>
                <w:szCs w:val="16"/>
                <w:lang w:val="en-GB"/>
              </w:rPr>
            </w:pPr>
          </w:p>
        </w:tc>
        <w:tc>
          <w:tcPr>
            <w:tcW w:w="1268" w:type="dxa"/>
            <w:tcBorders>
              <w:top w:val="single" w:sz="6" w:space="0" w:color="auto"/>
              <w:left w:val="single" w:sz="6" w:space="0" w:color="auto"/>
              <w:bottom w:val="single" w:sz="6" w:space="0" w:color="auto"/>
              <w:right w:val="single" w:sz="6" w:space="0" w:color="auto"/>
            </w:tcBorders>
            <w:vAlign w:val="center"/>
          </w:tcPr>
          <w:p w14:paraId="6C212CD0" w14:textId="77777777" w:rsidR="002A18FF" w:rsidRPr="00B35E37" w:rsidRDefault="002A18FF" w:rsidP="002A18FF">
            <w:pPr>
              <w:autoSpaceDE w:val="0"/>
              <w:autoSpaceDN w:val="0"/>
              <w:adjustRightInd w:val="0"/>
              <w:jc w:val="right"/>
              <w:rPr>
                <w:ins w:id="217" w:author="Agnieszka Łapacz-Sobczak" w:date="2021-03-23T10:39:00Z"/>
                <w:rFonts w:ascii="Verdana" w:hAnsi="Verdana" w:cs="Arial Narrow"/>
                <w:sz w:val="16"/>
                <w:szCs w:val="16"/>
                <w:lang w:val="en-GB"/>
              </w:rPr>
            </w:pPr>
          </w:p>
        </w:tc>
        <w:tc>
          <w:tcPr>
            <w:tcW w:w="1182" w:type="dxa"/>
            <w:gridSpan w:val="2"/>
            <w:tcBorders>
              <w:top w:val="single" w:sz="6" w:space="0" w:color="auto"/>
              <w:left w:val="single" w:sz="6" w:space="0" w:color="auto"/>
              <w:bottom w:val="single" w:sz="6" w:space="0" w:color="auto"/>
              <w:right w:val="single" w:sz="6" w:space="0" w:color="auto"/>
            </w:tcBorders>
            <w:vAlign w:val="center"/>
          </w:tcPr>
          <w:p w14:paraId="4FC12A9D" w14:textId="77777777" w:rsidR="002A18FF" w:rsidRPr="00B35E37" w:rsidRDefault="002A18FF" w:rsidP="002A18FF">
            <w:pPr>
              <w:autoSpaceDE w:val="0"/>
              <w:autoSpaceDN w:val="0"/>
              <w:adjustRightInd w:val="0"/>
              <w:jc w:val="right"/>
              <w:rPr>
                <w:ins w:id="218" w:author="Agnieszka Łapacz-Sobczak" w:date="2021-03-23T10:39:00Z"/>
                <w:rFonts w:ascii="Verdana" w:hAnsi="Verdana" w:cs="Arial Narrow"/>
                <w:sz w:val="16"/>
                <w:szCs w:val="16"/>
                <w:lang w:val="en-GB"/>
              </w:rPr>
            </w:pPr>
          </w:p>
        </w:tc>
        <w:tc>
          <w:tcPr>
            <w:tcW w:w="1344" w:type="dxa"/>
            <w:gridSpan w:val="4"/>
            <w:tcBorders>
              <w:top w:val="single" w:sz="6" w:space="0" w:color="auto"/>
              <w:left w:val="single" w:sz="6" w:space="0" w:color="auto"/>
              <w:bottom w:val="single" w:sz="6" w:space="0" w:color="auto"/>
              <w:right w:val="single" w:sz="6" w:space="0" w:color="auto"/>
            </w:tcBorders>
            <w:vAlign w:val="center"/>
          </w:tcPr>
          <w:p w14:paraId="408C9709" w14:textId="77777777" w:rsidR="002A18FF" w:rsidRPr="00B35E37" w:rsidRDefault="002A18FF" w:rsidP="002A18FF">
            <w:pPr>
              <w:autoSpaceDE w:val="0"/>
              <w:autoSpaceDN w:val="0"/>
              <w:adjustRightInd w:val="0"/>
              <w:jc w:val="right"/>
              <w:rPr>
                <w:ins w:id="219" w:author="Agnieszka Łapacz-Sobczak" w:date="2021-03-23T10:39:00Z"/>
                <w:rFonts w:ascii="Verdana" w:hAnsi="Verdana" w:cs="Arial Narrow"/>
                <w:sz w:val="16"/>
                <w:szCs w:val="16"/>
                <w:lang w:val="en-GB"/>
              </w:rPr>
            </w:pPr>
          </w:p>
        </w:tc>
        <w:tc>
          <w:tcPr>
            <w:tcW w:w="969" w:type="dxa"/>
            <w:gridSpan w:val="2"/>
            <w:tcBorders>
              <w:top w:val="single" w:sz="6" w:space="0" w:color="auto"/>
              <w:left w:val="single" w:sz="6" w:space="0" w:color="auto"/>
              <w:bottom w:val="single" w:sz="6" w:space="0" w:color="auto"/>
              <w:right w:val="single" w:sz="6" w:space="0" w:color="auto"/>
            </w:tcBorders>
            <w:vAlign w:val="center"/>
          </w:tcPr>
          <w:p w14:paraId="6C8B117A" w14:textId="77777777" w:rsidR="002A18FF" w:rsidRPr="00B35E37" w:rsidRDefault="002A18FF" w:rsidP="002A18FF">
            <w:pPr>
              <w:autoSpaceDE w:val="0"/>
              <w:autoSpaceDN w:val="0"/>
              <w:adjustRightInd w:val="0"/>
              <w:jc w:val="right"/>
              <w:rPr>
                <w:ins w:id="220" w:author="Agnieszka Łapacz-Sobczak" w:date="2021-03-23T10:39:00Z"/>
                <w:rFonts w:ascii="Verdana" w:hAnsi="Verdana" w:cs="Arial Narrow"/>
                <w:sz w:val="16"/>
                <w:szCs w:val="16"/>
                <w:lang w:val="en-GB"/>
              </w:rPr>
            </w:pPr>
          </w:p>
        </w:tc>
        <w:tc>
          <w:tcPr>
            <w:tcW w:w="1667" w:type="dxa"/>
            <w:gridSpan w:val="3"/>
            <w:tcBorders>
              <w:top w:val="single" w:sz="6" w:space="0" w:color="auto"/>
              <w:left w:val="single" w:sz="6" w:space="0" w:color="auto"/>
              <w:bottom w:val="single" w:sz="6" w:space="0" w:color="auto"/>
              <w:right w:val="single" w:sz="6" w:space="0" w:color="auto"/>
            </w:tcBorders>
            <w:vAlign w:val="center"/>
          </w:tcPr>
          <w:p w14:paraId="2E2A7407" w14:textId="77777777" w:rsidR="002A18FF" w:rsidRPr="00B35E37" w:rsidRDefault="002A18FF" w:rsidP="002A18FF">
            <w:pPr>
              <w:autoSpaceDE w:val="0"/>
              <w:autoSpaceDN w:val="0"/>
              <w:adjustRightInd w:val="0"/>
              <w:jc w:val="right"/>
              <w:rPr>
                <w:ins w:id="221" w:author="Agnieszka Łapacz-Sobczak" w:date="2021-03-23T10:39:00Z"/>
                <w:rFonts w:ascii="Verdana" w:hAnsi="Verdana" w:cs="Arial Narrow"/>
                <w:sz w:val="16"/>
                <w:szCs w:val="16"/>
                <w:lang w:val="en-GB"/>
              </w:rPr>
            </w:pPr>
          </w:p>
        </w:tc>
        <w:tc>
          <w:tcPr>
            <w:tcW w:w="1033" w:type="dxa"/>
            <w:tcBorders>
              <w:top w:val="single" w:sz="6" w:space="0" w:color="auto"/>
              <w:left w:val="single" w:sz="6" w:space="0" w:color="auto"/>
              <w:bottom w:val="single" w:sz="6" w:space="0" w:color="auto"/>
              <w:right w:val="single" w:sz="12" w:space="0" w:color="auto"/>
            </w:tcBorders>
            <w:vAlign w:val="center"/>
          </w:tcPr>
          <w:p w14:paraId="2DB1EA04" w14:textId="77777777" w:rsidR="002A18FF" w:rsidRPr="00B35E37" w:rsidRDefault="002A18FF" w:rsidP="002A18FF">
            <w:pPr>
              <w:autoSpaceDE w:val="0"/>
              <w:autoSpaceDN w:val="0"/>
              <w:adjustRightInd w:val="0"/>
              <w:jc w:val="right"/>
              <w:rPr>
                <w:ins w:id="222" w:author="Agnieszka Łapacz-Sobczak" w:date="2021-03-23T10:39:00Z"/>
                <w:rFonts w:ascii="Verdana" w:hAnsi="Verdana" w:cs="Arial Narrow"/>
                <w:sz w:val="16"/>
                <w:szCs w:val="16"/>
                <w:lang w:val="en-GB"/>
              </w:rPr>
            </w:pPr>
          </w:p>
        </w:tc>
      </w:tr>
      <w:tr w:rsidR="002A18FF" w:rsidRPr="00B35E37" w14:paraId="58798C76" w14:textId="77777777" w:rsidTr="00C371ED">
        <w:trPr>
          <w:trHeight w:val="278"/>
          <w:tblHeader/>
          <w:jc w:val="center"/>
          <w:ins w:id="223" w:author="Agnieszka Łapacz-Sobczak" w:date="2021-03-23T10:39:00Z"/>
        </w:trPr>
        <w:tc>
          <w:tcPr>
            <w:tcW w:w="3128" w:type="dxa"/>
            <w:tcBorders>
              <w:top w:val="single" w:sz="6" w:space="0" w:color="auto"/>
              <w:left w:val="single" w:sz="12" w:space="0" w:color="auto"/>
              <w:bottom w:val="single" w:sz="12" w:space="0" w:color="auto"/>
              <w:right w:val="single" w:sz="12" w:space="0" w:color="auto"/>
            </w:tcBorders>
            <w:vAlign w:val="center"/>
          </w:tcPr>
          <w:p w14:paraId="3A945D0E" w14:textId="0D8E0FBC" w:rsidR="002A18FF" w:rsidRPr="002A18FF" w:rsidRDefault="002A18FF" w:rsidP="002A18FF">
            <w:pPr>
              <w:autoSpaceDE w:val="0"/>
              <w:autoSpaceDN w:val="0"/>
              <w:adjustRightInd w:val="0"/>
              <w:jc w:val="left"/>
              <w:rPr>
                <w:ins w:id="224" w:author="Agnieszka Łapacz-Sobczak" w:date="2021-03-23T10:39:00Z"/>
                <w:rFonts w:ascii="Verdana" w:hAnsi="Verdana" w:cs="Arial Narrow"/>
                <w:b/>
                <w:bCs/>
                <w:sz w:val="16"/>
                <w:szCs w:val="16"/>
                <w:lang w:val="pl-PL"/>
              </w:rPr>
            </w:pPr>
            <w:r w:rsidRPr="00F1680A">
              <w:rPr>
                <w:rFonts w:ascii="Verdana" w:hAnsi="Verdana" w:cs="Arial Narrow"/>
                <w:b/>
                <w:bCs/>
                <w:sz w:val="14"/>
                <w:szCs w:val="14"/>
              </w:rPr>
              <w:t>Stav na konci účtovného obdobia</w:t>
            </w:r>
          </w:p>
        </w:tc>
        <w:tc>
          <w:tcPr>
            <w:tcW w:w="845" w:type="dxa"/>
            <w:tcBorders>
              <w:top w:val="single" w:sz="6" w:space="0" w:color="auto"/>
              <w:left w:val="single" w:sz="12" w:space="0" w:color="auto"/>
              <w:bottom w:val="single" w:sz="12" w:space="0" w:color="auto"/>
              <w:right w:val="single" w:sz="6" w:space="0" w:color="auto"/>
            </w:tcBorders>
            <w:vAlign w:val="center"/>
          </w:tcPr>
          <w:p w14:paraId="68C2A7EB" w14:textId="77777777" w:rsidR="002A18FF" w:rsidRPr="002A18FF" w:rsidRDefault="002A18FF" w:rsidP="002A18FF">
            <w:pPr>
              <w:autoSpaceDE w:val="0"/>
              <w:autoSpaceDN w:val="0"/>
              <w:adjustRightInd w:val="0"/>
              <w:jc w:val="right"/>
              <w:rPr>
                <w:ins w:id="225" w:author="Agnieszka Łapacz-Sobczak" w:date="2021-03-23T10:39:00Z"/>
                <w:rFonts w:ascii="Verdana" w:hAnsi="Verdana" w:cs="Arial Narrow"/>
                <w:b/>
                <w:sz w:val="16"/>
                <w:szCs w:val="16"/>
                <w:lang w:val="pl-PL"/>
              </w:rPr>
            </w:pPr>
          </w:p>
        </w:tc>
        <w:tc>
          <w:tcPr>
            <w:tcW w:w="987" w:type="dxa"/>
            <w:tcBorders>
              <w:top w:val="single" w:sz="6" w:space="0" w:color="auto"/>
              <w:left w:val="single" w:sz="6" w:space="0" w:color="auto"/>
              <w:bottom w:val="single" w:sz="12" w:space="0" w:color="auto"/>
              <w:right w:val="single" w:sz="6" w:space="0" w:color="auto"/>
            </w:tcBorders>
            <w:vAlign w:val="center"/>
          </w:tcPr>
          <w:p w14:paraId="0EB0C74E" w14:textId="77777777" w:rsidR="002A18FF" w:rsidRPr="002A18FF" w:rsidRDefault="002A18FF" w:rsidP="002A18FF">
            <w:pPr>
              <w:autoSpaceDE w:val="0"/>
              <w:autoSpaceDN w:val="0"/>
              <w:adjustRightInd w:val="0"/>
              <w:jc w:val="right"/>
              <w:rPr>
                <w:ins w:id="226" w:author="Agnieszka Łapacz-Sobczak" w:date="2021-03-23T10:39:00Z"/>
                <w:rFonts w:ascii="Verdana" w:hAnsi="Verdana" w:cs="Arial Narrow"/>
                <w:b/>
                <w:sz w:val="16"/>
                <w:szCs w:val="16"/>
                <w:lang w:val="pl-PL"/>
              </w:rPr>
            </w:pPr>
          </w:p>
        </w:tc>
        <w:tc>
          <w:tcPr>
            <w:tcW w:w="1549" w:type="dxa"/>
            <w:tcBorders>
              <w:top w:val="single" w:sz="6" w:space="0" w:color="auto"/>
              <w:left w:val="single" w:sz="6" w:space="0" w:color="auto"/>
              <w:bottom w:val="single" w:sz="12" w:space="0" w:color="auto"/>
              <w:right w:val="single" w:sz="6" w:space="0" w:color="auto"/>
            </w:tcBorders>
            <w:vAlign w:val="center"/>
          </w:tcPr>
          <w:p w14:paraId="2EDAA226" w14:textId="77777777" w:rsidR="002A18FF" w:rsidRPr="002A18FF" w:rsidRDefault="002A18FF" w:rsidP="002A18FF">
            <w:pPr>
              <w:autoSpaceDE w:val="0"/>
              <w:autoSpaceDN w:val="0"/>
              <w:adjustRightInd w:val="0"/>
              <w:jc w:val="right"/>
              <w:rPr>
                <w:ins w:id="227" w:author="Agnieszka Łapacz-Sobczak" w:date="2021-03-23T10:39:00Z"/>
                <w:rFonts w:ascii="Verdana" w:hAnsi="Verdana" w:cs="Arial Narrow"/>
                <w:b/>
                <w:sz w:val="16"/>
                <w:szCs w:val="16"/>
                <w:lang w:val="pl-PL"/>
              </w:rPr>
            </w:pPr>
          </w:p>
        </w:tc>
        <w:tc>
          <w:tcPr>
            <w:tcW w:w="1268" w:type="dxa"/>
            <w:tcBorders>
              <w:top w:val="single" w:sz="6" w:space="0" w:color="auto"/>
              <w:left w:val="single" w:sz="6" w:space="0" w:color="auto"/>
              <w:bottom w:val="single" w:sz="12" w:space="0" w:color="auto"/>
              <w:right w:val="single" w:sz="6" w:space="0" w:color="auto"/>
            </w:tcBorders>
            <w:vAlign w:val="center"/>
          </w:tcPr>
          <w:p w14:paraId="148B6918" w14:textId="77777777" w:rsidR="002A18FF" w:rsidRPr="002A18FF" w:rsidRDefault="002A18FF" w:rsidP="002A18FF">
            <w:pPr>
              <w:autoSpaceDE w:val="0"/>
              <w:autoSpaceDN w:val="0"/>
              <w:adjustRightInd w:val="0"/>
              <w:jc w:val="right"/>
              <w:rPr>
                <w:ins w:id="228" w:author="Agnieszka Łapacz-Sobczak" w:date="2021-03-23T10:39:00Z"/>
                <w:rFonts w:ascii="Verdana" w:hAnsi="Verdana" w:cs="Arial Narrow"/>
                <w:b/>
                <w:sz w:val="16"/>
                <w:szCs w:val="16"/>
                <w:lang w:val="pl-PL"/>
              </w:rPr>
            </w:pPr>
          </w:p>
        </w:tc>
        <w:tc>
          <w:tcPr>
            <w:tcW w:w="1182" w:type="dxa"/>
            <w:gridSpan w:val="2"/>
            <w:tcBorders>
              <w:top w:val="single" w:sz="6" w:space="0" w:color="auto"/>
              <w:left w:val="single" w:sz="6" w:space="0" w:color="auto"/>
              <w:bottom w:val="single" w:sz="12" w:space="0" w:color="auto"/>
              <w:right w:val="single" w:sz="6" w:space="0" w:color="auto"/>
            </w:tcBorders>
            <w:vAlign w:val="center"/>
          </w:tcPr>
          <w:p w14:paraId="434B76AA" w14:textId="77777777" w:rsidR="002A18FF" w:rsidRPr="002A18FF" w:rsidRDefault="002A18FF" w:rsidP="002A18FF">
            <w:pPr>
              <w:autoSpaceDE w:val="0"/>
              <w:autoSpaceDN w:val="0"/>
              <w:adjustRightInd w:val="0"/>
              <w:jc w:val="right"/>
              <w:rPr>
                <w:ins w:id="229" w:author="Agnieszka Łapacz-Sobczak" w:date="2021-03-23T10:39:00Z"/>
                <w:rFonts w:ascii="Verdana" w:hAnsi="Verdana" w:cs="Arial Narrow"/>
                <w:b/>
                <w:sz w:val="16"/>
                <w:szCs w:val="16"/>
                <w:lang w:val="pl-PL"/>
              </w:rPr>
            </w:pPr>
          </w:p>
        </w:tc>
        <w:tc>
          <w:tcPr>
            <w:tcW w:w="1344" w:type="dxa"/>
            <w:gridSpan w:val="4"/>
            <w:tcBorders>
              <w:top w:val="single" w:sz="6" w:space="0" w:color="auto"/>
              <w:left w:val="single" w:sz="6" w:space="0" w:color="auto"/>
              <w:bottom w:val="single" w:sz="12" w:space="0" w:color="auto"/>
              <w:right w:val="single" w:sz="6" w:space="0" w:color="auto"/>
            </w:tcBorders>
            <w:vAlign w:val="center"/>
          </w:tcPr>
          <w:p w14:paraId="41143365" w14:textId="77777777" w:rsidR="002A18FF" w:rsidRPr="002A18FF" w:rsidRDefault="002A18FF" w:rsidP="002A18FF">
            <w:pPr>
              <w:autoSpaceDE w:val="0"/>
              <w:autoSpaceDN w:val="0"/>
              <w:adjustRightInd w:val="0"/>
              <w:jc w:val="right"/>
              <w:rPr>
                <w:ins w:id="230" w:author="Agnieszka Łapacz-Sobczak" w:date="2021-03-23T10:39:00Z"/>
                <w:rFonts w:ascii="Verdana" w:hAnsi="Verdana" w:cs="Arial Narrow"/>
                <w:b/>
                <w:sz w:val="16"/>
                <w:szCs w:val="16"/>
                <w:lang w:val="pl-PL"/>
              </w:rPr>
            </w:pPr>
          </w:p>
        </w:tc>
        <w:tc>
          <w:tcPr>
            <w:tcW w:w="969" w:type="dxa"/>
            <w:gridSpan w:val="2"/>
            <w:tcBorders>
              <w:top w:val="single" w:sz="6" w:space="0" w:color="auto"/>
              <w:left w:val="single" w:sz="6" w:space="0" w:color="auto"/>
              <w:bottom w:val="single" w:sz="12" w:space="0" w:color="auto"/>
              <w:right w:val="single" w:sz="6" w:space="0" w:color="auto"/>
            </w:tcBorders>
            <w:vAlign w:val="center"/>
          </w:tcPr>
          <w:p w14:paraId="3F048927" w14:textId="77777777" w:rsidR="002A18FF" w:rsidRPr="002A18FF" w:rsidRDefault="002A18FF" w:rsidP="002A18FF">
            <w:pPr>
              <w:autoSpaceDE w:val="0"/>
              <w:autoSpaceDN w:val="0"/>
              <w:adjustRightInd w:val="0"/>
              <w:jc w:val="right"/>
              <w:rPr>
                <w:ins w:id="231" w:author="Agnieszka Łapacz-Sobczak" w:date="2021-03-23T10:39:00Z"/>
                <w:rFonts w:ascii="Verdana" w:hAnsi="Verdana" w:cs="Arial Narrow"/>
                <w:b/>
                <w:sz w:val="16"/>
                <w:szCs w:val="16"/>
                <w:lang w:val="pl-PL"/>
              </w:rPr>
            </w:pPr>
          </w:p>
        </w:tc>
        <w:tc>
          <w:tcPr>
            <w:tcW w:w="1667" w:type="dxa"/>
            <w:gridSpan w:val="3"/>
            <w:tcBorders>
              <w:top w:val="single" w:sz="6" w:space="0" w:color="auto"/>
              <w:left w:val="single" w:sz="6" w:space="0" w:color="auto"/>
              <w:bottom w:val="single" w:sz="12" w:space="0" w:color="auto"/>
              <w:right w:val="single" w:sz="6" w:space="0" w:color="auto"/>
            </w:tcBorders>
            <w:vAlign w:val="center"/>
          </w:tcPr>
          <w:p w14:paraId="2C0E6061" w14:textId="77777777" w:rsidR="002A18FF" w:rsidRPr="002A18FF" w:rsidRDefault="002A18FF" w:rsidP="002A18FF">
            <w:pPr>
              <w:autoSpaceDE w:val="0"/>
              <w:autoSpaceDN w:val="0"/>
              <w:adjustRightInd w:val="0"/>
              <w:jc w:val="right"/>
              <w:rPr>
                <w:ins w:id="232" w:author="Agnieszka Łapacz-Sobczak" w:date="2021-03-23T10:39:00Z"/>
                <w:rFonts w:ascii="Verdana" w:hAnsi="Verdana" w:cs="Arial Narrow"/>
                <w:b/>
                <w:sz w:val="16"/>
                <w:szCs w:val="16"/>
                <w:lang w:val="pl-PL"/>
              </w:rPr>
            </w:pPr>
          </w:p>
        </w:tc>
        <w:tc>
          <w:tcPr>
            <w:tcW w:w="1033" w:type="dxa"/>
            <w:tcBorders>
              <w:top w:val="single" w:sz="6" w:space="0" w:color="auto"/>
              <w:left w:val="single" w:sz="6" w:space="0" w:color="auto"/>
              <w:bottom w:val="single" w:sz="12" w:space="0" w:color="auto"/>
              <w:right w:val="single" w:sz="12" w:space="0" w:color="auto"/>
            </w:tcBorders>
            <w:vAlign w:val="center"/>
          </w:tcPr>
          <w:p w14:paraId="3E944075" w14:textId="77777777" w:rsidR="002A18FF" w:rsidRPr="002A18FF" w:rsidRDefault="002A18FF" w:rsidP="002A18FF">
            <w:pPr>
              <w:autoSpaceDE w:val="0"/>
              <w:autoSpaceDN w:val="0"/>
              <w:adjustRightInd w:val="0"/>
              <w:jc w:val="right"/>
              <w:rPr>
                <w:ins w:id="233" w:author="Agnieszka Łapacz-Sobczak" w:date="2021-03-23T10:39:00Z"/>
                <w:rFonts w:ascii="Verdana" w:hAnsi="Verdana" w:cs="Arial Narrow"/>
                <w:b/>
                <w:sz w:val="16"/>
                <w:szCs w:val="16"/>
                <w:lang w:val="pl-PL"/>
              </w:rPr>
            </w:pPr>
          </w:p>
        </w:tc>
      </w:tr>
      <w:tr w:rsidR="002A18FF" w:rsidRPr="00B35E37" w14:paraId="298733E5" w14:textId="77777777" w:rsidTr="00C371ED">
        <w:trPr>
          <w:trHeight w:val="278"/>
          <w:tblHeader/>
          <w:jc w:val="center"/>
          <w:ins w:id="234" w:author="Agnieszka Łapacz-Sobczak" w:date="2021-03-23T10:39:00Z"/>
        </w:trPr>
        <w:tc>
          <w:tcPr>
            <w:tcW w:w="13972" w:type="dxa"/>
            <w:gridSpan w:val="17"/>
            <w:tcBorders>
              <w:top w:val="single" w:sz="12" w:space="0" w:color="auto"/>
              <w:left w:val="single" w:sz="12" w:space="0" w:color="auto"/>
              <w:bottom w:val="single" w:sz="12" w:space="0" w:color="auto"/>
              <w:right w:val="single" w:sz="12" w:space="0" w:color="auto"/>
            </w:tcBorders>
            <w:vAlign w:val="center"/>
          </w:tcPr>
          <w:p w14:paraId="4A0E8167" w14:textId="2EEFCB42" w:rsidR="002A18FF" w:rsidRPr="00B35E37" w:rsidRDefault="002A18FF" w:rsidP="002A18FF">
            <w:pPr>
              <w:autoSpaceDE w:val="0"/>
              <w:autoSpaceDN w:val="0"/>
              <w:adjustRightInd w:val="0"/>
              <w:jc w:val="left"/>
              <w:rPr>
                <w:ins w:id="235" w:author="Agnieszka Łapacz-Sobczak" w:date="2021-03-23T10:39:00Z"/>
                <w:rFonts w:ascii="Verdana" w:hAnsi="Verdana" w:cs="Arial Narrow"/>
                <w:sz w:val="16"/>
                <w:szCs w:val="16"/>
                <w:lang w:val="en-GB"/>
              </w:rPr>
            </w:pPr>
            <w:r w:rsidRPr="006276E6">
              <w:rPr>
                <w:rFonts w:ascii="Verdana" w:hAnsi="Verdana" w:cs="Arial Narrow"/>
                <w:i/>
                <w:sz w:val="16"/>
                <w:szCs w:val="16"/>
              </w:rPr>
              <w:t>Zostatková hodnota</w:t>
            </w:r>
          </w:p>
        </w:tc>
      </w:tr>
      <w:tr w:rsidR="002A18FF" w:rsidRPr="00B35E37" w14:paraId="16FECA7B" w14:textId="77777777" w:rsidTr="00CD4F4B">
        <w:trPr>
          <w:trHeight w:val="278"/>
          <w:tblHeader/>
          <w:jc w:val="center"/>
          <w:ins w:id="236" w:author="Agnieszka Łapacz-Sobczak" w:date="2021-03-23T10:39:00Z"/>
        </w:trPr>
        <w:tc>
          <w:tcPr>
            <w:tcW w:w="3128" w:type="dxa"/>
            <w:tcBorders>
              <w:top w:val="single" w:sz="12" w:space="0" w:color="auto"/>
              <w:left w:val="single" w:sz="12" w:space="0" w:color="auto"/>
              <w:bottom w:val="single" w:sz="6" w:space="0" w:color="auto"/>
              <w:right w:val="single" w:sz="12" w:space="0" w:color="auto"/>
            </w:tcBorders>
            <w:vAlign w:val="center"/>
          </w:tcPr>
          <w:p w14:paraId="42DEAC1C" w14:textId="29465F3F" w:rsidR="002A18FF" w:rsidRPr="002A18FF" w:rsidRDefault="002A18FF" w:rsidP="002A18FF">
            <w:pPr>
              <w:autoSpaceDE w:val="0"/>
              <w:autoSpaceDN w:val="0"/>
              <w:adjustRightInd w:val="0"/>
              <w:jc w:val="left"/>
              <w:rPr>
                <w:ins w:id="237" w:author="Agnieszka Łapacz-Sobczak" w:date="2021-03-23T10:39:00Z"/>
                <w:rFonts w:ascii="Verdana" w:hAnsi="Verdana" w:cs="Arial Narrow"/>
                <w:b/>
                <w:bCs/>
                <w:sz w:val="16"/>
                <w:szCs w:val="16"/>
                <w:lang w:val="pl-PL"/>
              </w:rPr>
            </w:pPr>
            <w:r w:rsidRPr="00F1680A">
              <w:rPr>
                <w:rFonts w:ascii="Verdana" w:hAnsi="Verdana" w:cs="Arial Narrow"/>
                <w:b/>
                <w:bCs/>
                <w:sz w:val="14"/>
                <w:szCs w:val="14"/>
              </w:rPr>
              <w:t>Stav na začiatku účtovného obdobia</w:t>
            </w:r>
          </w:p>
        </w:tc>
        <w:tc>
          <w:tcPr>
            <w:tcW w:w="845" w:type="dxa"/>
            <w:tcBorders>
              <w:top w:val="single" w:sz="12" w:space="0" w:color="auto"/>
              <w:left w:val="single" w:sz="12" w:space="0" w:color="auto"/>
              <w:bottom w:val="single" w:sz="12" w:space="0" w:color="auto"/>
              <w:right w:val="single" w:sz="6" w:space="0" w:color="auto"/>
            </w:tcBorders>
            <w:vAlign w:val="center"/>
          </w:tcPr>
          <w:p w14:paraId="737D98CB" w14:textId="77777777" w:rsidR="002A18FF" w:rsidRPr="002A18FF" w:rsidRDefault="002A18FF" w:rsidP="002A18FF">
            <w:pPr>
              <w:autoSpaceDE w:val="0"/>
              <w:autoSpaceDN w:val="0"/>
              <w:adjustRightInd w:val="0"/>
              <w:jc w:val="right"/>
              <w:rPr>
                <w:ins w:id="238" w:author="Agnieszka Łapacz-Sobczak" w:date="2021-03-23T10:39:00Z"/>
                <w:rFonts w:ascii="Verdana" w:hAnsi="Verdana" w:cs="Arial Narrow"/>
                <w:b/>
                <w:sz w:val="16"/>
                <w:szCs w:val="16"/>
                <w:lang w:val="pl-PL"/>
              </w:rPr>
            </w:pPr>
          </w:p>
        </w:tc>
        <w:tc>
          <w:tcPr>
            <w:tcW w:w="987" w:type="dxa"/>
            <w:tcBorders>
              <w:top w:val="single" w:sz="12" w:space="0" w:color="auto"/>
              <w:left w:val="single" w:sz="6" w:space="0" w:color="auto"/>
              <w:bottom w:val="single" w:sz="12" w:space="0" w:color="auto"/>
              <w:right w:val="single" w:sz="6" w:space="0" w:color="auto"/>
            </w:tcBorders>
            <w:vAlign w:val="center"/>
          </w:tcPr>
          <w:p w14:paraId="345B8FCB" w14:textId="77777777" w:rsidR="002A18FF" w:rsidRPr="002A18FF" w:rsidRDefault="002A18FF" w:rsidP="002A18FF">
            <w:pPr>
              <w:autoSpaceDE w:val="0"/>
              <w:autoSpaceDN w:val="0"/>
              <w:adjustRightInd w:val="0"/>
              <w:jc w:val="right"/>
              <w:rPr>
                <w:ins w:id="239" w:author="Agnieszka Łapacz-Sobczak" w:date="2021-03-23T10:39:00Z"/>
                <w:rFonts w:ascii="Verdana" w:hAnsi="Verdana" w:cs="Arial Narrow"/>
                <w:b/>
                <w:sz w:val="16"/>
                <w:szCs w:val="16"/>
                <w:lang w:val="pl-PL"/>
              </w:rPr>
            </w:pPr>
          </w:p>
        </w:tc>
        <w:tc>
          <w:tcPr>
            <w:tcW w:w="1549" w:type="dxa"/>
            <w:tcBorders>
              <w:top w:val="single" w:sz="12" w:space="0" w:color="auto"/>
              <w:left w:val="single" w:sz="6" w:space="0" w:color="auto"/>
              <w:bottom w:val="single" w:sz="12" w:space="0" w:color="auto"/>
              <w:right w:val="single" w:sz="6" w:space="0" w:color="auto"/>
            </w:tcBorders>
            <w:vAlign w:val="center"/>
          </w:tcPr>
          <w:p w14:paraId="37A835E3" w14:textId="130C31D0" w:rsidR="002A18FF" w:rsidRPr="00B35E37" w:rsidRDefault="004E5F0F" w:rsidP="002A18FF">
            <w:pPr>
              <w:autoSpaceDE w:val="0"/>
              <w:autoSpaceDN w:val="0"/>
              <w:adjustRightInd w:val="0"/>
              <w:jc w:val="right"/>
              <w:rPr>
                <w:ins w:id="240" w:author="Agnieszka Łapacz-Sobczak" w:date="2021-03-23T10:39:00Z"/>
                <w:rFonts w:ascii="Verdana" w:hAnsi="Verdana" w:cs="Arial Narrow"/>
                <w:b/>
                <w:sz w:val="16"/>
                <w:szCs w:val="16"/>
                <w:lang w:val="en-GB"/>
              </w:rPr>
            </w:pPr>
            <w:r>
              <w:rPr>
                <w:rFonts w:ascii="Verdana" w:hAnsi="Verdana" w:cs="Arial Narrow"/>
                <w:b/>
                <w:sz w:val="16"/>
                <w:szCs w:val="16"/>
                <w:lang w:val="en-GB"/>
              </w:rPr>
              <w:t>6 617</w:t>
            </w:r>
          </w:p>
        </w:tc>
        <w:tc>
          <w:tcPr>
            <w:tcW w:w="1268" w:type="dxa"/>
            <w:tcBorders>
              <w:top w:val="single" w:sz="12" w:space="0" w:color="auto"/>
              <w:left w:val="single" w:sz="6" w:space="0" w:color="auto"/>
              <w:bottom w:val="single" w:sz="12" w:space="0" w:color="auto"/>
              <w:right w:val="single" w:sz="6" w:space="0" w:color="auto"/>
            </w:tcBorders>
            <w:vAlign w:val="center"/>
          </w:tcPr>
          <w:p w14:paraId="4B2828D2" w14:textId="77777777" w:rsidR="002A18FF" w:rsidRPr="00B35E37" w:rsidRDefault="002A18FF" w:rsidP="002A18FF">
            <w:pPr>
              <w:autoSpaceDE w:val="0"/>
              <w:autoSpaceDN w:val="0"/>
              <w:adjustRightInd w:val="0"/>
              <w:jc w:val="right"/>
              <w:rPr>
                <w:ins w:id="241" w:author="Agnieszka Łapacz-Sobczak" w:date="2021-03-23T10:39:00Z"/>
                <w:rFonts w:ascii="Verdana" w:hAnsi="Verdana" w:cs="Arial Narrow"/>
                <w:b/>
                <w:sz w:val="16"/>
                <w:szCs w:val="16"/>
                <w:lang w:val="en-GB"/>
              </w:rPr>
            </w:pPr>
          </w:p>
        </w:tc>
        <w:tc>
          <w:tcPr>
            <w:tcW w:w="1168" w:type="dxa"/>
            <w:tcBorders>
              <w:top w:val="single" w:sz="12" w:space="0" w:color="auto"/>
              <w:left w:val="single" w:sz="6" w:space="0" w:color="auto"/>
              <w:bottom w:val="single" w:sz="12" w:space="0" w:color="auto"/>
              <w:right w:val="single" w:sz="6" w:space="0" w:color="auto"/>
            </w:tcBorders>
            <w:vAlign w:val="center"/>
          </w:tcPr>
          <w:p w14:paraId="5EB2D495" w14:textId="77777777" w:rsidR="002A18FF" w:rsidRPr="00B35E37" w:rsidRDefault="002A18FF" w:rsidP="002A18FF">
            <w:pPr>
              <w:autoSpaceDE w:val="0"/>
              <w:autoSpaceDN w:val="0"/>
              <w:adjustRightInd w:val="0"/>
              <w:jc w:val="right"/>
              <w:rPr>
                <w:ins w:id="242" w:author="Agnieszka Łapacz-Sobczak" w:date="2021-03-23T10:39:00Z"/>
                <w:rFonts w:ascii="Verdana" w:hAnsi="Verdana" w:cs="Arial Narrow"/>
                <w:b/>
                <w:sz w:val="16"/>
                <w:szCs w:val="16"/>
                <w:lang w:val="en-GB"/>
              </w:rPr>
            </w:pPr>
          </w:p>
        </w:tc>
        <w:tc>
          <w:tcPr>
            <w:tcW w:w="1358" w:type="dxa"/>
            <w:gridSpan w:val="5"/>
            <w:tcBorders>
              <w:top w:val="single" w:sz="12" w:space="0" w:color="auto"/>
              <w:left w:val="single" w:sz="6" w:space="0" w:color="auto"/>
              <w:bottom w:val="single" w:sz="12" w:space="0" w:color="auto"/>
              <w:right w:val="single" w:sz="6" w:space="0" w:color="auto"/>
            </w:tcBorders>
            <w:vAlign w:val="center"/>
          </w:tcPr>
          <w:p w14:paraId="0D923F3C" w14:textId="77777777" w:rsidR="002A18FF" w:rsidRPr="00B35E37" w:rsidRDefault="002A18FF" w:rsidP="002A18FF">
            <w:pPr>
              <w:autoSpaceDE w:val="0"/>
              <w:autoSpaceDN w:val="0"/>
              <w:adjustRightInd w:val="0"/>
              <w:jc w:val="right"/>
              <w:rPr>
                <w:ins w:id="243" w:author="Agnieszka Łapacz-Sobczak" w:date="2021-03-23T10:39:00Z"/>
                <w:rFonts w:ascii="Verdana" w:hAnsi="Verdana" w:cs="Arial Narrow"/>
                <w:b/>
                <w:sz w:val="16"/>
                <w:szCs w:val="16"/>
                <w:lang w:val="en-GB"/>
              </w:rPr>
            </w:pPr>
          </w:p>
        </w:tc>
        <w:tc>
          <w:tcPr>
            <w:tcW w:w="1017" w:type="dxa"/>
            <w:gridSpan w:val="4"/>
            <w:tcBorders>
              <w:top w:val="single" w:sz="12" w:space="0" w:color="auto"/>
              <w:left w:val="single" w:sz="6" w:space="0" w:color="auto"/>
              <w:bottom w:val="single" w:sz="12" w:space="0" w:color="auto"/>
              <w:right w:val="single" w:sz="6" w:space="0" w:color="auto"/>
            </w:tcBorders>
            <w:vAlign w:val="center"/>
          </w:tcPr>
          <w:p w14:paraId="3E9091E0" w14:textId="47CB66A5" w:rsidR="002A18FF" w:rsidRPr="00B35E37" w:rsidRDefault="004E5F0F" w:rsidP="002A18FF">
            <w:pPr>
              <w:autoSpaceDE w:val="0"/>
              <w:autoSpaceDN w:val="0"/>
              <w:adjustRightInd w:val="0"/>
              <w:jc w:val="right"/>
              <w:rPr>
                <w:ins w:id="244" w:author="Agnieszka Łapacz-Sobczak" w:date="2021-03-23T10:39:00Z"/>
                <w:rFonts w:ascii="Verdana" w:hAnsi="Verdana" w:cs="Arial Narrow"/>
                <w:b/>
                <w:sz w:val="16"/>
                <w:szCs w:val="16"/>
                <w:lang w:val="en-GB"/>
              </w:rPr>
            </w:pPr>
            <w:r>
              <w:rPr>
                <w:rFonts w:ascii="Verdana" w:hAnsi="Verdana" w:cs="Arial Narrow"/>
                <w:b/>
                <w:sz w:val="16"/>
                <w:szCs w:val="16"/>
                <w:lang w:val="en-GB"/>
              </w:rPr>
              <w:t>1 580</w:t>
            </w:r>
          </w:p>
        </w:tc>
        <w:tc>
          <w:tcPr>
            <w:tcW w:w="1619" w:type="dxa"/>
            <w:tcBorders>
              <w:top w:val="single" w:sz="12" w:space="0" w:color="auto"/>
              <w:left w:val="single" w:sz="6" w:space="0" w:color="auto"/>
              <w:bottom w:val="single" w:sz="12" w:space="0" w:color="auto"/>
              <w:right w:val="single" w:sz="6" w:space="0" w:color="auto"/>
            </w:tcBorders>
            <w:vAlign w:val="center"/>
          </w:tcPr>
          <w:p w14:paraId="4B39173D" w14:textId="77777777" w:rsidR="002A18FF" w:rsidRPr="00B35E37" w:rsidRDefault="002A18FF" w:rsidP="002A18FF">
            <w:pPr>
              <w:autoSpaceDE w:val="0"/>
              <w:autoSpaceDN w:val="0"/>
              <w:adjustRightInd w:val="0"/>
              <w:jc w:val="right"/>
              <w:rPr>
                <w:ins w:id="245" w:author="Agnieszka Łapacz-Sobczak" w:date="2021-03-23T10:39:00Z"/>
                <w:rFonts w:ascii="Verdana" w:hAnsi="Verdana" w:cs="Arial Narrow"/>
                <w:b/>
                <w:sz w:val="16"/>
                <w:szCs w:val="16"/>
                <w:lang w:val="en-GB"/>
              </w:rPr>
            </w:pPr>
          </w:p>
        </w:tc>
        <w:tc>
          <w:tcPr>
            <w:tcW w:w="1033" w:type="dxa"/>
            <w:tcBorders>
              <w:top w:val="single" w:sz="12" w:space="0" w:color="auto"/>
              <w:left w:val="single" w:sz="6" w:space="0" w:color="auto"/>
              <w:bottom w:val="single" w:sz="12" w:space="0" w:color="auto"/>
              <w:right w:val="single" w:sz="12" w:space="0" w:color="auto"/>
            </w:tcBorders>
            <w:vAlign w:val="center"/>
          </w:tcPr>
          <w:p w14:paraId="683D6955" w14:textId="2598CD4F" w:rsidR="002A18FF" w:rsidRPr="00B35E37" w:rsidRDefault="004E5F0F" w:rsidP="002A18FF">
            <w:pPr>
              <w:autoSpaceDE w:val="0"/>
              <w:autoSpaceDN w:val="0"/>
              <w:adjustRightInd w:val="0"/>
              <w:jc w:val="right"/>
              <w:rPr>
                <w:ins w:id="246" w:author="Agnieszka Łapacz-Sobczak" w:date="2021-03-23T10:39:00Z"/>
                <w:rFonts w:ascii="Verdana" w:hAnsi="Verdana" w:cs="Arial Narrow"/>
                <w:b/>
                <w:sz w:val="16"/>
                <w:szCs w:val="16"/>
                <w:lang w:val="en-GB"/>
              </w:rPr>
            </w:pPr>
            <w:r>
              <w:rPr>
                <w:rFonts w:ascii="Verdana" w:hAnsi="Verdana" w:cs="Arial Narrow"/>
                <w:b/>
                <w:sz w:val="16"/>
                <w:szCs w:val="16"/>
                <w:lang w:val="en-GB"/>
              </w:rPr>
              <w:t>8 197</w:t>
            </w:r>
          </w:p>
        </w:tc>
      </w:tr>
      <w:tr w:rsidR="002A18FF" w:rsidRPr="00B35E37" w14:paraId="54460742" w14:textId="77777777" w:rsidTr="00CD4F4B">
        <w:trPr>
          <w:trHeight w:val="495"/>
          <w:tblHeader/>
          <w:jc w:val="center"/>
          <w:ins w:id="247" w:author="Agnieszka Łapacz-Sobczak" w:date="2021-03-23T10:39:00Z"/>
        </w:trPr>
        <w:tc>
          <w:tcPr>
            <w:tcW w:w="3128" w:type="dxa"/>
            <w:tcBorders>
              <w:top w:val="single" w:sz="6" w:space="0" w:color="auto"/>
              <w:left w:val="single" w:sz="12" w:space="0" w:color="auto"/>
              <w:bottom w:val="single" w:sz="12" w:space="0" w:color="auto"/>
              <w:right w:val="single" w:sz="12" w:space="0" w:color="auto"/>
            </w:tcBorders>
            <w:vAlign w:val="center"/>
          </w:tcPr>
          <w:p w14:paraId="47AA9A0A" w14:textId="7E8D0B25" w:rsidR="002A18FF" w:rsidRPr="002A18FF" w:rsidRDefault="002A18FF" w:rsidP="002A18FF">
            <w:pPr>
              <w:autoSpaceDE w:val="0"/>
              <w:autoSpaceDN w:val="0"/>
              <w:adjustRightInd w:val="0"/>
              <w:jc w:val="left"/>
              <w:rPr>
                <w:ins w:id="248" w:author="Agnieszka Łapacz-Sobczak" w:date="2021-03-23T10:39:00Z"/>
                <w:rFonts w:ascii="Verdana" w:hAnsi="Verdana" w:cs="Arial Narrow"/>
                <w:b/>
                <w:bCs/>
                <w:sz w:val="16"/>
                <w:szCs w:val="16"/>
                <w:lang w:val="pl-PL"/>
              </w:rPr>
            </w:pPr>
            <w:r w:rsidRPr="00F1680A">
              <w:rPr>
                <w:rFonts w:ascii="Verdana" w:hAnsi="Verdana" w:cs="Arial Narrow"/>
                <w:b/>
                <w:bCs/>
                <w:sz w:val="14"/>
                <w:szCs w:val="14"/>
              </w:rPr>
              <w:t>Stav na konci účtovného obdobia</w:t>
            </w:r>
          </w:p>
        </w:tc>
        <w:tc>
          <w:tcPr>
            <w:tcW w:w="845" w:type="dxa"/>
            <w:tcBorders>
              <w:top w:val="single" w:sz="12" w:space="0" w:color="auto"/>
              <w:left w:val="single" w:sz="12" w:space="0" w:color="auto"/>
              <w:bottom w:val="single" w:sz="12" w:space="0" w:color="auto"/>
              <w:right w:val="single" w:sz="6" w:space="0" w:color="auto"/>
            </w:tcBorders>
            <w:vAlign w:val="center"/>
          </w:tcPr>
          <w:p w14:paraId="76E444CD" w14:textId="77777777" w:rsidR="002A18FF" w:rsidRPr="002A18FF" w:rsidRDefault="002A18FF" w:rsidP="002A18FF">
            <w:pPr>
              <w:autoSpaceDE w:val="0"/>
              <w:autoSpaceDN w:val="0"/>
              <w:adjustRightInd w:val="0"/>
              <w:jc w:val="right"/>
              <w:rPr>
                <w:ins w:id="249" w:author="Agnieszka Łapacz-Sobczak" w:date="2021-03-23T10:39:00Z"/>
                <w:rFonts w:ascii="Verdana" w:hAnsi="Verdana" w:cs="Arial Narrow"/>
                <w:b/>
                <w:sz w:val="16"/>
                <w:szCs w:val="16"/>
                <w:lang w:val="pl-PL"/>
              </w:rPr>
            </w:pPr>
          </w:p>
        </w:tc>
        <w:tc>
          <w:tcPr>
            <w:tcW w:w="987" w:type="dxa"/>
            <w:tcBorders>
              <w:top w:val="single" w:sz="12" w:space="0" w:color="auto"/>
              <w:left w:val="single" w:sz="6" w:space="0" w:color="auto"/>
              <w:bottom w:val="single" w:sz="12" w:space="0" w:color="auto"/>
              <w:right w:val="single" w:sz="6" w:space="0" w:color="auto"/>
            </w:tcBorders>
            <w:vAlign w:val="center"/>
          </w:tcPr>
          <w:p w14:paraId="2E305E24" w14:textId="77777777" w:rsidR="002A18FF" w:rsidRPr="002A18FF" w:rsidRDefault="002A18FF" w:rsidP="002A18FF">
            <w:pPr>
              <w:autoSpaceDE w:val="0"/>
              <w:autoSpaceDN w:val="0"/>
              <w:adjustRightInd w:val="0"/>
              <w:jc w:val="right"/>
              <w:rPr>
                <w:ins w:id="250" w:author="Agnieszka Łapacz-Sobczak" w:date="2021-03-23T10:39:00Z"/>
                <w:rFonts w:ascii="Verdana" w:hAnsi="Verdana" w:cs="Arial Narrow"/>
                <w:b/>
                <w:sz w:val="16"/>
                <w:szCs w:val="16"/>
                <w:lang w:val="pl-PL"/>
              </w:rPr>
            </w:pPr>
          </w:p>
        </w:tc>
        <w:tc>
          <w:tcPr>
            <w:tcW w:w="1549" w:type="dxa"/>
            <w:tcBorders>
              <w:top w:val="single" w:sz="12" w:space="0" w:color="auto"/>
              <w:left w:val="single" w:sz="6" w:space="0" w:color="auto"/>
              <w:bottom w:val="single" w:sz="12" w:space="0" w:color="auto"/>
              <w:right w:val="single" w:sz="6" w:space="0" w:color="auto"/>
            </w:tcBorders>
            <w:vAlign w:val="center"/>
          </w:tcPr>
          <w:p w14:paraId="109853B0" w14:textId="6B64DAB1" w:rsidR="002A18FF" w:rsidRPr="00B35E37" w:rsidRDefault="004E5F0F" w:rsidP="002A18FF">
            <w:pPr>
              <w:autoSpaceDE w:val="0"/>
              <w:autoSpaceDN w:val="0"/>
              <w:adjustRightInd w:val="0"/>
              <w:jc w:val="right"/>
              <w:rPr>
                <w:ins w:id="251" w:author="Agnieszka Łapacz-Sobczak" w:date="2021-03-23T10:39:00Z"/>
                <w:rFonts w:ascii="Verdana" w:hAnsi="Verdana" w:cs="Arial Narrow"/>
                <w:b/>
                <w:sz w:val="16"/>
                <w:szCs w:val="16"/>
                <w:lang w:val="en-GB"/>
              </w:rPr>
            </w:pPr>
            <w:r>
              <w:rPr>
                <w:rFonts w:ascii="Verdana" w:hAnsi="Verdana" w:cs="Arial Narrow"/>
                <w:b/>
                <w:sz w:val="16"/>
                <w:szCs w:val="16"/>
                <w:lang w:val="en-GB"/>
              </w:rPr>
              <w:t>4 755</w:t>
            </w:r>
          </w:p>
        </w:tc>
        <w:tc>
          <w:tcPr>
            <w:tcW w:w="1268" w:type="dxa"/>
            <w:tcBorders>
              <w:top w:val="single" w:sz="12" w:space="0" w:color="auto"/>
              <w:left w:val="single" w:sz="6" w:space="0" w:color="auto"/>
              <w:bottom w:val="single" w:sz="12" w:space="0" w:color="auto"/>
              <w:right w:val="single" w:sz="6" w:space="0" w:color="auto"/>
            </w:tcBorders>
            <w:vAlign w:val="center"/>
          </w:tcPr>
          <w:p w14:paraId="3ECF3ACA" w14:textId="77777777" w:rsidR="002A18FF" w:rsidRPr="00B35E37" w:rsidRDefault="002A18FF" w:rsidP="002A18FF">
            <w:pPr>
              <w:autoSpaceDE w:val="0"/>
              <w:autoSpaceDN w:val="0"/>
              <w:adjustRightInd w:val="0"/>
              <w:jc w:val="right"/>
              <w:rPr>
                <w:ins w:id="252" w:author="Agnieszka Łapacz-Sobczak" w:date="2021-03-23T10:39:00Z"/>
                <w:rFonts w:ascii="Verdana" w:hAnsi="Verdana" w:cs="Arial Narrow"/>
                <w:b/>
                <w:sz w:val="16"/>
                <w:szCs w:val="16"/>
                <w:lang w:val="en-GB"/>
              </w:rPr>
            </w:pPr>
          </w:p>
        </w:tc>
        <w:tc>
          <w:tcPr>
            <w:tcW w:w="1168" w:type="dxa"/>
            <w:tcBorders>
              <w:top w:val="single" w:sz="12" w:space="0" w:color="auto"/>
              <w:left w:val="single" w:sz="6" w:space="0" w:color="auto"/>
              <w:bottom w:val="single" w:sz="12" w:space="0" w:color="auto"/>
              <w:right w:val="single" w:sz="6" w:space="0" w:color="auto"/>
            </w:tcBorders>
            <w:vAlign w:val="center"/>
          </w:tcPr>
          <w:p w14:paraId="2F0F2589" w14:textId="77777777" w:rsidR="002A18FF" w:rsidRPr="00B35E37" w:rsidRDefault="002A18FF" w:rsidP="002A18FF">
            <w:pPr>
              <w:autoSpaceDE w:val="0"/>
              <w:autoSpaceDN w:val="0"/>
              <w:adjustRightInd w:val="0"/>
              <w:jc w:val="right"/>
              <w:rPr>
                <w:ins w:id="253" w:author="Agnieszka Łapacz-Sobczak" w:date="2021-03-23T10:39:00Z"/>
                <w:rFonts w:ascii="Verdana" w:hAnsi="Verdana" w:cs="Arial Narrow"/>
                <w:b/>
                <w:sz w:val="16"/>
                <w:szCs w:val="16"/>
                <w:lang w:val="en-GB"/>
              </w:rPr>
            </w:pPr>
          </w:p>
        </w:tc>
        <w:tc>
          <w:tcPr>
            <w:tcW w:w="1358" w:type="dxa"/>
            <w:gridSpan w:val="5"/>
            <w:tcBorders>
              <w:top w:val="single" w:sz="12" w:space="0" w:color="auto"/>
              <w:left w:val="single" w:sz="6" w:space="0" w:color="auto"/>
              <w:bottom w:val="single" w:sz="12" w:space="0" w:color="auto"/>
              <w:right w:val="single" w:sz="6" w:space="0" w:color="auto"/>
            </w:tcBorders>
            <w:vAlign w:val="center"/>
          </w:tcPr>
          <w:p w14:paraId="731FBD8D" w14:textId="77777777" w:rsidR="002A18FF" w:rsidRPr="00B35E37" w:rsidRDefault="002A18FF" w:rsidP="002A18FF">
            <w:pPr>
              <w:autoSpaceDE w:val="0"/>
              <w:autoSpaceDN w:val="0"/>
              <w:adjustRightInd w:val="0"/>
              <w:jc w:val="right"/>
              <w:rPr>
                <w:ins w:id="254" w:author="Agnieszka Łapacz-Sobczak" w:date="2021-03-23T10:39:00Z"/>
                <w:rFonts w:ascii="Verdana" w:hAnsi="Verdana" w:cs="Arial Narrow"/>
                <w:b/>
                <w:sz w:val="16"/>
                <w:szCs w:val="16"/>
                <w:lang w:val="en-GB"/>
              </w:rPr>
            </w:pPr>
          </w:p>
        </w:tc>
        <w:tc>
          <w:tcPr>
            <w:tcW w:w="1017" w:type="dxa"/>
            <w:gridSpan w:val="4"/>
            <w:tcBorders>
              <w:top w:val="single" w:sz="12" w:space="0" w:color="auto"/>
              <w:left w:val="single" w:sz="6" w:space="0" w:color="auto"/>
              <w:bottom w:val="single" w:sz="12" w:space="0" w:color="auto"/>
              <w:right w:val="single" w:sz="6" w:space="0" w:color="auto"/>
            </w:tcBorders>
            <w:vAlign w:val="center"/>
          </w:tcPr>
          <w:p w14:paraId="23B7C0B0" w14:textId="733FDA45" w:rsidR="002A18FF" w:rsidRPr="00B35E37" w:rsidRDefault="004E5F0F" w:rsidP="002A18FF">
            <w:pPr>
              <w:autoSpaceDE w:val="0"/>
              <w:autoSpaceDN w:val="0"/>
              <w:adjustRightInd w:val="0"/>
              <w:jc w:val="right"/>
              <w:rPr>
                <w:ins w:id="255" w:author="Agnieszka Łapacz-Sobczak" w:date="2021-03-23T10:39:00Z"/>
                <w:rFonts w:ascii="Verdana" w:hAnsi="Verdana" w:cs="Arial Narrow"/>
                <w:b/>
                <w:sz w:val="16"/>
                <w:szCs w:val="16"/>
                <w:lang w:val="en-GB"/>
              </w:rPr>
            </w:pPr>
            <w:r>
              <w:rPr>
                <w:rFonts w:ascii="Verdana" w:hAnsi="Verdana" w:cs="Arial Narrow"/>
                <w:b/>
                <w:sz w:val="16"/>
                <w:szCs w:val="16"/>
              </w:rPr>
              <w:t>0</w:t>
            </w:r>
          </w:p>
        </w:tc>
        <w:tc>
          <w:tcPr>
            <w:tcW w:w="1619" w:type="dxa"/>
            <w:tcBorders>
              <w:top w:val="single" w:sz="12" w:space="0" w:color="auto"/>
              <w:left w:val="single" w:sz="6" w:space="0" w:color="auto"/>
              <w:bottom w:val="single" w:sz="12" w:space="0" w:color="auto"/>
              <w:right w:val="single" w:sz="6" w:space="0" w:color="auto"/>
            </w:tcBorders>
            <w:vAlign w:val="center"/>
          </w:tcPr>
          <w:p w14:paraId="5B67DA28" w14:textId="77777777" w:rsidR="002A18FF" w:rsidRPr="00B35E37" w:rsidRDefault="002A18FF" w:rsidP="002A18FF">
            <w:pPr>
              <w:autoSpaceDE w:val="0"/>
              <w:autoSpaceDN w:val="0"/>
              <w:adjustRightInd w:val="0"/>
              <w:jc w:val="right"/>
              <w:rPr>
                <w:ins w:id="256" w:author="Agnieszka Łapacz-Sobczak" w:date="2021-03-23T10:39:00Z"/>
                <w:rFonts w:ascii="Verdana" w:hAnsi="Verdana" w:cs="Arial Narrow"/>
                <w:b/>
                <w:sz w:val="16"/>
                <w:szCs w:val="16"/>
                <w:lang w:val="en-GB"/>
              </w:rPr>
            </w:pPr>
          </w:p>
        </w:tc>
        <w:tc>
          <w:tcPr>
            <w:tcW w:w="1033" w:type="dxa"/>
            <w:tcBorders>
              <w:top w:val="single" w:sz="12" w:space="0" w:color="auto"/>
              <w:left w:val="single" w:sz="6" w:space="0" w:color="auto"/>
              <w:bottom w:val="single" w:sz="12" w:space="0" w:color="auto"/>
              <w:right w:val="single" w:sz="12" w:space="0" w:color="auto"/>
            </w:tcBorders>
            <w:vAlign w:val="center"/>
          </w:tcPr>
          <w:p w14:paraId="3A290F8A" w14:textId="4EA651D7" w:rsidR="002A18FF" w:rsidRPr="00B35E37" w:rsidRDefault="004E5F0F" w:rsidP="002A18FF">
            <w:pPr>
              <w:autoSpaceDE w:val="0"/>
              <w:autoSpaceDN w:val="0"/>
              <w:adjustRightInd w:val="0"/>
              <w:jc w:val="right"/>
              <w:rPr>
                <w:ins w:id="257" w:author="Agnieszka Łapacz-Sobczak" w:date="2021-03-23T10:39:00Z"/>
                <w:rFonts w:ascii="Verdana" w:hAnsi="Verdana" w:cs="Arial Narrow"/>
                <w:b/>
                <w:sz w:val="16"/>
                <w:szCs w:val="16"/>
                <w:lang w:val="en-GB"/>
              </w:rPr>
            </w:pPr>
            <w:r>
              <w:rPr>
                <w:rFonts w:ascii="Verdana" w:hAnsi="Verdana" w:cs="Arial Narrow"/>
                <w:b/>
                <w:sz w:val="16"/>
                <w:szCs w:val="16"/>
              </w:rPr>
              <w:t>4 755</w:t>
            </w:r>
          </w:p>
        </w:tc>
      </w:tr>
    </w:tbl>
    <w:p w14:paraId="1FC04177" w14:textId="77777777" w:rsidR="00C56B0B" w:rsidRPr="00B35E37" w:rsidRDefault="00C56B0B" w:rsidP="00AF6BEC">
      <w:pPr>
        <w:numPr>
          <w:ilvl w:val="12"/>
          <w:numId w:val="0"/>
        </w:numPr>
        <w:rPr>
          <w:rFonts w:ascii="Verdana" w:hAnsi="Verdana" w:cs="Arial"/>
          <w:sz w:val="16"/>
          <w:szCs w:val="16"/>
          <w:lang w:val="en-GB"/>
        </w:rPr>
        <w:sectPr w:rsidR="00C56B0B" w:rsidRPr="00B35E37" w:rsidSect="00C56B0B">
          <w:pgSz w:w="16838" w:h="11906" w:orient="landscape" w:code="9"/>
          <w:pgMar w:top="1418" w:right="1418" w:bottom="1418" w:left="1418" w:header="709" w:footer="709" w:gutter="0"/>
          <w:cols w:space="708"/>
          <w:docGrid w:linePitch="360"/>
        </w:sectPr>
      </w:pPr>
    </w:p>
    <w:p w14:paraId="2D9C39F0" w14:textId="7ED6A209" w:rsidR="00AB2474" w:rsidRPr="00B35E37" w:rsidRDefault="00490180" w:rsidP="00187B96">
      <w:pPr>
        <w:pageBreakBefore/>
        <w:numPr>
          <w:ilvl w:val="0"/>
          <w:numId w:val="26"/>
        </w:numPr>
        <w:shd w:val="clear" w:color="auto" w:fill="D9D9D9"/>
        <w:ind w:left="426" w:hanging="426"/>
        <w:jc w:val="left"/>
        <w:rPr>
          <w:rFonts w:ascii="Verdana" w:hAnsi="Verdana" w:cs="Arial"/>
          <w:sz w:val="16"/>
          <w:szCs w:val="16"/>
          <w:lang w:val="en-GB"/>
        </w:rPr>
      </w:pPr>
      <w:r w:rsidRPr="00490180">
        <w:rPr>
          <w:rFonts w:ascii="Verdana" w:hAnsi="Verdana" w:cs="Arial"/>
          <w:sz w:val="16"/>
          <w:szCs w:val="16"/>
        </w:rPr>
        <w:lastRenderedPageBreak/>
        <w:t>DLHODOBÝ FINANČNÝ MAJETOK (Súvaha r. 021)</w:t>
      </w:r>
    </w:p>
    <w:p w14:paraId="5D677F82" w14:textId="77777777" w:rsidR="00AB2474" w:rsidRPr="00B35E37" w:rsidRDefault="00AB2474" w:rsidP="00AB2474">
      <w:pPr>
        <w:rPr>
          <w:rFonts w:ascii="Verdana" w:hAnsi="Verdana" w:cs="Arial"/>
          <w:sz w:val="16"/>
          <w:szCs w:val="16"/>
          <w:lang w:val="en-GB"/>
        </w:rPr>
      </w:pPr>
    </w:p>
    <w:p w14:paraId="66937777" w14:textId="705663E4" w:rsidR="00DF7CFA" w:rsidRPr="00B35E37" w:rsidRDefault="00490180" w:rsidP="00187B96">
      <w:pPr>
        <w:numPr>
          <w:ilvl w:val="0"/>
          <w:numId w:val="19"/>
        </w:numPr>
        <w:rPr>
          <w:rFonts w:ascii="Verdana" w:hAnsi="Verdana" w:cs="Arial"/>
          <w:b/>
          <w:sz w:val="16"/>
          <w:szCs w:val="16"/>
          <w:lang w:val="en-GB"/>
        </w:rPr>
      </w:pPr>
      <w:r w:rsidRPr="00490180">
        <w:rPr>
          <w:rFonts w:ascii="Verdana" w:hAnsi="Verdana" w:cs="Arial"/>
          <w:b/>
          <w:sz w:val="16"/>
          <w:szCs w:val="16"/>
        </w:rPr>
        <w:t>Pohyb obstarávacích cien, oprávok a opravných položiek</w:t>
      </w:r>
    </w:p>
    <w:p w14:paraId="425AF6E2" w14:textId="77777777" w:rsidR="00DF7CFA" w:rsidRPr="00B35E37" w:rsidRDefault="00DF7CFA" w:rsidP="00DF7CFA">
      <w:pPr>
        <w:rPr>
          <w:rFonts w:ascii="Verdana" w:hAnsi="Verdana" w:cs="Arial"/>
          <w:i/>
          <w:sz w:val="16"/>
          <w:szCs w:val="16"/>
          <w:lang w:val="en-GB"/>
        </w:rPr>
      </w:pPr>
    </w:p>
    <w:p w14:paraId="36BE1019" w14:textId="65537496" w:rsidR="00361239" w:rsidRPr="00490180" w:rsidRDefault="00490180" w:rsidP="00361239">
      <w:pPr>
        <w:rPr>
          <w:rFonts w:ascii="Verdana" w:hAnsi="Verdana" w:cs="Arial"/>
          <w:sz w:val="16"/>
          <w:szCs w:val="16"/>
          <w:lang w:val="pl-PL"/>
        </w:rPr>
      </w:pPr>
      <w:r w:rsidRPr="00490180">
        <w:rPr>
          <w:rFonts w:ascii="Verdana" w:hAnsi="Verdana" w:cs="Arial"/>
          <w:sz w:val="16"/>
          <w:szCs w:val="16"/>
        </w:rPr>
        <w:t>Spoločnosť nevykazuje dlhodobý finančný majetok.</w:t>
      </w:r>
    </w:p>
    <w:p w14:paraId="347C5A50" w14:textId="77777777" w:rsidR="00723FD2" w:rsidRPr="00490180" w:rsidRDefault="00723FD2" w:rsidP="00DF7CFA">
      <w:pPr>
        <w:rPr>
          <w:rFonts w:ascii="Verdana" w:hAnsi="Verdana" w:cs="Arial"/>
          <w:sz w:val="16"/>
          <w:szCs w:val="16"/>
          <w:highlight w:val="yellow"/>
          <w:lang w:val="pl-PL"/>
        </w:rPr>
      </w:pPr>
    </w:p>
    <w:p w14:paraId="21A170A0" w14:textId="77777777" w:rsidR="00AB2474" w:rsidRPr="00490180" w:rsidRDefault="00AB2474" w:rsidP="00AB2474">
      <w:pPr>
        <w:rPr>
          <w:rFonts w:ascii="Verdana" w:hAnsi="Verdana" w:cs="Arial"/>
          <w:sz w:val="16"/>
          <w:szCs w:val="16"/>
          <w:lang w:val="pl-PL"/>
        </w:rPr>
      </w:pPr>
    </w:p>
    <w:p w14:paraId="496A817E" w14:textId="38789534" w:rsidR="008448C9" w:rsidRPr="00490180" w:rsidRDefault="00490180" w:rsidP="00187B96">
      <w:pPr>
        <w:numPr>
          <w:ilvl w:val="0"/>
          <w:numId w:val="19"/>
        </w:numPr>
        <w:rPr>
          <w:rFonts w:ascii="Verdana" w:hAnsi="Verdana" w:cs="Arial"/>
          <w:b/>
          <w:sz w:val="16"/>
          <w:szCs w:val="16"/>
          <w:lang w:val="pl-PL"/>
        </w:rPr>
      </w:pPr>
      <w:r w:rsidRPr="00490180">
        <w:rPr>
          <w:rFonts w:ascii="Verdana" w:hAnsi="Verdana" w:cs="Arial"/>
          <w:b/>
          <w:sz w:val="16"/>
          <w:szCs w:val="16"/>
        </w:rPr>
        <w:t>Štruktúra dlhodobého finančného majetku, vlastné imanie a výsledok hospodárenia</w:t>
      </w:r>
    </w:p>
    <w:p w14:paraId="15F690AC" w14:textId="77777777" w:rsidR="0041531A" w:rsidRPr="00490180" w:rsidRDefault="0041531A" w:rsidP="00AB2474">
      <w:pPr>
        <w:rPr>
          <w:rFonts w:ascii="Verdana" w:hAnsi="Verdana" w:cs="Arial"/>
          <w:sz w:val="16"/>
          <w:szCs w:val="16"/>
          <w:lang w:val="pl-PL"/>
        </w:rPr>
      </w:pPr>
    </w:p>
    <w:p w14:paraId="2F18DE6B" w14:textId="0DF86C09" w:rsidR="00A81C5D" w:rsidRPr="00490180" w:rsidRDefault="00490180" w:rsidP="00C22279">
      <w:pPr>
        <w:rPr>
          <w:rFonts w:ascii="Verdana" w:hAnsi="Verdana" w:cs="Arial"/>
          <w:sz w:val="16"/>
          <w:szCs w:val="16"/>
          <w:lang w:val="pl-PL"/>
        </w:rPr>
      </w:pPr>
      <w:r w:rsidRPr="00490180">
        <w:rPr>
          <w:rFonts w:ascii="Verdana" w:hAnsi="Verdana" w:cs="Arial"/>
          <w:sz w:val="16"/>
          <w:szCs w:val="16"/>
        </w:rPr>
        <w:t>Spoločnosť nevykazuje dlhodobý finančný majetok.</w:t>
      </w:r>
      <w:r w:rsidR="00A81C5D" w:rsidRPr="00490180">
        <w:rPr>
          <w:rFonts w:ascii="Verdana" w:hAnsi="Verdana" w:cs="Arial"/>
          <w:sz w:val="16"/>
          <w:szCs w:val="16"/>
          <w:lang w:val="pl-PL"/>
        </w:rPr>
        <w:t xml:space="preserve"> </w:t>
      </w:r>
    </w:p>
    <w:p w14:paraId="681970BB" w14:textId="77777777" w:rsidR="0009412B" w:rsidRPr="00490180" w:rsidRDefault="0009412B" w:rsidP="0009412B">
      <w:pPr>
        <w:rPr>
          <w:rFonts w:ascii="Verdana" w:hAnsi="Verdana" w:cs="Arial"/>
          <w:sz w:val="16"/>
          <w:szCs w:val="16"/>
          <w:highlight w:val="green"/>
          <w:lang w:val="pl-PL"/>
        </w:rPr>
      </w:pPr>
    </w:p>
    <w:p w14:paraId="3306A92D" w14:textId="77777777" w:rsidR="00C22279" w:rsidRPr="00490180" w:rsidRDefault="00C22279" w:rsidP="0009412B">
      <w:pPr>
        <w:rPr>
          <w:rFonts w:ascii="Verdana" w:hAnsi="Verdana"/>
          <w:sz w:val="16"/>
          <w:szCs w:val="16"/>
          <w:highlight w:val="green"/>
          <w:lang w:val="pl-PL"/>
        </w:rPr>
      </w:pPr>
    </w:p>
    <w:p w14:paraId="2194E4C3" w14:textId="26E48CC3" w:rsidR="0041531A" w:rsidRPr="00490180" w:rsidRDefault="00490180" w:rsidP="00187B96">
      <w:pPr>
        <w:pStyle w:val="Heading3"/>
        <w:numPr>
          <w:ilvl w:val="0"/>
          <w:numId w:val="10"/>
        </w:numPr>
        <w:rPr>
          <w:rFonts w:ascii="Verdana" w:hAnsi="Verdana" w:cs="Arial"/>
          <w:sz w:val="16"/>
          <w:szCs w:val="16"/>
          <w:lang w:val="pl-PL"/>
        </w:rPr>
      </w:pPr>
      <w:r w:rsidRPr="00490180">
        <w:rPr>
          <w:rFonts w:ascii="Verdana" w:hAnsi="Verdana" w:cs="Arial"/>
          <w:sz w:val="16"/>
          <w:szCs w:val="16"/>
        </w:rPr>
        <w:t>Informácie o dlhových cenných papieroch držaných do splatnosti</w:t>
      </w:r>
      <w:r w:rsidR="00B81025" w:rsidRPr="00490180">
        <w:rPr>
          <w:rFonts w:ascii="Verdana" w:hAnsi="Verdana" w:cs="Arial"/>
          <w:sz w:val="16"/>
          <w:szCs w:val="16"/>
          <w:lang w:val="pl-PL"/>
        </w:rPr>
        <w:t xml:space="preserve"> </w:t>
      </w:r>
    </w:p>
    <w:p w14:paraId="46BA3ED1" w14:textId="77777777" w:rsidR="0041531A" w:rsidRDefault="0041531A" w:rsidP="00AB2474">
      <w:pPr>
        <w:rPr>
          <w:rFonts w:ascii="Verdana" w:hAnsi="Verdana" w:cs="Arial"/>
          <w:sz w:val="16"/>
          <w:szCs w:val="16"/>
          <w:lang w:val="pl-PL"/>
        </w:rPr>
      </w:pPr>
    </w:p>
    <w:p w14:paraId="27AFC6D5" w14:textId="29816327" w:rsidR="009870B8" w:rsidRPr="00AB78A1" w:rsidRDefault="009870B8" w:rsidP="00AB2474">
      <w:pPr>
        <w:rPr>
          <w:rFonts w:ascii="Verdana" w:hAnsi="Verdana" w:cs="Arial"/>
          <w:sz w:val="16"/>
          <w:szCs w:val="16"/>
          <w:lang w:val="pl-PL"/>
        </w:rPr>
      </w:pPr>
      <w:r w:rsidRPr="00490180">
        <w:rPr>
          <w:rFonts w:ascii="Verdana" w:hAnsi="Verdana" w:cs="Arial"/>
          <w:sz w:val="16"/>
          <w:szCs w:val="16"/>
        </w:rPr>
        <w:t xml:space="preserve">Spoločnosť nevykazuje </w:t>
      </w:r>
      <w:r w:rsidRPr="009870B8">
        <w:rPr>
          <w:rFonts w:ascii="Verdana" w:hAnsi="Verdana" w:cs="Arial"/>
          <w:sz w:val="16"/>
          <w:szCs w:val="16"/>
          <w:lang w:val="pl-PL"/>
        </w:rPr>
        <w:t>dlhové cenné papiere držané do splatnosti</w:t>
      </w:r>
      <w:r>
        <w:rPr>
          <w:rFonts w:ascii="Verdana" w:hAnsi="Verdana" w:cs="Arial"/>
          <w:sz w:val="16"/>
          <w:szCs w:val="16"/>
        </w:rPr>
        <w:t xml:space="preserve">. </w:t>
      </w:r>
    </w:p>
    <w:p w14:paraId="37C06E2D" w14:textId="77777777" w:rsidR="00F32BC9" w:rsidRPr="00D82019" w:rsidRDefault="00F32BC9" w:rsidP="00AB2474">
      <w:pPr>
        <w:rPr>
          <w:rFonts w:ascii="Verdana" w:hAnsi="Verdana" w:cs="Arial"/>
          <w:sz w:val="16"/>
          <w:szCs w:val="16"/>
          <w:lang w:val="pl-PL"/>
        </w:rPr>
      </w:pPr>
    </w:p>
    <w:p w14:paraId="63C5A99B" w14:textId="77777777" w:rsidR="009870B8" w:rsidRPr="00D82019" w:rsidRDefault="009870B8" w:rsidP="00AB2474">
      <w:pPr>
        <w:rPr>
          <w:rFonts w:ascii="Verdana" w:hAnsi="Verdana" w:cs="Arial"/>
          <w:sz w:val="16"/>
          <w:szCs w:val="16"/>
          <w:lang w:val="pl-PL"/>
        </w:rPr>
      </w:pPr>
    </w:p>
    <w:p w14:paraId="7208A2C7" w14:textId="42372336" w:rsidR="00D22DFE" w:rsidRPr="00F32BC9" w:rsidRDefault="00AD629F" w:rsidP="00187B96">
      <w:pPr>
        <w:pStyle w:val="Heading3"/>
        <w:numPr>
          <w:ilvl w:val="0"/>
          <w:numId w:val="10"/>
        </w:numPr>
        <w:rPr>
          <w:rFonts w:ascii="Verdana" w:hAnsi="Verdana" w:cs="Arial"/>
          <w:sz w:val="16"/>
          <w:szCs w:val="16"/>
          <w:lang w:val="pl-PL"/>
        </w:rPr>
      </w:pPr>
      <w:r w:rsidRPr="00AD629F">
        <w:rPr>
          <w:rFonts w:ascii="Verdana" w:hAnsi="Verdana" w:cs="Arial"/>
          <w:sz w:val="16"/>
          <w:szCs w:val="16"/>
        </w:rPr>
        <w:t>Informácie o poskytnutých dlhodobých pôžičkách</w:t>
      </w:r>
      <w:r w:rsidR="00D22DFE" w:rsidRPr="00F32BC9">
        <w:rPr>
          <w:rFonts w:ascii="Verdana" w:hAnsi="Verdana" w:cs="Arial"/>
          <w:sz w:val="16"/>
          <w:szCs w:val="16"/>
          <w:lang w:val="pl-PL"/>
        </w:rPr>
        <w:t xml:space="preserve"> </w:t>
      </w:r>
    </w:p>
    <w:p w14:paraId="505997BD" w14:textId="77777777" w:rsidR="00D22DFE" w:rsidRPr="00F32BC9" w:rsidRDefault="00D22DFE" w:rsidP="00D22DFE">
      <w:pPr>
        <w:rPr>
          <w:rFonts w:ascii="Verdana" w:hAnsi="Verdana"/>
          <w:sz w:val="18"/>
          <w:lang w:val="pl-PL"/>
        </w:rPr>
      </w:pPr>
    </w:p>
    <w:p w14:paraId="6D6DBD13" w14:textId="4F57BD5A" w:rsidR="00D22DFE" w:rsidRPr="00F32BC9" w:rsidRDefault="009870B8" w:rsidP="00D22DFE">
      <w:pPr>
        <w:rPr>
          <w:rFonts w:ascii="Verdana" w:hAnsi="Verdana" w:cs="Arial"/>
          <w:sz w:val="16"/>
          <w:szCs w:val="16"/>
          <w:lang w:val="en-GB"/>
        </w:rPr>
      </w:pPr>
      <w:r w:rsidRPr="00490180">
        <w:rPr>
          <w:rFonts w:ascii="Verdana" w:hAnsi="Verdana" w:cs="Arial"/>
          <w:sz w:val="16"/>
          <w:szCs w:val="16"/>
        </w:rPr>
        <w:t xml:space="preserve">Spoločnosť nevykazuje </w:t>
      </w:r>
      <w:r w:rsidR="00CC790F">
        <w:rPr>
          <w:rFonts w:ascii="Verdana" w:hAnsi="Verdana" w:cs="Arial"/>
          <w:sz w:val="16"/>
          <w:szCs w:val="16"/>
        </w:rPr>
        <w:t xml:space="preserve">dlohodobé pôžičky. </w:t>
      </w:r>
    </w:p>
    <w:p w14:paraId="25FB621D" w14:textId="77777777" w:rsidR="0004045E" w:rsidRDefault="0004045E" w:rsidP="0004045E">
      <w:pPr>
        <w:rPr>
          <w:rFonts w:ascii="Verdana" w:hAnsi="Verdana"/>
          <w:sz w:val="16"/>
          <w:szCs w:val="16"/>
          <w:lang w:val="en-GB"/>
        </w:rPr>
      </w:pPr>
    </w:p>
    <w:p w14:paraId="3108825D" w14:textId="77777777" w:rsidR="009870B8" w:rsidRPr="00B35E37" w:rsidRDefault="009870B8" w:rsidP="0004045E">
      <w:pPr>
        <w:rPr>
          <w:rFonts w:ascii="Verdana" w:hAnsi="Verdana"/>
          <w:sz w:val="16"/>
          <w:szCs w:val="16"/>
          <w:lang w:val="en-GB"/>
        </w:rPr>
      </w:pPr>
    </w:p>
    <w:p w14:paraId="37EFAEB4" w14:textId="3886EF27" w:rsidR="0004045E" w:rsidRPr="00B35E37" w:rsidRDefault="00AD629F" w:rsidP="00187B96">
      <w:pPr>
        <w:pStyle w:val="Heading3"/>
        <w:numPr>
          <w:ilvl w:val="0"/>
          <w:numId w:val="10"/>
        </w:numPr>
        <w:rPr>
          <w:rFonts w:ascii="Verdana" w:hAnsi="Verdana" w:cs="Arial"/>
          <w:sz w:val="16"/>
          <w:szCs w:val="16"/>
          <w:lang w:val="en-GB"/>
        </w:rPr>
      </w:pPr>
      <w:r w:rsidRPr="00AD629F">
        <w:rPr>
          <w:rFonts w:ascii="Verdana" w:hAnsi="Verdana" w:cs="Arial"/>
          <w:sz w:val="16"/>
          <w:szCs w:val="16"/>
        </w:rPr>
        <w:t>Podielové certifikáty, konvertibilné dlhopisy, waranty, opcie alebo podobné cenné papiere</w:t>
      </w:r>
    </w:p>
    <w:p w14:paraId="010E03C4" w14:textId="77777777" w:rsidR="0004045E" w:rsidRPr="00B35E37" w:rsidRDefault="0004045E" w:rsidP="0004045E">
      <w:pPr>
        <w:pStyle w:val="Heading3"/>
        <w:rPr>
          <w:rFonts w:ascii="Verdana" w:hAnsi="Verdana" w:cs="Arial"/>
          <w:b w:val="0"/>
          <w:sz w:val="16"/>
          <w:szCs w:val="16"/>
          <w:lang w:val="en-GB"/>
        </w:rPr>
      </w:pPr>
    </w:p>
    <w:p w14:paraId="11B3178D" w14:textId="7CC5FF3C" w:rsidR="0004045E" w:rsidRPr="00B35E37" w:rsidRDefault="00E47029" w:rsidP="0004045E">
      <w:pPr>
        <w:pStyle w:val="Heading3"/>
        <w:rPr>
          <w:rFonts w:ascii="Verdana" w:hAnsi="Verdana" w:cs="Arial"/>
          <w:b w:val="0"/>
          <w:sz w:val="16"/>
          <w:szCs w:val="16"/>
          <w:lang w:val="en-GB"/>
        </w:rPr>
      </w:pPr>
      <w:r w:rsidRPr="00B35E37">
        <w:rPr>
          <w:rFonts w:ascii="Verdana" w:hAnsi="Verdana" w:cs="Arial"/>
          <w:b w:val="0"/>
          <w:sz w:val="16"/>
          <w:szCs w:val="16"/>
          <w:lang w:val="en-GB"/>
        </w:rPr>
        <w:t>Not applicable</w:t>
      </w:r>
      <w:r w:rsidR="0004045E" w:rsidRPr="00B35E37">
        <w:rPr>
          <w:rFonts w:ascii="Verdana" w:hAnsi="Verdana" w:cs="Arial"/>
          <w:b w:val="0"/>
          <w:sz w:val="16"/>
          <w:szCs w:val="16"/>
          <w:lang w:val="en-GB"/>
        </w:rPr>
        <w:t xml:space="preserve">. </w:t>
      </w:r>
    </w:p>
    <w:p w14:paraId="1E9B292F" w14:textId="77777777" w:rsidR="0004045E" w:rsidRPr="00B35E37" w:rsidRDefault="0004045E" w:rsidP="00D22DFE">
      <w:pPr>
        <w:rPr>
          <w:rFonts w:ascii="Verdana" w:hAnsi="Verdana"/>
          <w:lang w:val="en-GB"/>
        </w:rPr>
      </w:pPr>
    </w:p>
    <w:p w14:paraId="4187AE74" w14:textId="77777777" w:rsidR="0004045E" w:rsidRPr="00B35E37" w:rsidRDefault="0004045E" w:rsidP="00D22DFE">
      <w:pPr>
        <w:rPr>
          <w:rFonts w:ascii="Verdana" w:hAnsi="Verdana"/>
          <w:lang w:val="en-GB"/>
        </w:rPr>
      </w:pPr>
    </w:p>
    <w:p w14:paraId="0D3C6715" w14:textId="77777777" w:rsidR="0004045E" w:rsidRPr="00B35E37" w:rsidRDefault="0004045E" w:rsidP="00D22DFE">
      <w:pPr>
        <w:rPr>
          <w:rFonts w:ascii="Verdana" w:hAnsi="Verdana"/>
          <w:lang w:val="en-GB"/>
        </w:rPr>
        <w:sectPr w:rsidR="0004045E" w:rsidRPr="00B35E37" w:rsidSect="00F85039">
          <w:pgSz w:w="11906" w:h="16838"/>
          <w:pgMar w:top="1418" w:right="1418" w:bottom="1418" w:left="1418" w:header="709" w:footer="709" w:gutter="0"/>
          <w:cols w:space="708"/>
          <w:docGrid w:linePitch="360"/>
        </w:sectPr>
      </w:pPr>
    </w:p>
    <w:p w14:paraId="614B3EA2" w14:textId="62165ABC" w:rsidR="00031248" w:rsidRPr="00B35E37" w:rsidRDefault="008A7679" w:rsidP="00C57E53">
      <w:pPr>
        <w:pageBreakBefore/>
        <w:numPr>
          <w:ilvl w:val="12"/>
          <w:numId w:val="0"/>
        </w:numPr>
        <w:rPr>
          <w:rFonts w:ascii="Verdana" w:hAnsi="Verdana" w:cs="Arial"/>
          <w:sz w:val="16"/>
          <w:szCs w:val="16"/>
          <w:lang w:val="en-GB"/>
        </w:rPr>
      </w:pPr>
      <w:r w:rsidRPr="008A7679">
        <w:rPr>
          <w:rFonts w:ascii="Verdana" w:hAnsi="Verdana" w:cs="Arial"/>
          <w:sz w:val="16"/>
          <w:szCs w:val="16"/>
        </w:rPr>
        <w:lastRenderedPageBreak/>
        <w:t>Pohyby dlhodobého finančného majetku (DFM) za rok 20</w:t>
      </w:r>
      <w:r w:rsidR="001559D3">
        <w:rPr>
          <w:rFonts w:ascii="Verdana" w:hAnsi="Verdana" w:cs="Arial"/>
          <w:sz w:val="16"/>
          <w:szCs w:val="16"/>
        </w:rPr>
        <w:t>21</w:t>
      </w:r>
      <w:r w:rsidRPr="008A7679">
        <w:rPr>
          <w:rFonts w:ascii="Verdana" w:hAnsi="Verdana" w:cs="Arial"/>
          <w:sz w:val="16"/>
          <w:szCs w:val="16"/>
        </w:rPr>
        <w:t xml:space="preserve"> sú zhrnuté nasledovne:</w:t>
      </w:r>
    </w:p>
    <w:p w14:paraId="1EAEBAEC" w14:textId="77777777" w:rsidR="00031248" w:rsidRPr="00B35E37" w:rsidRDefault="00031248" w:rsidP="00031248">
      <w:pPr>
        <w:numPr>
          <w:ilvl w:val="12"/>
          <w:numId w:val="0"/>
        </w:numPr>
        <w:rPr>
          <w:rFonts w:ascii="Verdana" w:hAnsi="Verdana" w:cs="Arial"/>
          <w:sz w:val="16"/>
          <w:szCs w:val="16"/>
          <w:lang w:val="en-GB"/>
        </w:rPr>
      </w:pPr>
    </w:p>
    <w:tbl>
      <w:tblPr>
        <w:tblW w:w="5000" w:type="pct"/>
        <w:jc w:val="center"/>
        <w:tblLayout w:type="fixed"/>
        <w:tblCellMar>
          <w:left w:w="30" w:type="dxa"/>
          <w:right w:w="30" w:type="dxa"/>
        </w:tblCellMar>
        <w:tblLook w:val="0000" w:firstRow="0" w:lastRow="0" w:firstColumn="0" w:lastColumn="0" w:noHBand="0" w:noVBand="0"/>
      </w:tblPr>
      <w:tblGrid>
        <w:gridCol w:w="1998"/>
        <w:gridCol w:w="1470"/>
        <w:gridCol w:w="17"/>
        <w:gridCol w:w="1914"/>
        <w:gridCol w:w="71"/>
        <w:gridCol w:w="1292"/>
        <w:gridCol w:w="43"/>
        <w:gridCol w:w="23"/>
        <w:gridCol w:w="1119"/>
        <w:gridCol w:w="22"/>
        <w:gridCol w:w="1124"/>
        <w:gridCol w:w="18"/>
        <w:gridCol w:w="17"/>
        <w:gridCol w:w="1365"/>
        <w:gridCol w:w="15"/>
        <w:gridCol w:w="23"/>
        <w:gridCol w:w="1153"/>
        <w:gridCol w:w="18"/>
        <w:gridCol w:w="1344"/>
        <w:gridCol w:w="926"/>
      </w:tblGrid>
      <w:tr w:rsidR="00E47029" w:rsidRPr="00B35E37" w14:paraId="0C305BCF" w14:textId="77777777" w:rsidTr="00E47029">
        <w:trPr>
          <w:trHeight w:val="277"/>
          <w:jc w:val="center"/>
        </w:trPr>
        <w:tc>
          <w:tcPr>
            <w:tcW w:w="1998" w:type="dxa"/>
            <w:vMerge w:val="restart"/>
            <w:tcBorders>
              <w:top w:val="single" w:sz="12" w:space="0" w:color="auto"/>
              <w:left w:val="single" w:sz="12" w:space="0" w:color="auto"/>
              <w:right w:val="single" w:sz="12" w:space="0" w:color="auto"/>
            </w:tcBorders>
            <w:vAlign w:val="center"/>
          </w:tcPr>
          <w:p w14:paraId="3045C30E" w14:textId="70CC2939" w:rsidR="00E47029" w:rsidRPr="00B35E37" w:rsidRDefault="008A7679" w:rsidP="00E47029">
            <w:pPr>
              <w:pStyle w:val="TopHeader"/>
              <w:rPr>
                <w:rFonts w:ascii="Verdana" w:hAnsi="Verdana"/>
                <w:b w:val="0"/>
                <w:i/>
                <w:sz w:val="16"/>
                <w:szCs w:val="16"/>
                <w:lang w:val="en-GB"/>
              </w:rPr>
            </w:pPr>
            <w:r w:rsidRPr="008A7679">
              <w:rPr>
                <w:rFonts w:ascii="Verdana" w:hAnsi="Verdana"/>
                <w:b w:val="0"/>
                <w:i/>
                <w:sz w:val="16"/>
                <w:szCs w:val="16"/>
              </w:rPr>
              <w:t>Dlhodobý finančný majetok</w:t>
            </w:r>
          </w:p>
        </w:tc>
        <w:tc>
          <w:tcPr>
            <w:tcW w:w="11974" w:type="dxa"/>
            <w:gridSpan w:val="19"/>
            <w:tcBorders>
              <w:top w:val="single" w:sz="12" w:space="0" w:color="auto"/>
              <w:left w:val="single" w:sz="12" w:space="0" w:color="auto"/>
              <w:bottom w:val="single" w:sz="12" w:space="0" w:color="auto"/>
              <w:right w:val="single" w:sz="12" w:space="0" w:color="auto"/>
            </w:tcBorders>
            <w:vAlign w:val="center"/>
          </w:tcPr>
          <w:p w14:paraId="7F58C952" w14:textId="4C58BDEF" w:rsidR="00E47029" w:rsidRPr="00B35E37" w:rsidRDefault="008A7679" w:rsidP="00E47029">
            <w:pPr>
              <w:pStyle w:val="TopHeader"/>
              <w:rPr>
                <w:rFonts w:ascii="Verdana" w:hAnsi="Verdana"/>
                <w:b w:val="0"/>
                <w:i/>
                <w:sz w:val="16"/>
                <w:szCs w:val="16"/>
                <w:lang w:val="en-GB"/>
              </w:rPr>
            </w:pPr>
            <w:r w:rsidRPr="008A7679">
              <w:rPr>
                <w:rFonts w:ascii="Verdana" w:hAnsi="Verdana"/>
                <w:b w:val="0"/>
                <w:i/>
                <w:sz w:val="16"/>
                <w:szCs w:val="16"/>
              </w:rPr>
              <w:t>Bežné účtovné obdobie</w:t>
            </w:r>
          </w:p>
        </w:tc>
      </w:tr>
      <w:tr w:rsidR="00E47029" w:rsidRPr="00B35E37" w14:paraId="4A68DB32" w14:textId="77777777" w:rsidTr="00E47029">
        <w:trPr>
          <w:trHeight w:val="1076"/>
          <w:jc w:val="center"/>
        </w:trPr>
        <w:tc>
          <w:tcPr>
            <w:tcW w:w="1998" w:type="dxa"/>
            <w:vMerge/>
            <w:tcBorders>
              <w:left w:val="single" w:sz="12" w:space="0" w:color="auto"/>
              <w:right w:val="single" w:sz="12" w:space="0" w:color="auto"/>
            </w:tcBorders>
            <w:vAlign w:val="center"/>
          </w:tcPr>
          <w:p w14:paraId="363EC1FB" w14:textId="77777777" w:rsidR="00E47029" w:rsidRPr="00B35E37" w:rsidRDefault="00E47029" w:rsidP="00E47029">
            <w:pPr>
              <w:pStyle w:val="TopHeader"/>
              <w:rPr>
                <w:rFonts w:ascii="Verdana" w:hAnsi="Verdana" w:cs="Calibri"/>
                <w:b w:val="0"/>
                <w:i/>
                <w:sz w:val="16"/>
                <w:szCs w:val="16"/>
                <w:lang w:val="en-GB"/>
              </w:rPr>
            </w:pPr>
          </w:p>
        </w:tc>
        <w:tc>
          <w:tcPr>
            <w:tcW w:w="1487" w:type="dxa"/>
            <w:gridSpan w:val="2"/>
            <w:tcBorders>
              <w:top w:val="single" w:sz="12" w:space="0" w:color="auto"/>
              <w:left w:val="single" w:sz="12" w:space="0" w:color="auto"/>
              <w:right w:val="single" w:sz="12" w:space="0" w:color="auto"/>
            </w:tcBorders>
            <w:vAlign w:val="center"/>
          </w:tcPr>
          <w:p w14:paraId="20A4935A" w14:textId="10CBE0F4" w:rsidR="00E47029" w:rsidRPr="00B35E37" w:rsidRDefault="008A7679" w:rsidP="00E47029">
            <w:pPr>
              <w:pStyle w:val="TopHeader"/>
              <w:rPr>
                <w:rFonts w:ascii="Verdana" w:hAnsi="Verdana"/>
                <w:b w:val="0"/>
                <w:i/>
                <w:sz w:val="16"/>
                <w:szCs w:val="16"/>
                <w:lang w:val="en-GB"/>
              </w:rPr>
            </w:pPr>
            <w:r w:rsidRPr="008A7679">
              <w:rPr>
                <w:rFonts w:ascii="Verdana" w:hAnsi="Verdana"/>
                <w:b w:val="0"/>
                <w:i/>
                <w:sz w:val="16"/>
                <w:szCs w:val="16"/>
              </w:rPr>
              <w:t>Podielové CP a podiely v DÚJ</w:t>
            </w:r>
          </w:p>
        </w:tc>
        <w:tc>
          <w:tcPr>
            <w:tcW w:w="1914" w:type="dxa"/>
            <w:tcBorders>
              <w:top w:val="single" w:sz="12" w:space="0" w:color="auto"/>
              <w:left w:val="single" w:sz="12" w:space="0" w:color="auto"/>
              <w:right w:val="single" w:sz="12" w:space="0" w:color="auto"/>
            </w:tcBorders>
            <w:vAlign w:val="center"/>
          </w:tcPr>
          <w:p w14:paraId="64B59D03" w14:textId="3DA55439" w:rsidR="00E47029" w:rsidRPr="008A7679" w:rsidRDefault="008A7679" w:rsidP="00E47029">
            <w:pPr>
              <w:pStyle w:val="TopHeader"/>
              <w:rPr>
                <w:rFonts w:ascii="Verdana" w:hAnsi="Verdana"/>
                <w:b w:val="0"/>
                <w:i/>
                <w:sz w:val="16"/>
                <w:szCs w:val="16"/>
                <w:lang w:val="pl-PL"/>
              </w:rPr>
            </w:pPr>
            <w:r w:rsidRPr="008A7679">
              <w:rPr>
                <w:rFonts w:ascii="Verdana" w:hAnsi="Verdana"/>
                <w:b w:val="0"/>
                <w:i/>
                <w:sz w:val="16"/>
                <w:szCs w:val="16"/>
              </w:rPr>
              <w:t>Podielové CP a podiely v spoločnosti s podstatným vplyvom</w:t>
            </w:r>
          </w:p>
        </w:tc>
        <w:tc>
          <w:tcPr>
            <w:tcW w:w="1363" w:type="dxa"/>
            <w:gridSpan w:val="2"/>
            <w:tcBorders>
              <w:top w:val="single" w:sz="12" w:space="0" w:color="auto"/>
              <w:left w:val="single" w:sz="12" w:space="0" w:color="auto"/>
              <w:right w:val="single" w:sz="12" w:space="0" w:color="auto"/>
            </w:tcBorders>
            <w:vAlign w:val="center"/>
          </w:tcPr>
          <w:p w14:paraId="26557A92" w14:textId="07395045" w:rsidR="00E47029" w:rsidRPr="008A7679" w:rsidRDefault="008A7679" w:rsidP="00E47029">
            <w:pPr>
              <w:pStyle w:val="TopHeader"/>
              <w:rPr>
                <w:rFonts w:ascii="Verdana" w:hAnsi="Verdana"/>
                <w:b w:val="0"/>
                <w:i/>
                <w:sz w:val="16"/>
                <w:szCs w:val="16"/>
                <w:lang w:val="pl-PL"/>
              </w:rPr>
            </w:pPr>
            <w:r w:rsidRPr="008A7679">
              <w:rPr>
                <w:rFonts w:ascii="Verdana" w:hAnsi="Verdana"/>
                <w:b w:val="0"/>
                <w:i/>
                <w:sz w:val="16"/>
                <w:szCs w:val="16"/>
              </w:rPr>
              <w:t>Ostatné dlhodobé CP a podiely</w:t>
            </w:r>
          </w:p>
        </w:tc>
        <w:tc>
          <w:tcPr>
            <w:tcW w:w="1207" w:type="dxa"/>
            <w:gridSpan w:val="4"/>
            <w:tcBorders>
              <w:top w:val="single" w:sz="12" w:space="0" w:color="auto"/>
              <w:left w:val="single" w:sz="12" w:space="0" w:color="auto"/>
              <w:right w:val="single" w:sz="12" w:space="0" w:color="auto"/>
            </w:tcBorders>
            <w:vAlign w:val="center"/>
          </w:tcPr>
          <w:p w14:paraId="384BFDE5" w14:textId="5BC7E605" w:rsidR="00E47029" w:rsidRPr="008A7679" w:rsidRDefault="008A7679" w:rsidP="00E47029">
            <w:pPr>
              <w:pStyle w:val="TopHeader"/>
              <w:rPr>
                <w:rFonts w:ascii="Verdana" w:hAnsi="Verdana"/>
                <w:b w:val="0"/>
                <w:i/>
                <w:sz w:val="16"/>
                <w:szCs w:val="16"/>
                <w:lang w:val="pl-PL"/>
              </w:rPr>
            </w:pPr>
            <w:r w:rsidRPr="008A7679">
              <w:rPr>
                <w:rFonts w:ascii="Verdana" w:hAnsi="Verdana"/>
                <w:b w:val="0"/>
                <w:i/>
                <w:sz w:val="16"/>
                <w:szCs w:val="16"/>
              </w:rPr>
              <w:t>Pôžičky ÚJ v kons. celku</w:t>
            </w:r>
          </w:p>
        </w:tc>
        <w:tc>
          <w:tcPr>
            <w:tcW w:w="1142" w:type="dxa"/>
            <w:gridSpan w:val="2"/>
            <w:tcBorders>
              <w:top w:val="single" w:sz="12" w:space="0" w:color="auto"/>
              <w:left w:val="single" w:sz="12" w:space="0" w:color="auto"/>
              <w:right w:val="single" w:sz="12" w:space="0" w:color="auto"/>
            </w:tcBorders>
            <w:vAlign w:val="center"/>
          </w:tcPr>
          <w:p w14:paraId="5657FF46" w14:textId="50E563E7" w:rsidR="00E47029" w:rsidRPr="00B35E37" w:rsidRDefault="008A7679" w:rsidP="00E47029">
            <w:pPr>
              <w:pStyle w:val="TopHeader"/>
              <w:rPr>
                <w:rFonts w:ascii="Verdana" w:hAnsi="Verdana"/>
                <w:b w:val="0"/>
                <w:i/>
                <w:sz w:val="16"/>
                <w:szCs w:val="16"/>
                <w:lang w:val="en-GB"/>
              </w:rPr>
            </w:pPr>
            <w:r w:rsidRPr="008A7679">
              <w:rPr>
                <w:rFonts w:ascii="Verdana" w:hAnsi="Verdana"/>
                <w:b w:val="0"/>
                <w:i/>
                <w:sz w:val="16"/>
                <w:szCs w:val="16"/>
              </w:rPr>
              <w:t>Ostatný DFM</w:t>
            </w:r>
          </w:p>
        </w:tc>
        <w:tc>
          <w:tcPr>
            <w:tcW w:w="1420" w:type="dxa"/>
            <w:gridSpan w:val="4"/>
            <w:tcBorders>
              <w:top w:val="single" w:sz="12" w:space="0" w:color="auto"/>
              <w:left w:val="single" w:sz="12" w:space="0" w:color="auto"/>
              <w:right w:val="single" w:sz="12" w:space="0" w:color="auto"/>
            </w:tcBorders>
            <w:vAlign w:val="center"/>
          </w:tcPr>
          <w:p w14:paraId="08E90C68" w14:textId="3EB68757" w:rsidR="00E47029" w:rsidRPr="008A7679" w:rsidRDefault="008A7679" w:rsidP="00E47029">
            <w:pPr>
              <w:pStyle w:val="TopHeader"/>
              <w:rPr>
                <w:rFonts w:ascii="Verdana" w:hAnsi="Verdana"/>
                <w:b w:val="0"/>
                <w:i/>
                <w:sz w:val="16"/>
                <w:szCs w:val="16"/>
                <w:lang w:val="pl-PL"/>
              </w:rPr>
            </w:pPr>
            <w:r w:rsidRPr="008A7679">
              <w:rPr>
                <w:rFonts w:ascii="Verdana" w:hAnsi="Verdana"/>
                <w:b w:val="0"/>
                <w:i/>
                <w:sz w:val="16"/>
                <w:szCs w:val="16"/>
              </w:rPr>
              <w:t>Pôžičky s dobou splatnosti najviac jeden rok</w:t>
            </w:r>
          </w:p>
        </w:tc>
        <w:tc>
          <w:tcPr>
            <w:tcW w:w="1153" w:type="dxa"/>
            <w:tcBorders>
              <w:top w:val="single" w:sz="12" w:space="0" w:color="auto"/>
              <w:left w:val="single" w:sz="12" w:space="0" w:color="auto"/>
              <w:right w:val="single" w:sz="12" w:space="0" w:color="auto"/>
            </w:tcBorders>
            <w:vAlign w:val="center"/>
          </w:tcPr>
          <w:p w14:paraId="6F8D9B70" w14:textId="11DB88E3" w:rsidR="00E47029" w:rsidRPr="00B35E37" w:rsidRDefault="008A7679" w:rsidP="00E47029">
            <w:pPr>
              <w:pStyle w:val="TopHeader"/>
              <w:rPr>
                <w:rFonts w:ascii="Verdana" w:hAnsi="Verdana"/>
                <w:b w:val="0"/>
                <w:i/>
                <w:sz w:val="16"/>
                <w:szCs w:val="16"/>
                <w:lang w:val="en-GB"/>
              </w:rPr>
            </w:pPr>
            <w:r w:rsidRPr="008A7679">
              <w:rPr>
                <w:rFonts w:ascii="Verdana" w:hAnsi="Verdana"/>
                <w:b w:val="0"/>
                <w:i/>
                <w:sz w:val="16"/>
                <w:szCs w:val="16"/>
              </w:rPr>
              <w:t>Obstarávaný DFM</w:t>
            </w:r>
          </w:p>
        </w:tc>
        <w:tc>
          <w:tcPr>
            <w:tcW w:w="1362" w:type="dxa"/>
            <w:gridSpan w:val="2"/>
            <w:tcBorders>
              <w:top w:val="single" w:sz="12" w:space="0" w:color="auto"/>
              <w:left w:val="single" w:sz="12" w:space="0" w:color="auto"/>
              <w:right w:val="single" w:sz="12" w:space="0" w:color="auto"/>
            </w:tcBorders>
            <w:vAlign w:val="center"/>
          </w:tcPr>
          <w:p w14:paraId="26911798" w14:textId="7F7A6FE5" w:rsidR="00E47029" w:rsidRPr="00B35E37" w:rsidRDefault="008A7679" w:rsidP="00E47029">
            <w:pPr>
              <w:pStyle w:val="TopHeader"/>
              <w:rPr>
                <w:rFonts w:ascii="Verdana" w:hAnsi="Verdana"/>
                <w:b w:val="0"/>
                <w:i/>
                <w:sz w:val="16"/>
                <w:szCs w:val="16"/>
                <w:lang w:val="en-GB"/>
              </w:rPr>
            </w:pPr>
            <w:r w:rsidRPr="008A7679">
              <w:rPr>
                <w:rFonts w:ascii="Verdana" w:hAnsi="Verdana"/>
                <w:b w:val="0"/>
                <w:i/>
                <w:sz w:val="16"/>
                <w:szCs w:val="16"/>
              </w:rPr>
              <w:t>Poskytnuté preddavky na DFM</w:t>
            </w:r>
          </w:p>
        </w:tc>
        <w:tc>
          <w:tcPr>
            <w:tcW w:w="926" w:type="dxa"/>
            <w:tcBorders>
              <w:top w:val="single" w:sz="12" w:space="0" w:color="auto"/>
              <w:left w:val="single" w:sz="12" w:space="0" w:color="auto"/>
              <w:right w:val="single" w:sz="12" w:space="0" w:color="auto"/>
            </w:tcBorders>
            <w:vAlign w:val="center"/>
          </w:tcPr>
          <w:p w14:paraId="2742D818" w14:textId="4CBA42CC" w:rsidR="00E47029" w:rsidRPr="00B35E37" w:rsidRDefault="008A7679" w:rsidP="00E47029">
            <w:pPr>
              <w:pStyle w:val="TopHeader"/>
              <w:rPr>
                <w:rFonts w:ascii="Verdana" w:hAnsi="Verdana"/>
                <w:b w:val="0"/>
                <w:i/>
                <w:sz w:val="16"/>
                <w:szCs w:val="16"/>
                <w:lang w:val="en-GB"/>
              </w:rPr>
            </w:pPr>
            <w:r w:rsidRPr="008A7679">
              <w:rPr>
                <w:rFonts w:ascii="Verdana" w:hAnsi="Verdana"/>
                <w:b w:val="0"/>
                <w:i/>
                <w:sz w:val="16"/>
                <w:szCs w:val="16"/>
              </w:rPr>
              <w:t>Spolu</w:t>
            </w:r>
          </w:p>
        </w:tc>
      </w:tr>
      <w:tr w:rsidR="00A65384" w:rsidRPr="00B35E37" w14:paraId="32B15942" w14:textId="77777777" w:rsidTr="00E47029">
        <w:trPr>
          <w:trHeight w:val="195"/>
          <w:jc w:val="center"/>
        </w:trPr>
        <w:tc>
          <w:tcPr>
            <w:tcW w:w="1998" w:type="dxa"/>
            <w:tcBorders>
              <w:left w:val="single" w:sz="12" w:space="0" w:color="auto"/>
              <w:bottom w:val="single" w:sz="12" w:space="0" w:color="auto"/>
              <w:right w:val="single" w:sz="12" w:space="0" w:color="auto"/>
            </w:tcBorders>
            <w:vAlign w:val="center"/>
          </w:tcPr>
          <w:p w14:paraId="33ADFC22" w14:textId="77777777" w:rsidR="00A65384" w:rsidRPr="00B35E37" w:rsidRDefault="00A65384" w:rsidP="004A1C3C">
            <w:pPr>
              <w:pStyle w:val="TopHeader"/>
              <w:rPr>
                <w:rFonts w:ascii="Verdana" w:hAnsi="Verdana"/>
                <w:b w:val="0"/>
                <w:i/>
                <w:sz w:val="16"/>
                <w:szCs w:val="16"/>
                <w:lang w:val="en-GB"/>
              </w:rPr>
            </w:pPr>
            <w:r w:rsidRPr="00B35E37">
              <w:rPr>
                <w:rFonts w:ascii="Verdana" w:hAnsi="Verdana"/>
                <w:b w:val="0"/>
                <w:i/>
                <w:sz w:val="16"/>
                <w:szCs w:val="16"/>
                <w:lang w:val="en-GB"/>
              </w:rPr>
              <w:t>a</w:t>
            </w:r>
          </w:p>
        </w:tc>
        <w:tc>
          <w:tcPr>
            <w:tcW w:w="1487" w:type="dxa"/>
            <w:gridSpan w:val="2"/>
            <w:tcBorders>
              <w:left w:val="single" w:sz="12" w:space="0" w:color="auto"/>
              <w:bottom w:val="single" w:sz="12" w:space="0" w:color="auto"/>
              <w:right w:val="single" w:sz="12" w:space="0" w:color="auto"/>
            </w:tcBorders>
            <w:vAlign w:val="center"/>
          </w:tcPr>
          <w:p w14:paraId="34AE7E91" w14:textId="77777777" w:rsidR="00A65384" w:rsidRPr="00B35E37" w:rsidRDefault="00A65384" w:rsidP="004A1C3C">
            <w:pPr>
              <w:pStyle w:val="TopHeader"/>
              <w:rPr>
                <w:rFonts w:ascii="Verdana" w:hAnsi="Verdana"/>
                <w:b w:val="0"/>
                <w:i/>
                <w:sz w:val="16"/>
                <w:szCs w:val="16"/>
                <w:lang w:val="en-GB"/>
              </w:rPr>
            </w:pPr>
            <w:r w:rsidRPr="00B35E37">
              <w:rPr>
                <w:rFonts w:ascii="Verdana" w:hAnsi="Verdana"/>
                <w:b w:val="0"/>
                <w:i/>
                <w:sz w:val="16"/>
                <w:szCs w:val="16"/>
                <w:lang w:val="en-GB"/>
              </w:rPr>
              <w:t>b</w:t>
            </w:r>
          </w:p>
        </w:tc>
        <w:tc>
          <w:tcPr>
            <w:tcW w:w="1914" w:type="dxa"/>
            <w:tcBorders>
              <w:left w:val="single" w:sz="12" w:space="0" w:color="auto"/>
              <w:bottom w:val="single" w:sz="12" w:space="0" w:color="auto"/>
              <w:right w:val="single" w:sz="12" w:space="0" w:color="auto"/>
            </w:tcBorders>
            <w:vAlign w:val="center"/>
          </w:tcPr>
          <w:p w14:paraId="253A4ED4" w14:textId="77777777" w:rsidR="00A65384" w:rsidRPr="00B35E37" w:rsidRDefault="00A65384" w:rsidP="004A1C3C">
            <w:pPr>
              <w:pStyle w:val="TopHeader"/>
              <w:rPr>
                <w:rFonts w:ascii="Verdana" w:hAnsi="Verdana"/>
                <w:b w:val="0"/>
                <w:i/>
                <w:sz w:val="16"/>
                <w:szCs w:val="16"/>
                <w:lang w:val="en-GB"/>
              </w:rPr>
            </w:pPr>
            <w:r w:rsidRPr="00B35E37">
              <w:rPr>
                <w:rFonts w:ascii="Verdana" w:hAnsi="Verdana"/>
                <w:b w:val="0"/>
                <w:i/>
                <w:sz w:val="16"/>
                <w:szCs w:val="16"/>
                <w:lang w:val="en-GB"/>
              </w:rPr>
              <w:t>c</w:t>
            </w:r>
          </w:p>
        </w:tc>
        <w:tc>
          <w:tcPr>
            <w:tcW w:w="1363" w:type="dxa"/>
            <w:gridSpan w:val="2"/>
            <w:tcBorders>
              <w:left w:val="single" w:sz="12" w:space="0" w:color="auto"/>
              <w:bottom w:val="single" w:sz="12" w:space="0" w:color="auto"/>
              <w:right w:val="single" w:sz="12" w:space="0" w:color="auto"/>
            </w:tcBorders>
            <w:vAlign w:val="center"/>
          </w:tcPr>
          <w:p w14:paraId="48EEDFCD" w14:textId="77777777" w:rsidR="00A65384" w:rsidRPr="00B35E37" w:rsidRDefault="00A65384" w:rsidP="004A1C3C">
            <w:pPr>
              <w:pStyle w:val="TopHeader"/>
              <w:rPr>
                <w:rFonts w:ascii="Verdana" w:hAnsi="Verdana"/>
                <w:b w:val="0"/>
                <w:i/>
                <w:sz w:val="16"/>
                <w:szCs w:val="16"/>
                <w:lang w:val="en-GB"/>
              </w:rPr>
            </w:pPr>
            <w:r w:rsidRPr="00B35E37">
              <w:rPr>
                <w:rFonts w:ascii="Verdana" w:hAnsi="Verdana"/>
                <w:b w:val="0"/>
                <w:i/>
                <w:sz w:val="16"/>
                <w:szCs w:val="16"/>
                <w:lang w:val="en-GB"/>
              </w:rPr>
              <w:t>d</w:t>
            </w:r>
          </w:p>
        </w:tc>
        <w:tc>
          <w:tcPr>
            <w:tcW w:w="1207" w:type="dxa"/>
            <w:gridSpan w:val="4"/>
            <w:tcBorders>
              <w:left w:val="single" w:sz="12" w:space="0" w:color="auto"/>
              <w:bottom w:val="single" w:sz="12" w:space="0" w:color="auto"/>
              <w:right w:val="single" w:sz="12" w:space="0" w:color="auto"/>
            </w:tcBorders>
            <w:vAlign w:val="center"/>
          </w:tcPr>
          <w:p w14:paraId="0F0C8B93" w14:textId="77777777" w:rsidR="00A65384" w:rsidRPr="00B35E37" w:rsidRDefault="00A65384" w:rsidP="004A1C3C">
            <w:pPr>
              <w:pStyle w:val="TopHeader"/>
              <w:rPr>
                <w:rFonts w:ascii="Verdana" w:hAnsi="Verdana"/>
                <w:b w:val="0"/>
                <w:i/>
                <w:sz w:val="16"/>
                <w:szCs w:val="16"/>
                <w:lang w:val="en-GB"/>
              </w:rPr>
            </w:pPr>
            <w:r w:rsidRPr="00B35E37">
              <w:rPr>
                <w:rFonts w:ascii="Verdana" w:hAnsi="Verdana"/>
                <w:b w:val="0"/>
                <w:i/>
                <w:sz w:val="16"/>
                <w:szCs w:val="16"/>
                <w:lang w:val="en-GB"/>
              </w:rPr>
              <w:t>e</w:t>
            </w:r>
          </w:p>
        </w:tc>
        <w:tc>
          <w:tcPr>
            <w:tcW w:w="1142" w:type="dxa"/>
            <w:gridSpan w:val="2"/>
            <w:tcBorders>
              <w:left w:val="single" w:sz="12" w:space="0" w:color="auto"/>
              <w:bottom w:val="single" w:sz="12" w:space="0" w:color="auto"/>
              <w:right w:val="single" w:sz="12" w:space="0" w:color="auto"/>
            </w:tcBorders>
            <w:vAlign w:val="center"/>
          </w:tcPr>
          <w:p w14:paraId="6F53408B" w14:textId="77777777" w:rsidR="00A65384" w:rsidRPr="00B35E37" w:rsidRDefault="00A65384" w:rsidP="004A1C3C">
            <w:pPr>
              <w:pStyle w:val="TopHeader"/>
              <w:rPr>
                <w:rFonts w:ascii="Verdana" w:hAnsi="Verdana"/>
                <w:b w:val="0"/>
                <w:i/>
                <w:sz w:val="16"/>
                <w:szCs w:val="16"/>
                <w:lang w:val="en-GB"/>
              </w:rPr>
            </w:pPr>
            <w:r w:rsidRPr="00B35E37">
              <w:rPr>
                <w:rFonts w:ascii="Verdana" w:hAnsi="Verdana"/>
                <w:b w:val="0"/>
                <w:i/>
                <w:sz w:val="16"/>
                <w:szCs w:val="16"/>
                <w:lang w:val="en-GB"/>
              </w:rPr>
              <w:t>f</w:t>
            </w:r>
          </w:p>
        </w:tc>
        <w:tc>
          <w:tcPr>
            <w:tcW w:w="1420" w:type="dxa"/>
            <w:gridSpan w:val="4"/>
            <w:tcBorders>
              <w:left w:val="single" w:sz="12" w:space="0" w:color="auto"/>
              <w:bottom w:val="single" w:sz="12" w:space="0" w:color="auto"/>
              <w:right w:val="single" w:sz="12" w:space="0" w:color="auto"/>
            </w:tcBorders>
            <w:vAlign w:val="center"/>
          </w:tcPr>
          <w:p w14:paraId="67E012E6" w14:textId="77777777" w:rsidR="00A65384" w:rsidRPr="00B35E37" w:rsidRDefault="00A65384" w:rsidP="004A1C3C">
            <w:pPr>
              <w:pStyle w:val="TopHeader"/>
              <w:rPr>
                <w:rFonts w:ascii="Verdana" w:hAnsi="Verdana"/>
                <w:b w:val="0"/>
                <w:i/>
                <w:sz w:val="16"/>
                <w:szCs w:val="16"/>
                <w:lang w:val="en-GB"/>
              </w:rPr>
            </w:pPr>
            <w:r w:rsidRPr="00B35E37">
              <w:rPr>
                <w:rFonts w:ascii="Verdana" w:hAnsi="Verdana"/>
                <w:b w:val="0"/>
                <w:i/>
                <w:sz w:val="16"/>
                <w:szCs w:val="16"/>
                <w:lang w:val="en-GB"/>
              </w:rPr>
              <w:t>g</w:t>
            </w:r>
          </w:p>
        </w:tc>
        <w:tc>
          <w:tcPr>
            <w:tcW w:w="1153" w:type="dxa"/>
            <w:tcBorders>
              <w:left w:val="single" w:sz="12" w:space="0" w:color="auto"/>
              <w:bottom w:val="single" w:sz="12" w:space="0" w:color="auto"/>
              <w:right w:val="single" w:sz="12" w:space="0" w:color="auto"/>
            </w:tcBorders>
            <w:vAlign w:val="center"/>
          </w:tcPr>
          <w:p w14:paraId="1A41EBE1" w14:textId="77777777" w:rsidR="00A65384" w:rsidRPr="00B35E37" w:rsidRDefault="00A65384" w:rsidP="004A1C3C">
            <w:pPr>
              <w:pStyle w:val="TopHeader"/>
              <w:rPr>
                <w:rFonts w:ascii="Verdana" w:hAnsi="Verdana"/>
                <w:b w:val="0"/>
                <w:i/>
                <w:sz w:val="16"/>
                <w:szCs w:val="16"/>
                <w:lang w:val="en-GB"/>
              </w:rPr>
            </w:pPr>
            <w:r w:rsidRPr="00B35E37">
              <w:rPr>
                <w:rFonts w:ascii="Verdana" w:hAnsi="Verdana"/>
                <w:b w:val="0"/>
                <w:i/>
                <w:sz w:val="16"/>
                <w:szCs w:val="16"/>
                <w:lang w:val="en-GB"/>
              </w:rPr>
              <w:t>h</w:t>
            </w:r>
          </w:p>
        </w:tc>
        <w:tc>
          <w:tcPr>
            <w:tcW w:w="1362" w:type="dxa"/>
            <w:gridSpan w:val="2"/>
            <w:tcBorders>
              <w:left w:val="single" w:sz="12" w:space="0" w:color="auto"/>
              <w:bottom w:val="single" w:sz="12" w:space="0" w:color="auto"/>
              <w:right w:val="single" w:sz="12" w:space="0" w:color="auto"/>
            </w:tcBorders>
            <w:vAlign w:val="center"/>
          </w:tcPr>
          <w:p w14:paraId="6E02E6E9" w14:textId="77777777" w:rsidR="00A65384" w:rsidRPr="00B35E37" w:rsidRDefault="00A65384" w:rsidP="004A1C3C">
            <w:pPr>
              <w:pStyle w:val="TopHeader"/>
              <w:rPr>
                <w:rFonts w:ascii="Verdana" w:hAnsi="Verdana"/>
                <w:b w:val="0"/>
                <w:i/>
                <w:sz w:val="16"/>
                <w:szCs w:val="16"/>
                <w:lang w:val="en-GB"/>
              </w:rPr>
            </w:pPr>
            <w:r w:rsidRPr="00B35E37">
              <w:rPr>
                <w:rFonts w:ascii="Verdana" w:hAnsi="Verdana"/>
                <w:b w:val="0"/>
                <w:i/>
                <w:sz w:val="16"/>
                <w:szCs w:val="16"/>
                <w:lang w:val="en-GB"/>
              </w:rPr>
              <w:t>i</w:t>
            </w:r>
          </w:p>
        </w:tc>
        <w:tc>
          <w:tcPr>
            <w:tcW w:w="926" w:type="dxa"/>
            <w:tcBorders>
              <w:left w:val="single" w:sz="12" w:space="0" w:color="auto"/>
              <w:bottom w:val="single" w:sz="12" w:space="0" w:color="auto"/>
              <w:right w:val="single" w:sz="12" w:space="0" w:color="auto"/>
            </w:tcBorders>
          </w:tcPr>
          <w:p w14:paraId="00616020" w14:textId="77777777" w:rsidR="00A65384" w:rsidRPr="00B35E37" w:rsidRDefault="00A65384" w:rsidP="004A1C3C">
            <w:pPr>
              <w:pStyle w:val="TopHeader"/>
              <w:rPr>
                <w:rFonts w:ascii="Verdana" w:hAnsi="Verdana"/>
                <w:b w:val="0"/>
                <w:i/>
                <w:sz w:val="16"/>
                <w:szCs w:val="16"/>
                <w:lang w:val="en-GB"/>
              </w:rPr>
            </w:pPr>
            <w:r w:rsidRPr="00B35E37">
              <w:rPr>
                <w:rFonts w:ascii="Verdana" w:hAnsi="Verdana"/>
                <w:b w:val="0"/>
                <w:i/>
                <w:sz w:val="16"/>
                <w:szCs w:val="16"/>
                <w:lang w:val="en-GB"/>
              </w:rPr>
              <w:t>j</w:t>
            </w:r>
          </w:p>
        </w:tc>
      </w:tr>
      <w:tr w:rsidR="00E47029" w:rsidRPr="00B35E37" w14:paraId="73403533" w14:textId="77777777" w:rsidTr="00E47029">
        <w:trPr>
          <w:trHeight w:val="278"/>
          <w:jc w:val="center"/>
        </w:trPr>
        <w:tc>
          <w:tcPr>
            <w:tcW w:w="13972" w:type="dxa"/>
            <w:gridSpan w:val="20"/>
            <w:tcBorders>
              <w:top w:val="single" w:sz="12" w:space="0" w:color="auto"/>
              <w:left w:val="single" w:sz="12" w:space="0" w:color="auto"/>
              <w:bottom w:val="single" w:sz="12" w:space="0" w:color="auto"/>
              <w:right w:val="single" w:sz="12" w:space="0" w:color="auto"/>
            </w:tcBorders>
            <w:vAlign w:val="center"/>
          </w:tcPr>
          <w:p w14:paraId="58BA0434" w14:textId="19D77201" w:rsidR="00E47029" w:rsidRPr="00B35E37" w:rsidRDefault="00E81F09" w:rsidP="00E47029">
            <w:pPr>
              <w:autoSpaceDE w:val="0"/>
              <w:autoSpaceDN w:val="0"/>
              <w:adjustRightInd w:val="0"/>
              <w:jc w:val="left"/>
              <w:rPr>
                <w:rFonts w:ascii="Verdana" w:hAnsi="Verdana" w:cs="Arial Narrow"/>
                <w:sz w:val="16"/>
                <w:szCs w:val="16"/>
                <w:lang w:val="en-GB"/>
              </w:rPr>
            </w:pPr>
            <w:r w:rsidRPr="00E81F09">
              <w:rPr>
                <w:rFonts w:ascii="Verdana" w:hAnsi="Verdana" w:cs="Arial Narrow"/>
                <w:i/>
                <w:sz w:val="16"/>
                <w:szCs w:val="16"/>
              </w:rPr>
              <w:t>Prvotné ocenenie</w:t>
            </w:r>
          </w:p>
        </w:tc>
      </w:tr>
      <w:tr w:rsidR="00E47029" w:rsidRPr="00B35E37" w14:paraId="6E05129E" w14:textId="77777777" w:rsidTr="00E47029">
        <w:trPr>
          <w:trHeight w:val="278"/>
          <w:jc w:val="center"/>
        </w:trPr>
        <w:tc>
          <w:tcPr>
            <w:tcW w:w="1998" w:type="dxa"/>
            <w:tcBorders>
              <w:top w:val="single" w:sz="12" w:space="0" w:color="auto"/>
              <w:left w:val="single" w:sz="12" w:space="0" w:color="auto"/>
              <w:bottom w:val="single" w:sz="6" w:space="0" w:color="auto"/>
              <w:right w:val="single" w:sz="12" w:space="0" w:color="auto"/>
            </w:tcBorders>
            <w:vAlign w:val="center"/>
          </w:tcPr>
          <w:p w14:paraId="0145DE77" w14:textId="701BA3EC" w:rsidR="00E47029" w:rsidRPr="00D426BF" w:rsidRDefault="00D426BF" w:rsidP="00E47029">
            <w:pPr>
              <w:autoSpaceDE w:val="0"/>
              <w:autoSpaceDN w:val="0"/>
              <w:adjustRightInd w:val="0"/>
              <w:jc w:val="left"/>
              <w:rPr>
                <w:rFonts w:ascii="Verdana" w:hAnsi="Verdana" w:cs="Arial Narrow"/>
                <w:b/>
                <w:bCs/>
                <w:sz w:val="16"/>
                <w:szCs w:val="16"/>
                <w:lang w:val="pl-PL"/>
              </w:rPr>
            </w:pPr>
            <w:r w:rsidRPr="00D426BF">
              <w:rPr>
                <w:rFonts w:ascii="Verdana" w:hAnsi="Verdana" w:cs="Arial Narrow"/>
                <w:b/>
                <w:bCs/>
                <w:sz w:val="16"/>
                <w:szCs w:val="16"/>
              </w:rPr>
              <w:t>Stav na začiatku účtovného obdobia</w:t>
            </w:r>
            <w:r w:rsidR="00E47029" w:rsidRPr="00D426BF">
              <w:rPr>
                <w:rFonts w:ascii="Verdana" w:hAnsi="Verdana" w:cs="Arial Narrow"/>
                <w:b/>
                <w:bCs/>
                <w:sz w:val="16"/>
                <w:szCs w:val="16"/>
                <w:lang w:val="pl-PL"/>
              </w:rPr>
              <w:t xml:space="preserve"> </w:t>
            </w:r>
          </w:p>
        </w:tc>
        <w:tc>
          <w:tcPr>
            <w:tcW w:w="1470" w:type="dxa"/>
            <w:tcBorders>
              <w:top w:val="single" w:sz="12" w:space="0" w:color="auto"/>
              <w:left w:val="single" w:sz="12" w:space="0" w:color="auto"/>
              <w:bottom w:val="single" w:sz="6" w:space="0" w:color="auto"/>
              <w:right w:val="single" w:sz="6" w:space="0" w:color="auto"/>
            </w:tcBorders>
            <w:vAlign w:val="center"/>
          </w:tcPr>
          <w:p w14:paraId="7074354C" w14:textId="77777777" w:rsidR="00E47029" w:rsidRPr="00D426BF" w:rsidRDefault="00E47029" w:rsidP="00E47029">
            <w:pPr>
              <w:autoSpaceDE w:val="0"/>
              <w:autoSpaceDN w:val="0"/>
              <w:adjustRightInd w:val="0"/>
              <w:jc w:val="right"/>
              <w:rPr>
                <w:rFonts w:ascii="Verdana" w:hAnsi="Verdana" w:cs="Arial Narrow"/>
                <w:b/>
                <w:sz w:val="16"/>
                <w:szCs w:val="16"/>
                <w:lang w:val="pl-PL"/>
              </w:rPr>
            </w:pPr>
          </w:p>
        </w:tc>
        <w:tc>
          <w:tcPr>
            <w:tcW w:w="1931" w:type="dxa"/>
            <w:gridSpan w:val="2"/>
            <w:tcBorders>
              <w:top w:val="single" w:sz="12" w:space="0" w:color="auto"/>
              <w:left w:val="single" w:sz="6" w:space="0" w:color="auto"/>
              <w:bottom w:val="single" w:sz="6" w:space="0" w:color="auto"/>
              <w:right w:val="single" w:sz="6" w:space="0" w:color="auto"/>
            </w:tcBorders>
            <w:vAlign w:val="center"/>
          </w:tcPr>
          <w:p w14:paraId="352D9C0C" w14:textId="77777777" w:rsidR="00E47029" w:rsidRPr="00D426BF" w:rsidRDefault="00E47029" w:rsidP="00E47029">
            <w:pPr>
              <w:autoSpaceDE w:val="0"/>
              <w:autoSpaceDN w:val="0"/>
              <w:adjustRightInd w:val="0"/>
              <w:jc w:val="right"/>
              <w:rPr>
                <w:rFonts w:ascii="Verdana" w:hAnsi="Verdana" w:cs="Arial Narrow"/>
                <w:b/>
                <w:sz w:val="16"/>
                <w:szCs w:val="16"/>
                <w:lang w:val="pl-PL"/>
              </w:rPr>
            </w:pPr>
          </w:p>
        </w:tc>
        <w:tc>
          <w:tcPr>
            <w:tcW w:w="1406" w:type="dxa"/>
            <w:gridSpan w:val="3"/>
            <w:tcBorders>
              <w:top w:val="single" w:sz="12" w:space="0" w:color="auto"/>
              <w:left w:val="single" w:sz="6" w:space="0" w:color="auto"/>
              <w:bottom w:val="single" w:sz="6" w:space="0" w:color="auto"/>
              <w:right w:val="single" w:sz="6" w:space="0" w:color="auto"/>
            </w:tcBorders>
            <w:vAlign w:val="center"/>
          </w:tcPr>
          <w:p w14:paraId="31C84BE8" w14:textId="77777777" w:rsidR="00E47029" w:rsidRPr="00D426BF" w:rsidRDefault="00E47029" w:rsidP="00E47029">
            <w:pPr>
              <w:autoSpaceDE w:val="0"/>
              <w:autoSpaceDN w:val="0"/>
              <w:adjustRightInd w:val="0"/>
              <w:jc w:val="right"/>
              <w:rPr>
                <w:rFonts w:ascii="Verdana" w:hAnsi="Verdana" w:cs="Arial Narrow"/>
                <w:b/>
                <w:sz w:val="16"/>
                <w:szCs w:val="16"/>
                <w:lang w:val="pl-PL"/>
              </w:rPr>
            </w:pPr>
          </w:p>
        </w:tc>
        <w:tc>
          <w:tcPr>
            <w:tcW w:w="1164" w:type="dxa"/>
            <w:gridSpan w:val="3"/>
            <w:tcBorders>
              <w:top w:val="single" w:sz="12" w:space="0" w:color="auto"/>
              <w:left w:val="single" w:sz="6" w:space="0" w:color="auto"/>
              <w:bottom w:val="single" w:sz="6" w:space="0" w:color="auto"/>
              <w:right w:val="single" w:sz="6" w:space="0" w:color="auto"/>
            </w:tcBorders>
            <w:vAlign w:val="center"/>
          </w:tcPr>
          <w:p w14:paraId="6C14CB0F" w14:textId="77777777" w:rsidR="00E47029" w:rsidRPr="00D426BF" w:rsidRDefault="00E47029" w:rsidP="00E47029">
            <w:pPr>
              <w:autoSpaceDE w:val="0"/>
              <w:autoSpaceDN w:val="0"/>
              <w:adjustRightInd w:val="0"/>
              <w:jc w:val="right"/>
              <w:rPr>
                <w:rFonts w:ascii="Verdana" w:hAnsi="Verdana" w:cs="Arial Narrow"/>
                <w:b/>
                <w:sz w:val="16"/>
                <w:szCs w:val="16"/>
                <w:lang w:val="pl-PL"/>
              </w:rPr>
            </w:pPr>
          </w:p>
        </w:tc>
        <w:tc>
          <w:tcPr>
            <w:tcW w:w="1124" w:type="dxa"/>
            <w:tcBorders>
              <w:top w:val="single" w:sz="12" w:space="0" w:color="auto"/>
              <w:left w:val="single" w:sz="6" w:space="0" w:color="auto"/>
              <w:bottom w:val="single" w:sz="6" w:space="0" w:color="auto"/>
              <w:right w:val="single" w:sz="6" w:space="0" w:color="auto"/>
            </w:tcBorders>
            <w:vAlign w:val="center"/>
          </w:tcPr>
          <w:p w14:paraId="74BEFF19" w14:textId="77777777" w:rsidR="00E47029" w:rsidRPr="00D426BF" w:rsidRDefault="00E47029" w:rsidP="00E47029">
            <w:pPr>
              <w:autoSpaceDE w:val="0"/>
              <w:autoSpaceDN w:val="0"/>
              <w:adjustRightInd w:val="0"/>
              <w:jc w:val="right"/>
              <w:rPr>
                <w:rFonts w:ascii="Verdana" w:hAnsi="Verdana" w:cs="Arial Narrow"/>
                <w:b/>
                <w:sz w:val="16"/>
                <w:szCs w:val="16"/>
                <w:lang w:val="pl-PL"/>
              </w:rPr>
            </w:pPr>
          </w:p>
        </w:tc>
        <w:tc>
          <w:tcPr>
            <w:tcW w:w="1415" w:type="dxa"/>
            <w:gridSpan w:val="4"/>
            <w:tcBorders>
              <w:top w:val="single" w:sz="12" w:space="0" w:color="auto"/>
              <w:left w:val="single" w:sz="6" w:space="0" w:color="auto"/>
              <w:bottom w:val="single" w:sz="6" w:space="0" w:color="auto"/>
              <w:right w:val="single" w:sz="6" w:space="0" w:color="auto"/>
            </w:tcBorders>
            <w:vAlign w:val="center"/>
          </w:tcPr>
          <w:p w14:paraId="5E4D5DA3" w14:textId="77777777" w:rsidR="00E47029" w:rsidRPr="00D426BF" w:rsidRDefault="00E47029" w:rsidP="00E47029">
            <w:pPr>
              <w:autoSpaceDE w:val="0"/>
              <w:autoSpaceDN w:val="0"/>
              <w:adjustRightInd w:val="0"/>
              <w:jc w:val="right"/>
              <w:rPr>
                <w:rFonts w:ascii="Verdana" w:hAnsi="Verdana" w:cs="Arial Narrow"/>
                <w:b/>
                <w:sz w:val="16"/>
                <w:szCs w:val="16"/>
                <w:lang w:val="pl-PL"/>
              </w:rPr>
            </w:pPr>
          </w:p>
        </w:tc>
        <w:tc>
          <w:tcPr>
            <w:tcW w:w="1194" w:type="dxa"/>
            <w:gridSpan w:val="3"/>
            <w:tcBorders>
              <w:top w:val="single" w:sz="12" w:space="0" w:color="auto"/>
              <w:left w:val="single" w:sz="6" w:space="0" w:color="auto"/>
              <w:bottom w:val="single" w:sz="6" w:space="0" w:color="auto"/>
              <w:right w:val="single" w:sz="6" w:space="0" w:color="auto"/>
            </w:tcBorders>
            <w:vAlign w:val="center"/>
          </w:tcPr>
          <w:p w14:paraId="590E2449" w14:textId="77777777" w:rsidR="00E47029" w:rsidRPr="00D426BF" w:rsidRDefault="00E47029" w:rsidP="00E47029">
            <w:pPr>
              <w:autoSpaceDE w:val="0"/>
              <w:autoSpaceDN w:val="0"/>
              <w:adjustRightInd w:val="0"/>
              <w:jc w:val="right"/>
              <w:rPr>
                <w:rFonts w:ascii="Verdana" w:hAnsi="Verdana" w:cs="Arial Narrow"/>
                <w:b/>
                <w:sz w:val="16"/>
                <w:szCs w:val="16"/>
                <w:lang w:val="pl-PL"/>
              </w:rPr>
            </w:pPr>
          </w:p>
        </w:tc>
        <w:tc>
          <w:tcPr>
            <w:tcW w:w="1344" w:type="dxa"/>
            <w:tcBorders>
              <w:top w:val="single" w:sz="12" w:space="0" w:color="auto"/>
              <w:left w:val="single" w:sz="6" w:space="0" w:color="auto"/>
              <w:bottom w:val="single" w:sz="6" w:space="0" w:color="auto"/>
              <w:right w:val="single" w:sz="6" w:space="0" w:color="auto"/>
            </w:tcBorders>
            <w:vAlign w:val="center"/>
          </w:tcPr>
          <w:p w14:paraId="0E92D7D8" w14:textId="77777777" w:rsidR="00E47029" w:rsidRPr="00D426BF" w:rsidRDefault="00E47029" w:rsidP="00E47029">
            <w:pPr>
              <w:autoSpaceDE w:val="0"/>
              <w:autoSpaceDN w:val="0"/>
              <w:adjustRightInd w:val="0"/>
              <w:jc w:val="right"/>
              <w:rPr>
                <w:rFonts w:ascii="Verdana" w:hAnsi="Verdana" w:cs="Arial Narrow"/>
                <w:b/>
                <w:sz w:val="16"/>
                <w:szCs w:val="16"/>
                <w:lang w:val="pl-PL"/>
              </w:rPr>
            </w:pPr>
          </w:p>
        </w:tc>
        <w:tc>
          <w:tcPr>
            <w:tcW w:w="926" w:type="dxa"/>
            <w:tcBorders>
              <w:top w:val="single" w:sz="12" w:space="0" w:color="auto"/>
              <w:left w:val="single" w:sz="6" w:space="0" w:color="auto"/>
              <w:bottom w:val="single" w:sz="6" w:space="0" w:color="auto"/>
              <w:right w:val="single" w:sz="12" w:space="0" w:color="auto"/>
            </w:tcBorders>
            <w:vAlign w:val="center"/>
          </w:tcPr>
          <w:p w14:paraId="326F2C59" w14:textId="77777777" w:rsidR="00E47029" w:rsidRPr="00D426BF" w:rsidRDefault="00E47029" w:rsidP="00E47029">
            <w:pPr>
              <w:autoSpaceDE w:val="0"/>
              <w:autoSpaceDN w:val="0"/>
              <w:adjustRightInd w:val="0"/>
              <w:jc w:val="right"/>
              <w:rPr>
                <w:rFonts w:ascii="Verdana" w:hAnsi="Verdana" w:cs="Arial Narrow"/>
                <w:b/>
                <w:sz w:val="16"/>
                <w:szCs w:val="16"/>
                <w:lang w:val="pl-PL"/>
              </w:rPr>
            </w:pPr>
          </w:p>
        </w:tc>
      </w:tr>
      <w:tr w:rsidR="00E47029" w:rsidRPr="00B35E37" w14:paraId="250FF500" w14:textId="77777777" w:rsidTr="00E47029">
        <w:trPr>
          <w:trHeight w:val="278"/>
          <w:jc w:val="center"/>
        </w:trPr>
        <w:tc>
          <w:tcPr>
            <w:tcW w:w="1998" w:type="dxa"/>
            <w:tcBorders>
              <w:top w:val="single" w:sz="6" w:space="0" w:color="auto"/>
              <w:left w:val="single" w:sz="12" w:space="0" w:color="auto"/>
              <w:bottom w:val="single" w:sz="6" w:space="0" w:color="auto"/>
              <w:right w:val="single" w:sz="12" w:space="0" w:color="auto"/>
            </w:tcBorders>
            <w:vAlign w:val="center"/>
          </w:tcPr>
          <w:p w14:paraId="53A831C1" w14:textId="17EA4FDC" w:rsidR="00E47029" w:rsidRPr="00B35E37" w:rsidRDefault="00D426BF" w:rsidP="00E47029">
            <w:pPr>
              <w:autoSpaceDE w:val="0"/>
              <w:autoSpaceDN w:val="0"/>
              <w:adjustRightInd w:val="0"/>
              <w:jc w:val="left"/>
              <w:rPr>
                <w:rFonts w:ascii="Verdana" w:hAnsi="Verdana" w:cs="Arial Narrow"/>
                <w:sz w:val="16"/>
                <w:szCs w:val="16"/>
                <w:lang w:val="en-GB"/>
              </w:rPr>
            </w:pPr>
            <w:r w:rsidRPr="00D426BF">
              <w:rPr>
                <w:rFonts w:ascii="Verdana" w:hAnsi="Verdana" w:cs="Arial Narrow"/>
                <w:sz w:val="16"/>
                <w:szCs w:val="16"/>
              </w:rPr>
              <w:t>Prírastky</w:t>
            </w:r>
          </w:p>
        </w:tc>
        <w:tc>
          <w:tcPr>
            <w:tcW w:w="1470" w:type="dxa"/>
            <w:tcBorders>
              <w:top w:val="single" w:sz="6" w:space="0" w:color="auto"/>
              <w:left w:val="single" w:sz="12" w:space="0" w:color="auto"/>
              <w:bottom w:val="single" w:sz="6" w:space="0" w:color="auto"/>
              <w:right w:val="single" w:sz="6" w:space="0" w:color="auto"/>
            </w:tcBorders>
            <w:vAlign w:val="center"/>
          </w:tcPr>
          <w:p w14:paraId="7689AAC7" w14:textId="77777777" w:rsidR="00E47029" w:rsidRPr="00B35E37" w:rsidRDefault="00E47029" w:rsidP="00E47029">
            <w:pPr>
              <w:autoSpaceDE w:val="0"/>
              <w:autoSpaceDN w:val="0"/>
              <w:adjustRightInd w:val="0"/>
              <w:jc w:val="right"/>
              <w:rPr>
                <w:rFonts w:ascii="Verdana" w:hAnsi="Verdana" w:cs="Arial Narrow"/>
                <w:sz w:val="16"/>
                <w:szCs w:val="16"/>
                <w:lang w:val="en-GB"/>
              </w:rPr>
            </w:pPr>
          </w:p>
        </w:tc>
        <w:tc>
          <w:tcPr>
            <w:tcW w:w="1931" w:type="dxa"/>
            <w:gridSpan w:val="2"/>
            <w:tcBorders>
              <w:top w:val="single" w:sz="6" w:space="0" w:color="auto"/>
              <w:left w:val="single" w:sz="6" w:space="0" w:color="auto"/>
              <w:bottom w:val="single" w:sz="6" w:space="0" w:color="auto"/>
              <w:right w:val="single" w:sz="6" w:space="0" w:color="auto"/>
            </w:tcBorders>
            <w:vAlign w:val="center"/>
          </w:tcPr>
          <w:p w14:paraId="1A698331" w14:textId="77777777" w:rsidR="00E47029" w:rsidRPr="00B35E37" w:rsidRDefault="00E47029" w:rsidP="00E47029">
            <w:pPr>
              <w:autoSpaceDE w:val="0"/>
              <w:autoSpaceDN w:val="0"/>
              <w:adjustRightInd w:val="0"/>
              <w:jc w:val="right"/>
              <w:rPr>
                <w:rFonts w:ascii="Verdana" w:hAnsi="Verdana" w:cs="Arial Narrow"/>
                <w:sz w:val="16"/>
                <w:szCs w:val="16"/>
                <w:lang w:val="en-GB"/>
              </w:rPr>
            </w:pPr>
          </w:p>
        </w:tc>
        <w:tc>
          <w:tcPr>
            <w:tcW w:w="1406" w:type="dxa"/>
            <w:gridSpan w:val="3"/>
            <w:tcBorders>
              <w:top w:val="single" w:sz="6" w:space="0" w:color="auto"/>
              <w:left w:val="single" w:sz="6" w:space="0" w:color="auto"/>
              <w:bottom w:val="single" w:sz="6" w:space="0" w:color="auto"/>
              <w:right w:val="single" w:sz="6" w:space="0" w:color="auto"/>
            </w:tcBorders>
            <w:vAlign w:val="center"/>
          </w:tcPr>
          <w:p w14:paraId="5CDA9BAE" w14:textId="77777777" w:rsidR="00E47029" w:rsidRPr="00B35E37" w:rsidRDefault="00E47029" w:rsidP="00E47029">
            <w:pPr>
              <w:autoSpaceDE w:val="0"/>
              <w:autoSpaceDN w:val="0"/>
              <w:adjustRightInd w:val="0"/>
              <w:jc w:val="right"/>
              <w:rPr>
                <w:rFonts w:ascii="Verdana" w:hAnsi="Verdana" w:cs="Arial Narrow"/>
                <w:sz w:val="16"/>
                <w:szCs w:val="16"/>
                <w:lang w:val="en-GB"/>
              </w:rPr>
            </w:pPr>
          </w:p>
        </w:tc>
        <w:tc>
          <w:tcPr>
            <w:tcW w:w="1164" w:type="dxa"/>
            <w:gridSpan w:val="3"/>
            <w:tcBorders>
              <w:top w:val="single" w:sz="6" w:space="0" w:color="auto"/>
              <w:left w:val="single" w:sz="6" w:space="0" w:color="auto"/>
              <w:bottom w:val="single" w:sz="6" w:space="0" w:color="auto"/>
              <w:right w:val="single" w:sz="6" w:space="0" w:color="auto"/>
            </w:tcBorders>
            <w:vAlign w:val="center"/>
          </w:tcPr>
          <w:p w14:paraId="49935AD8" w14:textId="77777777" w:rsidR="00E47029" w:rsidRPr="00B35E37" w:rsidRDefault="00E47029" w:rsidP="00E47029">
            <w:pPr>
              <w:autoSpaceDE w:val="0"/>
              <w:autoSpaceDN w:val="0"/>
              <w:adjustRightInd w:val="0"/>
              <w:jc w:val="right"/>
              <w:rPr>
                <w:rFonts w:ascii="Verdana" w:hAnsi="Verdana" w:cs="Arial Narrow"/>
                <w:sz w:val="16"/>
                <w:szCs w:val="16"/>
                <w:lang w:val="en-GB"/>
              </w:rPr>
            </w:pPr>
          </w:p>
        </w:tc>
        <w:tc>
          <w:tcPr>
            <w:tcW w:w="1124" w:type="dxa"/>
            <w:tcBorders>
              <w:top w:val="single" w:sz="6" w:space="0" w:color="auto"/>
              <w:left w:val="single" w:sz="6" w:space="0" w:color="auto"/>
              <w:bottom w:val="single" w:sz="6" w:space="0" w:color="auto"/>
              <w:right w:val="single" w:sz="6" w:space="0" w:color="auto"/>
            </w:tcBorders>
            <w:vAlign w:val="center"/>
          </w:tcPr>
          <w:p w14:paraId="3510FB3E" w14:textId="77777777" w:rsidR="00E47029" w:rsidRPr="00B35E37" w:rsidRDefault="00E47029" w:rsidP="00E47029">
            <w:pPr>
              <w:autoSpaceDE w:val="0"/>
              <w:autoSpaceDN w:val="0"/>
              <w:adjustRightInd w:val="0"/>
              <w:jc w:val="right"/>
              <w:rPr>
                <w:rFonts w:ascii="Verdana" w:hAnsi="Verdana" w:cs="Arial Narrow"/>
                <w:sz w:val="16"/>
                <w:szCs w:val="16"/>
                <w:lang w:val="en-GB"/>
              </w:rPr>
            </w:pPr>
          </w:p>
        </w:tc>
        <w:tc>
          <w:tcPr>
            <w:tcW w:w="1415" w:type="dxa"/>
            <w:gridSpan w:val="4"/>
            <w:tcBorders>
              <w:top w:val="single" w:sz="6" w:space="0" w:color="auto"/>
              <w:left w:val="single" w:sz="6" w:space="0" w:color="auto"/>
              <w:bottom w:val="single" w:sz="6" w:space="0" w:color="auto"/>
              <w:right w:val="single" w:sz="6" w:space="0" w:color="auto"/>
            </w:tcBorders>
            <w:vAlign w:val="center"/>
          </w:tcPr>
          <w:p w14:paraId="67834D24" w14:textId="77777777" w:rsidR="00E47029" w:rsidRPr="00B35E37" w:rsidRDefault="00E47029" w:rsidP="00E47029">
            <w:pPr>
              <w:autoSpaceDE w:val="0"/>
              <w:autoSpaceDN w:val="0"/>
              <w:adjustRightInd w:val="0"/>
              <w:jc w:val="right"/>
              <w:rPr>
                <w:rFonts w:ascii="Verdana" w:hAnsi="Verdana" w:cs="Arial Narrow"/>
                <w:sz w:val="16"/>
                <w:szCs w:val="16"/>
                <w:lang w:val="en-GB"/>
              </w:rPr>
            </w:pPr>
          </w:p>
        </w:tc>
        <w:tc>
          <w:tcPr>
            <w:tcW w:w="1194" w:type="dxa"/>
            <w:gridSpan w:val="3"/>
            <w:tcBorders>
              <w:top w:val="single" w:sz="6" w:space="0" w:color="auto"/>
              <w:left w:val="single" w:sz="6" w:space="0" w:color="auto"/>
              <w:bottom w:val="single" w:sz="6" w:space="0" w:color="auto"/>
              <w:right w:val="single" w:sz="6" w:space="0" w:color="auto"/>
            </w:tcBorders>
            <w:vAlign w:val="center"/>
          </w:tcPr>
          <w:p w14:paraId="33335331" w14:textId="77777777" w:rsidR="00E47029" w:rsidRPr="00B35E37" w:rsidRDefault="00E47029" w:rsidP="00E47029">
            <w:pPr>
              <w:autoSpaceDE w:val="0"/>
              <w:autoSpaceDN w:val="0"/>
              <w:adjustRightInd w:val="0"/>
              <w:jc w:val="right"/>
              <w:rPr>
                <w:rFonts w:ascii="Verdana" w:hAnsi="Verdana" w:cs="Arial Narrow"/>
                <w:sz w:val="16"/>
                <w:szCs w:val="16"/>
                <w:lang w:val="en-GB"/>
              </w:rPr>
            </w:pPr>
          </w:p>
        </w:tc>
        <w:tc>
          <w:tcPr>
            <w:tcW w:w="1344" w:type="dxa"/>
            <w:tcBorders>
              <w:top w:val="single" w:sz="6" w:space="0" w:color="auto"/>
              <w:left w:val="single" w:sz="6" w:space="0" w:color="auto"/>
              <w:bottom w:val="single" w:sz="6" w:space="0" w:color="auto"/>
              <w:right w:val="single" w:sz="6" w:space="0" w:color="auto"/>
            </w:tcBorders>
            <w:vAlign w:val="center"/>
          </w:tcPr>
          <w:p w14:paraId="530B54F8" w14:textId="77777777" w:rsidR="00E47029" w:rsidRPr="00B35E37" w:rsidRDefault="00E47029" w:rsidP="00E47029">
            <w:pPr>
              <w:autoSpaceDE w:val="0"/>
              <w:autoSpaceDN w:val="0"/>
              <w:adjustRightInd w:val="0"/>
              <w:jc w:val="right"/>
              <w:rPr>
                <w:rFonts w:ascii="Verdana" w:hAnsi="Verdana" w:cs="Arial Narrow"/>
                <w:sz w:val="16"/>
                <w:szCs w:val="16"/>
                <w:lang w:val="en-GB"/>
              </w:rPr>
            </w:pPr>
          </w:p>
        </w:tc>
        <w:tc>
          <w:tcPr>
            <w:tcW w:w="926" w:type="dxa"/>
            <w:tcBorders>
              <w:top w:val="single" w:sz="6" w:space="0" w:color="auto"/>
              <w:left w:val="single" w:sz="6" w:space="0" w:color="auto"/>
              <w:bottom w:val="single" w:sz="6" w:space="0" w:color="auto"/>
              <w:right w:val="single" w:sz="12" w:space="0" w:color="auto"/>
            </w:tcBorders>
            <w:vAlign w:val="center"/>
          </w:tcPr>
          <w:p w14:paraId="74C78396" w14:textId="77777777" w:rsidR="00E47029" w:rsidRPr="00B35E37" w:rsidRDefault="00E47029" w:rsidP="00E47029">
            <w:pPr>
              <w:autoSpaceDE w:val="0"/>
              <w:autoSpaceDN w:val="0"/>
              <w:adjustRightInd w:val="0"/>
              <w:jc w:val="right"/>
              <w:rPr>
                <w:rFonts w:ascii="Verdana" w:hAnsi="Verdana" w:cs="Arial Narrow"/>
                <w:sz w:val="16"/>
                <w:szCs w:val="16"/>
                <w:lang w:val="en-GB"/>
              </w:rPr>
            </w:pPr>
          </w:p>
        </w:tc>
      </w:tr>
      <w:tr w:rsidR="00E47029" w:rsidRPr="00B35E37" w14:paraId="3F59F1F9" w14:textId="77777777" w:rsidTr="00E47029">
        <w:trPr>
          <w:trHeight w:val="278"/>
          <w:jc w:val="center"/>
        </w:trPr>
        <w:tc>
          <w:tcPr>
            <w:tcW w:w="1998" w:type="dxa"/>
            <w:tcBorders>
              <w:top w:val="single" w:sz="6" w:space="0" w:color="auto"/>
              <w:left w:val="single" w:sz="12" w:space="0" w:color="auto"/>
              <w:bottom w:val="single" w:sz="6" w:space="0" w:color="auto"/>
              <w:right w:val="single" w:sz="12" w:space="0" w:color="auto"/>
            </w:tcBorders>
            <w:vAlign w:val="center"/>
          </w:tcPr>
          <w:p w14:paraId="7036BCDD" w14:textId="7F5ACF90" w:rsidR="00E47029" w:rsidRPr="00B35E37" w:rsidRDefault="00D426BF" w:rsidP="00E47029">
            <w:pPr>
              <w:autoSpaceDE w:val="0"/>
              <w:autoSpaceDN w:val="0"/>
              <w:adjustRightInd w:val="0"/>
              <w:jc w:val="left"/>
              <w:rPr>
                <w:rFonts w:ascii="Verdana" w:hAnsi="Verdana" w:cs="Arial Narrow"/>
                <w:sz w:val="16"/>
                <w:szCs w:val="16"/>
                <w:lang w:val="en-GB"/>
              </w:rPr>
            </w:pPr>
            <w:r w:rsidRPr="00D426BF">
              <w:rPr>
                <w:rFonts w:ascii="Verdana" w:hAnsi="Verdana" w:cs="Arial Narrow"/>
                <w:sz w:val="16"/>
                <w:szCs w:val="16"/>
              </w:rPr>
              <w:t>Úbytky</w:t>
            </w:r>
          </w:p>
        </w:tc>
        <w:tc>
          <w:tcPr>
            <w:tcW w:w="1470" w:type="dxa"/>
            <w:tcBorders>
              <w:top w:val="single" w:sz="6" w:space="0" w:color="auto"/>
              <w:left w:val="single" w:sz="12" w:space="0" w:color="auto"/>
              <w:bottom w:val="single" w:sz="6" w:space="0" w:color="auto"/>
              <w:right w:val="single" w:sz="6" w:space="0" w:color="auto"/>
            </w:tcBorders>
            <w:vAlign w:val="center"/>
          </w:tcPr>
          <w:p w14:paraId="7EF86F81" w14:textId="77777777" w:rsidR="00E47029" w:rsidRPr="00B35E37" w:rsidRDefault="00E47029" w:rsidP="00E47029">
            <w:pPr>
              <w:autoSpaceDE w:val="0"/>
              <w:autoSpaceDN w:val="0"/>
              <w:adjustRightInd w:val="0"/>
              <w:jc w:val="right"/>
              <w:rPr>
                <w:rFonts w:ascii="Verdana" w:hAnsi="Verdana" w:cs="Arial Narrow"/>
                <w:sz w:val="16"/>
                <w:szCs w:val="16"/>
                <w:lang w:val="en-GB"/>
              </w:rPr>
            </w:pPr>
          </w:p>
        </w:tc>
        <w:tc>
          <w:tcPr>
            <w:tcW w:w="1931" w:type="dxa"/>
            <w:gridSpan w:val="2"/>
            <w:tcBorders>
              <w:top w:val="single" w:sz="6" w:space="0" w:color="auto"/>
              <w:left w:val="single" w:sz="6" w:space="0" w:color="auto"/>
              <w:bottom w:val="single" w:sz="6" w:space="0" w:color="auto"/>
              <w:right w:val="single" w:sz="6" w:space="0" w:color="auto"/>
            </w:tcBorders>
            <w:vAlign w:val="center"/>
          </w:tcPr>
          <w:p w14:paraId="1BDAA692" w14:textId="77777777" w:rsidR="00E47029" w:rsidRPr="00B35E37" w:rsidRDefault="00E47029" w:rsidP="00E47029">
            <w:pPr>
              <w:autoSpaceDE w:val="0"/>
              <w:autoSpaceDN w:val="0"/>
              <w:adjustRightInd w:val="0"/>
              <w:jc w:val="right"/>
              <w:rPr>
                <w:rFonts w:ascii="Verdana" w:hAnsi="Verdana" w:cs="Arial Narrow"/>
                <w:sz w:val="16"/>
                <w:szCs w:val="16"/>
                <w:lang w:val="en-GB"/>
              </w:rPr>
            </w:pPr>
          </w:p>
        </w:tc>
        <w:tc>
          <w:tcPr>
            <w:tcW w:w="1406" w:type="dxa"/>
            <w:gridSpan w:val="3"/>
            <w:tcBorders>
              <w:top w:val="single" w:sz="6" w:space="0" w:color="auto"/>
              <w:left w:val="single" w:sz="6" w:space="0" w:color="auto"/>
              <w:bottom w:val="single" w:sz="6" w:space="0" w:color="auto"/>
              <w:right w:val="single" w:sz="6" w:space="0" w:color="auto"/>
            </w:tcBorders>
            <w:vAlign w:val="center"/>
          </w:tcPr>
          <w:p w14:paraId="2E34E883" w14:textId="77777777" w:rsidR="00E47029" w:rsidRPr="00B35E37" w:rsidRDefault="00E47029" w:rsidP="00E47029">
            <w:pPr>
              <w:autoSpaceDE w:val="0"/>
              <w:autoSpaceDN w:val="0"/>
              <w:adjustRightInd w:val="0"/>
              <w:jc w:val="right"/>
              <w:rPr>
                <w:rFonts w:ascii="Verdana" w:hAnsi="Verdana" w:cs="Arial Narrow"/>
                <w:sz w:val="16"/>
                <w:szCs w:val="16"/>
                <w:lang w:val="en-GB"/>
              </w:rPr>
            </w:pPr>
          </w:p>
        </w:tc>
        <w:tc>
          <w:tcPr>
            <w:tcW w:w="1164" w:type="dxa"/>
            <w:gridSpan w:val="3"/>
            <w:tcBorders>
              <w:top w:val="single" w:sz="6" w:space="0" w:color="auto"/>
              <w:left w:val="single" w:sz="6" w:space="0" w:color="auto"/>
              <w:bottom w:val="single" w:sz="6" w:space="0" w:color="auto"/>
              <w:right w:val="single" w:sz="6" w:space="0" w:color="auto"/>
            </w:tcBorders>
            <w:vAlign w:val="center"/>
          </w:tcPr>
          <w:p w14:paraId="3EC8A947" w14:textId="77777777" w:rsidR="00E47029" w:rsidRPr="00B35E37" w:rsidRDefault="00E47029" w:rsidP="00E47029">
            <w:pPr>
              <w:autoSpaceDE w:val="0"/>
              <w:autoSpaceDN w:val="0"/>
              <w:adjustRightInd w:val="0"/>
              <w:jc w:val="right"/>
              <w:rPr>
                <w:rFonts w:ascii="Verdana" w:hAnsi="Verdana" w:cs="Arial Narrow"/>
                <w:sz w:val="16"/>
                <w:szCs w:val="16"/>
                <w:lang w:val="en-GB"/>
              </w:rPr>
            </w:pPr>
          </w:p>
        </w:tc>
        <w:tc>
          <w:tcPr>
            <w:tcW w:w="1124" w:type="dxa"/>
            <w:tcBorders>
              <w:top w:val="single" w:sz="6" w:space="0" w:color="auto"/>
              <w:left w:val="single" w:sz="6" w:space="0" w:color="auto"/>
              <w:bottom w:val="single" w:sz="6" w:space="0" w:color="auto"/>
              <w:right w:val="single" w:sz="6" w:space="0" w:color="auto"/>
            </w:tcBorders>
            <w:vAlign w:val="center"/>
          </w:tcPr>
          <w:p w14:paraId="3312F1C5" w14:textId="77777777" w:rsidR="00E47029" w:rsidRPr="00B35E37" w:rsidRDefault="00E47029" w:rsidP="00E47029">
            <w:pPr>
              <w:autoSpaceDE w:val="0"/>
              <w:autoSpaceDN w:val="0"/>
              <w:adjustRightInd w:val="0"/>
              <w:jc w:val="right"/>
              <w:rPr>
                <w:rFonts w:ascii="Verdana" w:hAnsi="Verdana" w:cs="Arial Narrow"/>
                <w:sz w:val="16"/>
                <w:szCs w:val="16"/>
                <w:lang w:val="en-GB"/>
              </w:rPr>
            </w:pPr>
          </w:p>
        </w:tc>
        <w:tc>
          <w:tcPr>
            <w:tcW w:w="1415" w:type="dxa"/>
            <w:gridSpan w:val="4"/>
            <w:tcBorders>
              <w:top w:val="single" w:sz="6" w:space="0" w:color="auto"/>
              <w:left w:val="single" w:sz="6" w:space="0" w:color="auto"/>
              <w:bottom w:val="single" w:sz="6" w:space="0" w:color="auto"/>
              <w:right w:val="single" w:sz="6" w:space="0" w:color="auto"/>
            </w:tcBorders>
            <w:vAlign w:val="center"/>
          </w:tcPr>
          <w:p w14:paraId="78D1D865" w14:textId="77777777" w:rsidR="00E47029" w:rsidRPr="00B35E37" w:rsidRDefault="00E47029" w:rsidP="00E47029">
            <w:pPr>
              <w:autoSpaceDE w:val="0"/>
              <w:autoSpaceDN w:val="0"/>
              <w:adjustRightInd w:val="0"/>
              <w:jc w:val="right"/>
              <w:rPr>
                <w:rFonts w:ascii="Verdana" w:hAnsi="Verdana" w:cs="Arial Narrow"/>
                <w:sz w:val="16"/>
                <w:szCs w:val="16"/>
                <w:lang w:val="en-GB"/>
              </w:rPr>
            </w:pPr>
          </w:p>
        </w:tc>
        <w:tc>
          <w:tcPr>
            <w:tcW w:w="1194" w:type="dxa"/>
            <w:gridSpan w:val="3"/>
            <w:tcBorders>
              <w:top w:val="single" w:sz="6" w:space="0" w:color="auto"/>
              <w:left w:val="single" w:sz="6" w:space="0" w:color="auto"/>
              <w:bottom w:val="single" w:sz="6" w:space="0" w:color="auto"/>
              <w:right w:val="single" w:sz="6" w:space="0" w:color="auto"/>
            </w:tcBorders>
            <w:vAlign w:val="center"/>
          </w:tcPr>
          <w:p w14:paraId="2567A5FC" w14:textId="77777777" w:rsidR="00E47029" w:rsidRPr="00B35E37" w:rsidRDefault="00E47029" w:rsidP="00E47029">
            <w:pPr>
              <w:autoSpaceDE w:val="0"/>
              <w:autoSpaceDN w:val="0"/>
              <w:adjustRightInd w:val="0"/>
              <w:jc w:val="right"/>
              <w:rPr>
                <w:rFonts w:ascii="Verdana" w:hAnsi="Verdana" w:cs="Arial Narrow"/>
                <w:sz w:val="16"/>
                <w:szCs w:val="16"/>
                <w:lang w:val="en-GB"/>
              </w:rPr>
            </w:pPr>
          </w:p>
        </w:tc>
        <w:tc>
          <w:tcPr>
            <w:tcW w:w="1344" w:type="dxa"/>
            <w:tcBorders>
              <w:top w:val="single" w:sz="6" w:space="0" w:color="auto"/>
              <w:left w:val="single" w:sz="6" w:space="0" w:color="auto"/>
              <w:bottom w:val="single" w:sz="6" w:space="0" w:color="auto"/>
              <w:right w:val="single" w:sz="6" w:space="0" w:color="auto"/>
            </w:tcBorders>
            <w:vAlign w:val="center"/>
          </w:tcPr>
          <w:p w14:paraId="145781CD" w14:textId="77777777" w:rsidR="00E47029" w:rsidRPr="00B35E37" w:rsidRDefault="00E47029" w:rsidP="00E47029">
            <w:pPr>
              <w:autoSpaceDE w:val="0"/>
              <w:autoSpaceDN w:val="0"/>
              <w:adjustRightInd w:val="0"/>
              <w:jc w:val="right"/>
              <w:rPr>
                <w:rFonts w:ascii="Verdana" w:hAnsi="Verdana" w:cs="Arial Narrow"/>
                <w:sz w:val="16"/>
                <w:szCs w:val="16"/>
                <w:lang w:val="en-GB"/>
              </w:rPr>
            </w:pPr>
          </w:p>
        </w:tc>
        <w:tc>
          <w:tcPr>
            <w:tcW w:w="926" w:type="dxa"/>
            <w:tcBorders>
              <w:top w:val="single" w:sz="6" w:space="0" w:color="auto"/>
              <w:left w:val="single" w:sz="6" w:space="0" w:color="auto"/>
              <w:bottom w:val="single" w:sz="6" w:space="0" w:color="auto"/>
              <w:right w:val="single" w:sz="12" w:space="0" w:color="auto"/>
            </w:tcBorders>
            <w:vAlign w:val="center"/>
          </w:tcPr>
          <w:p w14:paraId="7C1B535C" w14:textId="77777777" w:rsidR="00E47029" w:rsidRPr="00B35E37" w:rsidRDefault="00E47029" w:rsidP="00E47029">
            <w:pPr>
              <w:autoSpaceDE w:val="0"/>
              <w:autoSpaceDN w:val="0"/>
              <w:adjustRightInd w:val="0"/>
              <w:jc w:val="right"/>
              <w:rPr>
                <w:rFonts w:ascii="Verdana" w:hAnsi="Verdana" w:cs="Arial Narrow"/>
                <w:sz w:val="16"/>
                <w:szCs w:val="16"/>
                <w:lang w:val="en-GB"/>
              </w:rPr>
            </w:pPr>
          </w:p>
        </w:tc>
      </w:tr>
      <w:tr w:rsidR="00E47029" w:rsidRPr="00B35E37" w14:paraId="4FE0DEF9" w14:textId="77777777" w:rsidTr="00E47029">
        <w:trPr>
          <w:trHeight w:val="278"/>
          <w:jc w:val="center"/>
        </w:trPr>
        <w:tc>
          <w:tcPr>
            <w:tcW w:w="1998" w:type="dxa"/>
            <w:tcBorders>
              <w:top w:val="single" w:sz="6" w:space="0" w:color="auto"/>
              <w:left w:val="single" w:sz="12" w:space="0" w:color="auto"/>
              <w:bottom w:val="single" w:sz="6" w:space="0" w:color="auto"/>
              <w:right w:val="single" w:sz="12" w:space="0" w:color="auto"/>
            </w:tcBorders>
            <w:vAlign w:val="center"/>
          </w:tcPr>
          <w:p w14:paraId="78A4B98A" w14:textId="338B14A3" w:rsidR="00E47029" w:rsidRPr="00B35E37" w:rsidRDefault="00D426BF" w:rsidP="00E47029">
            <w:pPr>
              <w:autoSpaceDE w:val="0"/>
              <w:autoSpaceDN w:val="0"/>
              <w:adjustRightInd w:val="0"/>
              <w:jc w:val="left"/>
              <w:rPr>
                <w:rFonts w:ascii="Verdana" w:hAnsi="Verdana" w:cs="Arial Narrow"/>
                <w:sz w:val="16"/>
                <w:szCs w:val="16"/>
                <w:lang w:val="en-GB"/>
              </w:rPr>
            </w:pPr>
            <w:r w:rsidRPr="00D426BF">
              <w:rPr>
                <w:rFonts w:ascii="Verdana" w:hAnsi="Verdana" w:cs="Arial Narrow"/>
                <w:sz w:val="16"/>
                <w:szCs w:val="16"/>
              </w:rPr>
              <w:t>Presuny</w:t>
            </w:r>
          </w:p>
        </w:tc>
        <w:tc>
          <w:tcPr>
            <w:tcW w:w="1470" w:type="dxa"/>
            <w:tcBorders>
              <w:top w:val="single" w:sz="6" w:space="0" w:color="auto"/>
              <w:left w:val="single" w:sz="12" w:space="0" w:color="auto"/>
              <w:bottom w:val="single" w:sz="6" w:space="0" w:color="auto"/>
              <w:right w:val="single" w:sz="6" w:space="0" w:color="auto"/>
            </w:tcBorders>
            <w:vAlign w:val="center"/>
          </w:tcPr>
          <w:p w14:paraId="626EEC66" w14:textId="77777777" w:rsidR="00E47029" w:rsidRPr="00B35E37" w:rsidRDefault="00E47029" w:rsidP="00E47029">
            <w:pPr>
              <w:autoSpaceDE w:val="0"/>
              <w:autoSpaceDN w:val="0"/>
              <w:adjustRightInd w:val="0"/>
              <w:jc w:val="right"/>
              <w:rPr>
                <w:rFonts w:ascii="Verdana" w:hAnsi="Verdana" w:cs="Arial Narrow"/>
                <w:sz w:val="16"/>
                <w:szCs w:val="16"/>
                <w:lang w:val="en-GB"/>
              </w:rPr>
            </w:pPr>
          </w:p>
        </w:tc>
        <w:tc>
          <w:tcPr>
            <w:tcW w:w="1931" w:type="dxa"/>
            <w:gridSpan w:val="2"/>
            <w:tcBorders>
              <w:top w:val="single" w:sz="6" w:space="0" w:color="auto"/>
              <w:left w:val="single" w:sz="6" w:space="0" w:color="auto"/>
              <w:bottom w:val="single" w:sz="6" w:space="0" w:color="auto"/>
              <w:right w:val="single" w:sz="6" w:space="0" w:color="auto"/>
            </w:tcBorders>
            <w:vAlign w:val="center"/>
          </w:tcPr>
          <w:p w14:paraId="546FFC44" w14:textId="77777777" w:rsidR="00E47029" w:rsidRPr="00B35E37" w:rsidRDefault="00E47029" w:rsidP="00E47029">
            <w:pPr>
              <w:autoSpaceDE w:val="0"/>
              <w:autoSpaceDN w:val="0"/>
              <w:adjustRightInd w:val="0"/>
              <w:jc w:val="right"/>
              <w:rPr>
                <w:rFonts w:ascii="Verdana" w:hAnsi="Verdana" w:cs="Arial Narrow"/>
                <w:sz w:val="16"/>
                <w:szCs w:val="16"/>
                <w:lang w:val="en-GB"/>
              </w:rPr>
            </w:pPr>
          </w:p>
        </w:tc>
        <w:tc>
          <w:tcPr>
            <w:tcW w:w="1406" w:type="dxa"/>
            <w:gridSpan w:val="3"/>
            <w:tcBorders>
              <w:top w:val="single" w:sz="6" w:space="0" w:color="auto"/>
              <w:left w:val="single" w:sz="6" w:space="0" w:color="auto"/>
              <w:bottom w:val="single" w:sz="6" w:space="0" w:color="auto"/>
              <w:right w:val="single" w:sz="6" w:space="0" w:color="auto"/>
            </w:tcBorders>
            <w:vAlign w:val="center"/>
          </w:tcPr>
          <w:p w14:paraId="672D962A" w14:textId="77777777" w:rsidR="00E47029" w:rsidRPr="00B35E37" w:rsidRDefault="00E47029" w:rsidP="00E47029">
            <w:pPr>
              <w:autoSpaceDE w:val="0"/>
              <w:autoSpaceDN w:val="0"/>
              <w:adjustRightInd w:val="0"/>
              <w:jc w:val="right"/>
              <w:rPr>
                <w:rFonts w:ascii="Verdana" w:hAnsi="Verdana" w:cs="Arial Narrow"/>
                <w:sz w:val="16"/>
                <w:szCs w:val="16"/>
                <w:lang w:val="en-GB"/>
              </w:rPr>
            </w:pPr>
          </w:p>
        </w:tc>
        <w:tc>
          <w:tcPr>
            <w:tcW w:w="1164" w:type="dxa"/>
            <w:gridSpan w:val="3"/>
            <w:tcBorders>
              <w:top w:val="single" w:sz="6" w:space="0" w:color="auto"/>
              <w:left w:val="single" w:sz="6" w:space="0" w:color="auto"/>
              <w:bottom w:val="single" w:sz="6" w:space="0" w:color="auto"/>
              <w:right w:val="single" w:sz="6" w:space="0" w:color="auto"/>
            </w:tcBorders>
            <w:vAlign w:val="center"/>
          </w:tcPr>
          <w:p w14:paraId="5AE6C4D0" w14:textId="77777777" w:rsidR="00E47029" w:rsidRPr="00B35E37" w:rsidRDefault="00E47029" w:rsidP="00E47029">
            <w:pPr>
              <w:autoSpaceDE w:val="0"/>
              <w:autoSpaceDN w:val="0"/>
              <w:adjustRightInd w:val="0"/>
              <w:jc w:val="right"/>
              <w:rPr>
                <w:rFonts w:ascii="Verdana" w:hAnsi="Verdana" w:cs="Arial Narrow"/>
                <w:sz w:val="16"/>
                <w:szCs w:val="16"/>
                <w:lang w:val="en-GB"/>
              </w:rPr>
            </w:pPr>
          </w:p>
        </w:tc>
        <w:tc>
          <w:tcPr>
            <w:tcW w:w="1124" w:type="dxa"/>
            <w:tcBorders>
              <w:top w:val="single" w:sz="6" w:space="0" w:color="auto"/>
              <w:left w:val="single" w:sz="6" w:space="0" w:color="auto"/>
              <w:bottom w:val="single" w:sz="6" w:space="0" w:color="auto"/>
              <w:right w:val="single" w:sz="6" w:space="0" w:color="auto"/>
            </w:tcBorders>
            <w:vAlign w:val="center"/>
          </w:tcPr>
          <w:p w14:paraId="62194D8E" w14:textId="77777777" w:rsidR="00E47029" w:rsidRPr="00B35E37" w:rsidRDefault="00E47029" w:rsidP="00E47029">
            <w:pPr>
              <w:autoSpaceDE w:val="0"/>
              <w:autoSpaceDN w:val="0"/>
              <w:adjustRightInd w:val="0"/>
              <w:jc w:val="right"/>
              <w:rPr>
                <w:rFonts w:ascii="Verdana" w:hAnsi="Verdana" w:cs="Arial Narrow"/>
                <w:sz w:val="16"/>
                <w:szCs w:val="16"/>
                <w:lang w:val="en-GB"/>
              </w:rPr>
            </w:pPr>
          </w:p>
        </w:tc>
        <w:tc>
          <w:tcPr>
            <w:tcW w:w="1415" w:type="dxa"/>
            <w:gridSpan w:val="4"/>
            <w:tcBorders>
              <w:top w:val="single" w:sz="6" w:space="0" w:color="auto"/>
              <w:left w:val="single" w:sz="6" w:space="0" w:color="auto"/>
              <w:bottom w:val="single" w:sz="6" w:space="0" w:color="auto"/>
              <w:right w:val="single" w:sz="6" w:space="0" w:color="auto"/>
            </w:tcBorders>
            <w:vAlign w:val="center"/>
          </w:tcPr>
          <w:p w14:paraId="7FC1334C" w14:textId="77777777" w:rsidR="00E47029" w:rsidRPr="00B35E37" w:rsidRDefault="00E47029" w:rsidP="00E47029">
            <w:pPr>
              <w:autoSpaceDE w:val="0"/>
              <w:autoSpaceDN w:val="0"/>
              <w:adjustRightInd w:val="0"/>
              <w:jc w:val="right"/>
              <w:rPr>
                <w:rFonts w:ascii="Verdana" w:hAnsi="Verdana" w:cs="Arial Narrow"/>
                <w:sz w:val="16"/>
                <w:szCs w:val="16"/>
                <w:lang w:val="en-GB"/>
              </w:rPr>
            </w:pPr>
          </w:p>
        </w:tc>
        <w:tc>
          <w:tcPr>
            <w:tcW w:w="1194" w:type="dxa"/>
            <w:gridSpan w:val="3"/>
            <w:tcBorders>
              <w:top w:val="single" w:sz="6" w:space="0" w:color="auto"/>
              <w:left w:val="single" w:sz="6" w:space="0" w:color="auto"/>
              <w:bottom w:val="single" w:sz="6" w:space="0" w:color="auto"/>
              <w:right w:val="single" w:sz="6" w:space="0" w:color="auto"/>
            </w:tcBorders>
            <w:vAlign w:val="center"/>
          </w:tcPr>
          <w:p w14:paraId="31D9EE56" w14:textId="77777777" w:rsidR="00E47029" w:rsidRPr="00B35E37" w:rsidRDefault="00E47029" w:rsidP="00E47029">
            <w:pPr>
              <w:autoSpaceDE w:val="0"/>
              <w:autoSpaceDN w:val="0"/>
              <w:adjustRightInd w:val="0"/>
              <w:jc w:val="right"/>
              <w:rPr>
                <w:rFonts w:ascii="Verdana" w:hAnsi="Verdana" w:cs="Arial Narrow"/>
                <w:sz w:val="16"/>
                <w:szCs w:val="16"/>
                <w:lang w:val="en-GB"/>
              </w:rPr>
            </w:pPr>
          </w:p>
        </w:tc>
        <w:tc>
          <w:tcPr>
            <w:tcW w:w="1344" w:type="dxa"/>
            <w:tcBorders>
              <w:top w:val="single" w:sz="6" w:space="0" w:color="auto"/>
              <w:left w:val="single" w:sz="6" w:space="0" w:color="auto"/>
              <w:bottom w:val="single" w:sz="6" w:space="0" w:color="auto"/>
              <w:right w:val="single" w:sz="6" w:space="0" w:color="auto"/>
            </w:tcBorders>
            <w:vAlign w:val="center"/>
          </w:tcPr>
          <w:p w14:paraId="1099194F" w14:textId="77777777" w:rsidR="00E47029" w:rsidRPr="00B35E37" w:rsidRDefault="00E47029" w:rsidP="00E47029">
            <w:pPr>
              <w:autoSpaceDE w:val="0"/>
              <w:autoSpaceDN w:val="0"/>
              <w:adjustRightInd w:val="0"/>
              <w:jc w:val="right"/>
              <w:rPr>
                <w:rFonts w:ascii="Verdana" w:hAnsi="Verdana" w:cs="Arial Narrow"/>
                <w:sz w:val="16"/>
                <w:szCs w:val="16"/>
                <w:lang w:val="en-GB"/>
              </w:rPr>
            </w:pPr>
          </w:p>
        </w:tc>
        <w:tc>
          <w:tcPr>
            <w:tcW w:w="926" w:type="dxa"/>
            <w:tcBorders>
              <w:top w:val="single" w:sz="6" w:space="0" w:color="auto"/>
              <w:left w:val="single" w:sz="6" w:space="0" w:color="auto"/>
              <w:bottom w:val="single" w:sz="6" w:space="0" w:color="auto"/>
              <w:right w:val="single" w:sz="12" w:space="0" w:color="auto"/>
            </w:tcBorders>
            <w:vAlign w:val="center"/>
          </w:tcPr>
          <w:p w14:paraId="5C6CAACA" w14:textId="77777777" w:rsidR="00E47029" w:rsidRPr="00B35E37" w:rsidRDefault="00E47029" w:rsidP="00E47029">
            <w:pPr>
              <w:autoSpaceDE w:val="0"/>
              <w:autoSpaceDN w:val="0"/>
              <w:adjustRightInd w:val="0"/>
              <w:jc w:val="right"/>
              <w:rPr>
                <w:rFonts w:ascii="Verdana" w:hAnsi="Verdana" w:cs="Arial Narrow"/>
                <w:sz w:val="16"/>
                <w:szCs w:val="16"/>
                <w:lang w:val="en-GB"/>
              </w:rPr>
            </w:pPr>
          </w:p>
        </w:tc>
      </w:tr>
      <w:tr w:rsidR="00E47029" w:rsidRPr="00B35E37" w14:paraId="29D64680" w14:textId="77777777" w:rsidTr="00E47029">
        <w:trPr>
          <w:trHeight w:val="278"/>
          <w:jc w:val="center"/>
        </w:trPr>
        <w:tc>
          <w:tcPr>
            <w:tcW w:w="1998" w:type="dxa"/>
            <w:tcBorders>
              <w:top w:val="single" w:sz="6" w:space="0" w:color="auto"/>
              <w:left w:val="single" w:sz="12" w:space="0" w:color="auto"/>
              <w:bottom w:val="single" w:sz="12" w:space="0" w:color="auto"/>
              <w:right w:val="single" w:sz="12" w:space="0" w:color="auto"/>
            </w:tcBorders>
            <w:vAlign w:val="center"/>
          </w:tcPr>
          <w:p w14:paraId="00D6DD43" w14:textId="5D801F9E" w:rsidR="00E47029" w:rsidRPr="00D426BF" w:rsidRDefault="00D426BF" w:rsidP="00E47029">
            <w:pPr>
              <w:autoSpaceDE w:val="0"/>
              <w:autoSpaceDN w:val="0"/>
              <w:adjustRightInd w:val="0"/>
              <w:jc w:val="left"/>
              <w:rPr>
                <w:rFonts w:ascii="Verdana" w:hAnsi="Verdana" w:cs="Arial Narrow"/>
                <w:b/>
                <w:bCs/>
                <w:sz w:val="16"/>
                <w:szCs w:val="16"/>
                <w:lang w:val="pl-PL"/>
              </w:rPr>
            </w:pPr>
            <w:r w:rsidRPr="00D426BF">
              <w:rPr>
                <w:rFonts w:ascii="Verdana" w:hAnsi="Verdana" w:cs="Arial Narrow"/>
                <w:b/>
                <w:bCs/>
                <w:sz w:val="16"/>
                <w:szCs w:val="16"/>
              </w:rPr>
              <w:t>Stav na konci účtovného obdobia</w:t>
            </w:r>
          </w:p>
        </w:tc>
        <w:tc>
          <w:tcPr>
            <w:tcW w:w="1470" w:type="dxa"/>
            <w:tcBorders>
              <w:top w:val="single" w:sz="6" w:space="0" w:color="auto"/>
              <w:left w:val="single" w:sz="12" w:space="0" w:color="auto"/>
              <w:bottom w:val="single" w:sz="12" w:space="0" w:color="auto"/>
              <w:right w:val="single" w:sz="6" w:space="0" w:color="auto"/>
            </w:tcBorders>
            <w:vAlign w:val="center"/>
          </w:tcPr>
          <w:p w14:paraId="4DF30EE8" w14:textId="77777777" w:rsidR="00E47029" w:rsidRPr="00D426BF" w:rsidRDefault="00E47029" w:rsidP="00E47029">
            <w:pPr>
              <w:autoSpaceDE w:val="0"/>
              <w:autoSpaceDN w:val="0"/>
              <w:adjustRightInd w:val="0"/>
              <w:jc w:val="right"/>
              <w:rPr>
                <w:rFonts w:ascii="Verdana" w:hAnsi="Verdana" w:cs="Arial Narrow"/>
                <w:b/>
                <w:sz w:val="16"/>
                <w:szCs w:val="16"/>
                <w:lang w:val="pl-PL"/>
              </w:rPr>
            </w:pPr>
          </w:p>
        </w:tc>
        <w:tc>
          <w:tcPr>
            <w:tcW w:w="1931" w:type="dxa"/>
            <w:gridSpan w:val="2"/>
            <w:tcBorders>
              <w:top w:val="single" w:sz="6" w:space="0" w:color="auto"/>
              <w:left w:val="single" w:sz="6" w:space="0" w:color="auto"/>
              <w:bottom w:val="single" w:sz="12" w:space="0" w:color="auto"/>
              <w:right w:val="single" w:sz="6" w:space="0" w:color="auto"/>
            </w:tcBorders>
            <w:vAlign w:val="center"/>
          </w:tcPr>
          <w:p w14:paraId="008FC3A3" w14:textId="77777777" w:rsidR="00E47029" w:rsidRPr="00D426BF" w:rsidRDefault="00E47029" w:rsidP="00E47029">
            <w:pPr>
              <w:autoSpaceDE w:val="0"/>
              <w:autoSpaceDN w:val="0"/>
              <w:adjustRightInd w:val="0"/>
              <w:jc w:val="right"/>
              <w:rPr>
                <w:rFonts w:ascii="Verdana" w:hAnsi="Verdana" w:cs="Arial Narrow"/>
                <w:b/>
                <w:sz w:val="16"/>
                <w:szCs w:val="16"/>
                <w:lang w:val="pl-PL"/>
              </w:rPr>
            </w:pPr>
          </w:p>
        </w:tc>
        <w:tc>
          <w:tcPr>
            <w:tcW w:w="1406" w:type="dxa"/>
            <w:gridSpan w:val="3"/>
            <w:tcBorders>
              <w:top w:val="single" w:sz="6" w:space="0" w:color="auto"/>
              <w:left w:val="single" w:sz="6" w:space="0" w:color="auto"/>
              <w:bottom w:val="single" w:sz="12" w:space="0" w:color="auto"/>
              <w:right w:val="single" w:sz="6" w:space="0" w:color="auto"/>
            </w:tcBorders>
            <w:vAlign w:val="center"/>
          </w:tcPr>
          <w:p w14:paraId="2650EBA1" w14:textId="77777777" w:rsidR="00E47029" w:rsidRPr="00D426BF" w:rsidRDefault="00E47029" w:rsidP="00E47029">
            <w:pPr>
              <w:autoSpaceDE w:val="0"/>
              <w:autoSpaceDN w:val="0"/>
              <w:adjustRightInd w:val="0"/>
              <w:jc w:val="right"/>
              <w:rPr>
                <w:rFonts w:ascii="Verdana" w:hAnsi="Verdana" w:cs="Arial Narrow"/>
                <w:b/>
                <w:sz w:val="16"/>
                <w:szCs w:val="16"/>
                <w:lang w:val="pl-PL"/>
              </w:rPr>
            </w:pPr>
          </w:p>
        </w:tc>
        <w:tc>
          <w:tcPr>
            <w:tcW w:w="1164" w:type="dxa"/>
            <w:gridSpan w:val="3"/>
            <w:tcBorders>
              <w:top w:val="single" w:sz="6" w:space="0" w:color="auto"/>
              <w:left w:val="single" w:sz="6" w:space="0" w:color="auto"/>
              <w:bottom w:val="single" w:sz="12" w:space="0" w:color="auto"/>
              <w:right w:val="single" w:sz="6" w:space="0" w:color="auto"/>
            </w:tcBorders>
            <w:vAlign w:val="center"/>
          </w:tcPr>
          <w:p w14:paraId="096C47CD" w14:textId="77777777" w:rsidR="00E47029" w:rsidRPr="00D426BF" w:rsidRDefault="00E47029" w:rsidP="00E47029">
            <w:pPr>
              <w:autoSpaceDE w:val="0"/>
              <w:autoSpaceDN w:val="0"/>
              <w:adjustRightInd w:val="0"/>
              <w:jc w:val="right"/>
              <w:rPr>
                <w:rFonts w:ascii="Verdana" w:hAnsi="Verdana" w:cs="Arial Narrow"/>
                <w:b/>
                <w:sz w:val="16"/>
                <w:szCs w:val="16"/>
                <w:lang w:val="pl-PL"/>
              </w:rPr>
            </w:pPr>
          </w:p>
        </w:tc>
        <w:tc>
          <w:tcPr>
            <w:tcW w:w="1124" w:type="dxa"/>
            <w:tcBorders>
              <w:top w:val="single" w:sz="6" w:space="0" w:color="auto"/>
              <w:left w:val="single" w:sz="6" w:space="0" w:color="auto"/>
              <w:bottom w:val="single" w:sz="12" w:space="0" w:color="auto"/>
              <w:right w:val="single" w:sz="6" w:space="0" w:color="auto"/>
            </w:tcBorders>
            <w:vAlign w:val="center"/>
          </w:tcPr>
          <w:p w14:paraId="1A0B26F4" w14:textId="77777777" w:rsidR="00E47029" w:rsidRPr="00D426BF" w:rsidRDefault="00E47029" w:rsidP="00E47029">
            <w:pPr>
              <w:autoSpaceDE w:val="0"/>
              <w:autoSpaceDN w:val="0"/>
              <w:adjustRightInd w:val="0"/>
              <w:jc w:val="right"/>
              <w:rPr>
                <w:rFonts w:ascii="Verdana" w:hAnsi="Verdana" w:cs="Arial Narrow"/>
                <w:b/>
                <w:sz w:val="16"/>
                <w:szCs w:val="16"/>
                <w:lang w:val="pl-PL"/>
              </w:rPr>
            </w:pPr>
          </w:p>
        </w:tc>
        <w:tc>
          <w:tcPr>
            <w:tcW w:w="1415" w:type="dxa"/>
            <w:gridSpan w:val="4"/>
            <w:tcBorders>
              <w:top w:val="single" w:sz="6" w:space="0" w:color="auto"/>
              <w:left w:val="single" w:sz="6" w:space="0" w:color="auto"/>
              <w:bottom w:val="single" w:sz="12" w:space="0" w:color="auto"/>
              <w:right w:val="single" w:sz="6" w:space="0" w:color="auto"/>
            </w:tcBorders>
            <w:vAlign w:val="center"/>
          </w:tcPr>
          <w:p w14:paraId="38E22590" w14:textId="77777777" w:rsidR="00E47029" w:rsidRPr="00D426BF" w:rsidRDefault="00E47029" w:rsidP="00E47029">
            <w:pPr>
              <w:autoSpaceDE w:val="0"/>
              <w:autoSpaceDN w:val="0"/>
              <w:adjustRightInd w:val="0"/>
              <w:jc w:val="right"/>
              <w:rPr>
                <w:rFonts w:ascii="Verdana" w:hAnsi="Verdana" w:cs="Arial Narrow"/>
                <w:b/>
                <w:sz w:val="16"/>
                <w:szCs w:val="16"/>
                <w:lang w:val="pl-PL"/>
              </w:rPr>
            </w:pPr>
          </w:p>
        </w:tc>
        <w:tc>
          <w:tcPr>
            <w:tcW w:w="1194" w:type="dxa"/>
            <w:gridSpan w:val="3"/>
            <w:tcBorders>
              <w:top w:val="single" w:sz="6" w:space="0" w:color="auto"/>
              <w:left w:val="single" w:sz="6" w:space="0" w:color="auto"/>
              <w:bottom w:val="single" w:sz="12" w:space="0" w:color="auto"/>
              <w:right w:val="single" w:sz="6" w:space="0" w:color="auto"/>
            </w:tcBorders>
            <w:vAlign w:val="center"/>
          </w:tcPr>
          <w:p w14:paraId="56C7C902" w14:textId="77777777" w:rsidR="00E47029" w:rsidRPr="00D426BF" w:rsidRDefault="00E47029" w:rsidP="00E47029">
            <w:pPr>
              <w:autoSpaceDE w:val="0"/>
              <w:autoSpaceDN w:val="0"/>
              <w:adjustRightInd w:val="0"/>
              <w:jc w:val="right"/>
              <w:rPr>
                <w:rFonts w:ascii="Verdana" w:hAnsi="Verdana" w:cs="Arial Narrow"/>
                <w:b/>
                <w:sz w:val="16"/>
                <w:szCs w:val="16"/>
                <w:lang w:val="pl-PL"/>
              </w:rPr>
            </w:pPr>
          </w:p>
        </w:tc>
        <w:tc>
          <w:tcPr>
            <w:tcW w:w="1344" w:type="dxa"/>
            <w:tcBorders>
              <w:top w:val="single" w:sz="6" w:space="0" w:color="auto"/>
              <w:left w:val="single" w:sz="6" w:space="0" w:color="auto"/>
              <w:bottom w:val="single" w:sz="12" w:space="0" w:color="auto"/>
              <w:right w:val="single" w:sz="6" w:space="0" w:color="auto"/>
            </w:tcBorders>
            <w:vAlign w:val="center"/>
          </w:tcPr>
          <w:p w14:paraId="49774305" w14:textId="77777777" w:rsidR="00E47029" w:rsidRPr="00D426BF" w:rsidRDefault="00E47029" w:rsidP="00E47029">
            <w:pPr>
              <w:autoSpaceDE w:val="0"/>
              <w:autoSpaceDN w:val="0"/>
              <w:adjustRightInd w:val="0"/>
              <w:jc w:val="right"/>
              <w:rPr>
                <w:rFonts w:ascii="Verdana" w:hAnsi="Verdana" w:cs="Arial Narrow"/>
                <w:b/>
                <w:sz w:val="16"/>
                <w:szCs w:val="16"/>
                <w:lang w:val="pl-PL"/>
              </w:rPr>
            </w:pPr>
          </w:p>
        </w:tc>
        <w:tc>
          <w:tcPr>
            <w:tcW w:w="926" w:type="dxa"/>
            <w:tcBorders>
              <w:top w:val="single" w:sz="6" w:space="0" w:color="auto"/>
              <w:left w:val="single" w:sz="6" w:space="0" w:color="auto"/>
              <w:bottom w:val="single" w:sz="12" w:space="0" w:color="auto"/>
              <w:right w:val="single" w:sz="12" w:space="0" w:color="auto"/>
            </w:tcBorders>
            <w:vAlign w:val="center"/>
          </w:tcPr>
          <w:p w14:paraId="7F52E2DD" w14:textId="77777777" w:rsidR="00E47029" w:rsidRPr="00D426BF" w:rsidRDefault="00E47029" w:rsidP="00E47029">
            <w:pPr>
              <w:autoSpaceDE w:val="0"/>
              <w:autoSpaceDN w:val="0"/>
              <w:adjustRightInd w:val="0"/>
              <w:jc w:val="right"/>
              <w:rPr>
                <w:rFonts w:ascii="Verdana" w:hAnsi="Verdana" w:cs="Arial Narrow"/>
                <w:b/>
                <w:sz w:val="16"/>
                <w:szCs w:val="16"/>
                <w:lang w:val="pl-PL"/>
              </w:rPr>
            </w:pPr>
          </w:p>
        </w:tc>
      </w:tr>
      <w:tr w:rsidR="00E47029" w:rsidRPr="00B35E37" w14:paraId="7A73494F" w14:textId="77777777" w:rsidTr="00E47029">
        <w:trPr>
          <w:trHeight w:val="278"/>
          <w:jc w:val="center"/>
        </w:trPr>
        <w:tc>
          <w:tcPr>
            <w:tcW w:w="13972" w:type="dxa"/>
            <w:gridSpan w:val="20"/>
            <w:tcBorders>
              <w:top w:val="single" w:sz="12" w:space="0" w:color="auto"/>
              <w:left w:val="single" w:sz="12" w:space="0" w:color="auto"/>
              <w:bottom w:val="single" w:sz="12" w:space="0" w:color="auto"/>
              <w:right w:val="single" w:sz="12" w:space="0" w:color="auto"/>
            </w:tcBorders>
            <w:vAlign w:val="center"/>
          </w:tcPr>
          <w:p w14:paraId="1C5B6D0D" w14:textId="334CBBC8" w:rsidR="00E47029" w:rsidRPr="00B35E37" w:rsidRDefault="00E81F09" w:rsidP="00E47029">
            <w:pPr>
              <w:autoSpaceDE w:val="0"/>
              <w:autoSpaceDN w:val="0"/>
              <w:adjustRightInd w:val="0"/>
              <w:jc w:val="left"/>
              <w:rPr>
                <w:rFonts w:ascii="Verdana" w:hAnsi="Verdana" w:cs="Arial Narrow"/>
                <w:sz w:val="16"/>
                <w:szCs w:val="16"/>
                <w:lang w:val="en-GB"/>
              </w:rPr>
            </w:pPr>
            <w:r w:rsidRPr="00E81F09">
              <w:rPr>
                <w:rFonts w:ascii="Verdana" w:hAnsi="Verdana" w:cs="Arial Narrow"/>
                <w:sz w:val="16"/>
                <w:szCs w:val="16"/>
              </w:rPr>
              <w:t>Opravné položky</w:t>
            </w:r>
          </w:p>
        </w:tc>
      </w:tr>
      <w:tr w:rsidR="00E47029" w:rsidRPr="00B35E37" w14:paraId="32190C9C" w14:textId="77777777" w:rsidTr="00E47029">
        <w:trPr>
          <w:trHeight w:val="278"/>
          <w:jc w:val="center"/>
        </w:trPr>
        <w:tc>
          <w:tcPr>
            <w:tcW w:w="1998" w:type="dxa"/>
            <w:tcBorders>
              <w:top w:val="single" w:sz="12" w:space="0" w:color="auto"/>
              <w:left w:val="single" w:sz="12" w:space="0" w:color="auto"/>
              <w:bottom w:val="single" w:sz="6" w:space="0" w:color="auto"/>
              <w:right w:val="single" w:sz="12" w:space="0" w:color="auto"/>
            </w:tcBorders>
            <w:vAlign w:val="center"/>
          </w:tcPr>
          <w:p w14:paraId="5D28AA3B" w14:textId="1F2B8105" w:rsidR="00E47029" w:rsidRPr="00D426BF" w:rsidRDefault="00D426BF" w:rsidP="00E47029">
            <w:pPr>
              <w:autoSpaceDE w:val="0"/>
              <w:autoSpaceDN w:val="0"/>
              <w:adjustRightInd w:val="0"/>
              <w:jc w:val="left"/>
              <w:rPr>
                <w:rFonts w:ascii="Verdana" w:hAnsi="Verdana" w:cs="Arial Narrow"/>
                <w:b/>
                <w:bCs/>
                <w:sz w:val="16"/>
                <w:szCs w:val="16"/>
                <w:lang w:val="pl-PL"/>
              </w:rPr>
            </w:pPr>
            <w:r w:rsidRPr="00D426BF">
              <w:rPr>
                <w:rFonts w:ascii="Verdana" w:hAnsi="Verdana" w:cs="Arial Narrow"/>
                <w:b/>
                <w:bCs/>
                <w:sz w:val="16"/>
                <w:szCs w:val="16"/>
              </w:rPr>
              <w:t>Stav na začiatku účtovného obdobia</w:t>
            </w:r>
          </w:p>
        </w:tc>
        <w:tc>
          <w:tcPr>
            <w:tcW w:w="1470" w:type="dxa"/>
            <w:tcBorders>
              <w:top w:val="single" w:sz="12" w:space="0" w:color="auto"/>
              <w:left w:val="single" w:sz="12" w:space="0" w:color="auto"/>
              <w:bottom w:val="single" w:sz="6" w:space="0" w:color="auto"/>
              <w:right w:val="single" w:sz="6" w:space="0" w:color="auto"/>
            </w:tcBorders>
            <w:vAlign w:val="center"/>
          </w:tcPr>
          <w:p w14:paraId="7C177AD6" w14:textId="77777777" w:rsidR="00E47029" w:rsidRPr="00D426BF" w:rsidRDefault="00E47029" w:rsidP="00E47029">
            <w:pPr>
              <w:autoSpaceDE w:val="0"/>
              <w:autoSpaceDN w:val="0"/>
              <w:adjustRightInd w:val="0"/>
              <w:jc w:val="right"/>
              <w:rPr>
                <w:rFonts w:ascii="Verdana" w:hAnsi="Verdana" w:cs="Arial Narrow"/>
                <w:b/>
                <w:sz w:val="16"/>
                <w:szCs w:val="16"/>
                <w:lang w:val="pl-PL"/>
              </w:rPr>
            </w:pPr>
          </w:p>
        </w:tc>
        <w:tc>
          <w:tcPr>
            <w:tcW w:w="2002" w:type="dxa"/>
            <w:gridSpan w:val="3"/>
            <w:tcBorders>
              <w:top w:val="single" w:sz="12" w:space="0" w:color="auto"/>
              <w:left w:val="single" w:sz="6" w:space="0" w:color="auto"/>
              <w:bottom w:val="single" w:sz="6" w:space="0" w:color="auto"/>
              <w:right w:val="single" w:sz="6" w:space="0" w:color="auto"/>
            </w:tcBorders>
            <w:vAlign w:val="center"/>
          </w:tcPr>
          <w:p w14:paraId="2BD0690B" w14:textId="77777777" w:rsidR="00E47029" w:rsidRPr="00D426BF" w:rsidRDefault="00E47029" w:rsidP="00E47029">
            <w:pPr>
              <w:autoSpaceDE w:val="0"/>
              <w:autoSpaceDN w:val="0"/>
              <w:adjustRightInd w:val="0"/>
              <w:jc w:val="right"/>
              <w:rPr>
                <w:rFonts w:ascii="Verdana" w:hAnsi="Verdana" w:cs="Arial Narrow"/>
                <w:b/>
                <w:sz w:val="16"/>
                <w:szCs w:val="16"/>
                <w:lang w:val="pl-PL"/>
              </w:rPr>
            </w:pPr>
          </w:p>
        </w:tc>
        <w:tc>
          <w:tcPr>
            <w:tcW w:w="1335" w:type="dxa"/>
            <w:gridSpan w:val="2"/>
            <w:tcBorders>
              <w:top w:val="single" w:sz="12" w:space="0" w:color="auto"/>
              <w:left w:val="single" w:sz="6" w:space="0" w:color="auto"/>
              <w:bottom w:val="single" w:sz="6" w:space="0" w:color="auto"/>
              <w:right w:val="single" w:sz="6" w:space="0" w:color="auto"/>
            </w:tcBorders>
            <w:vAlign w:val="center"/>
          </w:tcPr>
          <w:p w14:paraId="755A83DD" w14:textId="77777777" w:rsidR="00E47029" w:rsidRPr="00D426BF" w:rsidRDefault="00E47029" w:rsidP="00E47029">
            <w:pPr>
              <w:autoSpaceDE w:val="0"/>
              <w:autoSpaceDN w:val="0"/>
              <w:adjustRightInd w:val="0"/>
              <w:jc w:val="right"/>
              <w:rPr>
                <w:rFonts w:ascii="Verdana" w:hAnsi="Verdana" w:cs="Arial Narrow"/>
                <w:b/>
                <w:sz w:val="16"/>
                <w:szCs w:val="16"/>
                <w:lang w:val="pl-PL"/>
              </w:rPr>
            </w:pPr>
          </w:p>
        </w:tc>
        <w:tc>
          <w:tcPr>
            <w:tcW w:w="1164" w:type="dxa"/>
            <w:gridSpan w:val="3"/>
            <w:tcBorders>
              <w:top w:val="single" w:sz="12" w:space="0" w:color="auto"/>
              <w:left w:val="single" w:sz="6" w:space="0" w:color="auto"/>
              <w:bottom w:val="single" w:sz="6" w:space="0" w:color="auto"/>
              <w:right w:val="single" w:sz="6" w:space="0" w:color="auto"/>
            </w:tcBorders>
            <w:vAlign w:val="center"/>
          </w:tcPr>
          <w:p w14:paraId="2C81B052" w14:textId="77777777" w:rsidR="00E47029" w:rsidRPr="00D426BF" w:rsidRDefault="00E47029" w:rsidP="00E47029">
            <w:pPr>
              <w:autoSpaceDE w:val="0"/>
              <w:autoSpaceDN w:val="0"/>
              <w:adjustRightInd w:val="0"/>
              <w:jc w:val="right"/>
              <w:rPr>
                <w:rFonts w:ascii="Verdana" w:hAnsi="Verdana" w:cs="Arial Narrow"/>
                <w:b/>
                <w:sz w:val="16"/>
                <w:szCs w:val="16"/>
                <w:lang w:val="pl-PL"/>
              </w:rPr>
            </w:pPr>
          </w:p>
        </w:tc>
        <w:tc>
          <w:tcPr>
            <w:tcW w:w="1159" w:type="dxa"/>
            <w:gridSpan w:val="3"/>
            <w:tcBorders>
              <w:top w:val="single" w:sz="12" w:space="0" w:color="auto"/>
              <w:left w:val="single" w:sz="6" w:space="0" w:color="auto"/>
              <w:bottom w:val="single" w:sz="6" w:space="0" w:color="auto"/>
              <w:right w:val="single" w:sz="6" w:space="0" w:color="auto"/>
            </w:tcBorders>
            <w:vAlign w:val="center"/>
          </w:tcPr>
          <w:p w14:paraId="0655F729" w14:textId="77777777" w:rsidR="00E47029" w:rsidRPr="00D426BF" w:rsidRDefault="00E47029" w:rsidP="00E47029">
            <w:pPr>
              <w:autoSpaceDE w:val="0"/>
              <w:autoSpaceDN w:val="0"/>
              <w:adjustRightInd w:val="0"/>
              <w:jc w:val="right"/>
              <w:rPr>
                <w:rFonts w:ascii="Verdana" w:hAnsi="Verdana" w:cs="Arial Narrow"/>
                <w:b/>
                <w:sz w:val="16"/>
                <w:szCs w:val="16"/>
                <w:lang w:val="pl-PL"/>
              </w:rPr>
            </w:pPr>
          </w:p>
        </w:tc>
        <w:tc>
          <w:tcPr>
            <w:tcW w:w="1365" w:type="dxa"/>
            <w:tcBorders>
              <w:top w:val="single" w:sz="12" w:space="0" w:color="auto"/>
              <w:left w:val="single" w:sz="6" w:space="0" w:color="auto"/>
              <w:bottom w:val="single" w:sz="6" w:space="0" w:color="auto"/>
              <w:right w:val="single" w:sz="6" w:space="0" w:color="auto"/>
            </w:tcBorders>
            <w:vAlign w:val="center"/>
          </w:tcPr>
          <w:p w14:paraId="2AF78A4E" w14:textId="77777777" w:rsidR="00E47029" w:rsidRPr="00D426BF" w:rsidRDefault="00E47029" w:rsidP="00E47029">
            <w:pPr>
              <w:autoSpaceDE w:val="0"/>
              <w:autoSpaceDN w:val="0"/>
              <w:adjustRightInd w:val="0"/>
              <w:jc w:val="right"/>
              <w:rPr>
                <w:rFonts w:ascii="Verdana" w:hAnsi="Verdana" w:cs="Arial Narrow"/>
                <w:b/>
                <w:sz w:val="16"/>
                <w:szCs w:val="16"/>
                <w:lang w:val="pl-PL"/>
              </w:rPr>
            </w:pPr>
          </w:p>
        </w:tc>
        <w:tc>
          <w:tcPr>
            <w:tcW w:w="1191" w:type="dxa"/>
            <w:gridSpan w:val="3"/>
            <w:tcBorders>
              <w:top w:val="single" w:sz="12" w:space="0" w:color="auto"/>
              <w:left w:val="single" w:sz="6" w:space="0" w:color="auto"/>
              <w:bottom w:val="single" w:sz="6" w:space="0" w:color="auto"/>
              <w:right w:val="single" w:sz="6" w:space="0" w:color="auto"/>
            </w:tcBorders>
            <w:vAlign w:val="center"/>
          </w:tcPr>
          <w:p w14:paraId="7581A4D4" w14:textId="77777777" w:rsidR="00E47029" w:rsidRPr="00D426BF" w:rsidRDefault="00E47029" w:rsidP="00E47029">
            <w:pPr>
              <w:autoSpaceDE w:val="0"/>
              <w:autoSpaceDN w:val="0"/>
              <w:adjustRightInd w:val="0"/>
              <w:jc w:val="right"/>
              <w:rPr>
                <w:rFonts w:ascii="Verdana" w:hAnsi="Verdana" w:cs="Arial Narrow"/>
                <w:b/>
                <w:sz w:val="16"/>
                <w:szCs w:val="16"/>
                <w:lang w:val="pl-PL"/>
              </w:rPr>
            </w:pPr>
          </w:p>
        </w:tc>
        <w:tc>
          <w:tcPr>
            <w:tcW w:w="1362" w:type="dxa"/>
            <w:gridSpan w:val="2"/>
            <w:tcBorders>
              <w:top w:val="single" w:sz="12" w:space="0" w:color="auto"/>
              <w:left w:val="single" w:sz="6" w:space="0" w:color="auto"/>
              <w:bottom w:val="single" w:sz="6" w:space="0" w:color="auto"/>
              <w:right w:val="single" w:sz="6" w:space="0" w:color="auto"/>
            </w:tcBorders>
            <w:vAlign w:val="center"/>
          </w:tcPr>
          <w:p w14:paraId="099D58B2" w14:textId="77777777" w:rsidR="00E47029" w:rsidRPr="00D426BF" w:rsidRDefault="00E47029" w:rsidP="00E47029">
            <w:pPr>
              <w:autoSpaceDE w:val="0"/>
              <w:autoSpaceDN w:val="0"/>
              <w:adjustRightInd w:val="0"/>
              <w:jc w:val="right"/>
              <w:rPr>
                <w:rFonts w:ascii="Verdana" w:hAnsi="Verdana" w:cs="Arial Narrow"/>
                <w:b/>
                <w:sz w:val="16"/>
                <w:szCs w:val="16"/>
                <w:lang w:val="pl-PL"/>
              </w:rPr>
            </w:pPr>
          </w:p>
        </w:tc>
        <w:tc>
          <w:tcPr>
            <w:tcW w:w="926" w:type="dxa"/>
            <w:tcBorders>
              <w:top w:val="single" w:sz="12" w:space="0" w:color="auto"/>
              <w:left w:val="single" w:sz="6" w:space="0" w:color="auto"/>
              <w:bottom w:val="single" w:sz="6" w:space="0" w:color="auto"/>
              <w:right w:val="single" w:sz="12" w:space="0" w:color="auto"/>
            </w:tcBorders>
            <w:vAlign w:val="center"/>
          </w:tcPr>
          <w:p w14:paraId="74606BEB" w14:textId="77777777" w:rsidR="00E47029" w:rsidRPr="00D426BF" w:rsidRDefault="00E47029" w:rsidP="00E47029">
            <w:pPr>
              <w:autoSpaceDE w:val="0"/>
              <w:autoSpaceDN w:val="0"/>
              <w:adjustRightInd w:val="0"/>
              <w:jc w:val="right"/>
              <w:rPr>
                <w:rFonts w:ascii="Verdana" w:hAnsi="Verdana" w:cs="Arial Narrow"/>
                <w:b/>
                <w:sz w:val="16"/>
                <w:szCs w:val="16"/>
                <w:lang w:val="pl-PL"/>
              </w:rPr>
            </w:pPr>
          </w:p>
        </w:tc>
      </w:tr>
      <w:tr w:rsidR="00D426BF" w:rsidRPr="00B35E37" w14:paraId="4D71BC81" w14:textId="77777777" w:rsidTr="00E47029">
        <w:trPr>
          <w:trHeight w:val="278"/>
          <w:jc w:val="center"/>
        </w:trPr>
        <w:tc>
          <w:tcPr>
            <w:tcW w:w="1998" w:type="dxa"/>
            <w:tcBorders>
              <w:top w:val="single" w:sz="6" w:space="0" w:color="auto"/>
              <w:left w:val="single" w:sz="12" w:space="0" w:color="auto"/>
              <w:bottom w:val="single" w:sz="6" w:space="0" w:color="auto"/>
              <w:right w:val="single" w:sz="12" w:space="0" w:color="auto"/>
            </w:tcBorders>
            <w:vAlign w:val="center"/>
          </w:tcPr>
          <w:p w14:paraId="0605886E" w14:textId="29C36574" w:rsidR="00D426BF" w:rsidRPr="00B35E37" w:rsidRDefault="00D426BF" w:rsidP="00D426BF">
            <w:pPr>
              <w:autoSpaceDE w:val="0"/>
              <w:autoSpaceDN w:val="0"/>
              <w:adjustRightInd w:val="0"/>
              <w:jc w:val="left"/>
              <w:rPr>
                <w:rFonts w:ascii="Verdana" w:hAnsi="Verdana" w:cs="Arial Narrow"/>
                <w:sz w:val="16"/>
                <w:szCs w:val="16"/>
                <w:lang w:val="en-GB"/>
              </w:rPr>
            </w:pPr>
            <w:r w:rsidRPr="00D426BF">
              <w:rPr>
                <w:rFonts w:ascii="Verdana" w:hAnsi="Verdana" w:cs="Arial Narrow"/>
                <w:sz w:val="16"/>
                <w:szCs w:val="16"/>
              </w:rPr>
              <w:t>Prírastky</w:t>
            </w:r>
          </w:p>
        </w:tc>
        <w:tc>
          <w:tcPr>
            <w:tcW w:w="1470" w:type="dxa"/>
            <w:tcBorders>
              <w:top w:val="single" w:sz="6" w:space="0" w:color="auto"/>
              <w:left w:val="single" w:sz="12" w:space="0" w:color="auto"/>
              <w:bottom w:val="single" w:sz="6" w:space="0" w:color="auto"/>
              <w:right w:val="single" w:sz="6" w:space="0" w:color="auto"/>
            </w:tcBorders>
            <w:vAlign w:val="center"/>
          </w:tcPr>
          <w:p w14:paraId="1D4F8994" w14:textId="77777777" w:rsidR="00D426BF" w:rsidRPr="00B35E37" w:rsidRDefault="00D426BF" w:rsidP="00D426BF">
            <w:pPr>
              <w:autoSpaceDE w:val="0"/>
              <w:autoSpaceDN w:val="0"/>
              <w:adjustRightInd w:val="0"/>
              <w:jc w:val="right"/>
              <w:rPr>
                <w:rFonts w:ascii="Verdana" w:hAnsi="Verdana" w:cs="Arial Narrow"/>
                <w:sz w:val="16"/>
                <w:szCs w:val="16"/>
                <w:lang w:val="en-GB"/>
              </w:rPr>
            </w:pPr>
          </w:p>
        </w:tc>
        <w:tc>
          <w:tcPr>
            <w:tcW w:w="2002" w:type="dxa"/>
            <w:gridSpan w:val="3"/>
            <w:tcBorders>
              <w:top w:val="single" w:sz="6" w:space="0" w:color="auto"/>
              <w:left w:val="single" w:sz="6" w:space="0" w:color="auto"/>
              <w:bottom w:val="single" w:sz="6" w:space="0" w:color="auto"/>
              <w:right w:val="single" w:sz="6" w:space="0" w:color="auto"/>
            </w:tcBorders>
            <w:vAlign w:val="center"/>
          </w:tcPr>
          <w:p w14:paraId="0F5DAD4A" w14:textId="77777777" w:rsidR="00D426BF" w:rsidRPr="00B35E37" w:rsidRDefault="00D426BF" w:rsidP="00D426BF">
            <w:pPr>
              <w:autoSpaceDE w:val="0"/>
              <w:autoSpaceDN w:val="0"/>
              <w:adjustRightInd w:val="0"/>
              <w:jc w:val="right"/>
              <w:rPr>
                <w:rFonts w:ascii="Verdana" w:hAnsi="Verdana" w:cs="Arial Narrow"/>
                <w:sz w:val="16"/>
                <w:szCs w:val="16"/>
                <w:lang w:val="en-GB"/>
              </w:rPr>
            </w:pPr>
          </w:p>
        </w:tc>
        <w:tc>
          <w:tcPr>
            <w:tcW w:w="1335" w:type="dxa"/>
            <w:gridSpan w:val="2"/>
            <w:tcBorders>
              <w:top w:val="single" w:sz="6" w:space="0" w:color="auto"/>
              <w:left w:val="single" w:sz="6" w:space="0" w:color="auto"/>
              <w:bottom w:val="single" w:sz="6" w:space="0" w:color="auto"/>
              <w:right w:val="single" w:sz="6" w:space="0" w:color="auto"/>
            </w:tcBorders>
            <w:vAlign w:val="center"/>
          </w:tcPr>
          <w:p w14:paraId="17CD9E0B" w14:textId="77777777" w:rsidR="00D426BF" w:rsidRPr="00B35E37" w:rsidRDefault="00D426BF" w:rsidP="00D426BF">
            <w:pPr>
              <w:autoSpaceDE w:val="0"/>
              <w:autoSpaceDN w:val="0"/>
              <w:adjustRightInd w:val="0"/>
              <w:jc w:val="right"/>
              <w:rPr>
                <w:rFonts w:ascii="Verdana" w:hAnsi="Verdana" w:cs="Arial Narrow"/>
                <w:sz w:val="16"/>
                <w:szCs w:val="16"/>
                <w:lang w:val="en-GB"/>
              </w:rPr>
            </w:pPr>
          </w:p>
        </w:tc>
        <w:tc>
          <w:tcPr>
            <w:tcW w:w="1164" w:type="dxa"/>
            <w:gridSpan w:val="3"/>
            <w:tcBorders>
              <w:top w:val="single" w:sz="6" w:space="0" w:color="auto"/>
              <w:left w:val="single" w:sz="6" w:space="0" w:color="auto"/>
              <w:bottom w:val="single" w:sz="6" w:space="0" w:color="auto"/>
              <w:right w:val="single" w:sz="6" w:space="0" w:color="auto"/>
            </w:tcBorders>
            <w:vAlign w:val="center"/>
          </w:tcPr>
          <w:p w14:paraId="4634BB47" w14:textId="77777777" w:rsidR="00D426BF" w:rsidRPr="00B35E37" w:rsidRDefault="00D426BF" w:rsidP="00D426BF">
            <w:pPr>
              <w:autoSpaceDE w:val="0"/>
              <w:autoSpaceDN w:val="0"/>
              <w:adjustRightInd w:val="0"/>
              <w:jc w:val="right"/>
              <w:rPr>
                <w:rFonts w:ascii="Verdana" w:hAnsi="Verdana" w:cs="Arial Narrow"/>
                <w:sz w:val="16"/>
                <w:szCs w:val="16"/>
                <w:lang w:val="en-GB"/>
              </w:rPr>
            </w:pPr>
          </w:p>
        </w:tc>
        <w:tc>
          <w:tcPr>
            <w:tcW w:w="1159" w:type="dxa"/>
            <w:gridSpan w:val="3"/>
            <w:tcBorders>
              <w:top w:val="single" w:sz="6" w:space="0" w:color="auto"/>
              <w:left w:val="single" w:sz="6" w:space="0" w:color="auto"/>
              <w:bottom w:val="single" w:sz="6" w:space="0" w:color="auto"/>
              <w:right w:val="single" w:sz="6" w:space="0" w:color="auto"/>
            </w:tcBorders>
            <w:vAlign w:val="center"/>
          </w:tcPr>
          <w:p w14:paraId="70015DDE" w14:textId="77777777" w:rsidR="00D426BF" w:rsidRPr="00B35E37" w:rsidRDefault="00D426BF" w:rsidP="00D426BF">
            <w:pPr>
              <w:autoSpaceDE w:val="0"/>
              <w:autoSpaceDN w:val="0"/>
              <w:adjustRightInd w:val="0"/>
              <w:jc w:val="right"/>
              <w:rPr>
                <w:rFonts w:ascii="Verdana" w:hAnsi="Verdana" w:cs="Arial Narrow"/>
                <w:sz w:val="16"/>
                <w:szCs w:val="16"/>
                <w:lang w:val="en-GB"/>
              </w:rPr>
            </w:pPr>
          </w:p>
        </w:tc>
        <w:tc>
          <w:tcPr>
            <w:tcW w:w="1365" w:type="dxa"/>
            <w:tcBorders>
              <w:top w:val="single" w:sz="6" w:space="0" w:color="auto"/>
              <w:left w:val="single" w:sz="6" w:space="0" w:color="auto"/>
              <w:bottom w:val="single" w:sz="6" w:space="0" w:color="auto"/>
              <w:right w:val="single" w:sz="6" w:space="0" w:color="auto"/>
            </w:tcBorders>
            <w:vAlign w:val="center"/>
          </w:tcPr>
          <w:p w14:paraId="7F7B0DFF" w14:textId="77777777" w:rsidR="00D426BF" w:rsidRPr="00B35E37" w:rsidRDefault="00D426BF" w:rsidP="00D426BF">
            <w:pPr>
              <w:autoSpaceDE w:val="0"/>
              <w:autoSpaceDN w:val="0"/>
              <w:adjustRightInd w:val="0"/>
              <w:jc w:val="right"/>
              <w:rPr>
                <w:rFonts w:ascii="Verdana" w:hAnsi="Verdana" w:cs="Arial Narrow"/>
                <w:sz w:val="16"/>
                <w:szCs w:val="16"/>
                <w:lang w:val="en-GB"/>
              </w:rPr>
            </w:pPr>
          </w:p>
        </w:tc>
        <w:tc>
          <w:tcPr>
            <w:tcW w:w="1191" w:type="dxa"/>
            <w:gridSpan w:val="3"/>
            <w:tcBorders>
              <w:top w:val="single" w:sz="6" w:space="0" w:color="auto"/>
              <w:left w:val="single" w:sz="6" w:space="0" w:color="auto"/>
              <w:bottom w:val="single" w:sz="6" w:space="0" w:color="auto"/>
              <w:right w:val="single" w:sz="6" w:space="0" w:color="auto"/>
            </w:tcBorders>
            <w:vAlign w:val="center"/>
          </w:tcPr>
          <w:p w14:paraId="2ED4F5AF" w14:textId="77777777" w:rsidR="00D426BF" w:rsidRPr="00B35E37" w:rsidRDefault="00D426BF" w:rsidP="00D426BF">
            <w:pPr>
              <w:autoSpaceDE w:val="0"/>
              <w:autoSpaceDN w:val="0"/>
              <w:adjustRightInd w:val="0"/>
              <w:jc w:val="right"/>
              <w:rPr>
                <w:rFonts w:ascii="Verdana" w:hAnsi="Verdana" w:cs="Arial Narrow"/>
                <w:sz w:val="16"/>
                <w:szCs w:val="16"/>
                <w:lang w:val="en-GB"/>
              </w:rPr>
            </w:pPr>
          </w:p>
        </w:tc>
        <w:tc>
          <w:tcPr>
            <w:tcW w:w="1362" w:type="dxa"/>
            <w:gridSpan w:val="2"/>
            <w:tcBorders>
              <w:top w:val="single" w:sz="6" w:space="0" w:color="auto"/>
              <w:left w:val="single" w:sz="6" w:space="0" w:color="auto"/>
              <w:bottom w:val="single" w:sz="6" w:space="0" w:color="auto"/>
              <w:right w:val="single" w:sz="6" w:space="0" w:color="auto"/>
            </w:tcBorders>
            <w:vAlign w:val="center"/>
          </w:tcPr>
          <w:p w14:paraId="3AE212C4" w14:textId="77777777" w:rsidR="00D426BF" w:rsidRPr="00B35E37" w:rsidRDefault="00D426BF" w:rsidP="00D426BF">
            <w:pPr>
              <w:autoSpaceDE w:val="0"/>
              <w:autoSpaceDN w:val="0"/>
              <w:adjustRightInd w:val="0"/>
              <w:jc w:val="right"/>
              <w:rPr>
                <w:rFonts w:ascii="Verdana" w:hAnsi="Verdana" w:cs="Arial Narrow"/>
                <w:sz w:val="16"/>
                <w:szCs w:val="16"/>
                <w:lang w:val="en-GB"/>
              </w:rPr>
            </w:pPr>
          </w:p>
        </w:tc>
        <w:tc>
          <w:tcPr>
            <w:tcW w:w="926" w:type="dxa"/>
            <w:tcBorders>
              <w:top w:val="single" w:sz="6" w:space="0" w:color="auto"/>
              <w:left w:val="single" w:sz="6" w:space="0" w:color="auto"/>
              <w:bottom w:val="single" w:sz="6" w:space="0" w:color="auto"/>
              <w:right w:val="single" w:sz="12" w:space="0" w:color="auto"/>
            </w:tcBorders>
            <w:vAlign w:val="center"/>
          </w:tcPr>
          <w:p w14:paraId="0DF6BB07" w14:textId="77777777" w:rsidR="00D426BF" w:rsidRPr="00B35E37" w:rsidRDefault="00D426BF" w:rsidP="00D426BF">
            <w:pPr>
              <w:autoSpaceDE w:val="0"/>
              <w:autoSpaceDN w:val="0"/>
              <w:adjustRightInd w:val="0"/>
              <w:jc w:val="right"/>
              <w:rPr>
                <w:rFonts w:ascii="Verdana" w:hAnsi="Verdana" w:cs="Arial Narrow"/>
                <w:sz w:val="16"/>
                <w:szCs w:val="16"/>
                <w:lang w:val="en-GB"/>
              </w:rPr>
            </w:pPr>
          </w:p>
        </w:tc>
      </w:tr>
      <w:tr w:rsidR="00D426BF" w:rsidRPr="00B35E37" w14:paraId="7C4F1B55" w14:textId="77777777" w:rsidTr="00E47029">
        <w:trPr>
          <w:trHeight w:val="278"/>
          <w:jc w:val="center"/>
        </w:trPr>
        <w:tc>
          <w:tcPr>
            <w:tcW w:w="1998" w:type="dxa"/>
            <w:tcBorders>
              <w:top w:val="single" w:sz="6" w:space="0" w:color="auto"/>
              <w:left w:val="single" w:sz="12" w:space="0" w:color="auto"/>
              <w:bottom w:val="single" w:sz="6" w:space="0" w:color="auto"/>
              <w:right w:val="single" w:sz="12" w:space="0" w:color="auto"/>
            </w:tcBorders>
            <w:vAlign w:val="center"/>
          </w:tcPr>
          <w:p w14:paraId="1F598D36" w14:textId="53E644AA" w:rsidR="00D426BF" w:rsidRPr="00B35E37" w:rsidRDefault="00D426BF" w:rsidP="00D426BF">
            <w:pPr>
              <w:autoSpaceDE w:val="0"/>
              <w:autoSpaceDN w:val="0"/>
              <w:adjustRightInd w:val="0"/>
              <w:jc w:val="left"/>
              <w:rPr>
                <w:rFonts w:ascii="Verdana" w:hAnsi="Verdana" w:cs="Arial Narrow"/>
                <w:sz w:val="16"/>
                <w:szCs w:val="16"/>
                <w:lang w:val="en-GB"/>
              </w:rPr>
            </w:pPr>
            <w:r w:rsidRPr="00D426BF">
              <w:rPr>
                <w:rFonts w:ascii="Verdana" w:hAnsi="Verdana" w:cs="Arial Narrow"/>
                <w:sz w:val="16"/>
                <w:szCs w:val="16"/>
              </w:rPr>
              <w:t>Úbytky</w:t>
            </w:r>
          </w:p>
        </w:tc>
        <w:tc>
          <w:tcPr>
            <w:tcW w:w="1470" w:type="dxa"/>
            <w:tcBorders>
              <w:top w:val="single" w:sz="6" w:space="0" w:color="auto"/>
              <w:left w:val="single" w:sz="12" w:space="0" w:color="auto"/>
              <w:bottom w:val="single" w:sz="6" w:space="0" w:color="auto"/>
              <w:right w:val="single" w:sz="6" w:space="0" w:color="auto"/>
            </w:tcBorders>
            <w:vAlign w:val="center"/>
          </w:tcPr>
          <w:p w14:paraId="498B1D1E" w14:textId="77777777" w:rsidR="00D426BF" w:rsidRPr="00B35E37" w:rsidRDefault="00D426BF" w:rsidP="00D426BF">
            <w:pPr>
              <w:autoSpaceDE w:val="0"/>
              <w:autoSpaceDN w:val="0"/>
              <w:adjustRightInd w:val="0"/>
              <w:jc w:val="right"/>
              <w:rPr>
                <w:rFonts w:ascii="Verdana" w:hAnsi="Verdana" w:cs="Arial Narrow"/>
                <w:sz w:val="16"/>
                <w:szCs w:val="16"/>
                <w:lang w:val="en-GB"/>
              </w:rPr>
            </w:pPr>
          </w:p>
        </w:tc>
        <w:tc>
          <w:tcPr>
            <w:tcW w:w="2002" w:type="dxa"/>
            <w:gridSpan w:val="3"/>
            <w:tcBorders>
              <w:top w:val="single" w:sz="6" w:space="0" w:color="auto"/>
              <w:left w:val="single" w:sz="6" w:space="0" w:color="auto"/>
              <w:bottom w:val="single" w:sz="6" w:space="0" w:color="auto"/>
              <w:right w:val="single" w:sz="6" w:space="0" w:color="auto"/>
            </w:tcBorders>
            <w:vAlign w:val="center"/>
          </w:tcPr>
          <w:p w14:paraId="78E8F331" w14:textId="77777777" w:rsidR="00D426BF" w:rsidRPr="00B35E37" w:rsidRDefault="00D426BF" w:rsidP="00D426BF">
            <w:pPr>
              <w:autoSpaceDE w:val="0"/>
              <w:autoSpaceDN w:val="0"/>
              <w:adjustRightInd w:val="0"/>
              <w:jc w:val="right"/>
              <w:rPr>
                <w:rFonts w:ascii="Verdana" w:hAnsi="Verdana" w:cs="Arial Narrow"/>
                <w:sz w:val="16"/>
                <w:szCs w:val="16"/>
                <w:lang w:val="en-GB"/>
              </w:rPr>
            </w:pPr>
          </w:p>
        </w:tc>
        <w:tc>
          <w:tcPr>
            <w:tcW w:w="1335" w:type="dxa"/>
            <w:gridSpan w:val="2"/>
            <w:tcBorders>
              <w:top w:val="single" w:sz="6" w:space="0" w:color="auto"/>
              <w:left w:val="single" w:sz="6" w:space="0" w:color="auto"/>
              <w:bottom w:val="single" w:sz="6" w:space="0" w:color="auto"/>
              <w:right w:val="single" w:sz="6" w:space="0" w:color="auto"/>
            </w:tcBorders>
            <w:vAlign w:val="center"/>
          </w:tcPr>
          <w:p w14:paraId="1BC6A334" w14:textId="77777777" w:rsidR="00D426BF" w:rsidRPr="00B35E37" w:rsidRDefault="00D426BF" w:rsidP="00D426BF">
            <w:pPr>
              <w:autoSpaceDE w:val="0"/>
              <w:autoSpaceDN w:val="0"/>
              <w:adjustRightInd w:val="0"/>
              <w:jc w:val="right"/>
              <w:rPr>
                <w:rFonts w:ascii="Verdana" w:hAnsi="Verdana" w:cs="Arial Narrow"/>
                <w:sz w:val="16"/>
                <w:szCs w:val="16"/>
                <w:lang w:val="en-GB"/>
              </w:rPr>
            </w:pPr>
          </w:p>
        </w:tc>
        <w:tc>
          <w:tcPr>
            <w:tcW w:w="1164" w:type="dxa"/>
            <w:gridSpan w:val="3"/>
            <w:tcBorders>
              <w:top w:val="single" w:sz="6" w:space="0" w:color="auto"/>
              <w:left w:val="single" w:sz="6" w:space="0" w:color="auto"/>
              <w:bottom w:val="single" w:sz="6" w:space="0" w:color="auto"/>
              <w:right w:val="single" w:sz="6" w:space="0" w:color="auto"/>
            </w:tcBorders>
            <w:vAlign w:val="center"/>
          </w:tcPr>
          <w:p w14:paraId="2E6FB3DF" w14:textId="77777777" w:rsidR="00D426BF" w:rsidRPr="00B35E37" w:rsidRDefault="00D426BF" w:rsidP="00D426BF">
            <w:pPr>
              <w:autoSpaceDE w:val="0"/>
              <w:autoSpaceDN w:val="0"/>
              <w:adjustRightInd w:val="0"/>
              <w:jc w:val="right"/>
              <w:rPr>
                <w:rFonts w:ascii="Verdana" w:hAnsi="Verdana" w:cs="Arial Narrow"/>
                <w:sz w:val="16"/>
                <w:szCs w:val="16"/>
                <w:lang w:val="en-GB"/>
              </w:rPr>
            </w:pPr>
          </w:p>
        </w:tc>
        <w:tc>
          <w:tcPr>
            <w:tcW w:w="1159" w:type="dxa"/>
            <w:gridSpan w:val="3"/>
            <w:tcBorders>
              <w:top w:val="single" w:sz="6" w:space="0" w:color="auto"/>
              <w:left w:val="single" w:sz="6" w:space="0" w:color="auto"/>
              <w:bottom w:val="single" w:sz="6" w:space="0" w:color="auto"/>
              <w:right w:val="single" w:sz="6" w:space="0" w:color="auto"/>
            </w:tcBorders>
            <w:vAlign w:val="center"/>
          </w:tcPr>
          <w:p w14:paraId="0E542B69" w14:textId="77777777" w:rsidR="00D426BF" w:rsidRPr="00B35E37" w:rsidRDefault="00D426BF" w:rsidP="00D426BF">
            <w:pPr>
              <w:autoSpaceDE w:val="0"/>
              <w:autoSpaceDN w:val="0"/>
              <w:adjustRightInd w:val="0"/>
              <w:jc w:val="right"/>
              <w:rPr>
                <w:rFonts w:ascii="Verdana" w:hAnsi="Verdana" w:cs="Arial Narrow"/>
                <w:sz w:val="16"/>
                <w:szCs w:val="16"/>
                <w:lang w:val="en-GB"/>
              </w:rPr>
            </w:pPr>
          </w:p>
        </w:tc>
        <w:tc>
          <w:tcPr>
            <w:tcW w:w="1365" w:type="dxa"/>
            <w:tcBorders>
              <w:top w:val="single" w:sz="6" w:space="0" w:color="auto"/>
              <w:left w:val="single" w:sz="6" w:space="0" w:color="auto"/>
              <w:bottom w:val="single" w:sz="6" w:space="0" w:color="auto"/>
              <w:right w:val="single" w:sz="6" w:space="0" w:color="auto"/>
            </w:tcBorders>
            <w:vAlign w:val="center"/>
          </w:tcPr>
          <w:p w14:paraId="4E1213DD" w14:textId="77777777" w:rsidR="00D426BF" w:rsidRPr="00B35E37" w:rsidRDefault="00D426BF" w:rsidP="00D426BF">
            <w:pPr>
              <w:autoSpaceDE w:val="0"/>
              <w:autoSpaceDN w:val="0"/>
              <w:adjustRightInd w:val="0"/>
              <w:jc w:val="right"/>
              <w:rPr>
                <w:rFonts w:ascii="Verdana" w:hAnsi="Verdana" w:cs="Arial Narrow"/>
                <w:sz w:val="16"/>
                <w:szCs w:val="16"/>
                <w:lang w:val="en-GB"/>
              </w:rPr>
            </w:pPr>
          </w:p>
        </w:tc>
        <w:tc>
          <w:tcPr>
            <w:tcW w:w="1191" w:type="dxa"/>
            <w:gridSpan w:val="3"/>
            <w:tcBorders>
              <w:top w:val="single" w:sz="6" w:space="0" w:color="auto"/>
              <w:left w:val="single" w:sz="6" w:space="0" w:color="auto"/>
              <w:bottom w:val="single" w:sz="6" w:space="0" w:color="auto"/>
              <w:right w:val="single" w:sz="6" w:space="0" w:color="auto"/>
            </w:tcBorders>
            <w:vAlign w:val="center"/>
          </w:tcPr>
          <w:p w14:paraId="2690F262" w14:textId="77777777" w:rsidR="00D426BF" w:rsidRPr="00B35E37" w:rsidRDefault="00D426BF" w:rsidP="00D426BF">
            <w:pPr>
              <w:autoSpaceDE w:val="0"/>
              <w:autoSpaceDN w:val="0"/>
              <w:adjustRightInd w:val="0"/>
              <w:jc w:val="right"/>
              <w:rPr>
                <w:rFonts w:ascii="Verdana" w:hAnsi="Verdana" w:cs="Arial Narrow"/>
                <w:sz w:val="16"/>
                <w:szCs w:val="16"/>
                <w:lang w:val="en-GB"/>
              </w:rPr>
            </w:pPr>
          </w:p>
        </w:tc>
        <w:tc>
          <w:tcPr>
            <w:tcW w:w="1362" w:type="dxa"/>
            <w:gridSpan w:val="2"/>
            <w:tcBorders>
              <w:top w:val="single" w:sz="6" w:space="0" w:color="auto"/>
              <w:left w:val="single" w:sz="6" w:space="0" w:color="auto"/>
              <w:bottom w:val="single" w:sz="6" w:space="0" w:color="auto"/>
              <w:right w:val="single" w:sz="6" w:space="0" w:color="auto"/>
            </w:tcBorders>
            <w:vAlign w:val="center"/>
          </w:tcPr>
          <w:p w14:paraId="21AF5F10" w14:textId="77777777" w:rsidR="00D426BF" w:rsidRPr="00B35E37" w:rsidRDefault="00D426BF" w:rsidP="00D426BF">
            <w:pPr>
              <w:autoSpaceDE w:val="0"/>
              <w:autoSpaceDN w:val="0"/>
              <w:adjustRightInd w:val="0"/>
              <w:jc w:val="right"/>
              <w:rPr>
                <w:rFonts w:ascii="Verdana" w:hAnsi="Verdana" w:cs="Arial Narrow"/>
                <w:sz w:val="16"/>
                <w:szCs w:val="16"/>
                <w:lang w:val="en-GB"/>
              </w:rPr>
            </w:pPr>
          </w:p>
        </w:tc>
        <w:tc>
          <w:tcPr>
            <w:tcW w:w="926" w:type="dxa"/>
            <w:tcBorders>
              <w:top w:val="single" w:sz="6" w:space="0" w:color="auto"/>
              <w:left w:val="single" w:sz="6" w:space="0" w:color="auto"/>
              <w:bottom w:val="single" w:sz="6" w:space="0" w:color="auto"/>
              <w:right w:val="single" w:sz="12" w:space="0" w:color="auto"/>
            </w:tcBorders>
            <w:vAlign w:val="center"/>
          </w:tcPr>
          <w:p w14:paraId="5FDEAAE6" w14:textId="77777777" w:rsidR="00D426BF" w:rsidRPr="00B35E37" w:rsidRDefault="00D426BF" w:rsidP="00D426BF">
            <w:pPr>
              <w:autoSpaceDE w:val="0"/>
              <w:autoSpaceDN w:val="0"/>
              <w:adjustRightInd w:val="0"/>
              <w:jc w:val="right"/>
              <w:rPr>
                <w:rFonts w:ascii="Verdana" w:hAnsi="Verdana" w:cs="Arial Narrow"/>
                <w:sz w:val="16"/>
                <w:szCs w:val="16"/>
                <w:lang w:val="en-GB"/>
              </w:rPr>
            </w:pPr>
          </w:p>
        </w:tc>
      </w:tr>
      <w:tr w:rsidR="00D426BF" w:rsidRPr="00B35E37" w14:paraId="60F707E5" w14:textId="77777777" w:rsidTr="00E47029">
        <w:trPr>
          <w:trHeight w:val="278"/>
          <w:jc w:val="center"/>
        </w:trPr>
        <w:tc>
          <w:tcPr>
            <w:tcW w:w="1998" w:type="dxa"/>
            <w:tcBorders>
              <w:top w:val="single" w:sz="6" w:space="0" w:color="auto"/>
              <w:left w:val="single" w:sz="12" w:space="0" w:color="auto"/>
              <w:bottom w:val="single" w:sz="6" w:space="0" w:color="auto"/>
              <w:right w:val="single" w:sz="12" w:space="0" w:color="auto"/>
            </w:tcBorders>
            <w:vAlign w:val="center"/>
          </w:tcPr>
          <w:p w14:paraId="01D88DA9" w14:textId="4469E9DE" w:rsidR="00D426BF" w:rsidRPr="00B35E37" w:rsidRDefault="00D426BF" w:rsidP="00D426BF">
            <w:pPr>
              <w:autoSpaceDE w:val="0"/>
              <w:autoSpaceDN w:val="0"/>
              <w:adjustRightInd w:val="0"/>
              <w:jc w:val="left"/>
              <w:rPr>
                <w:rFonts w:ascii="Verdana" w:hAnsi="Verdana" w:cs="Arial Narrow"/>
                <w:sz w:val="16"/>
                <w:szCs w:val="16"/>
                <w:lang w:val="en-GB"/>
              </w:rPr>
            </w:pPr>
            <w:r w:rsidRPr="00D426BF">
              <w:rPr>
                <w:rFonts w:ascii="Verdana" w:hAnsi="Verdana" w:cs="Arial Narrow"/>
                <w:sz w:val="16"/>
                <w:szCs w:val="16"/>
              </w:rPr>
              <w:t>Presuny</w:t>
            </w:r>
          </w:p>
        </w:tc>
        <w:tc>
          <w:tcPr>
            <w:tcW w:w="1470" w:type="dxa"/>
            <w:tcBorders>
              <w:top w:val="single" w:sz="6" w:space="0" w:color="auto"/>
              <w:left w:val="single" w:sz="12" w:space="0" w:color="auto"/>
              <w:bottom w:val="single" w:sz="6" w:space="0" w:color="auto"/>
              <w:right w:val="single" w:sz="6" w:space="0" w:color="auto"/>
            </w:tcBorders>
            <w:vAlign w:val="center"/>
          </w:tcPr>
          <w:p w14:paraId="6BBF3095" w14:textId="77777777" w:rsidR="00D426BF" w:rsidRPr="00B35E37" w:rsidRDefault="00D426BF" w:rsidP="00D426BF">
            <w:pPr>
              <w:autoSpaceDE w:val="0"/>
              <w:autoSpaceDN w:val="0"/>
              <w:adjustRightInd w:val="0"/>
              <w:jc w:val="right"/>
              <w:rPr>
                <w:rFonts w:ascii="Verdana" w:hAnsi="Verdana" w:cs="Arial Narrow"/>
                <w:sz w:val="16"/>
                <w:szCs w:val="16"/>
                <w:lang w:val="en-GB"/>
              </w:rPr>
            </w:pPr>
          </w:p>
        </w:tc>
        <w:tc>
          <w:tcPr>
            <w:tcW w:w="2002" w:type="dxa"/>
            <w:gridSpan w:val="3"/>
            <w:tcBorders>
              <w:top w:val="single" w:sz="6" w:space="0" w:color="auto"/>
              <w:left w:val="single" w:sz="6" w:space="0" w:color="auto"/>
              <w:bottom w:val="single" w:sz="6" w:space="0" w:color="auto"/>
              <w:right w:val="single" w:sz="6" w:space="0" w:color="auto"/>
            </w:tcBorders>
            <w:vAlign w:val="center"/>
          </w:tcPr>
          <w:p w14:paraId="20B7BA12" w14:textId="77777777" w:rsidR="00D426BF" w:rsidRPr="00B35E37" w:rsidRDefault="00D426BF" w:rsidP="00D426BF">
            <w:pPr>
              <w:autoSpaceDE w:val="0"/>
              <w:autoSpaceDN w:val="0"/>
              <w:adjustRightInd w:val="0"/>
              <w:jc w:val="right"/>
              <w:rPr>
                <w:rFonts w:ascii="Verdana" w:hAnsi="Verdana" w:cs="Arial Narrow"/>
                <w:sz w:val="16"/>
                <w:szCs w:val="16"/>
                <w:lang w:val="en-GB"/>
              </w:rPr>
            </w:pPr>
          </w:p>
        </w:tc>
        <w:tc>
          <w:tcPr>
            <w:tcW w:w="1335" w:type="dxa"/>
            <w:gridSpan w:val="2"/>
            <w:tcBorders>
              <w:top w:val="single" w:sz="6" w:space="0" w:color="auto"/>
              <w:left w:val="single" w:sz="6" w:space="0" w:color="auto"/>
              <w:bottom w:val="single" w:sz="6" w:space="0" w:color="auto"/>
              <w:right w:val="single" w:sz="6" w:space="0" w:color="auto"/>
            </w:tcBorders>
            <w:vAlign w:val="center"/>
          </w:tcPr>
          <w:p w14:paraId="436A0B59" w14:textId="77777777" w:rsidR="00D426BF" w:rsidRPr="00B35E37" w:rsidRDefault="00D426BF" w:rsidP="00D426BF">
            <w:pPr>
              <w:autoSpaceDE w:val="0"/>
              <w:autoSpaceDN w:val="0"/>
              <w:adjustRightInd w:val="0"/>
              <w:jc w:val="right"/>
              <w:rPr>
                <w:rFonts w:ascii="Verdana" w:hAnsi="Verdana" w:cs="Arial Narrow"/>
                <w:sz w:val="16"/>
                <w:szCs w:val="16"/>
                <w:lang w:val="en-GB"/>
              </w:rPr>
            </w:pPr>
          </w:p>
        </w:tc>
        <w:tc>
          <w:tcPr>
            <w:tcW w:w="1164" w:type="dxa"/>
            <w:gridSpan w:val="3"/>
            <w:tcBorders>
              <w:top w:val="single" w:sz="6" w:space="0" w:color="auto"/>
              <w:left w:val="single" w:sz="6" w:space="0" w:color="auto"/>
              <w:bottom w:val="single" w:sz="6" w:space="0" w:color="auto"/>
              <w:right w:val="single" w:sz="6" w:space="0" w:color="auto"/>
            </w:tcBorders>
            <w:vAlign w:val="center"/>
          </w:tcPr>
          <w:p w14:paraId="564221C2" w14:textId="77777777" w:rsidR="00D426BF" w:rsidRPr="00B35E37" w:rsidRDefault="00D426BF" w:rsidP="00D426BF">
            <w:pPr>
              <w:autoSpaceDE w:val="0"/>
              <w:autoSpaceDN w:val="0"/>
              <w:adjustRightInd w:val="0"/>
              <w:jc w:val="right"/>
              <w:rPr>
                <w:rFonts w:ascii="Verdana" w:hAnsi="Verdana" w:cs="Arial Narrow"/>
                <w:sz w:val="16"/>
                <w:szCs w:val="16"/>
                <w:lang w:val="en-GB"/>
              </w:rPr>
            </w:pPr>
          </w:p>
        </w:tc>
        <w:tc>
          <w:tcPr>
            <w:tcW w:w="1159" w:type="dxa"/>
            <w:gridSpan w:val="3"/>
            <w:tcBorders>
              <w:top w:val="single" w:sz="6" w:space="0" w:color="auto"/>
              <w:left w:val="single" w:sz="6" w:space="0" w:color="auto"/>
              <w:bottom w:val="single" w:sz="6" w:space="0" w:color="auto"/>
              <w:right w:val="single" w:sz="6" w:space="0" w:color="auto"/>
            </w:tcBorders>
            <w:vAlign w:val="center"/>
          </w:tcPr>
          <w:p w14:paraId="4215F3CE" w14:textId="77777777" w:rsidR="00D426BF" w:rsidRPr="00B35E37" w:rsidRDefault="00D426BF" w:rsidP="00D426BF">
            <w:pPr>
              <w:autoSpaceDE w:val="0"/>
              <w:autoSpaceDN w:val="0"/>
              <w:adjustRightInd w:val="0"/>
              <w:jc w:val="right"/>
              <w:rPr>
                <w:rFonts w:ascii="Verdana" w:hAnsi="Verdana" w:cs="Arial Narrow"/>
                <w:sz w:val="16"/>
                <w:szCs w:val="16"/>
                <w:lang w:val="en-GB"/>
              </w:rPr>
            </w:pPr>
          </w:p>
        </w:tc>
        <w:tc>
          <w:tcPr>
            <w:tcW w:w="1365" w:type="dxa"/>
            <w:tcBorders>
              <w:top w:val="single" w:sz="6" w:space="0" w:color="auto"/>
              <w:left w:val="single" w:sz="6" w:space="0" w:color="auto"/>
              <w:bottom w:val="single" w:sz="6" w:space="0" w:color="auto"/>
              <w:right w:val="single" w:sz="6" w:space="0" w:color="auto"/>
            </w:tcBorders>
            <w:vAlign w:val="center"/>
          </w:tcPr>
          <w:p w14:paraId="5F3707FE" w14:textId="77777777" w:rsidR="00D426BF" w:rsidRPr="00B35E37" w:rsidRDefault="00D426BF" w:rsidP="00D426BF">
            <w:pPr>
              <w:autoSpaceDE w:val="0"/>
              <w:autoSpaceDN w:val="0"/>
              <w:adjustRightInd w:val="0"/>
              <w:jc w:val="right"/>
              <w:rPr>
                <w:rFonts w:ascii="Verdana" w:hAnsi="Verdana" w:cs="Arial Narrow"/>
                <w:sz w:val="16"/>
                <w:szCs w:val="16"/>
                <w:lang w:val="en-GB"/>
              </w:rPr>
            </w:pPr>
          </w:p>
        </w:tc>
        <w:tc>
          <w:tcPr>
            <w:tcW w:w="1191" w:type="dxa"/>
            <w:gridSpan w:val="3"/>
            <w:tcBorders>
              <w:top w:val="single" w:sz="6" w:space="0" w:color="auto"/>
              <w:left w:val="single" w:sz="6" w:space="0" w:color="auto"/>
              <w:bottom w:val="single" w:sz="6" w:space="0" w:color="auto"/>
              <w:right w:val="single" w:sz="6" w:space="0" w:color="auto"/>
            </w:tcBorders>
            <w:vAlign w:val="center"/>
          </w:tcPr>
          <w:p w14:paraId="5D3A732A" w14:textId="77777777" w:rsidR="00D426BF" w:rsidRPr="00B35E37" w:rsidRDefault="00D426BF" w:rsidP="00D426BF">
            <w:pPr>
              <w:autoSpaceDE w:val="0"/>
              <w:autoSpaceDN w:val="0"/>
              <w:adjustRightInd w:val="0"/>
              <w:jc w:val="right"/>
              <w:rPr>
                <w:rFonts w:ascii="Verdana" w:hAnsi="Verdana" w:cs="Arial Narrow"/>
                <w:sz w:val="16"/>
                <w:szCs w:val="16"/>
                <w:lang w:val="en-GB"/>
              </w:rPr>
            </w:pPr>
          </w:p>
        </w:tc>
        <w:tc>
          <w:tcPr>
            <w:tcW w:w="1362" w:type="dxa"/>
            <w:gridSpan w:val="2"/>
            <w:tcBorders>
              <w:top w:val="single" w:sz="6" w:space="0" w:color="auto"/>
              <w:left w:val="single" w:sz="6" w:space="0" w:color="auto"/>
              <w:bottom w:val="single" w:sz="6" w:space="0" w:color="auto"/>
              <w:right w:val="single" w:sz="6" w:space="0" w:color="auto"/>
            </w:tcBorders>
            <w:vAlign w:val="center"/>
          </w:tcPr>
          <w:p w14:paraId="2660EE92" w14:textId="77777777" w:rsidR="00D426BF" w:rsidRPr="00B35E37" w:rsidRDefault="00D426BF" w:rsidP="00D426BF">
            <w:pPr>
              <w:autoSpaceDE w:val="0"/>
              <w:autoSpaceDN w:val="0"/>
              <w:adjustRightInd w:val="0"/>
              <w:jc w:val="right"/>
              <w:rPr>
                <w:rFonts w:ascii="Verdana" w:hAnsi="Verdana" w:cs="Arial Narrow"/>
                <w:sz w:val="16"/>
                <w:szCs w:val="16"/>
                <w:lang w:val="en-GB"/>
              </w:rPr>
            </w:pPr>
          </w:p>
        </w:tc>
        <w:tc>
          <w:tcPr>
            <w:tcW w:w="926" w:type="dxa"/>
            <w:tcBorders>
              <w:top w:val="single" w:sz="6" w:space="0" w:color="auto"/>
              <w:left w:val="single" w:sz="6" w:space="0" w:color="auto"/>
              <w:bottom w:val="single" w:sz="6" w:space="0" w:color="auto"/>
              <w:right w:val="single" w:sz="12" w:space="0" w:color="auto"/>
            </w:tcBorders>
            <w:vAlign w:val="center"/>
          </w:tcPr>
          <w:p w14:paraId="6FAD287C" w14:textId="77777777" w:rsidR="00D426BF" w:rsidRPr="00B35E37" w:rsidRDefault="00D426BF" w:rsidP="00D426BF">
            <w:pPr>
              <w:autoSpaceDE w:val="0"/>
              <w:autoSpaceDN w:val="0"/>
              <w:adjustRightInd w:val="0"/>
              <w:jc w:val="right"/>
              <w:rPr>
                <w:rFonts w:ascii="Verdana" w:hAnsi="Verdana" w:cs="Arial Narrow"/>
                <w:sz w:val="16"/>
                <w:szCs w:val="16"/>
                <w:lang w:val="en-GB"/>
              </w:rPr>
            </w:pPr>
          </w:p>
        </w:tc>
      </w:tr>
      <w:tr w:rsidR="00E47029" w:rsidRPr="00B35E37" w14:paraId="5B7F83C9" w14:textId="77777777" w:rsidTr="00E47029">
        <w:trPr>
          <w:trHeight w:val="278"/>
          <w:jc w:val="center"/>
        </w:trPr>
        <w:tc>
          <w:tcPr>
            <w:tcW w:w="1998" w:type="dxa"/>
            <w:tcBorders>
              <w:top w:val="single" w:sz="6" w:space="0" w:color="auto"/>
              <w:left w:val="single" w:sz="12" w:space="0" w:color="auto"/>
              <w:bottom w:val="single" w:sz="12" w:space="0" w:color="auto"/>
              <w:right w:val="single" w:sz="12" w:space="0" w:color="auto"/>
            </w:tcBorders>
            <w:vAlign w:val="center"/>
          </w:tcPr>
          <w:p w14:paraId="7FF6B6ED" w14:textId="26F1711D" w:rsidR="00E47029" w:rsidRPr="00D426BF" w:rsidRDefault="00D426BF" w:rsidP="00E47029">
            <w:pPr>
              <w:autoSpaceDE w:val="0"/>
              <w:autoSpaceDN w:val="0"/>
              <w:adjustRightInd w:val="0"/>
              <w:jc w:val="left"/>
              <w:rPr>
                <w:rFonts w:ascii="Verdana" w:hAnsi="Verdana" w:cs="Arial Narrow"/>
                <w:b/>
                <w:bCs/>
                <w:sz w:val="16"/>
                <w:szCs w:val="16"/>
                <w:lang w:val="pl-PL"/>
              </w:rPr>
            </w:pPr>
            <w:r w:rsidRPr="00D426BF">
              <w:rPr>
                <w:rFonts w:ascii="Verdana" w:hAnsi="Verdana" w:cs="Arial Narrow"/>
                <w:b/>
                <w:bCs/>
                <w:sz w:val="16"/>
                <w:szCs w:val="16"/>
              </w:rPr>
              <w:t>Stav na konci účtovného obdobia</w:t>
            </w:r>
          </w:p>
        </w:tc>
        <w:tc>
          <w:tcPr>
            <w:tcW w:w="1470" w:type="dxa"/>
            <w:tcBorders>
              <w:top w:val="single" w:sz="6" w:space="0" w:color="auto"/>
              <w:left w:val="single" w:sz="12" w:space="0" w:color="auto"/>
              <w:bottom w:val="single" w:sz="12" w:space="0" w:color="auto"/>
              <w:right w:val="single" w:sz="6" w:space="0" w:color="auto"/>
            </w:tcBorders>
            <w:vAlign w:val="center"/>
          </w:tcPr>
          <w:p w14:paraId="36D4A107" w14:textId="77777777" w:rsidR="00E47029" w:rsidRPr="00D426BF" w:rsidRDefault="00E47029" w:rsidP="00E47029">
            <w:pPr>
              <w:autoSpaceDE w:val="0"/>
              <w:autoSpaceDN w:val="0"/>
              <w:adjustRightInd w:val="0"/>
              <w:jc w:val="right"/>
              <w:rPr>
                <w:rFonts w:ascii="Verdana" w:hAnsi="Verdana" w:cs="Arial Narrow"/>
                <w:b/>
                <w:sz w:val="16"/>
                <w:szCs w:val="16"/>
                <w:lang w:val="pl-PL"/>
              </w:rPr>
            </w:pPr>
          </w:p>
        </w:tc>
        <w:tc>
          <w:tcPr>
            <w:tcW w:w="2002" w:type="dxa"/>
            <w:gridSpan w:val="3"/>
            <w:tcBorders>
              <w:top w:val="single" w:sz="6" w:space="0" w:color="auto"/>
              <w:left w:val="single" w:sz="6" w:space="0" w:color="auto"/>
              <w:bottom w:val="single" w:sz="12" w:space="0" w:color="auto"/>
              <w:right w:val="single" w:sz="6" w:space="0" w:color="auto"/>
            </w:tcBorders>
            <w:vAlign w:val="center"/>
          </w:tcPr>
          <w:p w14:paraId="163257FF" w14:textId="77777777" w:rsidR="00E47029" w:rsidRPr="00D426BF" w:rsidRDefault="00E47029" w:rsidP="00E47029">
            <w:pPr>
              <w:autoSpaceDE w:val="0"/>
              <w:autoSpaceDN w:val="0"/>
              <w:adjustRightInd w:val="0"/>
              <w:jc w:val="right"/>
              <w:rPr>
                <w:rFonts w:ascii="Verdana" w:hAnsi="Verdana" w:cs="Arial Narrow"/>
                <w:b/>
                <w:sz w:val="16"/>
                <w:szCs w:val="16"/>
                <w:lang w:val="pl-PL"/>
              </w:rPr>
            </w:pPr>
          </w:p>
        </w:tc>
        <w:tc>
          <w:tcPr>
            <w:tcW w:w="1335" w:type="dxa"/>
            <w:gridSpan w:val="2"/>
            <w:tcBorders>
              <w:top w:val="single" w:sz="6" w:space="0" w:color="auto"/>
              <w:left w:val="single" w:sz="6" w:space="0" w:color="auto"/>
              <w:bottom w:val="single" w:sz="12" w:space="0" w:color="auto"/>
              <w:right w:val="single" w:sz="6" w:space="0" w:color="auto"/>
            </w:tcBorders>
            <w:vAlign w:val="center"/>
          </w:tcPr>
          <w:p w14:paraId="24668BEF" w14:textId="77777777" w:rsidR="00E47029" w:rsidRPr="00D426BF" w:rsidRDefault="00E47029" w:rsidP="00E47029">
            <w:pPr>
              <w:autoSpaceDE w:val="0"/>
              <w:autoSpaceDN w:val="0"/>
              <w:adjustRightInd w:val="0"/>
              <w:jc w:val="right"/>
              <w:rPr>
                <w:rFonts w:ascii="Verdana" w:hAnsi="Verdana" w:cs="Arial Narrow"/>
                <w:b/>
                <w:sz w:val="16"/>
                <w:szCs w:val="16"/>
                <w:lang w:val="pl-PL"/>
              </w:rPr>
            </w:pPr>
          </w:p>
        </w:tc>
        <w:tc>
          <w:tcPr>
            <w:tcW w:w="1164" w:type="dxa"/>
            <w:gridSpan w:val="3"/>
            <w:tcBorders>
              <w:top w:val="single" w:sz="6" w:space="0" w:color="auto"/>
              <w:left w:val="single" w:sz="6" w:space="0" w:color="auto"/>
              <w:bottom w:val="single" w:sz="12" w:space="0" w:color="auto"/>
              <w:right w:val="single" w:sz="6" w:space="0" w:color="auto"/>
            </w:tcBorders>
            <w:vAlign w:val="center"/>
          </w:tcPr>
          <w:p w14:paraId="0D130F71" w14:textId="77777777" w:rsidR="00E47029" w:rsidRPr="00D426BF" w:rsidRDefault="00E47029" w:rsidP="00E47029">
            <w:pPr>
              <w:autoSpaceDE w:val="0"/>
              <w:autoSpaceDN w:val="0"/>
              <w:adjustRightInd w:val="0"/>
              <w:jc w:val="right"/>
              <w:rPr>
                <w:rFonts w:ascii="Verdana" w:hAnsi="Verdana" w:cs="Arial Narrow"/>
                <w:b/>
                <w:sz w:val="16"/>
                <w:szCs w:val="16"/>
                <w:lang w:val="pl-PL"/>
              </w:rPr>
            </w:pPr>
          </w:p>
        </w:tc>
        <w:tc>
          <w:tcPr>
            <w:tcW w:w="1159" w:type="dxa"/>
            <w:gridSpan w:val="3"/>
            <w:tcBorders>
              <w:top w:val="single" w:sz="6" w:space="0" w:color="auto"/>
              <w:left w:val="single" w:sz="6" w:space="0" w:color="auto"/>
              <w:bottom w:val="single" w:sz="12" w:space="0" w:color="auto"/>
              <w:right w:val="single" w:sz="6" w:space="0" w:color="auto"/>
            </w:tcBorders>
            <w:vAlign w:val="center"/>
          </w:tcPr>
          <w:p w14:paraId="2F441DB2" w14:textId="77777777" w:rsidR="00E47029" w:rsidRPr="00D426BF" w:rsidRDefault="00E47029" w:rsidP="00E47029">
            <w:pPr>
              <w:autoSpaceDE w:val="0"/>
              <w:autoSpaceDN w:val="0"/>
              <w:adjustRightInd w:val="0"/>
              <w:jc w:val="right"/>
              <w:rPr>
                <w:rFonts w:ascii="Verdana" w:hAnsi="Verdana" w:cs="Arial Narrow"/>
                <w:b/>
                <w:sz w:val="16"/>
                <w:szCs w:val="16"/>
                <w:lang w:val="pl-PL"/>
              </w:rPr>
            </w:pPr>
          </w:p>
        </w:tc>
        <w:tc>
          <w:tcPr>
            <w:tcW w:w="1365" w:type="dxa"/>
            <w:tcBorders>
              <w:top w:val="single" w:sz="6" w:space="0" w:color="auto"/>
              <w:left w:val="single" w:sz="6" w:space="0" w:color="auto"/>
              <w:bottom w:val="single" w:sz="12" w:space="0" w:color="auto"/>
              <w:right w:val="single" w:sz="6" w:space="0" w:color="auto"/>
            </w:tcBorders>
            <w:vAlign w:val="center"/>
          </w:tcPr>
          <w:p w14:paraId="6333FF9E" w14:textId="77777777" w:rsidR="00E47029" w:rsidRPr="00D426BF" w:rsidRDefault="00E47029" w:rsidP="00E47029">
            <w:pPr>
              <w:autoSpaceDE w:val="0"/>
              <w:autoSpaceDN w:val="0"/>
              <w:adjustRightInd w:val="0"/>
              <w:jc w:val="right"/>
              <w:rPr>
                <w:rFonts w:ascii="Verdana" w:hAnsi="Verdana" w:cs="Arial Narrow"/>
                <w:b/>
                <w:sz w:val="16"/>
                <w:szCs w:val="16"/>
                <w:lang w:val="pl-PL"/>
              </w:rPr>
            </w:pPr>
          </w:p>
        </w:tc>
        <w:tc>
          <w:tcPr>
            <w:tcW w:w="1191" w:type="dxa"/>
            <w:gridSpan w:val="3"/>
            <w:tcBorders>
              <w:top w:val="single" w:sz="6" w:space="0" w:color="auto"/>
              <w:left w:val="single" w:sz="6" w:space="0" w:color="auto"/>
              <w:bottom w:val="single" w:sz="12" w:space="0" w:color="auto"/>
              <w:right w:val="single" w:sz="6" w:space="0" w:color="auto"/>
            </w:tcBorders>
            <w:vAlign w:val="center"/>
          </w:tcPr>
          <w:p w14:paraId="5CE234F3" w14:textId="77777777" w:rsidR="00E47029" w:rsidRPr="00D426BF" w:rsidRDefault="00E47029" w:rsidP="00E47029">
            <w:pPr>
              <w:autoSpaceDE w:val="0"/>
              <w:autoSpaceDN w:val="0"/>
              <w:adjustRightInd w:val="0"/>
              <w:jc w:val="right"/>
              <w:rPr>
                <w:rFonts w:ascii="Verdana" w:hAnsi="Verdana" w:cs="Arial Narrow"/>
                <w:b/>
                <w:sz w:val="16"/>
                <w:szCs w:val="16"/>
                <w:lang w:val="pl-PL"/>
              </w:rPr>
            </w:pPr>
          </w:p>
        </w:tc>
        <w:tc>
          <w:tcPr>
            <w:tcW w:w="1362" w:type="dxa"/>
            <w:gridSpan w:val="2"/>
            <w:tcBorders>
              <w:top w:val="single" w:sz="6" w:space="0" w:color="auto"/>
              <w:left w:val="single" w:sz="6" w:space="0" w:color="auto"/>
              <w:bottom w:val="single" w:sz="12" w:space="0" w:color="auto"/>
              <w:right w:val="single" w:sz="6" w:space="0" w:color="auto"/>
            </w:tcBorders>
            <w:vAlign w:val="center"/>
          </w:tcPr>
          <w:p w14:paraId="6D164556" w14:textId="77777777" w:rsidR="00E47029" w:rsidRPr="00D426BF" w:rsidRDefault="00E47029" w:rsidP="00E47029">
            <w:pPr>
              <w:autoSpaceDE w:val="0"/>
              <w:autoSpaceDN w:val="0"/>
              <w:adjustRightInd w:val="0"/>
              <w:jc w:val="right"/>
              <w:rPr>
                <w:rFonts w:ascii="Verdana" w:hAnsi="Verdana" w:cs="Arial Narrow"/>
                <w:b/>
                <w:sz w:val="16"/>
                <w:szCs w:val="16"/>
                <w:lang w:val="pl-PL"/>
              </w:rPr>
            </w:pPr>
          </w:p>
        </w:tc>
        <w:tc>
          <w:tcPr>
            <w:tcW w:w="926" w:type="dxa"/>
            <w:tcBorders>
              <w:top w:val="single" w:sz="6" w:space="0" w:color="auto"/>
              <w:left w:val="single" w:sz="6" w:space="0" w:color="auto"/>
              <w:bottom w:val="single" w:sz="12" w:space="0" w:color="auto"/>
              <w:right w:val="single" w:sz="12" w:space="0" w:color="auto"/>
            </w:tcBorders>
            <w:vAlign w:val="center"/>
          </w:tcPr>
          <w:p w14:paraId="0A6EE623" w14:textId="77777777" w:rsidR="00E47029" w:rsidRPr="00D426BF" w:rsidRDefault="00E47029" w:rsidP="00E47029">
            <w:pPr>
              <w:autoSpaceDE w:val="0"/>
              <w:autoSpaceDN w:val="0"/>
              <w:adjustRightInd w:val="0"/>
              <w:jc w:val="right"/>
              <w:rPr>
                <w:rFonts w:ascii="Verdana" w:hAnsi="Verdana" w:cs="Arial Narrow"/>
                <w:b/>
                <w:sz w:val="16"/>
                <w:szCs w:val="16"/>
                <w:lang w:val="pl-PL"/>
              </w:rPr>
            </w:pPr>
          </w:p>
        </w:tc>
      </w:tr>
      <w:tr w:rsidR="00E47029" w:rsidRPr="00B35E37" w14:paraId="15573B1A" w14:textId="77777777" w:rsidTr="00E47029">
        <w:trPr>
          <w:trHeight w:val="278"/>
          <w:jc w:val="center"/>
        </w:trPr>
        <w:tc>
          <w:tcPr>
            <w:tcW w:w="13972" w:type="dxa"/>
            <w:gridSpan w:val="20"/>
            <w:tcBorders>
              <w:top w:val="single" w:sz="12" w:space="0" w:color="auto"/>
              <w:left w:val="single" w:sz="12" w:space="0" w:color="auto"/>
              <w:bottom w:val="single" w:sz="12" w:space="0" w:color="auto"/>
              <w:right w:val="single" w:sz="12" w:space="0" w:color="auto"/>
            </w:tcBorders>
            <w:vAlign w:val="center"/>
          </w:tcPr>
          <w:p w14:paraId="45EFA344" w14:textId="7B37DF36" w:rsidR="00E47029" w:rsidRPr="00B35E37" w:rsidRDefault="00D426BF" w:rsidP="00E47029">
            <w:pPr>
              <w:autoSpaceDE w:val="0"/>
              <w:autoSpaceDN w:val="0"/>
              <w:adjustRightInd w:val="0"/>
              <w:jc w:val="left"/>
              <w:rPr>
                <w:rFonts w:ascii="Verdana" w:hAnsi="Verdana" w:cs="Arial Narrow"/>
                <w:sz w:val="16"/>
                <w:szCs w:val="16"/>
                <w:lang w:val="en-GB"/>
              </w:rPr>
            </w:pPr>
            <w:r w:rsidRPr="00D426BF">
              <w:rPr>
                <w:rFonts w:ascii="Verdana" w:hAnsi="Verdana" w:cs="Arial Narrow"/>
                <w:sz w:val="16"/>
                <w:szCs w:val="16"/>
              </w:rPr>
              <w:t>Účtovná hodnota</w:t>
            </w:r>
            <w:r w:rsidR="00E47029" w:rsidRPr="00B35E37">
              <w:rPr>
                <w:rFonts w:ascii="Verdana" w:hAnsi="Verdana" w:cs="Arial Narrow"/>
                <w:sz w:val="16"/>
                <w:szCs w:val="16"/>
                <w:lang w:val="en-GB"/>
              </w:rPr>
              <w:t> </w:t>
            </w:r>
          </w:p>
        </w:tc>
      </w:tr>
      <w:tr w:rsidR="00E47029" w:rsidRPr="00B35E37" w14:paraId="412BFC6E" w14:textId="77777777" w:rsidTr="00E47029">
        <w:trPr>
          <w:trHeight w:val="278"/>
          <w:jc w:val="center"/>
        </w:trPr>
        <w:tc>
          <w:tcPr>
            <w:tcW w:w="1998" w:type="dxa"/>
            <w:tcBorders>
              <w:top w:val="single" w:sz="12" w:space="0" w:color="auto"/>
              <w:left w:val="single" w:sz="12" w:space="0" w:color="auto"/>
              <w:bottom w:val="single" w:sz="6" w:space="0" w:color="auto"/>
              <w:right w:val="single" w:sz="12" w:space="0" w:color="auto"/>
            </w:tcBorders>
            <w:vAlign w:val="center"/>
          </w:tcPr>
          <w:p w14:paraId="14C80F6B" w14:textId="0A9A348E" w:rsidR="00E47029" w:rsidRPr="00D426BF" w:rsidRDefault="00D426BF" w:rsidP="00E47029">
            <w:pPr>
              <w:autoSpaceDE w:val="0"/>
              <w:autoSpaceDN w:val="0"/>
              <w:adjustRightInd w:val="0"/>
              <w:jc w:val="left"/>
              <w:rPr>
                <w:rFonts w:ascii="Verdana" w:hAnsi="Verdana" w:cs="Arial Narrow"/>
                <w:b/>
                <w:bCs/>
                <w:sz w:val="16"/>
                <w:szCs w:val="16"/>
                <w:lang w:val="pl-PL"/>
              </w:rPr>
            </w:pPr>
            <w:r w:rsidRPr="00D426BF">
              <w:rPr>
                <w:rFonts w:ascii="Verdana" w:hAnsi="Verdana" w:cs="Arial Narrow"/>
                <w:b/>
                <w:bCs/>
                <w:sz w:val="16"/>
                <w:szCs w:val="16"/>
              </w:rPr>
              <w:t>Stav na začiatku účtovného obdobia</w:t>
            </w:r>
          </w:p>
        </w:tc>
        <w:tc>
          <w:tcPr>
            <w:tcW w:w="1470" w:type="dxa"/>
            <w:tcBorders>
              <w:top w:val="single" w:sz="12" w:space="0" w:color="auto"/>
              <w:left w:val="single" w:sz="12" w:space="0" w:color="auto"/>
              <w:bottom w:val="single" w:sz="6" w:space="0" w:color="auto"/>
              <w:right w:val="single" w:sz="6" w:space="0" w:color="auto"/>
            </w:tcBorders>
            <w:vAlign w:val="center"/>
          </w:tcPr>
          <w:p w14:paraId="5A0429E0" w14:textId="77777777" w:rsidR="00E47029" w:rsidRPr="00D426BF" w:rsidRDefault="00E47029" w:rsidP="00E47029">
            <w:pPr>
              <w:autoSpaceDE w:val="0"/>
              <w:autoSpaceDN w:val="0"/>
              <w:adjustRightInd w:val="0"/>
              <w:jc w:val="right"/>
              <w:rPr>
                <w:rFonts w:ascii="Verdana" w:hAnsi="Verdana" w:cs="Arial Narrow"/>
                <w:b/>
                <w:sz w:val="16"/>
                <w:szCs w:val="16"/>
                <w:lang w:val="pl-PL"/>
              </w:rPr>
            </w:pPr>
          </w:p>
        </w:tc>
        <w:tc>
          <w:tcPr>
            <w:tcW w:w="2002" w:type="dxa"/>
            <w:gridSpan w:val="3"/>
            <w:tcBorders>
              <w:top w:val="single" w:sz="12" w:space="0" w:color="auto"/>
              <w:left w:val="single" w:sz="6" w:space="0" w:color="auto"/>
              <w:bottom w:val="single" w:sz="6" w:space="0" w:color="auto"/>
              <w:right w:val="single" w:sz="6" w:space="0" w:color="auto"/>
            </w:tcBorders>
            <w:vAlign w:val="center"/>
          </w:tcPr>
          <w:p w14:paraId="6CC76471" w14:textId="77777777" w:rsidR="00E47029" w:rsidRPr="00D426BF" w:rsidRDefault="00E47029" w:rsidP="00E47029">
            <w:pPr>
              <w:autoSpaceDE w:val="0"/>
              <w:autoSpaceDN w:val="0"/>
              <w:adjustRightInd w:val="0"/>
              <w:jc w:val="right"/>
              <w:rPr>
                <w:rFonts w:ascii="Verdana" w:hAnsi="Verdana" w:cs="Arial Narrow"/>
                <w:b/>
                <w:sz w:val="16"/>
                <w:szCs w:val="16"/>
                <w:lang w:val="pl-PL"/>
              </w:rPr>
            </w:pPr>
          </w:p>
        </w:tc>
        <w:tc>
          <w:tcPr>
            <w:tcW w:w="1358" w:type="dxa"/>
            <w:gridSpan w:val="3"/>
            <w:tcBorders>
              <w:top w:val="single" w:sz="12" w:space="0" w:color="auto"/>
              <w:left w:val="single" w:sz="6" w:space="0" w:color="auto"/>
              <w:bottom w:val="single" w:sz="6" w:space="0" w:color="auto"/>
              <w:right w:val="single" w:sz="6" w:space="0" w:color="auto"/>
            </w:tcBorders>
            <w:vAlign w:val="center"/>
          </w:tcPr>
          <w:p w14:paraId="38653CBC" w14:textId="77777777" w:rsidR="00E47029" w:rsidRPr="00D426BF" w:rsidRDefault="00E47029" w:rsidP="00E47029">
            <w:pPr>
              <w:autoSpaceDE w:val="0"/>
              <w:autoSpaceDN w:val="0"/>
              <w:adjustRightInd w:val="0"/>
              <w:jc w:val="right"/>
              <w:rPr>
                <w:rFonts w:ascii="Verdana" w:hAnsi="Verdana" w:cs="Arial Narrow"/>
                <w:b/>
                <w:sz w:val="16"/>
                <w:szCs w:val="16"/>
                <w:lang w:val="pl-PL"/>
              </w:rPr>
            </w:pPr>
          </w:p>
        </w:tc>
        <w:tc>
          <w:tcPr>
            <w:tcW w:w="1119" w:type="dxa"/>
            <w:tcBorders>
              <w:top w:val="single" w:sz="12" w:space="0" w:color="auto"/>
              <w:left w:val="single" w:sz="6" w:space="0" w:color="auto"/>
              <w:bottom w:val="single" w:sz="6" w:space="0" w:color="auto"/>
              <w:right w:val="single" w:sz="6" w:space="0" w:color="auto"/>
            </w:tcBorders>
            <w:vAlign w:val="center"/>
          </w:tcPr>
          <w:p w14:paraId="1ED7D18A" w14:textId="77777777" w:rsidR="00E47029" w:rsidRPr="00D426BF" w:rsidRDefault="00E47029" w:rsidP="00E47029">
            <w:pPr>
              <w:autoSpaceDE w:val="0"/>
              <w:autoSpaceDN w:val="0"/>
              <w:adjustRightInd w:val="0"/>
              <w:jc w:val="right"/>
              <w:rPr>
                <w:rFonts w:ascii="Verdana" w:hAnsi="Verdana" w:cs="Arial Narrow"/>
                <w:b/>
                <w:sz w:val="16"/>
                <w:szCs w:val="16"/>
                <w:lang w:val="pl-PL"/>
              </w:rPr>
            </w:pPr>
          </w:p>
        </w:tc>
        <w:tc>
          <w:tcPr>
            <w:tcW w:w="1181" w:type="dxa"/>
            <w:gridSpan w:val="4"/>
            <w:tcBorders>
              <w:top w:val="single" w:sz="12" w:space="0" w:color="auto"/>
              <w:left w:val="single" w:sz="6" w:space="0" w:color="auto"/>
              <w:bottom w:val="single" w:sz="6" w:space="0" w:color="auto"/>
              <w:right w:val="single" w:sz="6" w:space="0" w:color="auto"/>
            </w:tcBorders>
            <w:vAlign w:val="center"/>
          </w:tcPr>
          <w:p w14:paraId="588E5B6C" w14:textId="77777777" w:rsidR="00E47029" w:rsidRPr="00D426BF" w:rsidRDefault="00E47029" w:rsidP="00E47029">
            <w:pPr>
              <w:autoSpaceDE w:val="0"/>
              <w:autoSpaceDN w:val="0"/>
              <w:adjustRightInd w:val="0"/>
              <w:jc w:val="right"/>
              <w:rPr>
                <w:rFonts w:ascii="Verdana" w:hAnsi="Verdana" w:cs="Arial Narrow"/>
                <w:b/>
                <w:sz w:val="16"/>
                <w:szCs w:val="16"/>
                <w:lang w:val="pl-PL"/>
              </w:rPr>
            </w:pPr>
          </w:p>
        </w:tc>
        <w:tc>
          <w:tcPr>
            <w:tcW w:w="1365" w:type="dxa"/>
            <w:tcBorders>
              <w:top w:val="single" w:sz="12" w:space="0" w:color="auto"/>
              <w:left w:val="single" w:sz="6" w:space="0" w:color="auto"/>
              <w:bottom w:val="single" w:sz="6" w:space="0" w:color="auto"/>
              <w:right w:val="single" w:sz="6" w:space="0" w:color="auto"/>
            </w:tcBorders>
            <w:vAlign w:val="center"/>
          </w:tcPr>
          <w:p w14:paraId="6856123A" w14:textId="77777777" w:rsidR="00E47029" w:rsidRPr="00D426BF" w:rsidRDefault="00E47029" w:rsidP="00E47029">
            <w:pPr>
              <w:autoSpaceDE w:val="0"/>
              <w:autoSpaceDN w:val="0"/>
              <w:adjustRightInd w:val="0"/>
              <w:jc w:val="right"/>
              <w:rPr>
                <w:rFonts w:ascii="Verdana" w:hAnsi="Verdana" w:cs="Arial Narrow"/>
                <w:b/>
                <w:sz w:val="16"/>
                <w:szCs w:val="16"/>
                <w:lang w:val="pl-PL"/>
              </w:rPr>
            </w:pPr>
          </w:p>
        </w:tc>
        <w:tc>
          <w:tcPr>
            <w:tcW w:w="1209" w:type="dxa"/>
            <w:gridSpan w:val="4"/>
            <w:tcBorders>
              <w:top w:val="single" w:sz="12" w:space="0" w:color="auto"/>
              <w:left w:val="single" w:sz="6" w:space="0" w:color="auto"/>
              <w:bottom w:val="single" w:sz="6" w:space="0" w:color="auto"/>
              <w:right w:val="single" w:sz="6" w:space="0" w:color="auto"/>
            </w:tcBorders>
            <w:vAlign w:val="center"/>
          </w:tcPr>
          <w:p w14:paraId="49062CA9" w14:textId="77777777" w:rsidR="00E47029" w:rsidRPr="00D426BF" w:rsidRDefault="00E47029" w:rsidP="00E47029">
            <w:pPr>
              <w:autoSpaceDE w:val="0"/>
              <w:autoSpaceDN w:val="0"/>
              <w:adjustRightInd w:val="0"/>
              <w:jc w:val="right"/>
              <w:rPr>
                <w:rFonts w:ascii="Verdana" w:hAnsi="Verdana" w:cs="Arial Narrow"/>
                <w:b/>
                <w:sz w:val="16"/>
                <w:szCs w:val="16"/>
                <w:lang w:val="pl-PL"/>
              </w:rPr>
            </w:pPr>
          </w:p>
        </w:tc>
        <w:tc>
          <w:tcPr>
            <w:tcW w:w="1344" w:type="dxa"/>
            <w:tcBorders>
              <w:top w:val="single" w:sz="12" w:space="0" w:color="auto"/>
              <w:left w:val="single" w:sz="6" w:space="0" w:color="auto"/>
              <w:bottom w:val="single" w:sz="6" w:space="0" w:color="auto"/>
              <w:right w:val="single" w:sz="6" w:space="0" w:color="auto"/>
            </w:tcBorders>
            <w:vAlign w:val="center"/>
          </w:tcPr>
          <w:p w14:paraId="0CEC3753" w14:textId="77777777" w:rsidR="00E47029" w:rsidRPr="00D426BF" w:rsidRDefault="00E47029" w:rsidP="00E47029">
            <w:pPr>
              <w:autoSpaceDE w:val="0"/>
              <w:autoSpaceDN w:val="0"/>
              <w:adjustRightInd w:val="0"/>
              <w:jc w:val="right"/>
              <w:rPr>
                <w:rFonts w:ascii="Verdana" w:hAnsi="Verdana" w:cs="Arial Narrow"/>
                <w:b/>
                <w:sz w:val="16"/>
                <w:szCs w:val="16"/>
                <w:lang w:val="pl-PL"/>
              </w:rPr>
            </w:pPr>
          </w:p>
        </w:tc>
        <w:tc>
          <w:tcPr>
            <w:tcW w:w="926" w:type="dxa"/>
            <w:tcBorders>
              <w:top w:val="single" w:sz="12" w:space="0" w:color="auto"/>
              <w:left w:val="single" w:sz="6" w:space="0" w:color="auto"/>
              <w:bottom w:val="single" w:sz="6" w:space="0" w:color="auto"/>
              <w:right w:val="single" w:sz="12" w:space="0" w:color="auto"/>
            </w:tcBorders>
            <w:vAlign w:val="center"/>
          </w:tcPr>
          <w:p w14:paraId="5D131C27" w14:textId="77777777" w:rsidR="00E47029" w:rsidRPr="00D426BF" w:rsidRDefault="00E47029" w:rsidP="00E47029">
            <w:pPr>
              <w:autoSpaceDE w:val="0"/>
              <w:autoSpaceDN w:val="0"/>
              <w:adjustRightInd w:val="0"/>
              <w:jc w:val="right"/>
              <w:rPr>
                <w:rFonts w:ascii="Verdana" w:hAnsi="Verdana" w:cs="Arial Narrow"/>
                <w:b/>
                <w:sz w:val="16"/>
                <w:szCs w:val="16"/>
                <w:lang w:val="pl-PL"/>
              </w:rPr>
            </w:pPr>
          </w:p>
        </w:tc>
      </w:tr>
      <w:tr w:rsidR="00E47029" w:rsidRPr="00B35E37" w14:paraId="06204630" w14:textId="77777777" w:rsidTr="00E47029">
        <w:trPr>
          <w:trHeight w:val="290"/>
          <w:jc w:val="center"/>
        </w:trPr>
        <w:tc>
          <w:tcPr>
            <w:tcW w:w="1998" w:type="dxa"/>
            <w:tcBorders>
              <w:top w:val="single" w:sz="6" w:space="0" w:color="auto"/>
              <w:left w:val="single" w:sz="12" w:space="0" w:color="auto"/>
              <w:bottom w:val="single" w:sz="12" w:space="0" w:color="auto"/>
              <w:right w:val="single" w:sz="12" w:space="0" w:color="auto"/>
            </w:tcBorders>
            <w:vAlign w:val="center"/>
          </w:tcPr>
          <w:p w14:paraId="4F7FCFE4" w14:textId="287CB835" w:rsidR="00E47029" w:rsidRPr="00D426BF" w:rsidRDefault="00D426BF" w:rsidP="00E47029">
            <w:pPr>
              <w:autoSpaceDE w:val="0"/>
              <w:autoSpaceDN w:val="0"/>
              <w:adjustRightInd w:val="0"/>
              <w:jc w:val="left"/>
              <w:rPr>
                <w:rFonts w:ascii="Verdana" w:hAnsi="Verdana" w:cs="Arial Narrow"/>
                <w:b/>
                <w:bCs/>
                <w:sz w:val="16"/>
                <w:szCs w:val="16"/>
                <w:lang w:val="pl-PL"/>
              </w:rPr>
            </w:pPr>
            <w:r w:rsidRPr="00D426BF">
              <w:rPr>
                <w:rFonts w:ascii="Verdana" w:hAnsi="Verdana" w:cs="Arial Narrow"/>
                <w:b/>
                <w:bCs/>
                <w:sz w:val="16"/>
                <w:szCs w:val="16"/>
              </w:rPr>
              <w:t>Stav na konci účtovného obdobia</w:t>
            </w:r>
          </w:p>
        </w:tc>
        <w:tc>
          <w:tcPr>
            <w:tcW w:w="1470" w:type="dxa"/>
            <w:tcBorders>
              <w:top w:val="single" w:sz="6" w:space="0" w:color="auto"/>
              <w:left w:val="single" w:sz="12" w:space="0" w:color="auto"/>
              <w:bottom w:val="single" w:sz="12" w:space="0" w:color="auto"/>
              <w:right w:val="single" w:sz="6" w:space="0" w:color="auto"/>
            </w:tcBorders>
            <w:vAlign w:val="center"/>
          </w:tcPr>
          <w:p w14:paraId="7557460D" w14:textId="77777777" w:rsidR="00E47029" w:rsidRPr="00D426BF" w:rsidRDefault="00E47029" w:rsidP="00E47029">
            <w:pPr>
              <w:autoSpaceDE w:val="0"/>
              <w:autoSpaceDN w:val="0"/>
              <w:adjustRightInd w:val="0"/>
              <w:jc w:val="right"/>
              <w:rPr>
                <w:rFonts w:ascii="Verdana" w:hAnsi="Verdana" w:cs="Arial Narrow"/>
                <w:b/>
                <w:sz w:val="16"/>
                <w:szCs w:val="16"/>
                <w:lang w:val="pl-PL"/>
              </w:rPr>
            </w:pPr>
          </w:p>
        </w:tc>
        <w:tc>
          <w:tcPr>
            <w:tcW w:w="2002" w:type="dxa"/>
            <w:gridSpan w:val="3"/>
            <w:tcBorders>
              <w:top w:val="single" w:sz="6" w:space="0" w:color="auto"/>
              <w:left w:val="single" w:sz="6" w:space="0" w:color="auto"/>
              <w:bottom w:val="single" w:sz="12" w:space="0" w:color="auto"/>
              <w:right w:val="single" w:sz="6" w:space="0" w:color="auto"/>
            </w:tcBorders>
            <w:vAlign w:val="center"/>
          </w:tcPr>
          <w:p w14:paraId="302753F7" w14:textId="77777777" w:rsidR="00E47029" w:rsidRPr="00D426BF" w:rsidRDefault="00E47029" w:rsidP="00E47029">
            <w:pPr>
              <w:autoSpaceDE w:val="0"/>
              <w:autoSpaceDN w:val="0"/>
              <w:adjustRightInd w:val="0"/>
              <w:jc w:val="right"/>
              <w:rPr>
                <w:rFonts w:ascii="Verdana" w:hAnsi="Verdana" w:cs="Arial Narrow"/>
                <w:b/>
                <w:sz w:val="16"/>
                <w:szCs w:val="16"/>
                <w:lang w:val="pl-PL"/>
              </w:rPr>
            </w:pPr>
          </w:p>
        </w:tc>
        <w:tc>
          <w:tcPr>
            <w:tcW w:w="1358" w:type="dxa"/>
            <w:gridSpan w:val="3"/>
            <w:tcBorders>
              <w:top w:val="single" w:sz="6" w:space="0" w:color="auto"/>
              <w:left w:val="single" w:sz="6" w:space="0" w:color="auto"/>
              <w:bottom w:val="single" w:sz="12" w:space="0" w:color="auto"/>
              <w:right w:val="single" w:sz="6" w:space="0" w:color="auto"/>
            </w:tcBorders>
            <w:vAlign w:val="center"/>
          </w:tcPr>
          <w:p w14:paraId="6FCCEC4A" w14:textId="77777777" w:rsidR="00E47029" w:rsidRPr="00D426BF" w:rsidRDefault="00E47029" w:rsidP="00E47029">
            <w:pPr>
              <w:autoSpaceDE w:val="0"/>
              <w:autoSpaceDN w:val="0"/>
              <w:adjustRightInd w:val="0"/>
              <w:jc w:val="right"/>
              <w:rPr>
                <w:rFonts w:ascii="Verdana" w:hAnsi="Verdana" w:cs="Arial Narrow"/>
                <w:b/>
                <w:sz w:val="16"/>
                <w:szCs w:val="16"/>
                <w:lang w:val="pl-PL"/>
              </w:rPr>
            </w:pPr>
          </w:p>
        </w:tc>
        <w:tc>
          <w:tcPr>
            <w:tcW w:w="1119" w:type="dxa"/>
            <w:tcBorders>
              <w:top w:val="single" w:sz="6" w:space="0" w:color="auto"/>
              <w:left w:val="single" w:sz="6" w:space="0" w:color="auto"/>
              <w:bottom w:val="single" w:sz="12" w:space="0" w:color="auto"/>
              <w:right w:val="single" w:sz="6" w:space="0" w:color="auto"/>
            </w:tcBorders>
            <w:vAlign w:val="center"/>
          </w:tcPr>
          <w:p w14:paraId="2391D09D" w14:textId="77777777" w:rsidR="00E47029" w:rsidRPr="00D426BF" w:rsidRDefault="00E47029" w:rsidP="00E47029">
            <w:pPr>
              <w:autoSpaceDE w:val="0"/>
              <w:autoSpaceDN w:val="0"/>
              <w:adjustRightInd w:val="0"/>
              <w:jc w:val="right"/>
              <w:rPr>
                <w:rFonts w:ascii="Verdana" w:hAnsi="Verdana" w:cs="Arial Narrow"/>
                <w:b/>
                <w:sz w:val="16"/>
                <w:szCs w:val="16"/>
                <w:lang w:val="pl-PL"/>
              </w:rPr>
            </w:pPr>
          </w:p>
        </w:tc>
        <w:tc>
          <w:tcPr>
            <w:tcW w:w="1181" w:type="dxa"/>
            <w:gridSpan w:val="4"/>
            <w:tcBorders>
              <w:top w:val="single" w:sz="6" w:space="0" w:color="auto"/>
              <w:left w:val="single" w:sz="6" w:space="0" w:color="auto"/>
              <w:bottom w:val="single" w:sz="12" w:space="0" w:color="auto"/>
              <w:right w:val="single" w:sz="6" w:space="0" w:color="auto"/>
            </w:tcBorders>
            <w:vAlign w:val="center"/>
          </w:tcPr>
          <w:p w14:paraId="2BFCE915" w14:textId="77777777" w:rsidR="00E47029" w:rsidRPr="00D426BF" w:rsidRDefault="00E47029" w:rsidP="00E47029">
            <w:pPr>
              <w:autoSpaceDE w:val="0"/>
              <w:autoSpaceDN w:val="0"/>
              <w:adjustRightInd w:val="0"/>
              <w:jc w:val="right"/>
              <w:rPr>
                <w:rFonts w:ascii="Verdana" w:hAnsi="Verdana" w:cs="Arial Narrow"/>
                <w:b/>
                <w:sz w:val="16"/>
                <w:szCs w:val="16"/>
                <w:lang w:val="pl-PL"/>
              </w:rPr>
            </w:pPr>
          </w:p>
        </w:tc>
        <w:tc>
          <w:tcPr>
            <w:tcW w:w="1365" w:type="dxa"/>
            <w:tcBorders>
              <w:top w:val="single" w:sz="6" w:space="0" w:color="auto"/>
              <w:left w:val="single" w:sz="6" w:space="0" w:color="auto"/>
              <w:bottom w:val="single" w:sz="12" w:space="0" w:color="auto"/>
              <w:right w:val="single" w:sz="6" w:space="0" w:color="auto"/>
            </w:tcBorders>
            <w:vAlign w:val="center"/>
          </w:tcPr>
          <w:p w14:paraId="2086A080" w14:textId="77777777" w:rsidR="00E47029" w:rsidRPr="00D426BF" w:rsidRDefault="00E47029" w:rsidP="00E47029">
            <w:pPr>
              <w:autoSpaceDE w:val="0"/>
              <w:autoSpaceDN w:val="0"/>
              <w:adjustRightInd w:val="0"/>
              <w:jc w:val="right"/>
              <w:rPr>
                <w:rFonts w:ascii="Verdana" w:hAnsi="Verdana" w:cs="Arial Narrow"/>
                <w:b/>
                <w:sz w:val="16"/>
                <w:szCs w:val="16"/>
                <w:lang w:val="pl-PL"/>
              </w:rPr>
            </w:pPr>
          </w:p>
        </w:tc>
        <w:tc>
          <w:tcPr>
            <w:tcW w:w="1209" w:type="dxa"/>
            <w:gridSpan w:val="4"/>
            <w:tcBorders>
              <w:top w:val="single" w:sz="6" w:space="0" w:color="auto"/>
              <w:left w:val="single" w:sz="6" w:space="0" w:color="auto"/>
              <w:bottom w:val="single" w:sz="12" w:space="0" w:color="auto"/>
              <w:right w:val="single" w:sz="6" w:space="0" w:color="auto"/>
            </w:tcBorders>
            <w:vAlign w:val="center"/>
          </w:tcPr>
          <w:p w14:paraId="67C8081E" w14:textId="77777777" w:rsidR="00E47029" w:rsidRPr="00D426BF" w:rsidRDefault="00E47029" w:rsidP="00E47029">
            <w:pPr>
              <w:autoSpaceDE w:val="0"/>
              <w:autoSpaceDN w:val="0"/>
              <w:adjustRightInd w:val="0"/>
              <w:jc w:val="right"/>
              <w:rPr>
                <w:rFonts w:ascii="Verdana" w:hAnsi="Verdana" w:cs="Arial Narrow"/>
                <w:b/>
                <w:sz w:val="16"/>
                <w:szCs w:val="16"/>
                <w:lang w:val="pl-PL"/>
              </w:rPr>
            </w:pPr>
          </w:p>
        </w:tc>
        <w:tc>
          <w:tcPr>
            <w:tcW w:w="1344" w:type="dxa"/>
            <w:tcBorders>
              <w:top w:val="single" w:sz="6" w:space="0" w:color="auto"/>
              <w:left w:val="single" w:sz="6" w:space="0" w:color="auto"/>
              <w:bottom w:val="single" w:sz="12" w:space="0" w:color="auto"/>
              <w:right w:val="single" w:sz="6" w:space="0" w:color="auto"/>
            </w:tcBorders>
            <w:vAlign w:val="center"/>
          </w:tcPr>
          <w:p w14:paraId="7FEC5AE2" w14:textId="77777777" w:rsidR="00E47029" w:rsidRPr="00D426BF" w:rsidRDefault="00E47029" w:rsidP="00E47029">
            <w:pPr>
              <w:autoSpaceDE w:val="0"/>
              <w:autoSpaceDN w:val="0"/>
              <w:adjustRightInd w:val="0"/>
              <w:jc w:val="right"/>
              <w:rPr>
                <w:rFonts w:ascii="Verdana" w:hAnsi="Verdana" w:cs="Arial Narrow"/>
                <w:b/>
                <w:sz w:val="16"/>
                <w:szCs w:val="16"/>
                <w:lang w:val="pl-PL"/>
              </w:rPr>
            </w:pPr>
          </w:p>
        </w:tc>
        <w:tc>
          <w:tcPr>
            <w:tcW w:w="926" w:type="dxa"/>
            <w:tcBorders>
              <w:top w:val="single" w:sz="6" w:space="0" w:color="auto"/>
              <w:left w:val="single" w:sz="6" w:space="0" w:color="auto"/>
              <w:bottom w:val="single" w:sz="12" w:space="0" w:color="auto"/>
              <w:right w:val="single" w:sz="12" w:space="0" w:color="auto"/>
            </w:tcBorders>
            <w:vAlign w:val="center"/>
          </w:tcPr>
          <w:p w14:paraId="29679733" w14:textId="77777777" w:rsidR="00E47029" w:rsidRPr="00D426BF" w:rsidRDefault="00E47029" w:rsidP="00E47029">
            <w:pPr>
              <w:autoSpaceDE w:val="0"/>
              <w:autoSpaceDN w:val="0"/>
              <w:adjustRightInd w:val="0"/>
              <w:jc w:val="right"/>
              <w:rPr>
                <w:rFonts w:ascii="Verdana" w:hAnsi="Verdana" w:cs="Arial Narrow"/>
                <w:b/>
                <w:sz w:val="16"/>
                <w:szCs w:val="16"/>
                <w:lang w:val="pl-PL"/>
              </w:rPr>
            </w:pPr>
          </w:p>
        </w:tc>
      </w:tr>
    </w:tbl>
    <w:p w14:paraId="1F315DEE" w14:textId="77777777" w:rsidR="008B6CD3" w:rsidRPr="00D426BF" w:rsidRDefault="008B6CD3" w:rsidP="00031248">
      <w:pPr>
        <w:numPr>
          <w:ilvl w:val="12"/>
          <w:numId w:val="0"/>
        </w:numPr>
        <w:rPr>
          <w:rFonts w:ascii="Verdana" w:hAnsi="Verdana" w:cs="Arial"/>
          <w:sz w:val="16"/>
          <w:szCs w:val="16"/>
          <w:lang w:val="pl-PL"/>
        </w:rPr>
      </w:pPr>
    </w:p>
    <w:p w14:paraId="43ED39AB" w14:textId="77777777" w:rsidR="00A65384" w:rsidRPr="00D426BF" w:rsidRDefault="00A65384" w:rsidP="00031248">
      <w:pPr>
        <w:numPr>
          <w:ilvl w:val="12"/>
          <w:numId w:val="0"/>
        </w:numPr>
        <w:rPr>
          <w:rFonts w:ascii="Verdana" w:hAnsi="Verdana" w:cs="Arial"/>
          <w:sz w:val="16"/>
          <w:szCs w:val="16"/>
          <w:lang w:val="pl-PL"/>
        </w:rPr>
      </w:pPr>
    </w:p>
    <w:p w14:paraId="7ECA3686" w14:textId="77777777" w:rsidR="00A65384" w:rsidRPr="00D426BF" w:rsidRDefault="00A65384" w:rsidP="00031248">
      <w:pPr>
        <w:numPr>
          <w:ilvl w:val="12"/>
          <w:numId w:val="0"/>
        </w:numPr>
        <w:rPr>
          <w:rFonts w:ascii="Verdana" w:hAnsi="Verdana" w:cs="Arial"/>
          <w:sz w:val="16"/>
          <w:szCs w:val="16"/>
          <w:lang w:val="pl-PL"/>
        </w:rPr>
      </w:pPr>
    </w:p>
    <w:p w14:paraId="2E9AB7FA" w14:textId="77777777" w:rsidR="00A65384" w:rsidRPr="00D426BF" w:rsidRDefault="00A65384" w:rsidP="00031248">
      <w:pPr>
        <w:numPr>
          <w:ilvl w:val="12"/>
          <w:numId w:val="0"/>
        </w:numPr>
        <w:rPr>
          <w:rFonts w:ascii="Verdana" w:hAnsi="Verdana" w:cs="Arial"/>
          <w:sz w:val="16"/>
          <w:szCs w:val="16"/>
          <w:lang w:val="pl-PL"/>
        </w:rPr>
      </w:pPr>
    </w:p>
    <w:p w14:paraId="0090D10F" w14:textId="77777777" w:rsidR="00A65384" w:rsidRPr="00D426BF" w:rsidRDefault="00A65384" w:rsidP="00031248">
      <w:pPr>
        <w:numPr>
          <w:ilvl w:val="12"/>
          <w:numId w:val="0"/>
        </w:numPr>
        <w:rPr>
          <w:rFonts w:ascii="Verdana" w:hAnsi="Verdana" w:cs="Arial"/>
          <w:sz w:val="16"/>
          <w:szCs w:val="16"/>
          <w:lang w:val="pl-PL"/>
        </w:rPr>
      </w:pPr>
    </w:p>
    <w:p w14:paraId="4EB0DAC1" w14:textId="4FC1474E" w:rsidR="00A65384" w:rsidRDefault="00ED1093" w:rsidP="00C57E53">
      <w:pPr>
        <w:pageBreakBefore/>
        <w:numPr>
          <w:ilvl w:val="12"/>
          <w:numId w:val="0"/>
        </w:numPr>
        <w:rPr>
          <w:rFonts w:ascii="Verdana" w:hAnsi="Verdana" w:cs="Arial"/>
          <w:sz w:val="16"/>
          <w:szCs w:val="16"/>
        </w:rPr>
      </w:pPr>
      <w:r w:rsidRPr="00ED1093">
        <w:rPr>
          <w:rFonts w:ascii="Verdana" w:hAnsi="Verdana" w:cs="Arial"/>
          <w:sz w:val="16"/>
          <w:szCs w:val="16"/>
        </w:rPr>
        <w:lastRenderedPageBreak/>
        <w:t>Pohyby dlhodobého finančného majetku (DFM) za rok</w:t>
      </w:r>
      <w:r w:rsidR="006429AE">
        <w:rPr>
          <w:rFonts w:ascii="Verdana" w:hAnsi="Verdana" w:cs="Arial"/>
          <w:sz w:val="16"/>
          <w:szCs w:val="16"/>
        </w:rPr>
        <w:t xml:space="preserve"> 2020</w:t>
      </w:r>
      <w:r w:rsidRPr="00ED1093">
        <w:rPr>
          <w:rFonts w:ascii="Verdana" w:hAnsi="Verdana" w:cs="Arial"/>
          <w:sz w:val="16"/>
          <w:szCs w:val="16"/>
        </w:rPr>
        <w:t xml:space="preserve"> sú zhrnuté nasledovne:</w:t>
      </w:r>
    </w:p>
    <w:tbl>
      <w:tblPr>
        <w:tblW w:w="5000" w:type="pct"/>
        <w:jc w:val="center"/>
        <w:tblLayout w:type="fixed"/>
        <w:tblCellMar>
          <w:left w:w="30" w:type="dxa"/>
          <w:right w:w="30" w:type="dxa"/>
        </w:tblCellMar>
        <w:tblLook w:val="0000" w:firstRow="0" w:lastRow="0" w:firstColumn="0" w:lastColumn="0" w:noHBand="0" w:noVBand="0"/>
      </w:tblPr>
      <w:tblGrid>
        <w:gridCol w:w="1998"/>
        <w:gridCol w:w="1470"/>
        <w:gridCol w:w="17"/>
        <w:gridCol w:w="1914"/>
        <w:gridCol w:w="71"/>
        <w:gridCol w:w="1292"/>
        <w:gridCol w:w="43"/>
        <w:gridCol w:w="23"/>
        <w:gridCol w:w="1119"/>
        <w:gridCol w:w="22"/>
        <w:gridCol w:w="1124"/>
        <w:gridCol w:w="18"/>
        <w:gridCol w:w="17"/>
        <w:gridCol w:w="1365"/>
        <w:gridCol w:w="15"/>
        <w:gridCol w:w="23"/>
        <w:gridCol w:w="1153"/>
        <w:gridCol w:w="18"/>
        <w:gridCol w:w="1344"/>
        <w:gridCol w:w="926"/>
      </w:tblGrid>
      <w:tr w:rsidR="00EC5ABA" w:rsidRPr="00B35E37" w14:paraId="2E9B3C10" w14:textId="77777777" w:rsidTr="00292442">
        <w:trPr>
          <w:trHeight w:val="277"/>
          <w:jc w:val="center"/>
        </w:trPr>
        <w:tc>
          <w:tcPr>
            <w:tcW w:w="1998" w:type="dxa"/>
            <w:vMerge w:val="restart"/>
            <w:tcBorders>
              <w:top w:val="single" w:sz="12" w:space="0" w:color="auto"/>
              <w:left w:val="single" w:sz="12" w:space="0" w:color="auto"/>
              <w:right w:val="single" w:sz="12" w:space="0" w:color="auto"/>
            </w:tcBorders>
            <w:vAlign w:val="center"/>
          </w:tcPr>
          <w:p w14:paraId="228FEB06" w14:textId="77777777" w:rsidR="00EC5ABA" w:rsidRPr="00B35E37" w:rsidRDefault="00EC5ABA" w:rsidP="00292442">
            <w:pPr>
              <w:pStyle w:val="TopHeader"/>
              <w:rPr>
                <w:rFonts w:ascii="Verdana" w:hAnsi="Verdana"/>
                <w:b w:val="0"/>
                <w:i/>
                <w:sz w:val="16"/>
                <w:szCs w:val="16"/>
                <w:lang w:val="en-GB"/>
              </w:rPr>
            </w:pPr>
            <w:r w:rsidRPr="008A7679">
              <w:rPr>
                <w:rFonts w:ascii="Verdana" w:hAnsi="Verdana"/>
                <w:b w:val="0"/>
                <w:i/>
                <w:sz w:val="16"/>
                <w:szCs w:val="16"/>
              </w:rPr>
              <w:t>Dlhodobý finančný majetok</w:t>
            </w:r>
          </w:p>
        </w:tc>
        <w:tc>
          <w:tcPr>
            <w:tcW w:w="11974" w:type="dxa"/>
            <w:gridSpan w:val="19"/>
            <w:tcBorders>
              <w:top w:val="single" w:sz="12" w:space="0" w:color="auto"/>
              <w:left w:val="single" w:sz="12" w:space="0" w:color="auto"/>
              <w:bottom w:val="single" w:sz="12" w:space="0" w:color="auto"/>
              <w:right w:val="single" w:sz="12" w:space="0" w:color="auto"/>
            </w:tcBorders>
            <w:vAlign w:val="center"/>
          </w:tcPr>
          <w:p w14:paraId="06380818" w14:textId="77777777" w:rsidR="00EC5ABA" w:rsidRPr="00B35E37" w:rsidRDefault="00EC5ABA" w:rsidP="00292442">
            <w:pPr>
              <w:pStyle w:val="TopHeader"/>
              <w:rPr>
                <w:rFonts w:ascii="Verdana" w:hAnsi="Verdana"/>
                <w:b w:val="0"/>
                <w:i/>
                <w:sz w:val="16"/>
                <w:szCs w:val="16"/>
                <w:lang w:val="en-GB"/>
              </w:rPr>
            </w:pPr>
            <w:r w:rsidRPr="008A7679">
              <w:rPr>
                <w:rFonts w:ascii="Verdana" w:hAnsi="Verdana"/>
                <w:b w:val="0"/>
                <w:i/>
                <w:sz w:val="16"/>
                <w:szCs w:val="16"/>
              </w:rPr>
              <w:t>Bežné účtovné obdobie</w:t>
            </w:r>
          </w:p>
        </w:tc>
      </w:tr>
      <w:tr w:rsidR="00EC5ABA" w:rsidRPr="00B35E37" w14:paraId="5B2A8EE4" w14:textId="77777777" w:rsidTr="00292442">
        <w:trPr>
          <w:trHeight w:val="1076"/>
          <w:jc w:val="center"/>
        </w:trPr>
        <w:tc>
          <w:tcPr>
            <w:tcW w:w="1998" w:type="dxa"/>
            <w:vMerge/>
            <w:tcBorders>
              <w:left w:val="single" w:sz="12" w:space="0" w:color="auto"/>
              <w:right w:val="single" w:sz="12" w:space="0" w:color="auto"/>
            </w:tcBorders>
            <w:vAlign w:val="center"/>
          </w:tcPr>
          <w:p w14:paraId="145C0642" w14:textId="77777777" w:rsidR="00EC5ABA" w:rsidRPr="00B35E37" w:rsidRDefault="00EC5ABA" w:rsidP="00292442">
            <w:pPr>
              <w:pStyle w:val="TopHeader"/>
              <w:rPr>
                <w:rFonts w:ascii="Verdana" w:hAnsi="Verdana" w:cs="Calibri"/>
                <w:b w:val="0"/>
                <w:i/>
                <w:sz w:val="16"/>
                <w:szCs w:val="16"/>
                <w:lang w:val="en-GB"/>
              </w:rPr>
            </w:pPr>
          </w:p>
        </w:tc>
        <w:tc>
          <w:tcPr>
            <w:tcW w:w="1487" w:type="dxa"/>
            <w:gridSpan w:val="2"/>
            <w:tcBorders>
              <w:top w:val="single" w:sz="12" w:space="0" w:color="auto"/>
              <w:left w:val="single" w:sz="12" w:space="0" w:color="auto"/>
              <w:right w:val="single" w:sz="12" w:space="0" w:color="auto"/>
            </w:tcBorders>
            <w:vAlign w:val="center"/>
          </w:tcPr>
          <w:p w14:paraId="2968E0A7" w14:textId="77777777" w:rsidR="00EC5ABA" w:rsidRPr="00B35E37" w:rsidRDefault="00EC5ABA" w:rsidP="00292442">
            <w:pPr>
              <w:pStyle w:val="TopHeader"/>
              <w:rPr>
                <w:rFonts w:ascii="Verdana" w:hAnsi="Verdana"/>
                <w:b w:val="0"/>
                <w:i/>
                <w:sz w:val="16"/>
                <w:szCs w:val="16"/>
                <w:lang w:val="en-GB"/>
              </w:rPr>
            </w:pPr>
            <w:r w:rsidRPr="008A7679">
              <w:rPr>
                <w:rFonts w:ascii="Verdana" w:hAnsi="Verdana"/>
                <w:b w:val="0"/>
                <w:i/>
                <w:sz w:val="16"/>
                <w:szCs w:val="16"/>
              </w:rPr>
              <w:t>Podielové CP a podiely v DÚJ</w:t>
            </w:r>
          </w:p>
        </w:tc>
        <w:tc>
          <w:tcPr>
            <w:tcW w:w="1914" w:type="dxa"/>
            <w:tcBorders>
              <w:top w:val="single" w:sz="12" w:space="0" w:color="auto"/>
              <w:left w:val="single" w:sz="12" w:space="0" w:color="auto"/>
              <w:right w:val="single" w:sz="12" w:space="0" w:color="auto"/>
            </w:tcBorders>
            <w:vAlign w:val="center"/>
          </w:tcPr>
          <w:p w14:paraId="377F35DE" w14:textId="77777777" w:rsidR="00EC5ABA" w:rsidRPr="008A7679" w:rsidRDefault="00EC5ABA" w:rsidP="00292442">
            <w:pPr>
              <w:pStyle w:val="TopHeader"/>
              <w:rPr>
                <w:rFonts w:ascii="Verdana" w:hAnsi="Verdana"/>
                <w:b w:val="0"/>
                <w:i/>
                <w:sz w:val="16"/>
                <w:szCs w:val="16"/>
                <w:lang w:val="pl-PL"/>
              </w:rPr>
            </w:pPr>
            <w:r w:rsidRPr="008A7679">
              <w:rPr>
                <w:rFonts w:ascii="Verdana" w:hAnsi="Verdana"/>
                <w:b w:val="0"/>
                <w:i/>
                <w:sz w:val="16"/>
                <w:szCs w:val="16"/>
              </w:rPr>
              <w:t>Podielové CP a podiely v spoločnosti s podstatným vplyvom</w:t>
            </w:r>
          </w:p>
        </w:tc>
        <w:tc>
          <w:tcPr>
            <w:tcW w:w="1363" w:type="dxa"/>
            <w:gridSpan w:val="2"/>
            <w:tcBorders>
              <w:top w:val="single" w:sz="12" w:space="0" w:color="auto"/>
              <w:left w:val="single" w:sz="12" w:space="0" w:color="auto"/>
              <w:right w:val="single" w:sz="12" w:space="0" w:color="auto"/>
            </w:tcBorders>
            <w:vAlign w:val="center"/>
          </w:tcPr>
          <w:p w14:paraId="26425F44" w14:textId="77777777" w:rsidR="00EC5ABA" w:rsidRPr="008A7679" w:rsidRDefault="00EC5ABA" w:rsidP="00292442">
            <w:pPr>
              <w:pStyle w:val="TopHeader"/>
              <w:rPr>
                <w:rFonts w:ascii="Verdana" w:hAnsi="Verdana"/>
                <w:b w:val="0"/>
                <w:i/>
                <w:sz w:val="16"/>
                <w:szCs w:val="16"/>
                <w:lang w:val="pl-PL"/>
              </w:rPr>
            </w:pPr>
            <w:r w:rsidRPr="008A7679">
              <w:rPr>
                <w:rFonts w:ascii="Verdana" w:hAnsi="Verdana"/>
                <w:b w:val="0"/>
                <w:i/>
                <w:sz w:val="16"/>
                <w:szCs w:val="16"/>
              </w:rPr>
              <w:t>Ostatné dlhodobé CP a podiely</w:t>
            </w:r>
          </w:p>
        </w:tc>
        <w:tc>
          <w:tcPr>
            <w:tcW w:w="1207" w:type="dxa"/>
            <w:gridSpan w:val="4"/>
            <w:tcBorders>
              <w:top w:val="single" w:sz="12" w:space="0" w:color="auto"/>
              <w:left w:val="single" w:sz="12" w:space="0" w:color="auto"/>
              <w:right w:val="single" w:sz="12" w:space="0" w:color="auto"/>
            </w:tcBorders>
            <w:vAlign w:val="center"/>
          </w:tcPr>
          <w:p w14:paraId="5B4D7078" w14:textId="77777777" w:rsidR="00EC5ABA" w:rsidRPr="008A7679" w:rsidRDefault="00EC5ABA" w:rsidP="00292442">
            <w:pPr>
              <w:pStyle w:val="TopHeader"/>
              <w:rPr>
                <w:rFonts w:ascii="Verdana" w:hAnsi="Verdana"/>
                <w:b w:val="0"/>
                <w:i/>
                <w:sz w:val="16"/>
                <w:szCs w:val="16"/>
                <w:lang w:val="pl-PL"/>
              </w:rPr>
            </w:pPr>
            <w:r w:rsidRPr="008A7679">
              <w:rPr>
                <w:rFonts w:ascii="Verdana" w:hAnsi="Verdana"/>
                <w:b w:val="0"/>
                <w:i/>
                <w:sz w:val="16"/>
                <w:szCs w:val="16"/>
              </w:rPr>
              <w:t>Pôžičky ÚJ v kons. celku</w:t>
            </w:r>
          </w:p>
        </w:tc>
        <w:tc>
          <w:tcPr>
            <w:tcW w:w="1142" w:type="dxa"/>
            <w:gridSpan w:val="2"/>
            <w:tcBorders>
              <w:top w:val="single" w:sz="12" w:space="0" w:color="auto"/>
              <w:left w:val="single" w:sz="12" w:space="0" w:color="auto"/>
              <w:right w:val="single" w:sz="12" w:space="0" w:color="auto"/>
            </w:tcBorders>
            <w:vAlign w:val="center"/>
          </w:tcPr>
          <w:p w14:paraId="44E09159" w14:textId="77777777" w:rsidR="00EC5ABA" w:rsidRPr="00B35E37" w:rsidRDefault="00EC5ABA" w:rsidP="00292442">
            <w:pPr>
              <w:pStyle w:val="TopHeader"/>
              <w:rPr>
                <w:rFonts w:ascii="Verdana" w:hAnsi="Verdana"/>
                <w:b w:val="0"/>
                <w:i/>
                <w:sz w:val="16"/>
                <w:szCs w:val="16"/>
                <w:lang w:val="en-GB"/>
              </w:rPr>
            </w:pPr>
            <w:r w:rsidRPr="008A7679">
              <w:rPr>
                <w:rFonts w:ascii="Verdana" w:hAnsi="Verdana"/>
                <w:b w:val="0"/>
                <w:i/>
                <w:sz w:val="16"/>
                <w:szCs w:val="16"/>
              </w:rPr>
              <w:t>Ostatný DFM</w:t>
            </w:r>
          </w:p>
        </w:tc>
        <w:tc>
          <w:tcPr>
            <w:tcW w:w="1420" w:type="dxa"/>
            <w:gridSpan w:val="4"/>
            <w:tcBorders>
              <w:top w:val="single" w:sz="12" w:space="0" w:color="auto"/>
              <w:left w:val="single" w:sz="12" w:space="0" w:color="auto"/>
              <w:right w:val="single" w:sz="12" w:space="0" w:color="auto"/>
            </w:tcBorders>
            <w:vAlign w:val="center"/>
          </w:tcPr>
          <w:p w14:paraId="7634D06E" w14:textId="77777777" w:rsidR="00EC5ABA" w:rsidRPr="008A7679" w:rsidRDefault="00EC5ABA" w:rsidP="00292442">
            <w:pPr>
              <w:pStyle w:val="TopHeader"/>
              <w:rPr>
                <w:rFonts w:ascii="Verdana" w:hAnsi="Verdana"/>
                <w:b w:val="0"/>
                <w:i/>
                <w:sz w:val="16"/>
                <w:szCs w:val="16"/>
                <w:lang w:val="pl-PL"/>
              </w:rPr>
            </w:pPr>
            <w:r w:rsidRPr="008A7679">
              <w:rPr>
                <w:rFonts w:ascii="Verdana" w:hAnsi="Verdana"/>
                <w:b w:val="0"/>
                <w:i/>
                <w:sz w:val="16"/>
                <w:szCs w:val="16"/>
              </w:rPr>
              <w:t>Pôžičky s dobou splatnosti najviac jeden rok</w:t>
            </w:r>
          </w:p>
        </w:tc>
        <w:tc>
          <w:tcPr>
            <w:tcW w:w="1153" w:type="dxa"/>
            <w:tcBorders>
              <w:top w:val="single" w:sz="12" w:space="0" w:color="auto"/>
              <w:left w:val="single" w:sz="12" w:space="0" w:color="auto"/>
              <w:right w:val="single" w:sz="12" w:space="0" w:color="auto"/>
            </w:tcBorders>
            <w:vAlign w:val="center"/>
          </w:tcPr>
          <w:p w14:paraId="632D08A4" w14:textId="77777777" w:rsidR="00EC5ABA" w:rsidRPr="00B35E37" w:rsidRDefault="00EC5ABA" w:rsidP="00292442">
            <w:pPr>
              <w:pStyle w:val="TopHeader"/>
              <w:rPr>
                <w:rFonts w:ascii="Verdana" w:hAnsi="Verdana"/>
                <w:b w:val="0"/>
                <w:i/>
                <w:sz w:val="16"/>
                <w:szCs w:val="16"/>
                <w:lang w:val="en-GB"/>
              </w:rPr>
            </w:pPr>
            <w:r w:rsidRPr="008A7679">
              <w:rPr>
                <w:rFonts w:ascii="Verdana" w:hAnsi="Verdana"/>
                <w:b w:val="0"/>
                <w:i/>
                <w:sz w:val="16"/>
                <w:szCs w:val="16"/>
              </w:rPr>
              <w:t>Obstarávaný DFM</w:t>
            </w:r>
          </w:p>
        </w:tc>
        <w:tc>
          <w:tcPr>
            <w:tcW w:w="1362" w:type="dxa"/>
            <w:gridSpan w:val="2"/>
            <w:tcBorders>
              <w:top w:val="single" w:sz="12" w:space="0" w:color="auto"/>
              <w:left w:val="single" w:sz="12" w:space="0" w:color="auto"/>
              <w:right w:val="single" w:sz="12" w:space="0" w:color="auto"/>
            </w:tcBorders>
            <w:vAlign w:val="center"/>
          </w:tcPr>
          <w:p w14:paraId="51B15F02" w14:textId="77777777" w:rsidR="00EC5ABA" w:rsidRPr="00B35E37" w:rsidRDefault="00EC5ABA" w:rsidP="00292442">
            <w:pPr>
              <w:pStyle w:val="TopHeader"/>
              <w:rPr>
                <w:rFonts w:ascii="Verdana" w:hAnsi="Verdana"/>
                <w:b w:val="0"/>
                <w:i/>
                <w:sz w:val="16"/>
                <w:szCs w:val="16"/>
                <w:lang w:val="en-GB"/>
              </w:rPr>
            </w:pPr>
            <w:r w:rsidRPr="008A7679">
              <w:rPr>
                <w:rFonts w:ascii="Verdana" w:hAnsi="Verdana"/>
                <w:b w:val="0"/>
                <w:i/>
                <w:sz w:val="16"/>
                <w:szCs w:val="16"/>
              </w:rPr>
              <w:t>Poskytnuté preddavky na DFM</w:t>
            </w:r>
          </w:p>
        </w:tc>
        <w:tc>
          <w:tcPr>
            <w:tcW w:w="926" w:type="dxa"/>
            <w:tcBorders>
              <w:top w:val="single" w:sz="12" w:space="0" w:color="auto"/>
              <w:left w:val="single" w:sz="12" w:space="0" w:color="auto"/>
              <w:right w:val="single" w:sz="12" w:space="0" w:color="auto"/>
            </w:tcBorders>
            <w:vAlign w:val="center"/>
          </w:tcPr>
          <w:p w14:paraId="1C96AAFE" w14:textId="77777777" w:rsidR="00EC5ABA" w:rsidRPr="00B35E37" w:rsidRDefault="00EC5ABA" w:rsidP="00292442">
            <w:pPr>
              <w:pStyle w:val="TopHeader"/>
              <w:rPr>
                <w:rFonts w:ascii="Verdana" w:hAnsi="Verdana"/>
                <w:b w:val="0"/>
                <w:i/>
                <w:sz w:val="16"/>
                <w:szCs w:val="16"/>
                <w:lang w:val="en-GB"/>
              </w:rPr>
            </w:pPr>
            <w:r w:rsidRPr="008A7679">
              <w:rPr>
                <w:rFonts w:ascii="Verdana" w:hAnsi="Verdana"/>
                <w:b w:val="0"/>
                <w:i/>
                <w:sz w:val="16"/>
                <w:szCs w:val="16"/>
              </w:rPr>
              <w:t>Spolu</w:t>
            </w:r>
          </w:p>
        </w:tc>
      </w:tr>
      <w:tr w:rsidR="00EC5ABA" w:rsidRPr="00B35E37" w14:paraId="6D48B445" w14:textId="77777777" w:rsidTr="00292442">
        <w:trPr>
          <w:trHeight w:val="195"/>
          <w:jc w:val="center"/>
        </w:trPr>
        <w:tc>
          <w:tcPr>
            <w:tcW w:w="1998" w:type="dxa"/>
            <w:tcBorders>
              <w:left w:val="single" w:sz="12" w:space="0" w:color="auto"/>
              <w:bottom w:val="single" w:sz="12" w:space="0" w:color="auto"/>
              <w:right w:val="single" w:sz="12" w:space="0" w:color="auto"/>
            </w:tcBorders>
            <w:vAlign w:val="center"/>
          </w:tcPr>
          <w:p w14:paraId="0AB898A6" w14:textId="77777777" w:rsidR="00EC5ABA" w:rsidRPr="00B35E37" w:rsidRDefault="00EC5ABA" w:rsidP="00292442">
            <w:pPr>
              <w:pStyle w:val="TopHeader"/>
              <w:rPr>
                <w:rFonts w:ascii="Verdana" w:hAnsi="Verdana"/>
                <w:b w:val="0"/>
                <w:i/>
                <w:sz w:val="16"/>
                <w:szCs w:val="16"/>
                <w:lang w:val="en-GB"/>
              </w:rPr>
            </w:pPr>
            <w:r w:rsidRPr="00B35E37">
              <w:rPr>
                <w:rFonts w:ascii="Verdana" w:hAnsi="Verdana"/>
                <w:b w:val="0"/>
                <w:i/>
                <w:sz w:val="16"/>
                <w:szCs w:val="16"/>
                <w:lang w:val="en-GB"/>
              </w:rPr>
              <w:t>a</w:t>
            </w:r>
          </w:p>
        </w:tc>
        <w:tc>
          <w:tcPr>
            <w:tcW w:w="1487" w:type="dxa"/>
            <w:gridSpan w:val="2"/>
            <w:tcBorders>
              <w:left w:val="single" w:sz="12" w:space="0" w:color="auto"/>
              <w:bottom w:val="single" w:sz="12" w:space="0" w:color="auto"/>
              <w:right w:val="single" w:sz="12" w:space="0" w:color="auto"/>
            </w:tcBorders>
            <w:vAlign w:val="center"/>
          </w:tcPr>
          <w:p w14:paraId="66C4C748" w14:textId="77777777" w:rsidR="00EC5ABA" w:rsidRPr="00B35E37" w:rsidRDefault="00EC5ABA" w:rsidP="00292442">
            <w:pPr>
              <w:pStyle w:val="TopHeader"/>
              <w:rPr>
                <w:rFonts w:ascii="Verdana" w:hAnsi="Verdana"/>
                <w:b w:val="0"/>
                <w:i/>
                <w:sz w:val="16"/>
                <w:szCs w:val="16"/>
                <w:lang w:val="en-GB"/>
              </w:rPr>
            </w:pPr>
            <w:r w:rsidRPr="00B35E37">
              <w:rPr>
                <w:rFonts w:ascii="Verdana" w:hAnsi="Verdana"/>
                <w:b w:val="0"/>
                <w:i/>
                <w:sz w:val="16"/>
                <w:szCs w:val="16"/>
                <w:lang w:val="en-GB"/>
              </w:rPr>
              <w:t>b</w:t>
            </w:r>
          </w:p>
        </w:tc>
        <w:tc>
          <w:tcPr>
            <w:tcW w:w="1914" w:type="dxa"/>
            <w:tcBorders>
              <w:left w:val="single" w:sz="12" w:space="0" w:color="auto"/>
              <w:bottom w:val="single" w:sz="12" w:space="0" w:color="auto"/>
              <w:right w:val="single" w:sz="12" w:space="0" w:color="auto"/>
            </w:tcBorders>
            <w:vAlign w:val="center"/>
          </w:tcPr>
          <w:p w14:paraId="261E1117" w14:textId="77777777" w:rsidR="00EC5ABA" w:rsidRPr="00B35E37" w:rsidRDefault="00EC5ABA" w:rsidP="00292442">
            <w:pPr>
              <w:pStyle w:val="TopHeader"/>
              <w:rPr>
                <w:rFonts w:ascii="Verdana" w:hAnsi="Verdana"/>
                <w:b w:val="0"/>
                <w:i/>
                <w:sz w:val="16"/>
                <w:szCs w:val="16"/>
                <w:lang w:val="en-GB"/>
              </w:rPr>
            </w:pPr>
            <w:r w:rsidRPr="00B35E37">
              <w:rPr>
                <w:rFonts w:ascii="Verdana" w:hAnsi="Verdana"/>
                <w:b w:val="0"/>
                <w:i/>
                <w:sz w:val="16"/>
                <w:szCs w:val="16"/>
                <w:lang w:val="en-GB"/>
              </w:rPr>
              <w:t>c</w:t>
            </w:r>
          </w:p>
        </w:tc>
        <w:tc>
          <w:tcPr>
            <w:tcW w:w="1363" w:type="dxa"/>
            <w:gridSpan w:val="2"/>
            <w:tcBorders>
              <w:left w:val="single" w:sz="12" w:space="0" w:color="auto"/>
              <w:bottom w:val="single" w:sz="12" w:space="0" w:color="auto"/>
              <w:right w:val="single" w:sz="12" w:space="0" w:color="auto"/>
            </w:tcBorders>
            <w:vAlign w:val="center"/>
          </w:tcPr>
          <w:p w14:paraId="6A826377" w14:textId="77777777" w:rsidR="00EC5ABA" w:rsidRPr="00B35E37" w:rsidRDefault="00EC5ABA" w:rsidP="00292442">
            <w:pPr>
              <w:pStyle w:val="TopHeader"/>
              <w:rPr>
                <w:rFonts w:ascii="Verdana" w:hAnsi="Verdana"/>
                <w:b w:val="0"/>
                <w:i/>
                <w:sz w:val="16"/>
                <w:szCs w:val="16"/>
                <w:lang w:val="en-GB"/>
              </w:rPr>
            </w:pPr>
            <w:r w:rsidRPr="00B35E37">
              <w:rPr>
                <w:rFonts w:ascii="Verdana" w:hAnsi="Verdana"/>
                <w:b w:val="0"/>
                <w:i/>
                <w:sz w:val="16"/>
                <w:szCs w:val="16"/>
                <w:lang w:val="en-GB"/>
              </w:rPr>
              <w:t>d</w:t>
            </w:r>
          </w:p>
        </w:tc>
        <w:tc>
          <w:tcPr>
            <w:tcW w:w="1207" w:type="dxa"/>
            <w:gridSpan w:val="4"/>
            <w:tcBorders>
              <w:left w:val="single" w:sz="12" w:space="0" w:color="auto"/>
              <w:bottom w:val="single" w:sz="12" w:space="0" w:color="auto"/>
              <w:right w:val="single" w:sz="12" w:space="0" w:color="auto"/>
            </w:tcBorders>
            <w:vAlign w:val="center"/>
          </w:tcPr>
          <w:p w14:paraId="272EAA58" w14:textId="77777777" w:rsidR="00EC5ABA" w:rsidRPr="00B35E37" w:rsidRDefault="00EC5ABA" w:rsidP="00292442">
            <w:pPr>
              <w:pStyle w:val="TopHeader"/>
              <w:rPr>
                <w:rFonts w:ascii="Verdana" w:hAnsi="Verdana"/>
                <w:b w:val="0"/>
                <w:i/>
                <w:sz w:val="16"/>
                <w:szCs w:val="16"/>
                <w:lang w:val="en-GB"/>
              </w:rPr>
            </w:pPr>
            <w:r w:rsidRPr="00B35E37">
              <w:rPr>
                <w:rFonts w:ascii="Verdana" w:hAnsi="Verdana"/>
                <w:b w:val="0"/>
                <w:i/>
                <w:sz w:val="16"/>
                <w:szCs w:val="16"/>
                <w:lang w:val="en-GB"/>
              </w:rPr>
              <w:t>e</w:t>
            </w:r>
          </w:p>
        </w:tc>
        <w:tc>
          <w:tcPr>
            <w:tcW w:w="1142" w:type="dxa"/>
            <w:gridSpan w:val="2"/>
            <w:tcBorders>
              <w:left w:val="single" w:sz="12" w:space="0" w:color="auto"/>
              <w:bottom w:val="single" w:sz="12" w:space="0" w:color="auto"/>
              <w:right w:val="single" w:sz="12" w:space="0" w:color="auto"/>
            </w:tcBorders>
            <w:vAlign w:val="center"/>
          </w:tcPr>
          <w:p w14:paraId="4449AAD7" w14:textId="77777777" w:rsidR="00EC5ABA" w:rsidRPr="00B35E37" w:rsidRDefault="00EC5ABA" w:rsidP="00292442">
            <w:pPr>
              <w:pStyle w:val="TopHeader"/>
              <w:rPr>
                <w:rFonts w:ascii="Verdana" w:hAnsi="Verdana"/>
                <w:b w:val="0"/>
                <w:i/>
                <w:sz w:val="16"/>
                <w:szCs w:val="16"/>
                <w:lang w:val="en-GB"/>
              </w:rPr>
            </w:pPr>
            <w:r w:rsidRPr="00B35E37">
              <w:rPr>
                <w:rFonts w:ascii="Verdana" w:hAnsi="Verdana"/>
                <w:b w:val="0"/>
                <w:i/>
                <w:sz w:val="16"/>
                <w:szCs w:val="16"/>
                <w:lang w:val="en-GB"/>
              </w:rPr>
              <w:t>f</w:t>
            </w:r>
          </w:p>
        </w:tc>
        <w:tc>
          <w:tcPr>
            <w:tcW w:w="1420" w:type="dxa"/>
            <w:gridSpan w:val="4"/>
            <w:tcBorders>
              <w:left w:val="single" w:sz="12" w:space="0" w:color="auto"/>
              <w:bottom w:val="single" w:sz="12" w:space="0" w:color="auto"/>
              <w:right w:val="single" w:sz="12" w:space="0" w:color="auto"/>
            </w:tcBorders>
            <w:vAlign w:val="center"/>
          </w:tcPr>
          <w:p w14:paraId="592BCEC6" w14:textId="77777777" w:rsidR="00EC5ABA" w:rsidRPr="00B35E37" w:rsidRDefault="00EC5ABA" w:rsidP="00292442">
            <w:pPr>
              <w:pStyle w:val="TopHeader"/>
              <w:rPr>
                <w:rFonts w:ascii="Verdana" w:hAnsi="Verdana"/>
                <w:b w:val="0"/>
                <w:i/>
                <w:sz w:val="16"/>
                <w:szCs w:val="16"/>
                <w:lang w:val="en-GB"/>
              </w:rPr>
            </w:pPr>
            <w:r w:rsidRPr="00B35E37">
              <w:rPr>
                <w:rFonts w:ascii="Verdana" w:hAnsi="Verdana"/>
                <w:b w:val="0"/>
                <w:i/>
                <w:sz w:val="16"/>
                <w:szCs w:val="16"/>
                <w:lang w:val="en-GB"/>
              </w:rPr>
              <w:t>g</w:t>
            </w:r>
          </w:p>
        </w:tc>
        <w:tc>
          <w:tcPr>
            <w:tcW w:w="1153" w:type="dxa"/>
            <w:tcBorders>
              <w:left w:val="single" w:sz="12" w:space="0" w:color="auto"/>
              <w:bottom w:val="single" w:sz="12" w:space="0" w:color="auto"/>
              <w:right w:val="single" w:sz="12" w:space="0" w:color="auto"/>
            </w:tcBorders>
            <w:vAlign w:val="center"/>
          </w:tcPr>
          <w:p w14:paraId="00A86583" w14:textId="77777777" w:rsidR="00EC5ABA" w:rsidRPr="00B35E37" w:rsidRDefault="00EC5ABA" w:rsidP="00292442">
            <w:pPr>
              <w:pStyle w:val="TopHeader"/>
              <w:rPr>
                <w:rFonts w:ascii="Verdana" w:hAnsi="Verdana"/>
                <w:b w:val="0"/>
                <w:i/>
                <w:sz w:val="16"/>
                <w:szCs w:val="16"/>
                <w:lang w:val="en-GB"/>
              </w:rPr>
            </w:pPr>
            <w:r w:rsidRPr="00B35E37">
              <w:rPr>
                <w:rFonts w:ascii="Verdana" w:hAnsi="Verdana"/>
                <w:b w:val="0"/>
                <w:i/>
                <w:sz w:val="16"/>
                <w:szCs w:val="16"/>
                <w:lang w:val="en-GB"/>
              </w:rPr>
              <w:t>h</w:t>
            </w:r>
          </w:p>
        </w:tc>
        <w:tc>
          <w:tcPr>
            <w:tcW w:w="1362" w:type="dxa"/>
            <w:gridSpan w:val="2"/>
            <w:tcBorders>
              <w:left w:val="single" w:sz="12" w:space="0" w:color="auto"/>
              <w:bottom w:val="single" w:sz="12" w:space="0" w:color="auto"/>
              <w:right w:val="single" w:sz="12" w:space="0" w:color="auto"/>
            </w:tcBorders>
            <w:vAlign w:val="center"/>
          </w:tcPr>
          <w:p w14:paraId="574B156D" w14:textId="77777777" w:rsidR="00EC5ABA" w:rsidRPr="00B35E37" w:rsidRDefault="00EC5ABA" w:rsidP="00292442">
            <w:pPr>
              <w:pStyle w:val="TopHeader"/>
              <w:rPr>
                <w:rFonts w:ascii="Verdana" w:hAnsi="Verdana"/>
                <w:b w:val="0"/>
                <w:i/>
                <w:sz w:val="16"/>
                <w:szCs w:val="16"/>
                <w:lang w:val="en-GB"/>
              </w:rPr>
            </w:pPr>
            <w:r w:rsidRPr="00B35E37">
              <w:rPr>
                <w:rFonts w:ascii="Verdana" w:hAnsi="Verdana"/>
                <w:b w:val="0"/>
                <w:i/>
                <w:sz w:val="16"/>
                <w:szCs w:val="16"/>
                <w:lang w:val="en-GB"/>
              </w:rPr>
              <w:t>i</w:t>
            </w:r>
          </w:p>
        </w:tc>
        <w:tc>
          <w:tcPr>
            <w:tcW w:w="926" w:type="dxa"/>
            <w:tcBorders>
              <w:left w:val="single" w:sz="12" w:space="0" w:color="auto"/>
              <w:bottom w:val="single" w:sz="12" w:space="0" w:color="auto"/>
              <w:right w:val="single" w:sz="12" w:space="0" w:color="auto"/>
            </w:tcBorders>
          </w:tcPr>
          <w:p w14:paraId="7681D155" w14:textId="77777777" w:rsidR="00EC5ABA" w:rsidRPr="00B35E37" w:rsidRDefault="00EC5ABA" w:rsidP="00292442">
            <w:pPr>
              <w:pStyle w:val="TopHeader"/>
              <w:rPr>
                <w:rFonts w:ascii="Verdana" w:hAnsi="Verdana"/>
                <w:b w:val="0"/>
                <w:i/>
                <w:sz w:val="16"/>
                <w:szCs w:val="16"/>
                <w:lang w:val="en-GB"/>
              </w:rPr>
            </w:pPr>
            <w:r w:rsidRPr="00B35E37">
              <w:rPr>
                <w:rFonts w:ascii="Verdana" w:hAnsi="Verdana"/>
                <w:b w:val="0"/>
                <w:i/>
                <w:sz w:val="16"/>
                <w:szCs w:val="16"/>
                <w:lang w:val="en-GB"/>
              </w:rPr>
              <w:t>j</w:t>
            </w:r>
          </w:p>
        </w:tc>
      </w:tr>
      <w:tr w:rsidR="00EC5ABA" w:rsidRPr="00B35E37" w14:paraId="2D89B970" w14:textId="77777777" w:rsidTr="00292442">
        <w:trPr>
          <w:trHeight w:val="278"/>
          <w:jc w:val="center"/>
        </w:trPr>
        <w:tc>
          <w:tcPr>
            <w:tcW w:w="13972" w:type="dxa"/>
            <w:gridSpan w:val="20"/>
            <w:tcBorders>
              <w:top w:val="single" w:sz="12" w:space="0" w:color="auto"/>
              <w:left w:val="single" w:sz="12" w:space="0" w:color="auto"/>
              <w:bottom w:val="single" w:sz="12" w:space="0" w:color="auto"/>
              <w:right w:val="single" w:sz="12" w:space="0" w:color="auto"/>
            </w:tcBorders>
            <w:vAlign w:val="center"/>
          </w:tcPr>
          <w:p w14:paraId="1938A7CA" w14:textId="77777777" w:rsidR="00EC5ABA" w:rsidRPr="00B35E37" w:rsidRDefault="00EC5ABA" w:rsidP="00292442">
            <w:pPr>
              <w:autoSpaceDE w:val="0"/>
              <w:autoSpaceDN w:val="0"/>
              <w:adjustRightInd w:val="0"/>
              <w:jc w:val="left"/>
              <w:rPr>
                <w:rFonts w:ascii="Verdana" w:hAnsi="Verdana" w:cs="Arial Narrow"/>
                <w:sz w:val="16"/>
                <w:szCs w:val="16"/>
                <w:lang w:val="en-GB"/>
              </w:rPr>
            </w:pPr>
            <w:r w:rsidRPr="00E81F09">
              <w:rPr>
                <w:rFonts w:ascii="Verdana" w:hAnsi="Verdana" w:cs="Arial Narrow"/>
                <w:i/>
                <w:sz w:val="16"/>
                <w:szCs w:val="16"/>
              </w:rPr>
              <w:t>Prvotné ocenenie</w:t>
            </w:r>
          </w:p>
        </w:tc>
      </w:tr>
      <w:tr w:rsidR="00EC5ABA" w:rsidRPr="00B35E37" w14:paraId="41869185" w14:textId="77777777" w:rsidTr="00292442">
        <w:trPr>
          <w:trHeight w:val="278"/>
          <w:jc w:val="center"/>
        </w:trPr>
        <w:tc>
          <w:tcPr>
            <w:tcW w:w="1998" w:type="dxa"/>
            <w:tcBorders>
              <w:top w:val="single" w:sz="12" w:space="0" w:color="auto"/>
              <w:left w:val="single" w:sz="12" w:space="0" w:color="auto"/>
              <w:bottom w:val="single" w:sz="6" w:space="0" w:color="auto"/>
              <w:right w:val="single" w:sz="12" w:space="0" w:color="auto"/>
            </w:tcBorders>
            <w:vAlign w:val="center"/>
          </w:tcPr>
          <w:p w14:paraId="179BDB5A" w14:textId="77777777" w:rsidR="00EC5ABA" w:rsidRPr="00D426BF" w:rsidRDefault="00EC5ABA" w:rsidP="00292442">
            <w:pPr>
              <w:autoSpaceDE w:val="0"/>
              <w:autoSpaceDN w:val="0"/>
              <w:adjustRightInd w:val="0"/>
              <w:jc w:val="left"/>
              <w:rPr>
                <w:rFonts w:ascii="Verdana" w:hAnsi="Verdana" w:cs="Arial Narrow"/>
                <w:b/>
                <w:bCs/>
                <w:sz w:val="16"/>
                <w:szCs w:val="16"/>
                <w:lang w:val="pl-PL"/>
              </w:rPr>
            </w:pPr>
            <w:r w:rsidRPr="00D426BF">
              <w:rPr>
                <w:rFonts w:ascii="Verdana" w:hAnsi="Verdana" w:cs="Arial Narrow"/>
                <w:b/>
                <w:bCs/>
                <w:sz w:val="16"/>
                <w:szCs w:val="16"/>
              </w:rPr>
              <w:t>Stav na začiatku účtovného obdobia</w:t>
            </w:r>
            <w:r w:rsidRPr="00D426BF">
              <w:rPr>
                <w:rFonts w:ascii="Verdana" w:hAnsi="Verdana" w:cs="Arial Narrow"/>
                <w:b/>
                <w:bCs/>
                <w:sz w:val="16"/>
                <w:szCs w:val="16"/>
                <w:lang w:val="pl-PL"/>
              </w:rPr>
              <w:t xml:space="preserve"> </w:t>
            </w:r>
          </w:p>
        </w:tc>
        <w:tc>
          <w:tcPr>
            <w:tcW w:w="1470" w:type="dxa"/>
            <w:tcBorders>
              <w:top w:val="single" w:sz="12" w:space="0" w:color="auto"/>
              <w:left w:val="single" w:sz="12" w:space="0" w:color="auto"/>
              <w:bottom w:val="single" w:sz="6" w:space="0" w:color="auto"/>
              <w:right w:val="single" w:sz="6" w:space="0" w:color="auto"/>
            </w:tcBorders>
            <w:vAlign w:val="center"/>
          </w:tcPr>
          <w:p w14:paraId="513AC11E" w14:textId="77777777" w:rsidR="00EC5ABA" w:rsidRPr="00D426BF" w:rsidRDefault="00EC5ABA" w:rsidP="00292442">
            <w:pPr>
              <w:autoSpaceDE w:val="0"/>
              <w:autoSpaceDN w:val="0"/>
              <w:adjustRightInd w:val="0"/>
              <w:jc w:val="right"/>
              <w:rPr>
                <w:rFonts w:ascii="Verdana" w:hAnsi="Verdana" w:cs="Arial Narrow"/>
                <w:b/>
                <w:sz w:val="16"/>
                <w:szCs w:val="16"/>
                <w:lang w:val="pl-PL"/>
              </w:rPr>
            </w:pPr>
          </w:p>
        </w:tc>
        <w:tc>
          <w:tcPr>
            <w:tcW w:w="1931" w:type="dxa"/>
            <w:gridSpan w:val="2"/>
            <w:tcBorders>
              <w:top w:val="single" w:sz="12" w:space="0" w:color="auto"/>
              <w:left w:val="single" w:sz="6" w:space="0" w:color="auto"/>
              <w:bottom w:val="single" w:sz="6" w:space="0" w:color="auto"/>
              <w:right w:val="single" w:sz="6" w:space="0" w:color="auto"/>
            </w:tcBorders>
            <w:vAlign w:val="center"/>
          </w:tcPr>
          <w:p w14:paraId="560F894B" w14:textId="77777777" w:rsidR="00EC5ABA" w:rsidRPr="00D426BF" w:rsidRDefault="00EC5ABA" w:rsidP="00292442">
            <w:pPr>
              <w:autoSpaceDE w:val="0"/>
              <w:autoSpaceDN w:val="0"/>
              <w:adjustRightInd w:val="0"/>
              <w:jc w:val="right"/>
              <w:rPr>
                <w:rFonts w:ascii="Verdana" w:hAnsi="Verdana" w:cs="Arial Narrow"/>
                <w:b/>
                <w:sz w:val="16"/>
                <w:szCs w:val="16"/>
                <w:lang w:val="pl-PL"/>
              </w:rPr>
            </w:pPr>
          </w:p>
        </w:tc>
        <w:tc>
          <w:tcPr>
            <w:tcW w:w="1406" w:type="dxa"/>
            <w:gridSpan w:val="3"/>
            <w:tcBorders>
              <w:top w:val="single" w:sz="12" w:space="0" w:color="auto"/>
              <w:left w:val="single" w:sz="6" w:space="0" w:color="auto"/>
              <w:bottom w:val="single" w:sz="6" w:space="0" w:color="auto"/>
              <w:right w:val="single" w:sz="6" w:space="0" w:color="auto"/>
            </w:tcBorders>
            <w:vAlign w:val="center"/>
          </w:tcPr>
          <w:p w14:paraId="2D12E394" w14:textId="77777777" w:rsidR="00EC5ABA" w:rsidRPr="00D426BF" w:rsidRDefault="00EC5ABA" w:rsidP="00292442">
            <w:pPr>
              <w:autoSpaceDE w:val="0"/>
              <w:autoSpaceDN w:val="0"/>
              <w:adjustRightInd w:val="0"/>
              <w:jc w:val="right"/>
              <w:rPr>
                <w:rFonts w:ascii="Verdana" w:hAnsi="Verdana" w:cs="Arial Narrow"/>
                <w:b/>
                <w:sz w:val="16"/>
                <w:szCs w:val="16"/>
                <w:lang w:val="pl-PL"/>
              </w:rPr>
            </w:pPr>
          </w:p>
        </w:tc>
        <w:tc>
          <w:tcPr>
            <w:tcW w:w="1164" w:type="dxa"/>
            <w:gridSpan w:val="3"/>
            <w:tcBorders>
              <w:top w:val="single" w:sz="12" w:space="0" w:color="auto"/>
              <w:left w:val="single" w:sz="6" w:space="0" w:color="auto"/>
              <w:bottom w:val="single" w:sz="6" w:space="0" w:color="auto"/>
              <w:right w:val="single" w:sz="6" w:space="0" w:color="auto"/>
            </w:tcBorders>
            <w:vAlign w:val="center"/>
          </w:tcPr>
          <w:p w14:paraId="48B17CBB" w14:textId="77777777" w:rsidR="00EC5ABA" w:rsidRPr="00D426BF" w:rsidRDefault="00EC5ABA" w:rsidP="00292442">
            <w:pPr>
              <w:autoSpaceDE w:val="0"/>
              <w:autoSpaceDN w:val="0"/>
              <w:adjustRightInd w:val="0"/>
              <w:jc w:val="right"/>
              <w:rPr>
                <w:rFonts w:ascii="Verdana" w:hAnsi="Verdana" w:cs="Arial Narrow"/>
                <w:b/>
                <w:sz w:val="16"/>
                <w:szCs w:val="16"/>
                <w:lang w:val="pl-PL"/>
              </w:rPr>
            </w:pPr>
          </w:p>
        </w:tc>
        <w:tc>
          <w:tcPr>
            <w:tcW w:w="1124" w:type="dxa"/>
            <w:tcBorders>
              <w:top w:val="single" w:sz="12" w:space="0" w:color="auto"/>
              <w:left w:val="single" w:sz="6" w:space="0" w:color="auto"/>
              <w:bottom w:val="single" w:sz="6" w:space="0" w:color="auto"/>
              <w:right w:val="single" w:sz="6" w:space="0" w:color="auto"/>
            </w:tcBorders>
            <w:vAlign w:val="center"/>
          </w:tcPr>
          <w:p w14:paraId="5C0AF536" w14:textId="77777777" w:rsidR="00EC5ABA" w:rsidRPr="00D426BF" w:rsidRDefault="00EC5ABA" w:rsidP="00292442">
            <w:pPr>
              <w:autoSpaceDE w:val="0"/>
              <w:autoSpaceDN w:val="0"/>
              <w:adjustRightInd w:val="0"/>
              <w:jc w:val="right"/>
              <w:rPr>
                <w:rFonts w:ascii="Verdana" w:hAnsi="Verdana" w:cs="Arial Narrow"/>
                <w:b/>
                <w:sz w:val="16"/>
                <w:szCs w:val="16"/>
                <w:lang w:val="pl-PL"/>
              </w:rPr>
            </w:pPr>
          </w:p>
        </w:tc>
        <w:tc>
          <w:tcPr>
            <w:tcW w:w="1415" w:type="dxa"/>
            <w:gridSpan w:val="4"/>
            <w:tcBorders>
              <w:top w:val="single" w:sz="12" w:space="0" w:color="auto"/>
              <w:left w:val="single" w:sz="6" w:space="0" w:color="auto"/>
              <w:bottom w:val="single" w:sz="6" w:space="0" w:color="auto"/>
              <w:right w:val="single" w:sz="6" w:space="0" w:color="auto"/>
            </w:tcBorders>
            <w:vAlign w:val="center"/>
          </w:tcPr>
          <w:p w14:paraId="2B6E0C4F" w14:textId="77777777" w:rsidR="00EC5ABA" w:rsidRPr="00D426BF" w:rsidRDefault="00EC5ABA" w:rsidP="00292442">
            <w:pPr>
              <w:autoSpaceDE w:val="0"/>
              <w:autoSpaceDN w:val="0"/>
              <w:adjustRightInd w:val="0"/>
              <w:jc w:val="right"/>
              <w:rPr>
                <w:rFonts w:ascii="Verdana" w:hAnsi="Verdana" w:cs="Arial Narrow"/>
                <w:b/>
                <w:sz w:val="16"/>
                <w:szCs w:val="16"/>
                <w:lang w:val="pl-PL"/>
              </w:rPr>
            </w:pPr>
          </w:p>
        </w:tc>
        <w:tc>
          <w:tcPr>
            <w:tcW w:w="1194" w:type="dxa"/>
            <w:gridSpan w:val="3"/>
            <w:tcBorders>
              <w:top w:val="single" w:sz="12" w:space="0" w:color="auto"/>
              <w:left w:val="single" w:sz="6" w:space="0" w:color="auto"/>
              <w:bottom w:val="single" w:sz="6" w:space="0" w:color="auto"/>
              <w:right w:val="single" w:sz="6" w:space="0" w:color="auto"/>
            </w:tcBorders>
            <w:vAlign w:val="center"/>
          </w:tcPr>
          <w:p w14:paraId="37DAF78F" w14:textId="77777777" w:rsidR="00EC5ABA" w:rsidRPr="00D426BF" w:rsidRDefault="00EC5ABA" w:rsidP="00292442">
            <w:pPr>
              <w:autoSpaceDE w:val="0"/>
              <w:autoSpaceDN w:val="0"/>
              <w:adjustRightInd w:val="0"/>
              <w:jc w:val="right"/>
              <w:rPr>
                <w:rFonts w:ascii="Verdana" w:hAnsi="Verdana" w:cs="Arial Narrow"/>
                <w:b/>
                <w:sz w:val="16"/>
                <w:szCs w:val="16"/>
                <w:lang w:val="pl-PL"/>
              </w:rPr>
            </w:pPr>
          </w:p>
        </w:tc>
        <w:tc>
          <w:tcPr>
            <w:tcW w:w="1344" w:type="dxa"/>
            <w:tcBorders>
              <w:top w:val="single" w:sz="12" w:space="0" w:color="auto"/>
              <w:left w:val="single" w:sz="6" w:space="0" w:color="auto"/>
              <w:bottom w:val="single" w:sz="6" w:space="0" w:color="auto"/>
              <w:right w:val="single" w:sz="6" w:space="0" w:color="auto"/>
            </w:tcBorders>
            <w:vAlign w:val="center"/>
          </w:tcPr>
          <w:p w14:paraId="66580004" w14:textId="77777777" w:rsidR="00EC5ABA" w:rsidRPr="00D426BF" w:rsidRDefault="00EC5ABA" w:rsidP="00292442">
            <w:pPr>
              <w:autoSpaceDE w:val="0"/>
              <w:autoSpaceDN w:val="0"/>
              <w:adjustRightInd w:val="0"/>
              <w:jc w:val="right"/>
              <w:rPr>
                <w:rFonts w:ascii="Verdana" w:hAnsi="Verdana" w:cs="Arial Narrow"/>
                <w:b/>
                <w:sz w:val="16"/>
                <w:szCs w:val="16"/>
                <w:lang w:val="pl-PL"/>
              </w:rPr>
            </w:pPr>
          </w:p>
        </w:tc>
        <w:tc>
          <w:tcPr>
            <w:tcW w:w="926" w:type="dxa"/>
            <w:tcBorders>
              <w:top w:val="single" w:sz="12" w:space="0" w:color="auto"/>
              <w:left w:val="single" w:sz="6" w:space="0" w:color="auto"/>
              <w:bottom w:val="single" w:sz="6" w:space="0" w:color="auto"/>
              <w:right w:val="single" w:sz="12" w:space="0" w:color="auto"/>
            </w:tcBorders>
            <w:vAlign w:val="center"/>
          </w:tcPr>
          <w:p w14:paraId="590575D7" w14:textId="77777777" w:rsidR="00EC5ABA" w:rsidRPr="00D426BF" w:rsidRDefault="00EC5ABA" w:rsidP="00292442">
            <w:pPr>
              <w:autoSpaceDE w:val="0"/>
              <w:autoSpaceDN w:val="0"/>
              <w:adjustRightInd w:val="0"/>
              <w:jc w:val="right"/>
              <w:rPr>
                <w:rFonts w:ascii="Verdana" w:hAnsi="Verdana" w:cs="Arial Narrow"/>
                <w:b/>
                <w:sz w:val="16"/>
                <w:szCs w:val="16"/>
                <w:lang w:val="pl-PL"/>
              </w:rPr>
            </w:pPr>
          </w:p>
        </w:tc>
      </w:tr>
      <w:tr w:rsidR="00EC5ABA" w:rsidRPr="00B35E37" w14:paraId="42C56D81" w14:textId="77777777" w:rsidTr="00292442">
        <w:trPr>
          <w:trHeight w:val="278"/>
          <w:jc w:val="center"/>
        </w:trPr>
        <w:tc>
          <w:tcPr>
            <w:tcW w:w="1998" w:type="dxa"/>
            <w:tcBorders>
              <w:top w:val="single" w:sz="6" w:space="0" w:color="auto"/>
              <w:left w:val="single" w:sz="12" w:space="0" w:color="auto"/>
              <w:bottom w:val="single" w:sz="6" w:space="0" w:color="auto"/>
              <w:right w:val="single" w:sz="12" w:space="0" w:color="auto"/>
            </w:tcBorders>
            <w:vAlign w:val="center"/>
          </w:tcPr>
          <w:p w14:paraId="6289820B" w14:textId="77777777" w:rsidR="00EC5ABA" w:rsidRPr="00B35E37" w:rsidRDefault="00EC5ABA" w:rsidP="00292442">
            <w:pPr>
              <w:autoSpaceDE w:val="0"/>
              <w:autoSpaceDN w:val="0"/>
              <w:adjustRightInd w:val="0"/>
              <w:jc w:val="left"/>
              <w:rPr>
                <w:rFonts w:ascii="Verdana" w:hAnsi="Verdana" w:cs="Arial Narrow"/>
                <w:sz w:val="16"/>
                <w:szCs w:val="16"/>
                <w:lang w:val="en-GB"/>
              </w:rPr>
            </w:pPr>
            <w:r w:rsidRPr="00D426BF">
              <w:rPr>
                <w:rFonts w:ascii="Verdana" w:hAnsi="Verdana" w:cs="Arial Narrow"/>
                <w:sz w:val="16"/>
                <w:szCs w:val="16"/>
              </w:rPr>
              <w:t>Prírastky</w:t>
            </w:r>
          </w:p>
        </w:tc>
        <w:tc>
          <w:tcPr>
            <w:tcW w:w="1470" w:type="dxa"/>
            <w:tcBorders>
              <w:top w:val="single" w:sz="6" w:space="0" w:color="auto"/>
              <w:left w:val="single" w:sz="12" w:space="0" w:color="auto"/>
              <w:bottom w:val="single" w:sz="6" w:space="0" w:color="auto"/>
              <w:right w:val="single" w:sz="6" w:space="0" w:color="auto"/>
            </w:tcBorders>
            <w:vAlign w:val="center"/>
          </w:tcPr>
          <w:p w14:paraId="504EBAF5" w14:textId="77777777" w:rsidR="00EC5ABA" w:rsidRPr="00B35E37" w:rsidRDefault="00EC5ABA" w:rsidP="00292442">
            <w:pPr>
              <w:autoSpaceDE w:val="0"/>
              <w:autoSpaceDN w:val="0"/>
              <w:adjustRightInd w:val="0"/>
              <w:jc w:val="right"/>
              <w:rPr>
                <w:rFonts w:ascii="Verdana" w:hAnsi="Verdana" w:cs="Arial Narrow"/>
                <w:sz w:val="16"/>
                <w:szCs w:val="16"/>
                <w:lang w:val="en-GB"/>
              </w:rPr>
            </w:pPr>
          </w:p>
        </w:tc>
        <w:tc>
          <w:tcPr>
            <w:tcW w:w="1931" w:type="dxa"/>
            <w:gridSpan w:val="2"/>
            <w:tcBorders>
              <w:top w:val="single" w:sz="6" w:space="0" w:color="auto"/>
              <w:left w:val="single" w:sz="6" w:space="0" w:color="auto"/>
              <w:bottom w:val="single" w:sz="6" w:space="0" w:color="auto"/>
              <w:right w:val="single" w:sz="6" w:space="0" w:color="auto"/>
            </w:tcBorders>
            <w:vAlign w:val="center"/>
          </w:tcPr>
          <w:p w14:paraId="77673679" w14:textId="77777777" w:rsidR="00EC5ABA" w:rsidRPr="00B35E37" w:rsidRDefault="00EC5ABA" w:rsidP="00292442">
            <w:pPr>
              <w:autoSpaceDE w:val="0"/>
              <w:autoSpaceDN w:val="0"/>
              <w:adjustRightInd w:val="0"/>
              <w:jc w:val="right"/>
              <w:rPr>
                <w:rFonts w:ascii="Verdana" w:hAnsi="Verdana" w:cs="Arial Narrow"/>
                <w:sz w:val="16"/>
                <w:szCs w:val="16"/>
                <w:lang w:val="en-GB"/>
              </w:rPr>
            </w:pPr>
          </w:p>
        </w:tc>
        <w:tc>
          <w:tcPr>
            <w:tcW w:w="1406" w:type="dxa"/>
            <w:gridSpan w:val="3"/>
            <w:tcBorders>
              <w:top w:val="single" w:sz="6" w:space="0" w:color="auto"/>
              <w:left w:val="single" w:sz="6" w:space="0" w:color="auto"/>
              <w:bottom w:val="single" w:sz="6" w:space="0" w:color="auto"/>
              <w:right w:val="single" w:sz="6" w:space="0" w:color="auto"/>
            </w:tcBorders>
            <w:vAlign w:val="center"/>
          </w:tcPr>
          <w:p w14:paraId="4DA1A842" w14:textId="77777777" w:rsidR="00EC5ABA" w:rsidRPr="00B35E37" w:rsidRDefault="00EC5ABA" w:rsidP="00292442">
            <w:pPr>
              <w:autoSpaceDE w:val="0"/>
              <w:autoSpaceDN w:val="0"/>
              <w:adjustRightInd w:val="0"/>
              <w:jc w:val="right"/>
              <w:rPr>
                <w:rFonts w:ascii="Verdana" w:hAnsi="Verdana" w:cs="Arial Narrow"/>
                <w:sz w:val="16"/>
                <w:szCs w:val="16"/>
                <w:lang w:val="en-GB"/>
              </w:rPr>
            </w:pPr>
          </w:p>
        </w:tc>
        <w:tc>
          <w:tcPr>
            <w:tcW w:w="1164" w:type="dxa"/>
            <w:gridSpan w:val="3"/>
            <w:tcBorders>
              <w:top w:val="single" w:sz="6" w:space="0" w:color="auto"/>
              <w:left w:val="single" w:sz="6" w:space="0" w:color="auto"/>
              <w:bottom w:val="single" w:sz="6" w:space="0" w:color="auto"/>
              <w:right w:val="single" w:sz="6" w:space="0" w:color="auto"/>
            </w:tcBorders>
            <w:vAlign w:val="center"/>
          </w:tcPr>
          <w:p w14:paraId="4DC0BFD2" w14:textId="77777777" w:rsidR="00EC5ABA" w:rsidRPr="00B35E37" w:rsidRDefault="00EC5ABA" w:rsidP="00292442">
            <w:pPr>
              <w:autoSpaceDE w:val="0"/>
              <w:autoSpaceDN w:val="0"/>
              <w:adjustRightInd w:val="0"/>
              <w:jc w:val="right"/>
              <w:rPr>
                <w:rFonts w:ascii="Verdana" w:hAnsi="Verdana" w:cs="Arial Narrow"/>
                <w:sz w:val="16"/>
                <w:szCs w:val="16"/>
                <w:lang w:val="en-GB"/>
              </w:rPr>
            </w:pPr>
          </w:p>
        </w:tc>
        <w:tc>
          <w:tcPr>
            <w:tcW w:w="1124" w:type="dxa"/>
            <w:tcBorders>
              <w:top w:val="single" w:sz="6" w:space="0" w:color="auto"/>
              <w:left w:val="single" w:sz="6" w:space="0" w:color="auto"/>
              <w:bottom w:val="single" w:sz="6" w:space="0" w:color="auto"/>
              <w:right w:val="single" w:sz="6" w:space="0" w:color="auto"/>
            </w:tcBorders>
            <w:vAlign w:val="center"/>
          </w:tcPr>
          <w:p w14:paraId="768BBEF1" w14:textId="77777777" w:rsidR="00EC5ABA" w:rsidRPr="00B35E37" w:rsidRDefault="00EC5ABA" w:rsidP="00292442">
            <w:pPr>
              <w:autoSpaceDE w:val="0"/>
              <w:autoSpaceDN w:val="0"/>
              <w:adjustRightInd w:val="0"/>
              <w:jc w:val="right"/>
              <w:rPr>
                <w:rFonts w:ascii="Verdana" w:hAnsi="Verdana" w:cs="Arial Narrow"/>
                <w:sz w:val="16"/>
                <w:szCs w:val="16"/>
                <w:lang w:val="en-GB"/>
              </w:rPr>
            </w:pPr>
          </w:p>
        </w:tc>
        <w:tc>
          <w:tcPr>
            <w:tcW w:w="1415" w:type="dxa"/>
            <w:gridSpan w:val="4"/>
            <w:tcBorders>
              <w:top w:val="single" w:sz="6" w:space="0" w:color="auto"/>
              <w:left w:val="single" w:sz="6" w:space="0" w:color="auto"/>
              <w:bottom w:val="single" w:sz="6" w:space="0" w:color="auto"/>
              <w:right w:val="single" w:sz="6" w:space="0" w:color="auto"/>
            </w:tcBorders>
            <w:vAlign w:val="center"/>
          </w:tcPr>
          <w:p w14:paraId="6A2913B7" w14:textId="77777777" w:rsidR="00EC5ABA" w:rsidRPr="00B35E37" w:rsidRDefault="00EC5ABA" w:rsidP="00292442">
            <w:pPr>
              <w:autoSpaceDE w:val="0"/>
              <w:autoSpaceDN w:val="0"/>
              <w:adjustRightInd w:val="0"/>
              <w:jc w:val="right"/>
              <w:rPr>
                <w:rFonts w:ascii="Verdana" w:hAnsi="Verdana" w:cs="Arial Narrow"/>
                <w:sz w:val="16"/>
                <w:szCs w:val="16"/>
                <w:lang w:val="en-GB"/>
              </w:rPr>
            </w:pPr>
          </w:p>
        </w:tc>
        <w:tc>
          <w:tcPr>
            <w:tcW w:w="1194" w:type="dxa"/>
            <w:gridSpan w:val="3"/>
            <w:tcBorders>
              <w:top w:val="single" w:sz="6" w:space="0" w:color="auto"/>
              <w:left w:val="single" w:sz="6" w:space="0" w:color="auto"/>
              <w:bottom w:val="single" w:sz="6" w:space="0" w:color="auto"/>
              <w:right w:val="single" w:sz="6" w:space="0" w:color="auto"/>
            </w:tcBorders>
            <w:vAlign w:val="center"/>
          </w:tcPr>
          <w:p w14:paraId="44E65089" w14:textId="77777777" w:rsidR="00EC5ABA" w:rsidRPr="00B35E37" w:rsidRDefault="00EC5ABA" w:rsidP="00292442">
            <w:pPr>
              <w:autoSpaceDE w:val="0"/>
              <w:autoSpaceDN w:val="0"/>
              <w:adjustRightInd w:val="0"/>
              <w:jc w:val="right"/>
              <w:rPr>
                <w:rFonts w:ascii="Verdana" w:hAnsi="Verdana" w:cs="Arial Narrow"/>
                <w:sz w:val="16"/>
                <w:szCs w:val="16"/>
                <w:lang w:val="en-GB"/>
              </w:rPr>
            </w:pPr>
          </w:p>
        </w:tc>
        <w:tc>
          <w:tcPr>
            <w:tcW w:w="1344" w:type="dxa"/>
            <w:tcBorders>
              <w:top w:val="single" w:sz="6" w:space="0" w:color="auto"/>
              <w:left w:val="single" w:sz="6" w:space="0" w:color="auto"/>
              <w:bottom w:val="single" w:sz="6" w:space="0" w:color="auto"/>
              <w:right w:val="single" w:sz="6" w:space="0" w:color="auto"/>
            </w:tcBorders>
            <w:vAlign w:val="center"/>
          </w:tcPr>
          <w:p w14:paraId="52AC77AD" w14:textId="77777777" w:rsidR="00EC5ABA" w:rsidRPr="00B35E37" w:rsidRDefault="00EC5ABA" w:rsidP="00292442">
            <w:pPr>
              <w:autoSpaceDE w:val="0"/>
              <w:autoSpaceDN w:val="0"/>
              <w:adjustRightInd w:val="0"/>
              <w:jc w:val="right"/>
              <w:rPr>
                <w:rFonts w:ascii="Verdana" w:hAnsi="Verdana" w:cs="Arial Narrow"/>
                <w:sz w:val="16"/>
                <w:szCs w:val="16"/>
                <w:lang w:val="en-GB"/>
              </w:rPr>
            </w:pPr>
          </w:p>
        </w:tc>
        <w:tc>
          <w:tcPr>
            <w:tcW w:w="926" w:type="dxa"/>
            <w:tcBorders>
              <w:top w:val="single" w:sz="6" w:space="0" w:color="auto"/>
              <w:left w:val="single" w:sz="6" w:space="0" w:color="auto"/>
              <w:bottom w:val="single" w:sz="6" w:space="0" w:color="auto"/>
              <w:right w:val="single" w:sz="12" w:space="0" w:color="auto"/>
            </w:tcBorders>
            <w:vAlign w:val="center"/>
          </w:tcPr>
          <w:p w14:paraId="3D7814DE" w14:textId="77777777" w:rsidR="00EC5ABA" w:rsidRPr="00B35E37" w:rsidRDefault="00EC5ABA" w:rsidP="00292442">
            <w:pPr>
              <w:autoSpaceDE w:val="0"/>
              <w:autoSpaceDN w:val="0"/>
              <w:adjustRightInd w:val="0"/>
              <w:jc w:val="right"/>
              <w:rPr>
                <w:rFonts w:ascii="Verdana" w:hAnsi="Verdana" w:cs="Arial Narrow"/>
                <w:sz w:val="16"/>
                <w:szCs w:val="16"/>
                <w:lang w:val="en-GB"/>
              </w:rPr>
            </w:pPr>
          </w:p>
        </w:tc>
      </w:tr>
      <w:tr w:rsidR="00EC5ABA" w:rsidRPr="00B35E37" w14:paraId="124DF80F" w14:textId="77777777" w:rsidTr="00292442">
        <w:trPr>
          <w:trHeight w:val="278"/>
          <w:jc w:val="center"/>
        </w:trPr>
        <w:tc>
          <w:tcPr>
            <w:tcW w:w="1998" w:type="dxa"/>
            <w:tcBorders>
              <w:top w:val="single" w:sz="6" w:space="0" w:color="auto"/>
              <w:left w:val="single" w:sz="12" w:space="0" w:color="auto"/>
              <w:bottom w:val="single" w:sz="6" w:space="0" w:color="auto"/>
              <w:right w:val="single" w:sz="12" w:space="0" w:color="auto"/>
            </w:tcBorders>
            <w:vAlign w:val="center"/>
          </w:tcPr>
          <w:p w14:paraId="2B06B413" w14:textId="77777777" w:rsidR="00EC5ABA" w:rsidRPr="00B35E37" w:rsidRDefault="00EC5ABA" w:rsidP="00292442">
            <w:pPr>
              <w:autoSpaceDE w:val="0"/>
              <w:autoSpaceDN w:val="0"/>
              <w:adjustRightInd w:val="0"/>
              <w:jc w:val="left"/>
              <w:rPr>
                <w:rFonts w:ascii="Verdana" w:hAnsi="Verdana" w:cs="Arial Narrow"/>
                <w:sz w:val="16"/>
                <w:szCs w:val="16"/>
                <w:lang w:val="en-GB"/>
              </w:rPr>
            </w:pPr>
            <w:r w:rsidRPr="00D426BF">
              <w:rPr>
                <w:rFonts w:ascii="Verdana" w:hAnsi="Verdana" w:cs="Arial Narrow"/>
                <w:sz w:val="16"/>
                <w:szCs w:val="16"/>
              </w:rPr>
              <w:t>Úbytky</w:t>
            </w:r>
          </w:p>
        </w:tc>
        <w:tc>
          <w:tcPr>
            <w:tcW w:w="1470" w:type="dxa"/>
            <w:tcBorders>
              <w:top w:val="single" w:sz="6" w:space="0" w:color="auto"/>
              <w:left w:val="single" w:sz="12" w:space="0" w:color="auto"/>
              <w:bottom w:val="single" w:sz="6" w:space="0" w:color="auto"/>
              <w:right w:val="single" w:sz="6" w:space="0" w:color="auto"/>
            </w:tcBorders>
            <w:vAlign w:val="center"/>
          </w:tcPr>
          <w:p w14:paraId="3B36F7F2" w14:textId="77777777" w:rsidR="00EC5ABA" w:rsidRPr="00B35E37" w:rsidRDefault="00EC5ABA" w:rsidP="00292442">
            <w:pPr>
              <w:autoSpaceDE w:val="0"/>
              <w:autoSpaceDN w:val="0"/>
              <w:adjustRightInd w:val="0"/>
              <w:jc w:val="right"/>
              <w:rPr>
                <w:rFonts w:ascii="Verdana" w:hAnsi="Verdana" w:cs="Arial Narrow"/>
                <w:sz w:val="16"/>
                <w:szCs w:val="16"/>
                <w:lang w:val="en-GB"/>
              </w:rPr>
            </w:pPr>
          </w:p>
        </w:tc>
        <w:tc>
          <w:tcPr>
            <w:tcW w:w="1931" w:type="dxa"/>
            <w:gridSpan w:val="2"/>
            <w:tcBorders>
              <w:top w:val="single" w:sz="6" w:space="0" w:color="auto"/>
              <w:left w:val="single" w:sz="6" w:space="0" w:color="auto"/>
              <w:bottom w:val="single" w:sz="6" w:space="0" w:color="auto"/>
              <w:right w:val="single" w:sz="6" w:space="0" w:color="auto"/>
            </w:tcBorders>
            <w:vAlign w:val="center"/>
          </w:tcPr>
          <w:p w14:paraId="46D2DDD9" w14:textId="77777777" w:rsidR="00EC5ABA" w:rsidRPr="00B35E37" w:rsidRDefault="00EC5ABA" w:rsidP="00292442">
            <w:pPr>
              <w:autoSpaceDE w:val="0"/>
              <w:autoSpaceDN w:val="0"/>
              <w:adjustRightInd w:val="0"/>
              <w:jc w:val="right"/>
              <w:rPr>
                <w:rFonts w:ascii="Verdana" w:hAnsi="Verdana" w:cs="Arial Narrow"/>
                <w:sz w:val="16"/>
                <w:szCs w:val="16"/>
                <w:lang w:val="en-GB"/>
              </w:rPr>
            </w:pPr>
          </w:p>
        </w:tc>
        <w:tc>
          <w:tcPr>
            <w:tcW w:w="1406" w:type="dxa"/>
            <w:gridSpan w:val="3"/>
            <w:tcBorders>
              <w:top w:val="single" w:sz="6" w:space="0" w:color="auto"/>
              <w:left w:val="single" w:sz="6" w:space="0" w:color="auto"/>
              <w:bottom w:val="single" w:sz="6" w:space="0" w:color="auto"/>
              <w:right w:val="single" w:sz="6" w:space="0" w:color="auto"/>
            </w:tcBorders>
            <w:vAlign w:val="center"/>
          </w:tcPr>
          <w:p w14:paraId="2295ACFE" w14:textId="77777777" w:rsidR="00EC5ABA" w:rsidRPr="00B35E37" w:rsidRDefault="00EC5ABA" w:rsidP="00292442">
            <w:pPr>
              <w:autoSpaceDE w:val="0"/>
              <w:autoSpaceDN w:val="0"/>
              <w:adjustRightInd w:val="0"/>
              <w:jc w:val="right"/>
              <w:rPr>
                <w:rFonts w:ascii="Verdana" w:hAnsi="Verdana" w:cs="Arial Narrow"/>
                <w:sz w:val="16"/>
                <w:szCs w:val="16"/>
                <w:lang w:val="en-GB"/>
              </w:rPr>
            </w:pPr>
          </w:p>
        </w:tc>
        <w:tc>
          <w:tcPr>
            <w:tcW w:w="1164" w:type="dxa"/>
            <w:gridSpan w:val="3"/>
            <w:tcBorders>
              <w:top w:val="single" w:sz="6" w:space="0" w:color="auto"/>
              <w:left w:val="single" w:sz="6" w:space="0" w:color="auto"/>
              <w:bottom w:val="single" w:sz="6" w:space="0" w:color="auto"/>
              <w:right w:val="single" w:sz="6" w:space="0" w:color="auto"/>
            </w:tcBorders>
            <w:vAlign w:val="center"/>
          </w:tcPr>
          <w:p w14:paraId="631A59F9" w14:textId="77777777" w:rsidR="00EC5ABA" w:rsidRPr="00B35E37" w:rsidRDefault="00EC5ABA" w:rsidP="00292442">
            <w:pPr>
              <w:autoSpaceDE w:val="0"/>
              <w:autoSpaceDN w:val="0"/>
              <w:adjustRightInd w:val="0"/>
              <w:jc w:val="right"/>
              <w:rPr>
                <w:rFonts w:ascii="Verdana" w:hAnsi="Verdana" w:cs="Arial Narrow"/>
                <w:sz w:val="16"/>
                <w:szCs w:val="16"/>
                <w:lang w:val="en-GB"/>
              </w:rPr>
            </w:pPr>
          </w:p>
        </w:tc>
        <w:tc>
          <w:tcPr>
            <w:tcW w:w="1124" w:type="dxa"/>
            <w:tcBorders>
              <w:top w:val="single" w:sz="6" w:space="0" w:color="auto"/>
              <w:left w:val="single" w:sz="6" w:space="0" w:color="auto"/>
              <w:bottom w:val="single" w:sz="6" w:space="0" w:color="auto"/>
              <w:right w:val="single" w:sz="6" w:space="0" w:color="auto"/>
            </w:tcBorders>
            <w:vAlign w:val="center"/>
          </w:tcPr>
          <w:p w14:paraId="04FA8D29" w14:textId="77777777" w:rsidR="00EC5ABA" w:rsidRPr="00B35E37" w:rsidRDefault="00EC5ABA" w:rsidP="00292442">
            <w:pPr>
              <w:autoSpaceDE w:val="0"/>
              <w:autoSpaceDN w:val="0"/>
              <w:adjustRightInd w:val="0"/>
              <w:jc w:val="right"/>
              <w:rPr>
                <w:rFonts w:ascii="Verdana" w:hAnsi="Verdana" w:cs="Arial Narrow"/>
                <w:sz w:val="16"/>
                <w:szCs w:val="16"/>
                <w:lang w:val="en-GB"/>
              </w:rPr>
            </w:pPr>
          </w:p>
        </w:tc>
        <w:tc>
          <w:tcPr>
            <w:tcW w:w="1415" w:type="dxa"/>
            <w:gridSpan w:val="4"/>
            <w:tcBorders>
              <w:top w:val="single" w:sz="6" w:space="0" w:color="auto"/>
              <w:left w:val="single" w:sz="6" w:space="0" w:color="auto"/>
              <w:bottom w:val="single" w:sz="6" w:space="0" w:color="auto"/>
              <w:right w:val="single" w:sz="6" w:space="0" w:color="auto"/>
            </w:tcBorders>
            <w:vAlign w:val="center"/>
          </w:tcPr>
          <w:p w14:paraId="1B06205C" w14:textId="77777777" w:rsidR="00EC5ABA" w:rsidRPr="00B35E37" w:rsidRDefault="00EC5ABA" w:rsidP="00292442">
            <w:pPr>
              <w:autoSpaceDE w:val="0"/>
              <w:autoSpaceDN w:val="0"/>
              <w:adjustRightInd w:val="0"/>
              <w:jc w:val="right"/>
              <w:rPr>
                <w:rFonts w:ascii="Verdana" w:hAnsi="Verdana" w:cs="Arial Narrow"/>
                <w:sz w:val="16"/>
                <w:szCs w:val="16"/>
                <w:lang w:val="en-GB"/>
              </w:rPr>
            </w:pPr>
          </w:p>
        </w:tc>
        <w:tc>
          <w:tcPr>
            <w:tcW w:w="1194" w:type="dxa"/>
            <w:gridSpan w:val="3"/>
            <w:tcBorders>
              <w:top w:val="single" w:sz="6" w:space="0" w:color="auto"/>
              <w:left w:val="single" w:sz="6" w:space="0" w:color="auto"/>
              <w:bottom w:val="single" w:sz="6" w:space="0" w:color="auto"/>
              <w:right w:val="single" w:sz="6" w:space="0" w:color="auto"/>
            </w:tcBorders>
            <w:vAlign w:val="center"/>
          </w:tcPr>
          <w:p w14:paraId="55142151" w14:textId="77777777" w:rsidR="00EC5ABA" w:rsidRPr="00B35E37" w:rsidRDefault="00EC5ABA" w:rsidP="00292442">
            <w:pPr>
              <w:autoSpaceDE w:val="0"/>
              <w:autoSpaceDN w:val="0"/>
              <w:adjustRightInd w:val="0"/>
              <w:jc w:val="right"/>
              <w:rPr>
                <w:rFonts w:ascii="Verdana" w:hAnsi="Verdana" w:cs="Arial Narrow"/>
                <w:sz w:val="16"/>
                <w:szCs w:val="16"/>
                <w:lang w:val="en-GB"/>
              </w:rPr>
            </w:pPr>
          </w:p>
        </w:tc>
        <w:tc>
          <w:tcPr>
            <w:tcW w:w="1344" w:type="dxa"/>
            <w:tcBorders>
              <w:top w:val="single" w:sz="6" w:space="0" w:color="auto"/>
              <w:left w:val="single" w:sz="6" w:space="0" w:color="auto"/>
              <w:bottom w:val="single" w:sz="6" w:space="0" w:color="auto"/>
              <w:right w:val="single" w:sz="6" w:space="0" w:color="auto"/>
            </w:tcBorders>
            <w:vAlign w:val="center"/>
          </w:tcPr>
          <w:p w14:paraId="004F0D9A" w14:textId="77777777" w:rsidR="00EC5ABA" w:rsidRPr="00B35E37" w:rsidRDefault="00EC5ABA" w:rsidP="00292442">
            <w:pPr>
              <w:autoSpaceDE w:val="0"/>
              <w:autoSpaceDN w:val="0"/>
              <w:adjustRightInd w:val="0"/>
              <w:jc w:val="right"/>
              <w:rPr>
                <w:rFonts w:ascii="Verdana" w:hAnsi="Verdana" w:cs="Arial Narrow"/>
                <w:sz w:val="16"/>
                <w:szCs w:val="16"/>
                <w:lang w:val="en-GB"/>
              </w:rPr>
            </w:pPr>
          </w:p>
        </w:tc>
        <w:tc>
          <w:tcPr>
            <w:tcW w:w="926" w:type="dxa"/>
            <w:tcBorders>
              <w:top w:val="single" w:sz="6" w:space="0" w:color="auto"/>
              <w:left w:val="single" w:sz="6" w:space="0" w:color="auto"/>
              <w:bottom w:val="single" w:sz="6" w:space="0" w:color="auto"/>
              <w:right w:val="single" w:sz="12" w:space="0" w:color="auto"/>
            </w:tcBorders>
            <w:vAlign w:val="center"/>
          </w:tcPr>
          <w:p w14:paraId="73C97302" w14:textId="77777777" w:rsidR="00EC5ABA" w:rsidRPr="00B35E37" w:rsidRDefault="00EC5ABA" w:rsidP="00292442">
            <w:pPr>
              <w:autoSpaceDE w:val="0"/>
              <w:autoSpaceDN w:val="0"/>
              <w:adjustRightInd w:val="0"/>
              <w:jc w:val="right"/>
              <w:rPr>
                <w:rFonts w:ascii="Verdana" w:hAnsi="Verdana" w:cs="Arial Narrow"/>
                <w:sz w:val="16"/>
                <w:szCs w:val="16"/>
                <w:lang w:val="en-GB"/>
              </w:rPr>
            </w:pPr>
          </w:p>
        </w:tc>
      </w:tr>
      <w:tr w:rsidR="00EC5ABA" w:rsidRPr="00B35E37" w14:paraId="5A3A6EE9" w14:textId="77777777" w:rsidTr="00292442">
        <w:trPr>
          <w:trHeight w:val="278"/>
          <w:jc w:val="center"/>
        </w:trPr>
        <w:tc>
          <w:tcPr>
            <w:tcW w:w="1998" w:type="dxa"/>
            <w:tcBorders>
              <w:top w:val="single" w:sz="6" w:space="0" w:color="auto"/>
              <w:left w:val="single" w:sz="12" w:space="0" w:color="auto"/>
              <w:bottom w:val="single" w:sz="6" w:space="0" w:color="auto"/>
              <w:right w:val="single" w:sz="12" w:space="0" w:color="auto"/>
            </w:tcBorders>
            <w:vAlign w:val="center"/>
          </w:tcPr>
          <w:p w14:paraId="543221B4" w14:textId="77777777" w:rsidR="00EC5ABA" w:rsidRPr="00B35E37" w:rsidRDefault="00EC5ABA" w:rsidP="00292442">
            <w:pPr>
              <w:autoSpaceDE w:val="0"/>
              <w:autoSpaceDN w:val="0"/>
              <w:adjustRightInd w:val="0"/>
              <w:jc w:val="left"/>
              <w:rPr>
                <w:rFonts w:ascii="Verdana" w:hAnsi="Verdana" w:cs="Arial Narrow"/>
                <w:sz w:val="16"/>
                <w:szCs w:val="16"/>
                <w:lang w:val="en-GB"/>
              </w:rPr>
            </w:pPr>
            <w:r w:rsidRPr="00D426BF">
              <w:rPr>
                <w:rFonts w:ascii="Verdana" w:hAnsi="Verdana" w:cs="Arial Narrow"/>
                <w:sz w:val="16"/>
                <w:szCs w:val="16"/>
              </w:rPr>
              <w:t>Presuny</w:t>
            </w:r>
          </w:p>
        </w:tc>
        <w:tc>
          <w:tcPr>
            <w:tcW w:w="1470" w:type="dxa"/>
            <w:tcBorders>
              <w:top w:val="single" w:sz="6" w:space="0" w:color="auto"/>
              <w:left w:val="single" w:sz="12" w:space="0" w:color="auto"/>
              <w:bottom w:val="single" w:sz="6" w:space="0" w:color="auto"/>
              <w:right w:val="single" w:sz="6" w:space="0" w:color="auto"/>
            </w:tcBorders>
            <w:vAlign w:val="center"/>
          </w:tcPr>
          <w:p w14:paraId="2243D075" w14:textId="77777777" w:rsidR="00EC5ABA" w:rsidRPr="00B35E37" w:rsidRDefault="00EC5ABA" w:rsidP="00292442">
            <w:pPr>
              <w:autoSpaceDE w:val="0"/>
              <w:autoSpaceDN w:val="0"/>
              <w:adjustRightInd w:val="0"/>
              <w:jc w:val="right"/>
              <w:rPr>
                <w:rFonts w:ascii="Verdana" w:hAnsi="Verdana" w:cs="Arial Narrow"/>
                <w:sz w:val="16"/>
                <w:szCs w:val="16"/>
                <w:lang w:val="en-GB"/>
              </w:rPr>
            </w:pPr>
          </w:p>
        </w:tc>
        <w:tc>
          <w:tcPr>
            <w:tcW w:w="1931" w:type="dxa"/>
            <w:gridSpan w:val="2"/>
            <w:tcBorders>
              <w:top w:val="single" w:sz="6" w:space="0" w:color="auto"/>
              <w:left w:val="single" w:sz="6" w:space="0" w:color="auto"/>
              <w:bottom w:val="single" w:sz="6" w:space="0" w:color="auto"/>
              <w:right w:val="single" w:sz="6" w:space="0" w:color="auto"/>
            </w:tcBorders>
            <w:vAlign w:val="center"/>
          </w:tcPr>
          <w:p w14:paraId="1EA0D8B8" w14:textId="77777777" w:rsidR="00EC5ABA" w:rsidRPr="00B35E37" w:rsidRDefault="00EC5ABA" w:rsidP="00292442">
            <w:pPr>
              <w:autoSpaceDE w:val="0"/>
              <w:autoSpaceDN w:val="0"/>
              <w:adjustRightInd w:val="0"/>
              <w:jc w:val="right"/>
              <w:rPr>
                <w:rFonts w:ascii="Verdana" w:hAnsi="Verdana" w:cs="Arial Narrow"/>
                <w:sz w:val="16"/>
                <w:szCs w:val="16"/>
                <w:lang w:val="en-GB"/>
              </w:rPr>
            </w:pPr>
          </w:p>
        </w:tc>
        <w:tc>
          <w:tcPr>
            <w:tcW w:w="1406" w:type="dxa"/>
            <w:gridSpan w:val="3"/>
            <w:tcBorders>
              <w:top w:val="single" w:sz="6" w:space="0" w:color="auto"/>
              <w:left w:val="single" w:sz="6" w:space="0" w:color="auto"/>
              <w:bottom w:val="single" w:sz="6" w:space="0" w:color="auto"/>
              <w:right w:val="single" w:sz="6" w:space="0" w:color="auto"/>
            </w:tcBorders>
            <w:vAlign w:val="center"/>
          </w:tcPr>
          <w:p w14:paraId="1BA6D7DF" w14:textId="77777777" w:rsidR="00EC5ABA" w:rsidRPr="00B35E37" w:rsidRDefault="00EC5ABA" w:rsidP="00292442">
            <w:pPr>
              <w:autoSpaceDE w:val="0"/>
              <w:autoSpaceDN w:val="0"/>
              <w:adjustRightInd w:val="0"/>
              <w:jc w:val="right"/>
              <w:rPr>
                <w:rFonts w:ascii="Verdana" w:hAnsi="Verdana" w:cs="Arial Narrow"/>
                <w:sz w:val="16"/>
                <w:szCs w:val="16"/>
                <w:lang w:val="en-GB"/>
              </w:rPr>
            </w:pPr>
          </w:p>
        </w:tc>
        <w:tc>
          <w:tcPr>
            <w:tcW w:w="1164" w:type="dxa"/>
            <w:gridSpan w:val="3"/>
            <w:tcBorders>
              <w:top w:val="single" w:sz="6" w:space="0" w:color="auto"/>
              <w:left w:val="single" w:sz="6" w:space="0" w:color="auto"/>
              <w:bottom w:val="single" w:sz="6" w:space="0" w:color="auto"/>
              <w:right w:val="single" w:sz="6" w:space="0" w:color="auto"/>
            </w:tcBorders>
            <w:vAlign w:val="center"/>
          </w:tcPr>
          <w:p w14:paraId="6AB4555C" w14:textId="77777777" w:rsidR="00EC5ABA" w:rsidRPr="00B35E37" w:rsidRDefault="00EC5ABA" w:rsidP="00292442">
            <w:pPr>
              <w:autoSpaceDE w:val="0"/>
              <w:autoSpaceDN w:val="0"/>
              <w:adjustRightInd w:val="0"/>
              <w:jc w:val="right"/>
              <w:rPr>
                <w:rFonts w:ascii="Verdana" w:hAnsi="Verdana" w:cs="Arial Narrow"/>
                <w:sz w:val="16"/>
                <w:szCs w:val="16"/>
                <w:lang w:val="en-GB"/>
              </w:rPr>
            </w:pPr>
          </w:p>
        </w:tc>
        <w:tc>
          <w:tcPr>
            <w:tcW w:w="1124" w:type="dxa"/>
            <w:tcBorders>
              <w:top w:val="single" w:sz="6" w:space="0" w:color="auto"/>
              <w:left w:val="single" w:sz="6" w:space="0" w:color="auto"/>
              <w:bottom w:val="single" w:sz="6" w:space="0" w:color="auto"/>
              <w:right w:val="single" w:sz="6" w:space="0" w:color="auto"/>
            </w:tcBorders>
            <w:vAlign w:val="center"/>
          </w:tcPr>
          <w:p w14:paraId="233B91FA" w14:textId="77777777" w:rsidR="00EC5ABA" w:rsidRPr="00B35E37" w:rsidRDefault="00EC5ABA" w:rsidP="00292442">
            <w:pPr>
              <w:autoSpaceDE w:val="0"/>
              <w:autoSpaceDN w:val="0"/>
              <w:adjustRightInd w:val="0"/>
              <w:jc w:val="right"/>
              <w:rPr>
                <w:rFonts w:ascii="Verdana" w:hAnsi="Verdana" w:cs="Arial Narrow"/>
                <w:sz w:val="16"/>
                <w:szCs w:val="16"/>
                <w:lang w:val="en-GB"/>
              </w:rPr>
            </w:pPr>
          </w:p>
        </w:tc>
        <w:tc>
          <w:tcPr>
            <w:tcW w:w="1415" w:type="dxa"/>
            <w:gridSpan w:val="4"/>
            <w:tcBorders>
              <w:top w:val="single" w:sz="6" w:space="0" w:color="auto"/>
              <w:left w:val="single" w:sz="6" w:space="0" w:color="auto"/>
              <w:bottom w:val="single" w:sz="6" w:space="0" w:color="auto"/>
              <w:right w:val="single" w:sz="6" w:space="0" w:color="auto"/>
            </w:tcBorders>
            <w:vAlign w:val="center"/>
          </w:tcPr>
          <w:p w14:paraId="3F5BD858" w14:textId="77777777" w:rsidR="00EC5ABA" w:rsidRPr="00B35E37" w:rsidRDefault="00EC5ABA" w:rsidP="00292442">
            <w:pPr>
              <w:autoSpaceDE w:val="0"/>
              <w:autoSpaceDN w:val="0"/>
              <w:adjustRightInd w:val="0"/>
              <w:jc w:val="right"/>
              <w:rPr>
                <w:rFonts w:ascii="Verdana" w:hAnsi="Verdana" w:cs="Arial Narrow"/>
                <w:sz w:val="16"/>
                <w:szCs w:val="16"/>
                <w:lang w:val="en-GB"/>
              </w:rPr>
            </w:pPr>
          </w:p>
        </w:tc>
        <w:tc>
          <w:tcPr>
            <w:tcW w:w="1194" w:type="dxa"/>
            <w:gridSpan w:val="3"/>
            <w:tcBorders>
              <w:top w:val="single" w:sz="6" w:space="0" w:color="auto"/>
              <w:left w:val="single" w:sz="6" w:space="0" w:color="auto"/>
              <w:bottom w:val="single" w:sz="6" w:space="0" w:color="auto"/>
              <w:right w:val="single" w:sz="6" w:space="0" w:color="auto"/>
            </w:tcBorders>
            <w:vAlign w:val="center"/>
          </w:tcPr>
          <w:p w14:paraId="41878E79" w14:textId="77777777" w:rsidR="00EC5ABA" w:rsidRPr="00B35E37" w:rsidRDefault="00EC5ABA" w:rsidP="00292442">
            <w:pPr>
              <w:autoSpaceDE w:val="0"/>
              <w:autoSpaceDN w:val="0"/>
              <w:adjustRightInd w:val="0"/>
              <w:jc w:val="right"/>
              <w:rPr>
                <w:rFonts w:ascii="Verdana" w:hAnsi="Verdana" w:cs="Arial Narrow"/>
                <w:sz w:val="16"/>
                <w:szCs w:val="16"/>
                <w:lang w:val="en-GB"/>
              </w:rPr>
            </w:pPr>
          </w:p>
        </w:tc>
        <w:tc>
          <w:tcPr>
            <w:tcW w:w="1344" w:type="dxa"/>
            <w:tcBorders>
              <w:top w:val="single" w:sz="6" w:space="0" w:color="auto"/>
              <w:left w:val="single" w:sz="6" w:space="0" w:color="auto"/>
              <w:bottom w:val="single" w:sz="6" w:space="0" w:color="auto"/>
              <w:right w:val="single" w:sz="6" w:space="0" w:color="auto"/>
            </w:tcBorders>
            <w:vAlign w:val="center"/>
          </w:tcPr>
          <w:p w14:paraId="08717E05" w14:textId="77777777" w:rsidR="00EC5ABA" w:rsidRPr="00B35E37" w:rsidRDefault="00EC5ABA" w:rsidP="00292442">
            <w:pPr>
              <w:autoSpaceDE w:val="0"/>
              <w:autoSpaceDN w:val="0"/>
              <w:adjustRightInd w:val="0"/>
              <w:jc w:val="right"/>
              <w:rPr>
                <w:rFonts w:ascii="Verdana" w:hAnsi="Verdana" w:cs="Arial Narrow"/>
                <w:sz w:val="16"/>
                <w:szCs w:val="16"/>
                <w:lang w:val="en-GB"/>
              </w:rPr>
            </w:pPr>
          </w:p>
        </w:tc>
        <w:tc>
          <w:tcPr>
            <w:tcW w:w="926" w:type="dxa"/>
            <w:tcBorders>
              <w:top w:val="single" w:sz="6" w:space="0" w:color="auto"/>
              <w:left w:val="single" w:sz="6" w:space="0" w:color="auto"/>
              <w:bottom w:val="single" w:sz="6" w:space="0" w:color="auto"/>
              <w:right w:val="single" w:sz="12" w:space="0" w:color="auto"/>
            </w:tcBorders>
            <w:vAlign w:val="center"/>
          </w:tcPr>
          <w:p w14:paraId="04FC32ED" w14:textId="77777777" w:rsidR="00EC5ABA" w:rsidRPr="00B35E37" w:rsidRDefault="00EC5ABA" w:rsidP="00292442">
            <w:pPr>
              <w:autoSpaceDE w:val="0"/>
              <w:autoSpaceDN w:val="0"/>
              <w:adjustRightInd w:val="0"/>
              <w:jc w:val="right"/>
              <w:rPr>
                <w:rFonts w:ascii="Verdana" w:hAnsi="Verdana" w:cs="Arial Narrow"/>
                <w:sz w:val="16"/>
                <w:szCs w:val="16"/>
                <w:lang w:val="en-GB"/>
              </w:rPr>
            </w:pPr>
          </w:p>
        </w:tc>
      </w:tr>
      <w:tr w:rsidR="00EC5ABA" w:rsidRPr="00B35E37" w14:paraId="3554B125" w14:textId="77777777" w:rsidTr="00292442">
        <w:trPr>
          <w:trHeight w:val="278"/>
          <w:jc w:val="center"/>
        </w:trPr>
        <w:tc>
          <w:tcPr>
            <w:tcW w:w="1998" w:type="dxa"/>
            <w:tcBorders>
              <w:top w:val="single" w:sz="6" w:space="0" w:color="auto"/>
              <w:left w:val="single" w:sz="12" w:space="0" w:color="auto"/>
              <w:bottom w:val="single" w:sz="12" w:space="0" w:color="auto"/>
              <w:right w:val="single" w:sz="12" w:space="0" w:color="auto"/>
            </w:tcBorders>
            <w:vAlign w:val="center"/>
          </w:tcPr>
          <w:p w14:paraId="0EBDBF0F" w14:textId="77777777" w:rsidR="00EC5ABA" w:rsidRPr="00D426BF" w:rsidRDefault="00EC5ABA" w:rsidP="00292442">
            <w:pPr>
              <w:autoSpaceDE w:val="0"/>
              <w:autoSpaceDN w:val="0"/>
              <w:adjustRightInd w:val="0"/>
              <w:jc w:val="left"/>
              <w:rPr>
                <w:rFonts w:ascii="Verdana" w:hAnsi="Verdana" w:cs="Arial Narrow"/>
                <w:b/>
                <w:bCs/>
                <w:sz w:val="16"/>
                <w:szCs w:val="16"/>
                <w:lang w:val="pl-PL"/>
              </w:rPr>
            </w:pPr>
            <w:r w:rsidRPr="00D426BF">
              <w:rPr>
                <w:rFonts w:ascii="Verdana" w:hAnsi="Verdana" w:cs="Arial Narrow"/>
                <w:b/>
                <w:bCs/>
                <w:sz w:val="16"/>
                <w:szCs w:val="16"/>
              </w:rPr>
              <w:t>Stav na konci účtovného obdobia</w:t>
            </w:r>
          </w:p>
        </w:tc>
        <w:tc>
          <w:tcPr>
            <w:tcW w:w="1470" w:type="dxa"/>
            <w:tcBorders>
              <w:top w:val="single" w:sz="6" w:space="0" w:color="auto"/>
              <w:left w:val="single" w:sz="12" w:space="0" w:color="auto"/>
              <w:bottom w:val="single" w:sz="12" w:space="0" w:color="auto"/>
              <w:right w:val="single" w:sz="6" w:space="0" w:color="auto"/>
            </w:tcBorders>
            <w:vAlign w:val="center"/>
          </w:tcPr>
          <w:p w14:paraId="205750D5" w14:textId="77777777" w:rsidR="00EC5ABA" w:rsidRPr="00D426BF" w:rsidRDefault="00EC5ABA" w:rsidP="00292442">
            <w:pPr>
              <w:autoSpaceDE w:val="0"/>
              <w:autoSpaceDN w:val="0"/>
              <w:adjustRightInd w:val="0"/>
              <w:jc w:val="right"/>
              <w:rPr>
                <w:rFonts w:ascii="Verdana" w:hAnsi="Verdana" w:cs="Arial Narrow"/>
                <w:b/>
                <w:sz w:val="16"/>
                <w:szCs w:val="16"/>
                <w:lang w:val="pl-PL"/>
              </w:rPr>
            </w:pPr>
          </w:p>
        </w:tc>
        <w:tc>
          <w:tcPr>
            <w:tcW w:w="1931" w:type="dxa"/>
            <w:gridSpan w:val="2"/>
            <w:tcBorders>
              <w:top w:val="single" w:sz="6" w:space="0" w:color="auto"/>
              <w:left w:val="single" w:sz="6" w:space="0" w:color="auto"/>
              <w:bottom w:val="single" w:sz="12" w:space="0" w:color="auto"/>
              <w:right w:val="single" w:sz="6" w:space="0" w:color="auto"/>
            </w:tcBorders>
            <w:vAlign w:val="center"/>
          </w:tcPr>
          <w:p w14:paraId="50C4BF90" w14:textId="77777777" w:rsidR="00EC5ABA" w:rsidRPr="00D426BF" w:rsidRDefault="00EC5ABA" w:rsidP="00292442">
            <w:pPr>
              <w:autoSpaceDE w:val="0"/>
              <w:autoSpaceDN w:val="0"/>
              <w:adjustRightInd w:val="0"/>
              <w:jc w:val="right"/>
              <w:rPr>
                <w:rFonts w:ascii="Verdana" w:hAnsi="Verdana" w:cs="Arial Narrow"/>
                <w:b/>
                <w:sz w:val="16"/>
                <w:szCs w:val="16"/>
                <w:lang w:val="pl-PL"/>
              </w:rPr>
            </w:pPr>
          </w:p>
        </w:tc>
        <w:tc>
          <w:tcPr>
            <w:tcW w:w="1406" w:type="dxa"/>
            <w:gridSpan w:val="3"/>
            <w:tcBorders>
              <w:top w:val="single" w:sz="6" w:space="0" w:color="auto"/>
              <w:left w:val="single" w:sz="6" w:space="0" w:color="auto"/>
              <w:bottom w:val="single" w:sz="12" w:space="0" w:color="auto"/>
              <w:right w:val="single" w:sz="6" w:space="0" w:color="auto"/>
            </w:tcBorders>
            <w:vAlign w:val="center"/>
          </w:tcPr>
          <w:p w14:paraId="26F5DC65" w14:textId="77777777" w:rsidR="00EC5ABA" w:rsidRPr="00D426BF" w:rsidRDefault="00EC5ABA" w:rsidP="00292442">
            <w:pPr>
              <w:autoSpaceDE w:val="0"/>
              <w:autoSpaceDN w:val="0"/>
              <w:adjustRightInd w:val="0"/>
              <w:jc w:val="right"/>
              <w:rPr>
                <w:rFonts w:ascii="Verdana" w:hAnsi="Verdana" w:cs="Arial Narrow"/>
                <w:b/>
                <w:sz w:val="16"/>
                <w:szCs w:val="16"/>
                <w:lang w:val="pl-PL"/>
              </w:rPr>
            </w:pPr>
          </w:p>
        </w:tc>
        <w:tc>
          <w:tcPr>
            <w:tcW w:w="1164" w:type="dxa"/>
            <w:gridSpan w:val="3"/>
            <w:tcBorders>
              <w:top w:val="single" w:sz="6" w:space="0" w:color="auto"/>
              <w:left w:val="single" w:sz="6" w:space="0" w:color="auto"/>
              <w:bottom w:val="single" w:sz="12" w:space="0" w:color="auto"/>
              <w:right w:val="single" w:sz="6" w:space="0" w:color="auto"/>
            </w:tcBorders>
            <w:vAlign w:val="center"/>
          </w:tcPr>
          <w:p w14:paraId="4114C371" w14:textId="77777777" w:rsidR="00EC5ABA" w:rsidRPr="00D426BF" w:rsidRDefault="00EC5ABA" w:rsidP="00292442">
            <w:pPr>
              <w:autoSpaceDE w:val="0"/>
              <w:autoSpaceDN w:val="0"/>
              <w:adjustRightInd w:val="0"/>
              <w:jc w:val="right"/>
              <w:rPr>
                <w:rFonts w:ascii="Verdana" w:hAnsi="Verdana" w:cs="Arial Narrow"/>
                <w:b/>
                <w:sz w:val="16"/>
                <w:szCs w:val="16"/>
                <w:lang w:val="pl-PL"/>
              </w:rPr>
            </w:pPr>
          </w:p>
        </w:tc>
        <w:tc>
          <w:tcPr>
            <w:tcW w:w="1124" w:type="dxa"/>
            <w:tcBorders>
              <w:top w:val="single" w:sz="6" w:space="0" w:color="auto"/>
              <w:left w:val="single" w:sz="6" w:space="0" w:color="auto"/>
              <w:bottom w:val="single" w:sz="12" w:space="0" w:color="auto"/>
              <w:right w:val="single" w:sz="6" w:space="0" w:color="auto"/>
            </w:tcBorders>
            <w:vAlign w:val="center"/>
          </w:tcPr>
          <w:p w14:paraId="549A9B18" w14:textId="77777777" w:rsidR="00EC5ABA" w:rsidRPr="00D426BF" w:rsidRDefault="00EC5ABA" w:rsidP="00292442">
            <w:pPr>
              <w:autoSpaceDE w:val="0"/>
              <w:autoSpaceDN w:val="0"/>
              <w:adjustRightInd w:val="0"/>
              <w:jc w:val="right"/>
              <w:rPr>
                <w:rFonts w:ascii="Verdana" w:hAnsi="Verdana" w:cs="Arial Narrow"/>
                <w:b/>
                <w:sz w:val="16"/>
                <w:szCs w:val="16"/>
                <w:lang w:val="pl-PL"/>
              </w:rPr>
            </w:pPr>
          </w:p>
        </w:tc>
        <w:tc>
          <w:tcPr>
            <w:tcW w:w="1415" w:type="dxa"/>
            <w:gridSpan w:val="4"/>
            <w:tcBorders>
              <w:top w:val="single" w:sz="6" w:space="0" w:color="auto"/>
              <w:left w:val="single" w:sz="6" w:space="0" w:color="auto"/>
              <w:bottom w:val="single" w:sz="12" w:space="0" w:color="auto"/>
              <w:right w:val="single" w:sz="6" w:space="0" w:color="auto"/>
            </w:tcBorders>
            <w:vAlign w:val="center"/>
          </w:tcPr>
          <w:p w14:paraId="4A3CC7C7" w14:textId="77777777" w:rsidR="00EC5ABA" w:rsidRPr="00D426BF" w:rsidRDefault="00EC5ABA" w:rsidP="00292442">
            <w:pPr>
              <w:autoSpaceDE w:val="0"/>
              <w:autoSpaceDN w:val="0"/>
              <w:adjustRightInd w:val="0"/>
              <w:jc w:val="right"/>
              <w:rPr>
                <w:rFonts w:ascii="Verdana" w:hAnsi="Verdana" w:cs="Arial Narrow"/>
                <w:b/>
                <w:sz w:val="16"/>
                <w:szCs w:val="16"/>
                <w:lang w:val="pl-PL"/>
              </w:rPr>
            </w:pPr>
          </w:p>
        </w:tc>
        <w:tc>
          <w:tcPr>
            <w:tcW w:w="1194" w:type="dxa"/>
            <w:gridSpan w:val="3"/>
            <w:tcBorders>
              <w:top w:val="single" w:sz="6" w:space="0" w:color="auto"/>
              <w:left w:val="single" w:sz="6" w:space="0" w:color="auto"/>
              <w:bottom w:val="single" w:sz="12" w:space="0" w:color="auto"/>
              <w:right w:val="single" w:sz="6" w:space="0" w:color="auto"/>
            </w:tcBorders>
            <w:vAlign w:val="center"/>
          </w:tcPr>
          <w:p w14:paraId="18C8F1E4" w14:textId="77777777" w:rsidR="00EC5ABA" w:rsidRPr="00D426BF" w:rsidRDefault="00EC5ABA" w:rsidP="00292442">
            <w:pPr>
              <w:autoSpaceDE w:val="0"/>
              <w:autoSpaceDN w:val="0"/>
              <w:adjustRightInd w:val="0"/>
              <w:jc w:val="right"/>
              <w:rPr>
                <w:rFonts w:ascii="Verdana" w:hAnsi="Verdana" w:cs="Arial Narrow"/>
                <w:b/>
                <w:sz w:val="16"/>
                <w:szCs w:val="16"/>
                <w:lang w:val="pl-PL"/>
              </w:rPr>
            </w:pPr>
          </w:p>
        </w:tc>
        <w:tc>
          <w:tcPr>
            <w:tcW w:w="1344" w:type="dxa"/>
            <w:tcBorders>
              <w:top w:val="single" w:sz="6" w:space="0" w:color="auto"/>
              <w:left w:val="single" w:sz="6" w:space="0" w:color="auto"/>
              <w:bottom w:val="single" w:sz="12" w:space="0" w:color="auto"/>
              <w:right w:val="single" w:sz="6" w:space="0" w:color="auto"/>
            </w:tcBorders>
            <w:vAlign w:val="center"/>
          </w:tcPr>
          <w:p w14:paraId="6FF46E13" w14:textId="77777777" w:rsidR="00EC5ABA" w:rsidRPr="00D426BF" w:rsidRDefault="00EC5ABA" w:rsidP="00292442">
            <w:pPr>
              <w:autoSpaceDE w:val="0"/>
              <w:autoSpaceDN w:val="0"/>
              <w:adjustRightInd w:val="0"/>
              <w:jc w:val="right"/>
              <w:rPr>
                <w:rFonts w:ascii="Verdana" w:hAnsi="Verdana" w:cs="Arial Narrow"/>
                <w:b/>
                <w:sz w:val="16"/>
                <w:szCs w:val="16"/>
                <w:lang w:val="pl-PL"/>
              </w:rPr>
            </w:pPr>
          </w:p>
        </w:tc>
        <w:tc>
          <w:tcPr>
            <w:tcW w:w="926" w:type="dxa"/>
            <w:tcBorders>
              <w:top w:val="single" w:sz="6" w:space="0" w:color="auto"/>
              <w:left w:val="single" w:sz="6" w:space="0" w:color="auto"/>
              <w:bottom w:val="single" w:sz="12" w:space="0" w:color="auto"/>
              <w:right w:val="single" w:sz="12" w:space="0" w:color="auto"/>
            </w:tcBorders>
            <w:vAlign w:val="center"/>
          </w:tcPr>
          <w:p w14:paraId="0F2FBC3A" w14:textId="77777777" w:rsidR="00EC5ABA" w:rsidRPr="00D426BF" w:rsidRDefault="00EC5ABA" w:rsidP="00292442">
            <w:pPr>
              <w:autoSpaceDE w:val="0"/>
              <w:autoSpaceDN w:val="0"/>
              <w:adjustRightInd w:val="0"/>
              <w:jc w:val="right"/>
              <w:rPr>
                <w:rFonts w:ascii="Verdana" w:hAnsi="Verdana" w:cs="Arial Narrow"/>
                <w:b/>
                <w:sz w:val="16"/>
                <w:szCs w:val="16"/>
                <w:lang w:val="pl-PL"/>
              </w:rPr>
            </w:pPr>
          </w:p>
        </w:tc>
      </w:tr>
      <w:tr w:rsidR="00EC5ABA" w:rsidRPr="00B35E37" w14:paraId="2251D5EC" w14:textId="77777777" w:rsidTr="00292442">
        <w:trPr>
          <w:trHeight w:val="278"/>
          <w:jc w:val="center"/>
        </w:trPr>
        <w:tc>
          <w:tcPr>
            <w:tcW w:w="13972" w:type="dxa"/>
            <w:gridSpan w:val="20"/>
            <w:tcBorders>
              <w:top w:val="single" w:sz="12" w:space="0" w:color="auto"/>
              <w:left w:val="single" w:sz="12" w:space="0" w:color="auto"/>
              <w:bottom w:val="single" w:sz="12" w:space="0" w:color="auto"/>
              <w:right w:val="single" w:sz="12" w:space="0" w:color="auto"/>
            </w:tcBorders>
            <w:vAlign w:val="center"/>
          </w:tcPr>
          <w:p w14:paraId="0D1CBB80" w14:textId="77777777" w:rsidR="00EC5ABA" w:rsidRPr="00B35E37" w:rsidRDefault="00EC5ABA" w:rsidP="00292442">
            <w:pPr>
              <w:autoSpaceDE w:val="0"/>
              <w:autoSpaceDN w:val="0"/>
              <w:adjustRightInd w:val="0"/>
              <w:jc w:val="left"/>
              <w:rPr>
                <w:rFonts w:ascii="Verdana" w:hAnsi="Verdana" w:cs="Arial Narrow"/>
                <w:sz w:val="16"/>
                <w:szCs w:val="16"/>
                <w:lang w:val="en-GB"/>
              </w:rPr>
            </w:pPr>
            <w:r w:rsidRPr="00E81F09">
              <w:rPr>
                <w:rFonts w:ascii="Verdana" w:hAnsi="Verdana" w:cs="Arial Narrow"/>
                <w:sz w:val="16"/>
                <w:szCs w:val="16"/>
              </w:rPr>
              <w:t>Opravné položky</w:t>
            </w:r>
          </w:p>
        </w:tc>
      </w:tr>
      <w:tr w:rsidR="00EC5ABA" w:rsidRPr="00B35E37" w14:paraId="45B46C6C" w14:textId="77777777" w:rsidTr="00292442">
        <w:trPr>
          <w:trHeight w:val="278"/>
          <w:jc w:val="center"/>
        </w:trPr>
        <w:tc>
          <w:tcPr>
            <w:tcW w:w="1998" w:type="dxa"/>
            <w:tcBorders>
              <w:top w:val="single" w:sz="12" w:space="0" w:color="auto"/>
              <w:left w:val="single" w:sz="12" w:space="0" w:color="auto"/>
              <w:bottom w:val="single" w:sz="6" w:space="0" w:color="auto"/>
              <w:right w:val="single" w:sz="12" w:space="0" w:color="auto"/>
            </w:tcBorders>
            <w:vAlign w:val="center"/>
          </w:tcPr>
          <w:p w14:paraId="38888FF5" w14:textId="77777777" w:rsidR="00EC5ABA" w:rsidRPr="00D426BF" w:rsidRDefault="00EC5ABA" w:rsidP="00292442">
            <w:pPr>
              <w:autoSpaceDE w:val="0"/>
              <w:autoSpaceDN w:val="0"/>
              <w:adjustRightInd w:val="0"/>
              <w:jc w:val="left"/>
              <w:rPr>
                <w:rFonts w:ascii="Verdana" w:hAnsi="Verdana" w:cs="Arial Narrow"/>
                <w:b/>
                <w:bCs/>
                <w:sz w:val="16"/>
                <w:szCs w:val="16"/>
                <w:lang w:val="pl-PL"/>
              </w:rPr>
            </w:pPr>
            <w:r w:rsidRPr="00D426BF">
              <w:rPr>
                <w:rFonts w:ascii="Verdana" w:hAnsi="Verdana" w:cs="Arial Narrow"/>
                <w:b/>
                <w:bCs/>
                <w:sz w:val="16"/>
                <w:szCs w:val="16"/>
              </w:rPr>
              <w:t>Stav na začiatku účtovného obdobia</w:t>
            </w:r>
          </w:p>
        </w:tc>
        <w:tc>
          <w:tcPr>
            <w:tcW w:w="1470" w:type="dxa"/>
            <w:tcBorders>
              <w:top w:val="single" w:sz="12" w:space="0" w:color="auto"/>
              <w:left w:val="single" w:sz="12" w:space="0" w:color="auto"/>
              <w:bottom w:val="single" w:sz="6" w:space="0" w:color="auto"/>
              <w:right w:val="single" w:sz="6" w:space="0" w:color="auto"/>
            </w:tcBorders>
            <w:vAlign w:val="center"/>
          </w:tcPr>
          <w:p w14:paraId="6A077FF2" w14:textId="77777777" w:rsidR="00EC5ABA" w:rsidRPr="00D426BF" w:rsidRDefault="00EC5ABA" w:rsidP="00292442">
            <w:pPr>
              <w:autoSpaceDE w:val="0"/>
              <w:autoSpaceDN w:val="0"/>
              <w:adjustRightInd w:val="0"/>
              <w:jc w:val="right"/>
              <w:rPr>
                <w:rFonts w:ascii="Verdana" w:hAnsi="Verdana" w:cs="Arial Narrow"/>
                <w:b/>
                <w:sz w:val="16"/>
                <w:szCs w:val="16"/>
                <w:lang w:val="pl-PL"/>
              </w:rPr>
            </w:pPr>
          </w:p>
        </w:tc>
        <w:tc>
          <w:tcPr>
            <w:tcW w:w="2002" w:type="dxa"/>
            <w:gridSpan w:val="3"/>
            <w:tcBorders>
              <w:top w:val="single" w:sz="12" w:space="0" w:color="auto"/>
              <w:left w:val="single" w:sz="6" w:space="0" w:color="auto"/>
              <w:bottom w:val="single" w:sz="6" w:space="0" w:color="auto"/>
              <w:right w:val="single" w:sz="6" w:space="0" w:color="auto"/>
            </w:tcBorders>
            <w:vAlign w:val="center"/>
          </w:tcPr>
          <w:p w14:paraId="3CC44DDE" w14:textId="77777777" w:rsidR="00EC5ABA" w:rsidRPr="00D426BF" w:rsidRDefault="00EC5ABA" w:rsidP="00292442">
            <w:pPr>
              <w:autoSpaceDE w:val="0"/>
              <w:autoSpaceDN w:val="0"/>
              <w:adjustRightInd w:val="0"/>
              <w:jc w:val="right"/>
              <w:rPr>
                <w:rFonts w:ascii="Verdana" w:hAnsi="Verdana" w:cs="Arial Narrow"/>
                <w:b/>
                <w:sz w:val="16"/>
                <w:szCs w:val="16"/>
                <w:lang w:val="pl-PL"/>
              </w:rPr>
            </w:pPr>
          </w:p>
        </w:tc>
        <w:tc>
          <w:tcPr>
            <w:tcW w:w="1335" w:type="dxa"/>
            <w:gridSpan w:val="2"/>
            <w:tcBorders>
              <w:top w:val="single" w:sz="12" w:space="0" w:color="auto"/>
              <w:left w:val="single" w:sz="6" w:space="0" w:color="auto"/>
              <w:bottom w:val="single" w:sz="6" w:space="0" w:color="auto"/>
              <w:right w:val="single" w:sz="6" w:space="0" w:color="auto"/>
            </w:tcBorders>
            <w:vAlign w:val="center"/>
          </w:tcPr>
          <w:p w14:paraId="51EC0727" w14:textId="77777777" w:rsidR="00EC5ABA" w:rsidRPr="00D426BF" w:rsidRDefault="00EC5ABA" w:rsidP="00292442">
            <w:pPr>
              <w:autoSpaceDE w:val="0"/>
              <w:autoSpaceDN w:val="0"/>
              <w:adjustRightInd w:val="0"/>
              <w:jc w:val="right"/>
              <w:rPr>
                <w:rFonts w:ascii="Verdana" w:hAnsi="Verdana" w:cs="Arial Narrow"/>
                <w:b/>
                <w:sz w:val="16"/>
                <w:szCs w:val="16"/>
                <w:lang w:val="pl-PL"/>
              </w:rPr>
            </w:pPr>
          </w:p>
        </w:tc>
        <w:tc>
          <w:tcPr>
            <w:tcW w:w="1164" w:type="dxa"/>
            <w:gridSpan w:val="3"/>
            <w:tcBorders>
              <w:top w:val="single" w:sz="12" w:space="0" w:color="auto"/>
              <w:left w:val="single" w:sz="6" w:space="0" w:color="auto"/>
              <w:bottom w:val="single" w:sz="6" w:space="0" w:color="auto"/>
              <w:right w:val="single" w:sz="6" w:space="0" w:color="auto"/>
            </w:tcBorders>
            <w:vAlign w:val="center"/>
          </w:tcPr>
          <w:p w14:paraId="66DB4446" w14:textId="77777777" w:rsidR="00EC5ABA" w:rsidRPr="00D426BF" w:rsidRDefault="00EC5ABA" w:rsidP="00292442">
            <w:pPr>
              <w:autoSpaceDE w:val="0"/>
              <w:autoSpaceDN w:val="0"/>
              <w:adjustRightInd w:val="0"/>
              <w:jc w:val="right"/>
              <w:rPr>
                <w:rFonts w:ascii="Verdana" w:hAnsi="Verdana" w:cs="Arial Narrow"/>
                <w:b/>
                <w:sz w:val="16"/>
                <w:szCs w:val="16"/>
                <w:lang w:val="pl-PL"/>
              </w:rPr>
            </w:pPr>
          </w:p>
        </w:tc>
        <w:tc>
          <w:tcPr>
            <w:tcW w:w="1159" w:type="dxa"/>
            <w:gridSpan w:val="3"/>
            <w:tcBorders>
              <w:top w:val="single" w:sz="12" w:space="0" w:color="auto"/>
              <w:left w:val="single" w:sz="6" w:space="0" w:color="auto"/>
              <w:bottom w:val="single" w:sz="6" w:space="0" w:color="auto"/>
              <w:right w:val="single" w:sz="6" w:space="0" w:color="auto"/>
            </w:tcBorders>
            <w:vAlign w:val="center"/>
          </w:tcPr>
          <w:p w14:paraId="04D71ADC" w14:textId="77777777" w:rsidR="00EC5ABA" w:rsidRPr="00D426BF" w:rsidRDefault="00EC5ABA" w:rsidP="00292442">
            <w:pPr>
              <w:autoSpaceDE w:val="0"/>
              <w:autoSpaceDN w:val="0"/>
              <w:adjustRightInd w:val="0"/>
              <w:jc w:val="right"/>
              <w:rPr>
                <w:rFonts w:ascii="Verdana" w:hAnsi="Verdana" w:cs="Arial Narrow"/>
                <w:b/>
                <w:sz w:val="16"/>
                <w:szCs w:val="16"/>
                <w:lang w:val="pl-PL"/>
              </w:rPr>
            </w:pPr>
          </w:p>
        </w:tc>
        <w:tc>
          <w:tcPr>
            <w:tcW w:w="1365" w:type="dxa"/>
            <w:tcBorders>
              <w:top w:val="single" w:sz="12" w:space="0" w:color="auto"/>
              <w:left w:val="single" w:sz="6" w:space="0" w:color="auto"/>
              <w:bottom w:val="single" w:sz="6" w:space="0" w:color="auto"/>
              <w:right w:val="single" w:sz="6" w:space="0" w:color="auto"/>
            </w:tcBorders>
            <w:vAlign w:val="center"/>
          </w:tcPr>
          <w:p w14:paraId="4B2E0CD7" w14:textId="77777777" w:rsidR="00EC5ABA" w:rsidRPr="00D426BF" w:rsidRDefault="00EC5ABA" w:rsidP="00292442">
            <w:pPr>
              <w:autoSpaceDE w:val="0"/>
              <w:autoSpaceDN w:val="0"/>
              <w:adjustRightInd w:val="0"/>
              <w:jc w:val="right"/>
              <w:rPr>
                <w:rFonts w:ascii="Verdana" w:hAnsi="Verdana" w:cs="Arial Narrow"/>
                <w:b/>
                <w:sz w:val="16"/>
                <w:szCs w:val="16"/>
                <w:lang w:val="pl-PL"/>
              </w:rPr>
            </w:pPr>
          </w:p>
        </w:tc>
        <w:tc>
          <w:tcPr>
            <w:tcW w:w="1191" w:type="dxa"/>
            <w:gridSpan w:val="3"/>
            <w:tcBorders>
              <w:top w:val="single" w:sz="12" w:space="0" w:color="auto"/>
              <w:left w:val="single" w:sz="6" w:space="0" w:color="auto"/>
              <w:bottom w:val="single" w:sz="6" w:space="0" w:color="auto"/>
              <w:right w:val="single" w:sz="6" w:space="0" w:color="auto"/>
            </w:tcBorders>
            <w:vAlign w:val="center"/>
          </w:tcPr>
          <w:p w14:paraId="40AF604F" w14:textId="77777777" w:rsidR="00EC5ABA" w:rsidRPr="00D426BF" w:rsidRDefault="00EC5ABA" w:rsidP="00292442">
            <w:pPr>
              <w:autoSpaceDE w:val="0"/>
              <w:autoSpaceDN w:val="0"/>
              <w:adjustRightInd w:val="0"/>
              <w:jc w:val="right"/>
              <w:rPr>
                <w:rFonts w:ascii="Verdana" w:hAnsi="Verdana" w:cs="Arial Narrow"/>
                <w:b/>
                <w:sz w:val="16"/>
                <w:szCs w:val="16"/>
                <w:lang w:val="pl-PL"/>
              </w:rPr>
            </w:pPr>
          </w:p>
        </w:tc>
        <w:tc>
          <w:tcPr>
            <w:tcW w:w="1362" w:type="dxa"/>
            <w:gridSpan w:val="2"/>
            <w:tcBorders>
              <w:top w:val="single" w:sz="12" w:space="0" w:color="auto"/>
              <w:left w:val="single" w:sz="6" w:space="0" w:color="auto"/>
              <w:bottom w:val="single" w:sz="6" w:space="0" w:color="auto"/>
              <w:right w:val="single" w:sz="6" w:space="0" w:color="auto"/>
            </w:tcBorders>
            <w:vAlign w:val="center"/>
          </w:tcPr>
          <w:p w14:paraId="230E8620" w14:textId="77777777" w:rsidR="00EC5ABA" w:rsidRPr="00D426BF" w:rsidRDefault="00EC5ABA" w:rsidP="00292442">
            <w:pPr>
              <w:autoSpaceDE w:val="0"/>
              <w:autoSpaceDN w:val="0"/>
              <w:adjustRightInd w:val="0"/>
              <w:jc w:val="right"/>
              <w:rPr>
                <w:rFonts w:ascii="Verdana" w:hAnsi="Verdana" w:cs="Arial Narrow"/>
                <w:b/>
                <w:sz w:val="16"/>
                <w:szCs w:val="16"/>
                <w:lang w:val="pl-PL"/>
              </w:rPr>
            </w:pPr>
          </w:p>
        </w:tc>
        <w:tc>
          <w:tcPr>
            <w:tcW w:w="926" w:type="dxa"/>
            <w:tcBorders>
              <w:top w:val="single" w:sz="12" w:space="0" w:color="auto"/>
              <w:left w:val="single" w:sz="6" w:space="0" w:color="auto"/>
              <w:bottom w:val="single" w:sz="6" w:space="0" w:color="auto"/>
              <w:right w:val="single" w:sz="12" w:space="0" w:color="auto"/>
            </w:tcBorders>
            <w:vAlign w:val="center"/>
          </w:tcPr>
          <w:p w14:paraId="7F3C41C7" w14:textId="77777777" w:rsidR="00EC5ABA" w:rsidRPr="00D426BF" w:rsidRDefault="00EC5ABA" w:rsidP="00292442">
            <w:pPr>
              <w:autoSpaceDE w:val="0"/>
              <w:autoSpaceDN w:val="0"/>
              <w:adjustRightInd w:val="0"/>
              <w:jc w:val="right"/>
              <w:rPr>
                <w:rFonts w:ascii="Verdana" w:hAnsi="Verdana" w:cs="Arial Narrow"/>
                <w:b/>
                <w:sz w:val="16"/>
                <w:szCs w:val="16"/>
                <w:lang w:val="pl-PL"/>
              </w:rPr>
            </w:pPr>
          </w:p>
        </w:tc>
      </w:tr>
      <w:tr w:rsidR="00EC5ABA" w:rsidRPr="00B35E37" w14:paraId="3F15D9DC" w14:textId="77777777" w:rsidTr="00292442">
        <w:trPr>
          <w:trHeight w:val="278"/>
          <w:jc w:val="center"/>
        </w:trPr>
        <w:tc>
          <w:tcPr>
            <w:tcW w:w="1998" w:type="dxa"/>
            <w:tcBorders>
              <w:top w:val="single" w:sz="6" w:space="0" w:color="auto"/>
              <w:left w:val="single" w:sz="12" w:space="0" w:color="auto"/>
              <w:bottom w:val="single" w:sz="6" w:space="0" w:color="auto"/>
              <w:right w:val="single" w:sz="12" w:space="0" w:color="auto"/>
            </w:tcBorders>
            <w:vAlign w:val="center"/>
          </w:tcPr>
          <w:p w14:paraId="35B05243" w14:textId="77777777" w:rsidR="00EC5ABA" w:rsidRPr="00B35E37" w:rsidRDefault="00EC5ABA" w:rsidP="00292442">
            <w:pPr>
              <w:autoSpaceDE w:val="0"/>
              <w:autoSpaceDN w:val="0"/>
              <w:adjustRightInd w:val="0"/>
              <w:jc w:val="left"/>
              <w:rPr>
                <w:rFonts w:ascii="Verdana" w:hAnsi="Verdana" w:cs="Arial Narrow"/>
                <w:sz w:val="16"/>
                <w:szCs w:val="16"/>
                <w:lang w:val="en-GB"/>
              </w:rPr>
            </w:pPr>
            <w:r w:rsidRPr="00D426BF">
              <w:rPr>
                <w:rFonts w:ascii="Verdana" w:hAnsi="Verdana" w:cs="Arial Narrow"/>
                <w:sz w:val="16"/>
                <w:szCs w:val="16"/>
              </w:rPr>
              <w:t>Prírastky</w:t>
            </w:r>
          </w:p>
        </w:tc>
        <w:tc>
          <w:tcPr>
            <w:tcW w:w="1470" w:type="dxa"/>
            <w:tcBorders>
              <w:top w:val="single" w:sz="6" w:space="0" w:color="auto"/>
              <w:left w:val="single" w:sz="12" w:space="0" w:color="auto"/>
              <w:bottom w:val="single" w:sz="6" w:space="0" w:color="auto"/>
              <w:right w:val="single" w:sz="6" w:space="0" w:color="auto"/>
            </w:tcBorders>
            <w:vAlign w:val="center"/>
          </w:tcPr>
          <w:p w14:paraId="4850A4D0" w14:textId="77777777" w:rsidR="00EC5ABA" w:rsidRPr="00B35E37" w:rsidRDefault="00EC5ABA" w:rsidP="00292442">
            <w:pPr>
              <w:autoSpaceDE w:val="0"/>
              <w:autoSpaceDN w:val="0"/>
              <w:adjustRightInd w:val="0"/>
              <w:jc w:val="right"/>
              <w:rPr>
                <w:rFonts w:ascii="Verdana" w:hAnsi="Verdana" w:cs="Arial Narrow"/>
                <w:sz w:val="16"/>
                <w:szCs w:val="16"/>
                <w:lang w:val="en-GB"/>
              </w:rPr>
            </w:pPr>
          </w:p>
        </w:tc>
        <w:tc>
          <w:tcPr>
            <w:tcW w:w="2002" w:type="dxa"/>
            <w:gridSpan w:val="3"/>
            <w:tcBorders>
              <w:top w:val="single" w:sz="6" w:space="0" w:color="auto"/>
              <w:left w:val="single" w:sz="6" w:space="0" w:color="auto"/>
              <w:bottom w:val="single" w:sz="6" w:space="0" w:color="auto"/>
              <w:right w:val="single" w:sz="6" w:space="0" w:color="auto"/>
            </w:tcBorders>
            <w:vAlign w:val="center"/>
          </w:tcPr>
          <w:p w14:paraId="58CF9C8C" w14:textId="77777777" w:rsidR="00EC5ABA" w:rsidRPr="00B35E37" w:rsidRDefault="00EC5ABA" w:rsidP="00292442">
            <w:pPr>
              <w:autoSpaceDE w:val="0"/>
              <w:autoSpaceDN w:val="0"/>
              <w:adjustRightInd w:val="0"/>
              <w:jc w:val="right"/>
              <w:rPr>
                <w:rFonts w:ascii="Verdana" w:hAnsi="Verdana" w:cs="Arial Narrow"/>
                <w:sz w:val="16"/>
                <w:szCs w:val="16"/>
                <w:lang w:val="en-GB"/>
              </w:rPr>
            </w:pPr>
          </w:p>
        </w:tc>
        <w:tc>
          <w:tcPr>
            <w:tcW w:w="1335" w:type="dxa"/>
            <w:gridSpan w:val="2"/>
            <w:tcBorders>
              <w:top w:val="single" w:sz="6" w:space="0" w:color="auto"/>
              <w:left w:val="single" w:sz="6" w:space="0" w:color="auto"/>
              <w:bottom w:val="single" w:sz="6" w:space="0" w:color="auto"/>
              <w:right w:val="single" w:sz="6" w:space="0" w:color="auto"/>
            </w:tcBorders>
            <w:vAlign w:val="center"/>
          </w:tcPr>
          <w:p w14:paraId="2FB590A9" w14:textId="77777777" w:rsidR="00EC5ABA" w:rsidRPr="00B35E37" w:rsidRDefault="00EC5ABA" w:rsidP="00292442">
            <w:pPr>
              <w:autoSpaceDE w:val="0"/>
              <w:autoSpaceDN w:val="0"/>
              <w:adjustRightInd w:val="0"/>
              <w:jc w:val="right"/>
              <w:rPr>
                <w:rFonts w:ascii="Verdana" w:hAnsi="Verdana" w:cs="Arial Narrow"/>
                <w:sz w:val="16"/>
                <w:szCs w:val="16"/>
                <w:lang w:val="en-GB"/>
              </w:rPr>
            </w:pPr>
          </w:p>
        </w:tc>
        <w:tc>
          <w:tcPr>
            <w:tcW w:w="1164" w:type="dxa"/>
            <w:gridSpan w:val="3"/>
            <w:tcBorders>
              <w:top w:val="single" w:sz="6" w:space="0" w:color="auto"/>
              <w:left w:val="single" w:sz="6" w:space="0" w:color="auto"/>
              <w:bottom w:val="single" w:sz="6" w:space="0" w:color="auto"/>
              <w:right w:val="single" w:sz="6" w:space="0" w:color="auto"/>
            </w:tcBorders>
            <w:vAlign w:val="center"/>
          </w:tcPr>
          <w:p w14:paraId="637B6927" w14:textId="77777777" w:rsidR="00EC5ABA" w:rsidRPr="00B35E37" w:rsidRDefault="00EC5ABA" w:rsidP="00292442">
            <w:pPr>
              <w:autoSpaceDE w:val="0"/>
              <w:autoSpaceDN w:val="0"/>
              <w:adjustRightInd w:val="0"/>
              <w:jc w:val="right"/>
              <w:rPr>
                <w:rFonts w:ascii="Verdana" w:hAnsi="Verdana" w:cs="Arial Narrow"/>
                <w:sz w:val="16"/>
                <w:szCs w:val="16"/>
                <w:lang w:val="en-GB"/>
              </w:rPr>
            </w:pPr>
          </w:p>
        </w:tc>
        <w:tc>
          <w:tcPr>
            <w:tcW w:w="1159" w:type="dxa"/>
            <w:gridSpan w:val="3"/>
            <w:tcBorders>
              <w:top w:val="single" w:sz="6" w:space="0" w:color="auto"/>
              <w:left w:val="single" w:sz="6" w:space="0" w:color="auto"/>
              <w:bottom w:val="single" w:sz="6" w:space="0" w:color="auto"/>
              <w:right w:val="single" w:sz="6" w:space="0" w:color="auto"/>
            </w:tcBorders>
            <w:vAlign w:val="center"/>
          </w:tcPr>
          <w:p w14:paraId="107DDB22" w14:textId="77777777" w:rsidR="00EC5ABA" w:rsidRPr="00B35E37" w:rsidRDefault="00EC5ABA" w:rsidP="00292442">
            <w:pPr>
              <w:autoSpaceDE w:val="0"/>
              <w:autoSpaceDN w:val="0"/>
              <w:adjustRightInd w:val="0"/>
              <w:jc w:val="right"/>
              <w:rPr>
                <w:rFonts w:ascii="Verdana" w:hAnsi="Verdana" w:cs="Arial Narrow"/>
                <w:sz w:val="16"/>
                <w:szCs w:val="16"/>
                <w:lang w:val="en-GB"/>
              </w:rPr>
            </w:pPr>
          </w:p>
        </w:tc>
        <w:tc>
          <w:tcPr>
            <w:tcW w:w="1365" w:type="dxa"/>
            <w:tcBorders>
              <w:top w:val="single" w:sz="6" w:space="0" w:color="auto"/>
              <w:left w:val="single" w:sz="6" w:space="0" w:color="auto"/>
              <w:bottom w:val="single" w:sz="6" w:space="0" w:color="auto"/>
              <w:right w:val="single" w:sz="6" w:space="0" w:color="auto"/>
            </w:tcBorders>
            <w:vAlign w:val="center"/>
          </w:tcPr>
          <w:p w14:paraId="474C5249" w14:textId="77777777" w:rsidR="00EC5ABA" w:rsidRPr="00B35E37" w:rsidRDefault="00EC5ABA" w:rsidP="00292442">
            <w:pPr>
              <w:autoSpaceDE w:val="0"/>
              <w:autoSpaceDN w:val="0"/>
              <w:adjustRightInd w:val="0"/>
              <w:jc w:val="right"/>
              <w:rPr>
                <w:rFonts w:ascii="Verdana" w:hAnsi="Verdana" w:cs="Arial Narrow"/>
                <w:sz w:val="16"/>
                <w:szCs w:val="16"/>
                <w:lang w:val="en-GB"/>
              </w:rPr>
            </w:pPr>
          </w:p>
        </w:tc>
        <w:tc>
          <w:tcPr>
            <w:tcW w:w="1191" w:type="dxa"/>
            <w:gridSpan w:val="3"/>
            <w:tcBorders>
              <w:top w:val="single" w:sz="6" w:space="0" w:color="auto"/>
              <w:left w:val="single" w:sz="6" w:space="0" w:color="auto"/>
              <w:bottom w:val="single" w:sz="6" w:space="0" w:color="auto"/>
              <w:right w:val="single" w:sz="6" w:space="0" w:color="auto"/>
            </w:tcBorders>
            <w:vAlign w:val="center"/>
          </w:tcPr>
          <w:p w14:paraId="55FD976E" w14:textId="77777777" w:rsidR="00EC5ABA" w:rsidRPr="00B35E37" w:rsidRDefault="00EC5ABA" w:rsidP="00292442">
            <w:pPr>
              <w:autoSpaceDE w:val="0"/>
              <w:autoSpaceDN w:val="0"/>
              <w:adjustRightInd w:val="0"/>
              <w:jc w:val="right"/>
              <w:rPr>
                <w:rFonts w:ascii="Verdana" w:hAnsi="Verdana" w:cs="Arial Narrow"/>
                <w:sz w:val="16"/>
                <w:szCs w:val="16"/>
                <w:lang w:val="en-GB"/>
              </w:rPr>
            </w:pPr>
          </w:p>
        </w:tc>
        <w:tc>
          <w:tcPr>
            <w:tcW w:w="1362" w:type="dxa"/>
            <w:gridSpan w:val="2"/>
            <w:tcBorders>
              <w:top w:val="single" w:sz="6" w:space="0" w:color="auto"/>
              <w:left w:val="single" w:sz="6" w:space="0" w:color="auto"/>
              <w:bottom w:val="single" w:sz="6" w:space="0" w:color="auto"/>
              <w:right w:val="single" w:sz="6" w:space="0" w:color="auto"/>
            </w:tcBorders>
            <w:vAlign w:val="center"/>
          </w:tcPr>
          <w:p w14:paraId="7CA739CA" w14:textId="77777777" w:rsidR="00EC5ABA" w:rsidRPr="00B35E37" w:rsidRDefault="00EC5ABA" w:rsidP="00292442">
            <w:pPr>
              <w:autoSpaceDE w:val="0"/>
              <w:autoSpaceDN w:val="0"/>
              <w:adjustRightInd w:val="0"/>
              <w:jc w:val="right"/>
              <w:rPr>
                <w:rFonts w:ascii="Verdana" w:hAnsi="Verdana" w:cs="Arial Narrow"/>
                <w:sz w:val="16"/>
                <w:szCs w:val="16"/>
                <w:lang w:val="en-GB"/>
              </w:rPr>
            </w:pPr>
          </w:p>
        </w:tc>
        <w:tc>
          <w:tcPr>
            <w:tcW w:w="926" w:type="dxa"/>
            <w:tcBorders>
              <w:top w:val="single" w:sz="6" w:space="0" w:color="auto"/>
              <w:left w:val="single" w:sz="6" w:space="0" w:color="auto"/>
              <w:bottom w:val="single" w:sz="6" w:space="0" w:color="auto"/>
              <w:right w:val="single" w:sz="12" w:space="0" w:color="auto"/>
            </w:tcBorders>
            <w:vAlign w:val="center"/>
          </w:tcPr>
          <w:p w14:paraId="3660EAA0" w14:textId="77777777" w:rsidR="00EC5ABA" w:rsidRPr="00B35E37" w:rsidRDefault="00EC5ABA" w:rsidP="00292442">
            <w:pPr>
              <w:autoSpaceDE w:val="0"/>
              <w:autoSpaceDN w:val="0"/>
              <w:adjustRightInd w:val="0"/>
              <w:jc w:val="right"/>
              <w:rPr>
                <w:rFonts w:ascii="Verdana" w:hAnsi="Verdana" w:cs="Arial Narrow"/>
                <w:sz w:val="16"/>
                <w:szCs w:val="16"/>
                <w:lang w:val="en-GB"/>
              </w:rPr>
            </w:pPr>
          </w:p>
        </w:tc>
      </w:tr>
      <w:tr w:rsidR="00EC5ABA" w:rsidRPr="00B35E37" w14:paraId="6BE4298C" w14:textId="77777777" w:rsidTr="00292442">
        <w:trPr>
          <w:trHeight w:val="278"/>
          <w:jc w:val="center"/>
        </w:trPr>
        <w:tc>
          <w:tcPr>
            <w:tcW w:w="1998" w:type="dxa"/>
            <w:tcBorders>
              <w:top w:val="single" w:sz="6" w:space="0" w:color="auto"/>
              <w:left w:val="single" w:sz="12" w:space="0" w:color="auto"/>
              <w:bottom w:val="single" w:sz="6" w:space="0" w:color="auto"/>
              <w:right w:val="single" w:sz="12" w:space="0" w:color="auto"/>
            </w:tcBorders>
            <w:vAlign w:val="center"/>
          </w:tcPr>
          <w:p w14:paraId="4453AFAD" w14:textId="77777777" w:rsidR="00EC5ABA" w:rsidRPr="00B35E37" w:rsidRDefault="00EC5ABA" w:rsidP="00292442">
            <w:pPr>
              <w:autoSpaceDE w:val="0"/>
              <w:autoSpaceDN w:val="0"/>
              <w:adjustRightInd w:val="0"/>
              <w:jc w:val="left"/>
              <w:rPr>
                <w:rFonts w:ascii="Verdana" w:hAnsi="Verdana" w:cs="Arial Narrow"/>
                <w:sz w:val="16"/>
                <w:szCs w:val="16"/>
                <w:lang w:val="en-GB"/>
              </w:rPr>
            </w:pPr>
            <w:r w:rsidRPr="00D426BF">
              <w:rPr>
                <w:rFonts w:ascii="Verdana" w:hAnsi="Verdana" w:cs="Arial Narrow"/>
                <w:sz w:val="16"/>
                <w:szCs w:val="16"/>
              </w:rPr>
              <w:t>Úbytky</w:t>
            </w:r>
          </w:p>
        </w:tc>
        <w:tc>
          <w:tcPr>
            <w:tcW w:w="1470" w:type="dxa"/>
            <w:tcBorders>
              <w:top w:val="single" w:sz="6" w:space="0" w:color="auto"/>
              <w:left w:val="single" w:sz="12" w:space="0" w:color="auto"/>
              <w:bottom w:val="single" w:sz="6" w:space="0" w:color="auto"/>
              <w:right w:val="single" w:sz="6" w:space="0" w:color="auto"/>
            </w:tcBorders>
            <w:vAlign w:val="center"/>
          </w:tcPr>
          <w:p w14:paraId="5987691F" w14:textId="77777777" w:rsidR="00EC5ABA" w:rsidRPr="00B35E37" w:rsidRDefault="00EC5ABA" w:rsidP="00292442">
            <w:pPr>
              <w:autoSpaceDE w:val="0"/>
              <w:autoSpaceDN w:val="0"/>
              <w:adjustRightInd w:val="0"/>
              <w:jc w:val="right"/>
              <w:rPr>
                <w:rFonts w:ascii="Verdana" w:hAnsi="Verdana" w:cs="Arial Narrow"/>
                <w:sz w:val="16"/>
                <w:szCs w:val="16"/>
                <w:lang w:val="en-GB"/>
              </w:rPr>
            </w:pPr>
          </w:p>
        </w:tc>
        <w:tc>
          <w:tcPr>
            <w:tcW w:w="2002" w:type="dxa"/>
            <w:gridSpan w:val="3"/>
            <w:tcBorders>
              <w:top w:val="single" w:sz="6" w:space="0" w:color="auto"/>
              <w:left w:val="single" w:sz="6" w:space="0" w:color="auto"/>
              <w:bottom w:val="single" w:sz="6" w:space="0" w:color="auto"/>
              <w:right w:val="single" w:sz="6" w:space="0" w:color="auto"/>
            </w:tcBorders>
            <w:vAlign w:val="center"/>
          </w:tcPr>
          <w:p w14:paraId="3AD8ABF8" w14:textId="77777777" w:rsidR="00EC5ABA" w:rsidRPr="00B35E37" w:rsidRDefault="00EC5ABA" w:rsidP="00292442">
            <w:pPr>
              <w:autoSpaceDE w:val="0"/>
              <w:autoSpaceDN w:val="0"/>
              <w:adjustRightInd w:val="0"/>
              <w:jc w:val="right"/>
              <w:rPr>
                <w:rFonts w:ascii="Verdana" w:hAnsi="Verdana" w:cs="Arial Narrow"/>
                <w:sz w:val="16"/>
                <w:szCs w:val="16"/>
                <w:lang w:val="en-GB"/>
              </w:rPr>
            </w:pPr>
          </w:p>
        </w:tc>
        <w:tc>
          <w:tcPr>
            <w:tcW w:w="1335" w:type="dxa"/>
            <w:gridSpan w:val="2"/>
            <w:tcBorders>
              <w:top w:val="single" w:sz="6" w:space="0" w:color="auto"/>
              <w:left w:val="single" w:sz="6" w:space="0" w:color="auto"/>
              <w:bottom w:val="single" w:sz="6" w:space="0" w:color="auto"/>
              <w:right w:val="single" w:sz="6" w:space="0" w:color="auto"/>
            </w:tcBorders>
            <w:vAlign w:val="center"/>
          </w:tcPr>
          <w:p w14:paraId="254A1D8A" w14:textId="77777777" w:rsidR="00EC5ABA" w:rsidRPr="00B35E37" w:rsidRDefault="00EC5ABA" w:rsidP="00292442">
            <w:pPr>
              <w:autoSpaceDE w:val="0"/>
              <w:autoSpaceDN w:val="0"/>
              <w:adjustRightInd w:val="0"/>
              <w:jc w:val="right"/>
              <w:rPr>
                <w:rFonts w:ascii="Verdana" w:hAnsi="Verdana" w:cs="Arial Narrow"/>
                <w:sz w:val="16"/>
                <w:szCs w:val="16"/>
                <w:lang w:val="en-GB"/>
              </w:rPr>
            </w:pPr>
          </w:p>
        </w:tc>
        <w:tc>
          <w:tcPr>
            <w:tcW w:w="1164" w:type="dxa"/>
            <w:gridSpan w:val="3"/>
            <w:tcBorders>
              <w:top w:val="single" w:sz="6" w:space="0" w:color="auto"/>
              <w:left w:val="single" w:sz="6" w:space="0" w:color="auto"/>
              <w:bottom w:val="single" w:sz="6" w:space="0" w:color="auto"/>
              <w:right w:val="single" w:sz="6" w:space="0" w:color="auto"/>
            </w:tcBorders>
            <w:vAlign w:val="center"/>
          </w:tcPr>
          <w:p w14:paraId="275C05CF" w14:textId="77777777" w:rsidR="00EC5ABA" w:rsidRPr="00B35E37" w:rsidRDefault="00EC5ABA" w:rsidP="00292442">
            <w:pPr>
              <w:autoSpaceDE w:val="0"/>
              <w:autoSpaceDN w:val="0"/>
              <w:adjustRightInd w:val="0"/>
              <w:jc w:val="right"/>
              <w:rPr>
                <w:rFonts w:ascii="Verdana" w:hAnsi="Verdana" w:cs="Arial Narrow"/>
                <w:sz w:val="16"/>
                <w:szCs w:val="16"/>
                <w:lang w:val="en-GB"/>
              </w:rPr>
            </w:pPr>
          </w:p>
        </w:tc>
        <w:tc>
          <w:tcPr>
            <w:tcW w:w="1159" w:type="dxa"/>
            <w:gridSpan w:val="3"/>
            <w:tcBorders>
              <w:top w:val="single" w:sz="6" w:space="0" w:color="auto"/>
              <w:left w:val="single" w:sz="6" w:space="0" w:color="auto"/>
              <w:bottom w:val="single" w:sz="6" w:space="0" w:color="auto"/>
              <w:right w:val="single" w:sz="6" w:space="0" w:color="auto"/>
            </w:tcBorders>
            <w:vAlign w:val="center"/>
          </w:tcPr>
          <w:p w14:paraId="1057A567" w14:textId="77777777" w:rsidR="00EC5ABA" w:rsidRPr="00B35E37" w:rsidRDefault="00EC5ABA" w:rsidP="00292442">
            <w:pPr>
              <w:autoSpaceDE w:val="0"/>
              <w:autoSpaceDN w:val="0"/>
              <w:adjustRightInd w:val="0"/>
              <w:jc w:val="right"/>
              <w:rPr>
                <w:rFonts w:ascii="Verdana" w:hAnsi="Verdana" w:cs="Arial Narrow"/>
                <w:sz w:val="16"/>
                <w:szCs w:val="16"/>
                <w:lang w:val="en-GB"/>
              </w:rPr>
            </w:pPr>
          </w:p>
        </w:tc>
        <w:tc>
          <w:tcPr>
            <w:tcW w:w="1365" w:type="dxa"/>
            <w:tcBorders>
              <w:top w:val="single" w:sz="6" w:space="0" w:color="auto"/>
              <w:left w:val="single" w:sz="6" w:space="0" w:color="auto"/>
              <w:bottom w:val="single" w:sz="6" w:space="0" w:color="auto"/>
              <w:right w:val="single" w:sz="6" w:space="0" w:color="auto"/>
            </w:tcBorders>
            <w:vAlign w:val="center"/>
          </w:tcPr>
          <w:p w14:paraId="0D7113AC" w14:textId="77777777" w:rsidR="00EC5ABA" w:rsidRPr="00B35E37" w:rsidRDefault="00EC5ABA" w:rsidP="00292442">
            <w:pPr>
              <w:autoSpaceDE w:val="0"/>
              <w:autoSpaceDN w:val="0"/>
              <w:adjustRightInd w:val="0"/>
              <w:jc w:val="right"/>
              <w:rPr>
                <w:rFonts w:ascii="Verdana" w:hAnsi="Verdana" w:cs="Arial Narrow"/>
                <w:sz w:val="16"/>
                <w:szCs w:val="16"/>
                <w:lang w:val="en-GB"/>
              </w:rPr>
            </w:pPr>
          </w:p>
        </w:tc>
        <w:tc>
          <w:tcPr>
            <w:tcW w:w="1191" w:type="dxa"/>
            <w:gridSpan w:val="3"/>
            <w:tcBorders>
              <w:top w:val="single" w:sz="6" w:space="0" w:color="auto"/>
              <w:left w:val="single" w:sz="6" w:space="0" w:color="auto"/>
              <w:bottom w:val="single" w:sz="6" w:space="0" w:color="auto"/>
              <w:right w:val="single" w:sz="6" w:space="0" w:color="auto"/>
            </w:tcBorders>
            <w:vAlign w:val="center"/>
          </w:tcPr>
          <w:p w14:paraId="460C6A40" w14:textId="77777777" w:rsidR="00EC5ABA" w:rsidRPr="00B35E37" w:rsidRDefault="00EC5ABA" w:rsidP="00292442">
            <w:pPr>
              <w:autoSpaceDE w:val="0"/>
              <w:autoSpaceDN w:val="0"/>
              <w:adjustRightInd w:val="0"/>
              <w:jc w:val="right"/>
              <w:rPr>
                <w:rFonts w:ascii="Verdana" w:hAnsi="Verdana" w:cs="Arial Narrow"/>
                <w:sz w:val="16"/>
                <w:szCs w:val="16"/>
                <w:lang w:val="en-GB"/>
              </w:rPr>
            </w:pPr>
          </w:p>
        </w:tc>
        <w:tc>
          <w:tcPr>
            <w:tcW w:w="1362" w:type="dxa"/>
            <w:gridSpan w:val="2"/>
            <w:tcBorders>
              <w:top w:val="single" w:sz="6" w:space="0" w:color="auto"/>
              <w:left w:val="single" w:sz="6" w:space="0" w:color="auto"/>
              <w:bottom w:val="single" w:sz="6" w:space="0" w:color="auto"/>
              <w:right w:val="single" w:sz="6" w:space="0" w:color="auto"/>
            </w:tcBorders>
            <w:vAlign w:val="center"/>
          </w:tcPr>
          <w:p w14:paraId="6554FF00" w14:textId="77777777" w:rsidR="00EC5ABA" w:rsidRPr="00B35E37" w:rsidRDefault="00EC5ABA" w:rsidP="00292442">
            <w:pPr>
              <w:autoSpaceDE w:val="0"/>
              <w:autoSpaceDN w:val="0"/>
              <w:adjustRightInd w:val="0"/>
              <w:jc w:val="right"/>
              <w:rPr>
                <w:rFonts w:ascii="Verdana" w:hAnsi="Verdana" w:cs="Arial Narrow"/>
                <w:sz w:val="16"/>
                <w:szCs w:val="16"/>
                <w:lang w:val="en-GB"/>
              </w:rPr>
            </w:pPr>
          </w:p>
        </w:tc>
        <w:tc>
          <w:tcPr>
            <w:tcW w:w="926" w:type="dxa"/>
            <w:tcBorders>
              <w:top w:val="single" w:sz="6" w:space="0" w:color="auto"/>
              <w:left w:val="single" w:sz="6" w:space="0" w:color="auto"/>
              <w:bottom w:val="single" w:sz="6" w:space="0" w:color="auto"/>
              <w:right w:val="single" w:sz="12" w:space="0" w:color="auto"/>
            </w:tcBorders>
            <w:vAlign w:val="center"/>
          </w:tcPr>
          <w:p w14:paraId="08C79678" w14:textId="77777777" w:rsidR="00EC5ABA" w:rsidRPr="00B35E37" w:rsidRDefault="00EC5ABA" w:rsidP="00292442">
            <w:pPr>
              <w:autoSpaceDE w:val="0"/>
              <w:autoSpaceDN w:val="0"/>
              <w:adjustRightInd w:val="0"/>
              <w:jc w:val="right"/>
              <w:rPr>
                <w:rFonts w:ascii="Verdana" w:hAnsi="Verdana" w:cs="Arial Narrow"/>
                <w:sz w:val="16"/>
                <w:szCs w:val="16"/>
                <w:lang w:val="en-GB"/>
              </w:rPr>
            </w:pPr>
          </w:p>
        </w:tc>
      </w:tr>
      <w:tr w:rsidR="00EC5ABA" w:rsidRPr="00B35E37" w14:paraId="5DAEAB84" w14:textId="77777777" w:rsidTr="00292442">
        <w:trPr>
          <w:trHeight w:val="278"/>
          <w:jc w:val="center"/>
        </w:trPr>
        <w:tc>
          <w:tcPr>
            <w:tcW w:w="1998" w:type="dxa"/>
            <w:tcBorders>
              <w:top w:val="single" w:sz="6" w:space="0" w:color="auto"/>
              <w:left w:val="single" w:sz="12" w:space="0" w:color="auto"/>
              <w:bottom w:val="single" w:sz="6" w:space="0" w:color="auto"/>
              <w:right w:val="single" w:sz="12" w:space="0" w:color="auto"/>
            </w:tcBorders>
            <w:vAlign w:val="center"/>
          </w:tcPr>
          <w:p w14:paraId="2B1AC34A" w14:textId="77777777" w:rsidR="00EC5ABA" w:rsidRPr="00B35E37" w:rsidRDefault="00EC5ABA" w:rsidP="00292442">
            <w:pPr>
              <w:autoSpaceDE w:val="0"/>
              <w:autoSpaceDN w:val="0"/>
              <w:adjustRightInd w:val="0"/>
              <w:jc w:val="left"/>
              <w:rPr>
                <w:rFonts w:ascii="Verdana" w:hAnsi="Verdana" w:cs="Arial Narrow"/>
                <w:sz w:val="16"/>
                <w:szCs w:val="16"/>
                <w:lang w:val="en-GB"/>
              </w:rPr>
            </w:pPr>
            <w:r w:rsidRPr="00D426BF">
              <w:rPr>
                <w:rFonts w:ascii="Verdana" w:hAnsi="Verdana" w:cs="Arial Narrow"/>
                <w:sz w:val="16"/>
                <w:szCs w:val="16"/>
              </w:rPr>
              <w:t>Presuny</w:t>
            </w:r>
          </w:p>
        </w:tc>
        <w:tc>
          <w:tcPr>
            <w:tcW w:w="1470" w:type="dxa"/>
            <w:tcBorders>
              <w:top w:val="single" w:sz="6" w:space="0" w:color="auto"/>
              <w:left w:val="single" w:sz="12" w:space="0" w:color="auto"/>
              <w:bottom w:val="single" w:sz="6" w:space="0" w:color="auto"/>
              <w:right w:val="single" w:sz="6" w:space="0" w:color="auto"/>
            </w:tcBorders>
            <w:vAlign w:val="center"/>
          </w:tcPr>
          <w:p w14:paraId="3CC2C939" w14:textId="77777777" w:rsidR="00EC5ABA" w:rsidRPr="00B35E37" w:rsidRDefault="00EC5ABA" w:rsidP="00292442">
            <w:pPr>
              <w:autoSpaceDE w:val="0"/>
              <w:autoSpaceDN w:val="0"/>
              <w:adjustRightInd w:val="0"/>
              <w:jc w:val="right"/>
              <w:rPr>
                <w:rFonts w:ascii="Verdana" w:hAnsi="Verdana" w:cs="Arial Narrow"/>
                <w:sz w:val="16"/>
                <w:szCs w:val="16"/>
                <w:lang w:val="en-GB"/>
              </w:rPr>
            </w:pPr>
          </w:p>
        </w:tc>
        <w:tc>
          <w:tcPr>
            <w:tcW w:w="2002" w:type="dxa"/>
            <w:gridSpan w:val="3"/>
            <w:tcBorders>
              <w:top w:val="single" w:sz="6" w:space="0" w:color="auto"/>
              <w:left w:val="single" w:sz="6" w:space="0" w:color="auto"/>
              <w:bottom w:val="single" w:sz="6" w:space="0" w:color="auto"/>
              <w:right w:val="single" w:sz="6" w:space="0" w:color="auto"/>
            </w:tcBorders>
            <w:vAlign w:val="center"/>
          </w:tcPr>
          <w:p w14:paraId="17AE534C" w14:textId="77777777" w:rsidR="00EC5ABA" w:rsidRPr="00B35E37" w:rsidRDefault="00EC5ABA" w:rsidP="00292442">
            <w:pPr>
              <w:autoSpaceDE w:val="0"/>
              <w:autoSpaceDN w:val="0"/>
              <w:adjustRightInd w:val="0"/>
              <w:jc w:val="right"/>
              <w:rPr>
                <w:rFonts w:ascii="Verdana" w:hAnsi="Verdana" w:cs="Arial Narrow"/>
                <w:sz w:val="16"/>
                <w:szCs w:val="16"/>
                <w:lang w:val="en-GB"/>
              </w:rPr>
            </w:pPr>
          </w:p>
        </w:tc>
        <w:tc>
          <w:tcPr>
            <w:tcW w:w="1335" w:type="dxa"/>
            <w:gridSpan w:val="2"/>
            <w:tcBorders>
              <w:top w:val="single" w:sz="6" w:space="0" w:color="auto"/>
              <w:left w:val="single" w:sz="6" w:space="0" w:color="auto"/>
              <w:bottom w:val="single" w:sz="6" w:space="0" w:color="auto"/>
              <w:right w:val="single" w:sz="6" w:space="0" w:color="auto"/>
            </w:tcBorders>
            <w:vAlign w:val="center"/>
          </w:tcPr>
          <w:p w14:paraId="15BE37F2" w14:textId="77777777" w:rsidR="00EC5ABA" w:rsidRPr="00B35E37" w:rsidRDefault="00EC5ABA" w:rsidP="00292442">
            <w:pPr>
              <w:autoSpaceDE w:val="0"/>
              <w:autoSpaceDN w:val="0"/>
              <w:adjustRightInd w:val="0"/>
              <w:jc w:val="right"/>
              <w:rPr>
                <w:rFonts w:ascii="Verdana" w:hAnsi="Verdana" w:cs="Arial Narrow"/>
                <w:sz w:val="16"/>
                <w:szCs w:val="16"/>
                <w:lang w:val="en-GB"/>
              </w:rPr>
            </w:pPr>
          </w:p>
        </w:tc>
        <w:tc>
          <w:tcPr>
            <w:tcW w:w="1164" w:type="dxa"/>
            <w:gridSpan w:val="3"/>
            <w:tcBorders>
              <w:top w:val="single" w:sz="6" w:space="0" w:color="auto"/>
              <w:left w:val="single" w:sz="6" w:space="0" w:color="auto"/>
              <w:bottom w:val="single" w:sz="6" w:space="0" w:color="auto"/>
              <w:right w:val="single" w:sz="6" w:space="0" w:color="auto"/>
            </w:tcBorders>
            <w:vAlign w:val="center"/>
          </w:tcPr>
          <w:p w14:paraId="3D74EE45" w14:textId="77777777" w:rsidR="00EC5ABA" w:rsidRPr="00B35E37" w:rsidRDefault="00EC5ABA" w:rsidP="00292442">
            <w:pPr>
              <w:autoSpaceDE w:val="0"/>
              <w:autoSpaceDN w:val="0"/>
              <w:adjustRightInd w:val="0"/>
              <w:jc w:val="right"/>
              <w:rPr>
                <w:rFonts w:ascii="Verdana" w:hAnsi="Verdana" w:cs="Arial Narrow"/>
                <w:sz w:val="16"/>
                <w:szCs w:val="16"/>
                <w:lang w:val="en-GB"/>
              </w:rPr>
            </w:pPr>
          </w:p>
        </w:tc>
        <w:tc>
          <w:tcPr>
            <w:tcW w:w="1159" w:type="dxa"/>
            <w:gridSpan w:val="3"/>
            <w:tcBorders>
              <w:top w:val="single" w:sz="6" w:space="0" w:color="auto"/>
              <w:left w:val="single" w:sz="6" w:space="0" w:color="auto"/>
              <w:bottom w:val="single" w:sz="6" w:space="0" w:color="auto"/>
              <w:right w:val="single" w:sz="6" w:space="0" w:color="auto"/>
            </w:tcBorders>
            <w:vAlign w:val="center"/>
          </w:tcPr>
          <w:p w14:paraId="49E59F1D" w14:textId="77777777" w:rsidR="00EC5ABA" w:rsidRPr="00B35E37" w:rsidRDefault="00EC5ABA" w:rsidP="00292442">
            <w:pPr>
              <w:autoSpaceDE w:val="0"/>
              <w:autoSpaceDN w:val="0"/>
              <w:adjustRightInd w:val="0"/>
              <w:jc w:val="right"/>
              <w:rPr>
                <w:rFonts w:ascii="Verdana" w:hAnsi="Verdana" w:cs="Arial Narrow"/>
                <w:sz w:val="16"/>
                <w:szCs w:val="16"/>
                <w:lang w:val="en-GB"/>
              </w:rPr>
            </w:pPr>
          </w:p>
        </w:tc>
        <w:tc>
          <w:tcPr>
            <w:tcW w:w="1365" w:type="dxa"/>
            <w:tcBorders>
              <w:top w:val="single" w:sz="6" w:space="0" w:color="auto"/>
              <w:left w:val="single" w:sz="6" w:space="0" w:color="auto"/>
              <w:bottom w:val="single" w:sz="6" w:space="0" w:color="auto"/>
              <w:right w:val="single" w:sz="6" w:space="0" w:color="auto"/>
            </w:tcBorders>
            <w:vAlign w:val="center"/>
          </w:tcPr>
          <w:p w14:paraId="0915F168" w14:textId="77777777" w:rsidR="00EC5ABA" w:rsidRPr="00B35E37" w:rsidRDefault="00EC5ABA" w:rsidP="00292442">
            <w:pPr>
              <w:autoSpaceDE w:val="0"/>
              <w:autoSpaceDN w:val="0"/>
              <w:adjustRightInd w:val="0"/>
              <w:jc w:val="right"/>
              <w:rPr>
                <w:rFonts w:ascii="Verdana" w:hAnsi="Verdana" w:cs="Arial Narrow"/>
                <w:sz w:val="16"/>
                <w:szCs w:val="16"/>
                <w:lang w:val="en-GB"/>
              </w:rPr>
            </w:pPr>
          </w:p>
        </w:tc>
        <w:tc>
          <w:tcPr>
            <w:tcW w:w="1191" w:type="dxa"/>
            <w:gridSpan w:val="3"/>
            <w:tcBorders>
              <w:top w:val="single" w:sz="6" w:space="0" w:color="auto"/>
              <w:left w:val="single" w:sz="6" w:space="0" w:color="auto"/>
              <w:bottom w:val="single" w:sz="6" w:space="0" w:color="auto"/>
              <w:right w:val="single" w:sz="6" w:space="0" w:color="auto"/>
            </w:tcBorders>
            <w:vAlign w:val="center"/>
          </w:tcPr>
          <w:p w14:paraId="29DADC67" w14:textId="77777777" w:rsidR="00EC5ABA" w:rsidRPr="00B35E37" w:rsidRDefault="00EC5ABA" w:rsidP="00292442">
            <w:pPr>
              <w:autoSpaceDE w:val="0"/>
              <w:autoSpaceDN w:val="0"/>
              <w:adjustRightInd w:val="0"/>
              <w:jc w:val="right"/>
              <w:rPr>
                <w:rFonts w:ascii="Verdana" w:hAnsi="Verdana" w:cs="Arial Narrow"/>
                <w:sz w:val="16"/>
                <w:szCs w:val="16"/>
                <w:lang w:val="en-GB"/>
              </w:rPr>
            </w:pPr>
          </w:p>
        </w:tc>
        <w:tc>
          <w:tcPr>
            <w:tcW w:w="1362" w:type="dxa"/>
            <w:gridSpan w:val="2"/>
            <w:tcBorders>
              <w:top w:val="single" w:sz="6" w:space="0" w:color="auto"/>
              <w:left w:val="single" w:sz="6" w:space="0" w:color="auto"/>
              <w:bottom w:val="single" w:sz="6" w:space="0" w:color="auto"/>
              <w:right w:val="single" w:sz="6" w:space="0" w:color="auto"/>
            </w:tcBorders>
            <w:vAlign w:val="center"/>
          </w:tcPr>
          <w:p w14:paraId="4C46290B" w14:textId="77777777" w:rsidR="00EC5ABA" w:rsidRPr="00B35E37" w:rsidRDefault="00EC5ABA" w:rsidP="00292442">
            <w:pPr>
              <w:autoSpaceDE w:val="0"/>
              <w:autoSpaceDN w:val="0"/>
              <w:adjustRightInd w:val="0"/>
              <w:jc w:val="right"/>
              <w:rPr>
                <w:rFonts w:ascii="Verdana" w:hAnsi="Verdana" w:cs="Arial Narrow"/>
                <w:sz w:val="16"/>
                <w:szCs w:val="16"/>
                <w:lang w:val="en-GB"/>
              </w:rPr>
            </w:pPr>
          </w:p>
        </w:tc>
        <w:tc>
          <w:tcPr>
            <w:tcW w:w="926" w:type="dxa"/>
            <w:tcBorders>
              <w:top w:val="single" w:sz="6" w:space="0" w:color="auto"/>
              <w:left w:val="single" w:sz="6" w:space="0" w:color="auto"/>
              <w:bottom w:val="single" w:sz="6" w:space="0" w:color="auto"/>
              <w:right w:val="single" w:sz="12" w:space="0" w:color="auto"/>
            </w:tcBorders>
            <w:vAlign w:val="center"/>
          </w:tcPr>
          <w:p w14:paraId="3AA16BBB" w14:textId="77777777" w:rsidR="00EC5ABA" w:rsidRPr="00B35E37" w:rsidRDefault="00EC5ABA" w:rsidP="00292442">
            <w:pPr>
              <w:autoSpaceDE w:val="0"/>
              <w:autoSpaceDN w:val="0"/>
              <w:adjustRightInd w:val="0"/>
              <w:jc w:val="right"/>
              <w:rPr>
                <w:rFonts w:ascii="Verdana" w:hAnsi="Verdana" w:cs="Arial Narrow"/>
                <w:sz w:val="16"/>
                <w:szCs w:val="16"/>
                <w:lang w:val="en-GB"/>
              </w:rPr>
            </w:pPr>
          </w:p>
        </w:tc>
      </w:tr>
      <w:tr w:rsidR="00EC5ABA" w:rsidRPr="00B35E37" w14:paraId="6535D56E" w14:textId="77777777" w:rsidTr="00292442">
        <w:trPr>
          <w:trHeight w:val="278"/>
          <w:jc w:val="center"/>
        </w:trPr>
        <w:tc>
          <w:tcPr>
            <w:tcW w:w="1998" w:type="dxa"/>
            <w:tcBorders>
              <w:top w:val="single" w:sz="6" w:space="0" w:color="auto"/>
              <w:left w:val="single" w:sz="12" w:space="0" w:color="auto"/>
              <w:bottom w:val="single" w:sz="12" w:space="0" w:color="auto"/>
              <w:right w:val="single" w:sz="12" w:space="0" w:color="auto"/>
            </w:tcBorders>
            <w:vAlign w:val="center"/>
          </w:tcPr>
          <w:p w14:paraId="10F6C4D7" w14:textId="77777777" w:rsidR="00EC5ABA" w:rsidRPr="00D426BF" w:rsidRDefault="00EC5ABA" w:rsidP="00292442">
            <w:pPr>
              <w:autoSpaceDE w:val="0"/>
              <w:autoSpaceDN w:val="0"/>
              <w:adjustRightInd w:val="0"/>
              <w:jc w:val="left"/>
              <w:rPr>
                <w:rFonts w:ascii="Verdana" w:hAnsi="Verdana" w:cs="Arial Narrow"/>
                <w:b/>
                <w:bCs/>
                <w:sz w:val="16"/>
                <w:szCs w:val="16"/>
                <w:lang w:val="pl-PL"/>
              </w:rPr>
            </w:pPr>
            <w:r w:rsidRPr="00D426BF">
              <w:rPr>
                <w:rFonts w:ascii="Verdana" w:hAnsi="Verdana" w:cs="Arial Narrow"/>
                <w:b/>
                <w:bCs/>
                <w:sz w:val="16"/>
                <w:szCs w:val="16"/>
              </w:rPr>
              <w:t>Stav na konci účtovného obdobia</w:t>
            </w:r>
          </w:p>
        </w:tc>
        <w:tc>
          <w:tcPr>
            <w:tcW w:w="1470" w:type="dxa"/>
            <w:tcBorders>
              <w:top w:val="single" w:sz="6" w:space="0" w:color="auto"/>
              <w:left w:val="single" w:sz="12" w:space="0" w:color="auto"/>
              <w:bottom w:val="single" w:sz="12" w:space="0" w:color="auto"/>
              <w:right w:val="single" w:sz="6" w:space="0" w:color="auto"/>
            </w:tcBorders>
            <w:vAlign w:val="center"/>
          </w:tcPr>
          <w:p w14:paraId="65EA366F" w14:textId="77777777" w:rsidR="00EC5ABA" w:rsidRPr="00D426BF" w:rsidRDefault="00EC5ABA" w:rsidP="00292442">
            <w:pPr>
              <w:autoSpaceDE w:val="0"/>
              <w:autoSpaceDN w:val="0"/>
              <w:adjustRightInd w:val="0"/>
              <w:jc w:val="right"/>
              <w:rPr>
                <w:rFonts w:ascii="Verdana" w:hAnsi="Verdana" w:cs="Arial Narrow"/>
                <w:b/>
                <w:sz w:val="16"/>
                <w:szCs w:val="16"/>
                <w:lang w:val="pl-PL"/>
              </w:rPr>
            </w:pPr>
          </w:p>
        </w:tc>
        <w:tc>
          <w:tcPr>
            <w:tcW w:w="2002" w:type="dxa"/>
            <w:gridSpan w:val="3"/>
            <w:tcBorders>
              <w:top w:val="single" w:sz="6" w:space="0" w:color="auto"/>
              <w:left w:val="single" w:sz="6" w:space="0" w:color="auto"/>
              <w:bottom w:val="single" w:sz="12" w:space="0" w:color="auto"/>
              <w:right w:val="single" w:sz="6" w:space="0" w:color="auto"/>
            </w:tcBorders>
            <w:vAlign w:val="center"/>
          </w:tcPr>
          <w:p w14:paraId="6537215B" w14:textId="77777777" w:rsidR="00EC5ABA" w:rsidRPr="00D426BF" w:rsidRDefault="00EC5ABA" w:rsidP="00292442">
            <w:pPr>
              <w:autoSpaceDE w:val="0"/>
              <w:autoSpaceDN w:val="0"/>
              <w:adjustRightInd w:val="0"/>
              <w:jc w:val="right"/>
              <w:rPr>
                <w:rFonts w:ascii="Verdana" w:hAnsi="Verdana" w:cs="Arial Narrow"/>
                <w:b/>
                <w:sz w:val="16"/>
                <w:szCs w:val="16"/>
                <w:lang w:val="pl-PL"/>
              </w:rPr>
            </w:pPr>
          </w:p>
        </w:tc>
        <w:tc>
          <w:tcPr>
            <w:tcW w:w="1335" w:type="dxa"/>
            <w:gridSpan w:val="2"/>
            <w:tcBorders>
              <w:top w:val="single" w:sz="6" w:space="0" w:color="auto"/>
              <w:left w:val="single" w:sz="6" w:space="0" w:color="auto"/>
              <w:bottom w:val="single" w:sz="12" w:space="0" w:color="auto"/>
              <w:right w:val="single" w:sz="6" w:space="0" w:color="auto"/>
            </w:tcBorders>
            <w:vAlign w:val="center"/>
          </w:tcPr>
          <w:p w14:paraId="0F078285" w14:textId="77777777" w:rsidR="00EC5ABA" w:rsidRPr="00D426BF" w:rsidRDefault="00EC5ABA" w:rsidP="00292442">
            <w:pPr>
              <w:autoSpaceDE w:val="0"/>
              <w:autoSpaceDN w:val="0"/>
              <w:adjustRightInd w:val="0"/>
              <w:jc w:val="right"/>
              <w:rPr>
                <w:rFonts w:ascii="Verdana" w:hAnsi="Verdana" w:cs="Arial Narrow"/>
                <w:b/>
                <w:sz w:val="16"/>
                <w:szCs w:val="16"/>
                <w:lang w:val="pl-PL"/>
              </w:rPr>
            </w:pPr>
          </w:p>
        </w:tc>
        <w:tc>
          <w:tcPr>
            <w:tcW w:w="1164" w:type="dxa"/>
            <w:gridSpan w:val="3"/>
            <w:tcBorders>
              <w:top w:val="single" w:sz="6" w:space="0" w:color="auto"/>
              <w:left w:val="single" w:sz="6" w:space="0" w:color="auto"/>
              <w:bottom w:val="single" w:sz="12" w:space="0" w:color="auto"/>
              <w:right w:val="single" w:sz="6" w:space="0" w:color="auto"/>
            </w:tcBorders>
            <w:vAlign w:val="center"/>
          </w:tcPr>
          <w:p w14:paraId="2E26CF5B" w14:textId="77777777" w:rsidR="00EC5ABA" w:rsidRPr="00D426BF" w:rsidRDefault="00EC5ABA" w:rsidP="00292442">
            <w:pPr>
              <w:autoSpaceDE w:val="0"/>
              <w:autoSpaceDN w:val="0"/>
              <w:adjustRightInd w:val="0"/>
              <w:jc w:val="right"/>
              <w:rPr>
                <w:rFonts w:ascii="Verdana" w:hAnsi="Verdana" w:cs="Arial Narrow"/>
                <w:b/>
                <w:sz w:val="16"/>
                <w:szCs w:val="16"/>
                <w:lang w:val="pl-PL"/>
              </w:rPr>
            </w:pPr>
          </w:p>
        </w:tc>
        <w:tc>
          <w:tcPr>
            <w:tcW w:w="1159" w:type="dxa"/>
            <w:gridSpan w:val="3"/>
            <w:tcBorders>
              <w:top w:val="single" w:sz="6" w:space="0" w:color="auto"/>
              <w:left w:val="single" w:sz="6" w:space="0" w:color="auto"/>
              <w:bottom w:val="single" w:sz="12" w:space="0" w:color="auto"/>
              <w:right w:val="single" w:sz="6" w:space="0" w:color="auto"/>
            </w:tcBorders>
            <w:vAlign w:val="center"/>
          </w:tcPr>
          <w:p w14:paraId="21EDA1E3" w14:textId="77777777" w:rsidR="00EC5ABA" w:rsidRPr="00D426BF" w:rsidRDefault="00EC5ABA" w:rsidP="00292442">
            <w:pPr>
              <w:autoSpaceDE w:val="0"/>
              <w:autoSpaceDN w:val="0"/>
              <w:adjustRightInd w:val="0"/>
              <w:jc w:val="right"/>
              <w:rPr>
                <w:rFonts w:ascii="Verdana" w:hAnsi="Verdana" w:cs="Arial Narrow"/>
                <w:b/>
                <w:sz w:val="16"/>
                <w:szCs w:val="16"/>
                <w:lang w:val="pl-PL"/>
              </w:rPr>
            </w:pPr>
          </w:p>
        </w:tc>
        <w:tc>
          <w:tcPr>
            <w:tcW w:w="1365" w:type="dxa"/>
            <w:tcBorders>
              <w:top w:val="single" w:sz="6" w:space="0" w:color="auto"/>
              <w:left w:val="single" w:sz="6" w:space="0" w:color="auto"/>
              <w:bottom w:val="single" w:sz="12" w:space="0" w:color="auto"/>
              <w:right w:val="single" w:sz="6" w:space="0" w:color="auto"/>
            </w:tcBorders>
            <w:vAlign w:val="center"/>
          </w:tcPr>
          <w:p w14:paraId="34685469" w14:textId="77777777" w:rsidR="00EC5ABA" w:rsidRPr="00D426BF" w:rsidRDefault="00EC5ABA" w:rsidP="00292442">
            <w:pPr>
              <w:autoSpaceDE w:val="0"/>
              <w:autoSpaceDN w:val="0"/>
              <w:adjustRightInd w:val="0"/>
              <w:jc w:val="right"/>
              <w:rPr>
                <w:rFonts w:ascii="Verdana" w:hAnsi="Verdana" w:cs="Arial Narrow"/>
                <w:b/>
                <w:sz w:val="16"/>
                <w:szCs w:val="16"/>
                <w:lang w:val="pl-PL"/>
              </w:rPr>
            </w:pPr>
          </w:p>
        </w:tc>
        <w:tc>
          <w:tcPr>
            <w:tcW w:w="1191" w:type="dxa"/>
            <w:gridSpan w:val="3"/>
            <w:tcBorders>
              <w:top w:val="single" w:sz="6" w:space="0" w:color="auto"/>
              <w:left w:val="single" w:sz="6" w:space="0" w:color="auto"/>
              <w:bottom w:val="single" w:sz="12" w:space="0" w:color="auto"/>
              <w:right w:val="single" w:sz="6" w:space="0" w:color="auto"/>
            </w:tcBorders>
            <w:vAlign w:val="center"/>
          </w:tcPr>
          <w:p w14:paraId="217B1CE8" w14:textId="77777777" w:rsidR="00EC5ABA" w:rsidRPr="00D426BF" w:rsidRDefault="00EC5ABA" w:rsidP="00292442">
            <w:pPr>
              <w:autoSpaceDE w:val="0"/>
              <w:autoSpaceDN w:val="0"/>
              <w:adjustRightInd w:val="0"/>
              <w:jc w:val="right"/>
              <w:rPr>
                <w:rFonts w:ascii="Verdana" w:hAnsi="Verdana" w:cs="Arial Narrow"/>
                <w:b/>
                <w:sz w:val="16"/>
                <w:szCs w:val="16"/>
                <w:lang w:val="pl-PL"/>
              </w:rPr>
            </w:pPr>
          </w:p>
        </w:tc>
        <w:tc>
          <w:tcPr>
            <w:tcW w:w="1362" w:type="dxa"/>
            <w:gridSpan w:val="2"/>
            <w:tcBorders>
              <w:top w:val="single" w:sz="6" w:space="0" w:color="auto"/>
              <w:left w:val="single" w:sz="6" w:space="0" w:color="auto"/>
              <w:bottom w:val="single" w:sz="12" w:space="0" w:color="auto"/>
              <w:right w:val="single" w:sz="6" w:space="0" w:color="auto"/>
            </w:tcBorders>
            <w:vAlign w:val="center"/>
          </w:tcPr>
          <w:p w14:paraId="0B10C52E" w14:textId="77777777" w:rsidR="00EC5ABA" w:rsidRPr="00D426BF" w:rsidRDefault="00EC5ABA" w:rsidP="00292442">
            <w:pPr>
              <w:autoSpaceDE w:val="0"/>
              <w:autoSpaceDN w:val="0"/>
              <w:adjustRightInd w:val="0"/>
              <w:jc w:val="right"/>
              <w:rPr>
                <w:rFonts w:ascii="Verdana" w:hAnsi="Verdana" w:cs="Arial Narrow"/>
                <w:b/>
                <w:sz w:val="16"/>
                <w:szCs w:val="16"/>
                <w:lang w:val="pl-PL"/>
              </w:rPr>
            </w:pPr>
          </w:p>
        </w:tc>
        <w:tc>
          <w:tcPr>
            <w:tcW w:w="926" w:type="dxa"/>
            <w:tcBorders>
              <w:top w:val="single" w:sz="6" w:space="0" w:color="auto"/>
              <w:left w:val="single" w:sz="6" w:space="0" w:color="auto"/>
              <w:bottom w:val="single" w:sz="12" w:space="0" w:color="auto"/>
              <w:right w:val="single" w:sz="12" w:space="0" w:color="auto"/>
            </w:tcBorders>
            <w:vAlign w:val="center"/>
          </w:tcPr>
          <w:p w14:paraId="1D692179" w14:textId="77777777" w:rsidR="00EC5ABA" w:rsidRPr="00D426BF" w:rsidRDefault="00EC5ABA" w:rsidP="00292442">
            <w:pPr>
              <w:autoSpaceDE w:val="0"/>
              <w:autoSpaceDN w:val="0"/>
              <w:adjustRightInd w:val="0"/>
              <w:jc w:val="right"/>
              <w:rPr>
                <w:rFonts w:ascii="Verdana" w:hAnsi="Verdana" w:cs="Arial Narrow"/>
                <w:b/>
                <w:sz w:val="16"/>
                <w:szCs w:val="16"/>
                <w:lang w:val="pl-PL"/>
              </w:rPr>
            </w:pPr>
          </w:p>
        </w:tc>
      </w:tr>
      <w:tr w:rsidR="00EC5ABA" w:rsidRPr="00B35E37" w14:paraId="704444A6" w14:textId="77777777" w:rsidTr="00292442">
        <w:trPr>
          <w:trHeight w:val="278"/>
          <w:jc w:val="center"/>
        </w:trPr>
        <w:tc>
          <w:tcPr>
            <w:tcW w:w="13972" w:type="dxa"/>
            <w:gridSpan w:val="20"/>
            <w:tcBorders>
              <w:top w:val="single" w:sz="12" w:space="0" w:color="auto"/>
              <w:left w:val="single" w:sz="12" w:space="0" w:color="auto"/>
              <w:bottom w:val="single" w:sz="12" w:space="0" w:color="auto"/>
              <w:right w:val="single" w:sz="12" w:space="0" w:color="auto"/>
            </w:tcBorders>
            <w:vAlign w:val="center"/>
          </w:tcPr>
          <w:p w14:paraId="5D49B8D2" w14:textId="77777777" w:rsidR="00EC5ABA" w:rsidRPr="00B35E37" w:rsidRDefault="00EC5ABA" w:rsidP="00292442">
            <w:pPr>
              <w:autoSpaceDE w:val="0"/>
              <w:autoSpaceDN w:val="0"/>
              <w:adjustRightInd w:val="0"/>
              <w:jc w:val="left"/>
              <w:rPr>
                <w:rFonts w:ascii="Verdana" w:hAnsi="Verdana" w:cs="Arial Narrow"/>
                <w:sz w:val="16"/>
                <w:szCs w:val="16"/>
                <w:lang w:val="en-GB"/>
              </w:rPr>
            </w:pPr>
            <w:r w:rsidRPr="00D426BF">
              <w:rPr>
                <w:rFonts w:ascii="Verdana" w:hAnsi="Verdana" w:cs="Arial Narrow"/>
                <w:sz w:val="16"/>
                <w:szCs w:val="16"/>
              </w:rPr>
              <w:t>Účtovná hodnota</w:t>
            </w:r>
            <w:r w:rsidRPr="00B35E37">
              <w:rPr>
                <w:rFonts w:ascii="Verdana" w:hAnsi="Verdana" w:cs="Arial Narrow"/>
                <w:sz w:val="16"/>
                <w:szCs w:val="16"/>
                <w:lang w:val="en-GB"/>
              </w:rPr>
              <w:t> </w:t>
            </w:r>
          </w:p>
        </w:tc>
      </w:tr>
      <w:tr w:rsidR="00EC5ABA" w:rsidRPr="00B35E37" w14:paraId="67C916CD" w14:textId="77777777" w:rsidTr="00292442">
        <w:trPr>
          <w:trHeight w:val="278"/>
          <w:jc w:val="center"/>
        </w:trPr>
        <w:tc>
          <w:tcPr>
            <w:tcW w:w="1998" w:type="dxa"/>
            <w:tcBorders>
              <w:top w:val="single" w:sz="12" w:space="0" w:color="auto"/>
              <w:left w:val="single" w:sz="12" w:space="0" w:color="auto"/>
              <w:bottom w:val="single" w:sz="6" w:space="0" w:color="auto"/>
              <w:right w:val="single" w:sz="12" w:space="0" w:color="auto"/>
            </w:tcBorders>
            <w:vAlign w:val="center"/>
          </w:tcPr>
          <w:p w14:paraId="060A97E2" w14:textId="77777777" w:rsidR="00EC5ABA" w:rsidRPr="00D426BF" w:rsidRDefault="00EC5ABA" w:rsidP="00292442">
            <w:pPr>
              <w:autoSpaceDE w:val="0"/>
              <w:autoSpaceDN w:val="0"/>
              <w:adjustRightInd w:val="0"/>
              <w:jc w:val="left"/>
              <w:rPr>
                <w:rFonts w:ascii="Verdana" w:hAnsi="Verdana" w:cs="Arial Narrow"/>
                <w:b/>
                <w:bCs/>
                <w:sz w:val="16"/>
                <w:szCs w:val="16"/>
                <w:lang w:val="pl-PL"/>
              </w:rPr>
            </w:pPr>
            <w:r w:rsidRPr="00D426BF">
              <w:rPr>
                <w:rFonts w:ascii="Verdana" w:hAnsi="Verdana" w:cs="Arial Narrow"/>
                <w:b/>
                <w:bCs/>
                <w:sz w:val="16"/>
                <w:szCs w:val="16"/>
              </w:rPr>
              <w:t>Stav na začiatku účtovného obdobia</w:t>
            </w:r>
          </w:p>
        </w:tc>
        <w:tc>
          <w:tcPr>
            <w:tcW w:w="1470" w:type="dxa"/>
            <w:tcBorders>
              <w:top w:val="single" w:sz="12" w:space="0" w:color="auto"/>
              <w:left w:val="single" w:sz="12" w:space="0" w:color="auto"/>
              <w:bottom w:val="single" w:sz="6" w:space="0" w:color="auto"/>
              <w:right w:val="single" w:sz="6" w:space="0" w:color="auto"/>
            </w:tcBorders>
            <w:vAlign w:val="center"/>
          </w:tcPr>
          <w:p w14:paraId="5F716B14" w14:textId="77777777" w:rsidR="00EC5ABA" w:rsidRPr="00D426BF" w:rsidRDefault="00EC5ABA" w:rsidP="00292442">
            <w:pPr>
              <w:autoSpaceDE w:val="0"/>
              <w:autoSpaceDN w:val="0"/>
              <w:adjustRightInd w:val="0"/>
              <w:jc w:val="right"/>
              <w:rPr>
                <w:rFonts w:ascii="Verdana" w:hAnsi="Verdana" w:cs="Arial Narrow"/>
                <w:b/>
                <w:sz w:val="16"/>
                <w:szCs w:val="16"/>
                <w:lang w:val="pl-PL"/>
              </w:rPr>
            </w:pPr>
          </w:p>
        </w:tc>
        <w:tc>
          <w:tcPr>
            <w:tcW w:w="2002" w:type="dxa"/>
            <w:gridSpan w:val="3"/>
            <w:tcBorders>
              <w:top w:val="single" w:sz="12" w:space="0" w:color="auto"/>
              <w:left w:val="single" w:sz="6" w:space="0" w:color="auto"/>
              <w:bottom w:val="single" w:sz="6" w:space="0" w:color="auto"/>
              <w:right w:val="single" w:sz="6" w:space="0" w:color="auto"/>
            </w:tcBorders>
            <w:vAlign w:val="center"/>
          </w:tcPr>
          <w:p w14:paraId="1D25BE07" w14:textId="77777777" w:rsidR="00EC5ABA" w:rsidRPr="00D426BF" w:rsidRDefault="00EC5ABA" w:rsidP="00292442">
            <w:pPr>
              <w:autoSpaceDE w:val="0"/>
              <w:autoSpaceDN w:val="0"/>
              <w:adjustRightInd w:val="0"/>
              <w:jc w:val="right"/>
              <w:rPr>
                <w:rFonts w:ascii="Verdana" w:hAnsi="Verdana" w:cs="Arial Narrow"/>
                <w:b/>
                <w:sz w:val="16"/>
                <w:szCs w:val="16"/>
                <w:lang w:val="pl-PL"/>
              </w:rPr>
            </w:pPr>
          </w:p>
        </w:tc>
        <w:tc>
          <w:tcPr>
            <w:tcW w:w="1358" w:type="dxa"/>
            <w:gridSpan w:val="3"/>
            <w:tcBorders>
              <w:top w:val="single" w:sz="12" w:space="0" w:color="auto"/>
              <w:left w:val="single" w:sz="6" w:space="0" w:color="auto"/>
              <w:bottom w:val="single" w:sz="6" w:space="0" w:color="auto"/>
              <w:right w:val="single" w:sz="6" w:space="0" w:color="auto"/>
            </w:tcBorders>
            <w:vAlign w:val="center"/>
          </w:tcPr>
          <w:p w14:paraId="4BF7CB43" w14:textId="77777777" w:rsidR="00EC5ABA" w:rsidRPr="00D426BF" w:rsidRDefault="00EC5ABA" w:rsidP="00292442">
            <w:pPr>
              <w:autoSpaceDE w:val="0"/>
              <w:autoSpaceDN w:val="0"/>
              <w:adjustRightInd w:val="0"/>
              <w:jc w:val="right"/>
              <w:rPr>
                <w:rFonts w:ascii="Verdana" w:hAnsi="Verdana" w:cs="Arial Narrow"/>
                <w:b/>
                <w:sz w:val="16"/>
                <w:szCs w:val="16"/>
                <w:lang w:val="pl-PL"/>
              </w:rPr>
            </w:pPr>
          </w:p>
        </w:tc>
        <w:tc>
          <w:tcPr>
            <w:tcW w:w="1119" w:type="dxa"/>
            <w:tcBorders>
              <w:top w:val="single" w:sz="12" w:space="0" w:color="auto"/>
              <w:left w:val="single" w:sz="6" w:space="0" w:color="auto"/>
              <w:bottom w:val="single" w:sz="6" w:space="0" w:color="auto"/>
              <w:right w:val="single" w:sz="6" w:space="0" w:color="auto"/>
            </w:tcBorders>
            <w:vAlign w:val="center"/>
          </w:tcPr>
          <w:p w14:paraId="7C3DB66F" w14:textId="77777777" w:rsidR="00EC5ABA" w:rsidRPr="00D426BF" w:rsidRDefault="00EC5ABA" w:rsidP="00292442">
            <w:pPr>
              <w:autoSpaceDE w:val="0"/>
              <w:autoSpaceDN w:val="0"/>
              <w:adjustRightInd w:val="0"/>
              <w:jc w:val="right"/>
              <w:rPr>
                <w:rFonts w:ascii="Verdana" w:hAnsi="Verdana" w:cs="Arial Narrow"/>
                <w:b/>
                <w:sz w:val="16"/>
                <w:szCs w:val="16"/>
                <w:lang w:val="pl-PL"/>
              </w:rPr>
            </w:pPr>
          </w:p>
        </w:tc>
        <w:tc>
          <w:tcPr>
            <w:tcW w:w="1181" w:type="dxa"/>
            <w:gridSpan w:val="4"/>
            <w:tcBorders>
              <w:top w:val="single" w:sz="12" w:space="0" w:color="auto"/>
              <w:left w:val="single" w:sz="6" w:space="0" w:color="auto"/>
              <w:bottom w:val="single" w:sz="6" w:space="0" w:color="auto"/>
              <w:right w:val="single" w:sz="6" w:space="0" w:color="auto"/>
            </w:tcBorders>
            <w:vAlign w:val="center"/>
          </w:tcPr>
          <w:p w14:paraId="668CAC25" w14:textId="77777777" w:rsidR="00EC5ABA" w:rsidRPr="00D426BF" w:rsidRDefault="00EC5ABA" w:rsidP="00292442">
            <w:pPr>
              <w:autoSpaceDE w:val="0"/>
              <w:autoSpaceDN w:val="0"/>
              <w:adjustRightInd w:val="0"/>
              <w:jc w:val="right"/>
              <w:rPr>
                <w:rFonts w:ascii="Verdana" w:hAnsi="Verdana" w:cs="Arial Narrow"/>
                <w:b/>
                <w:sz w:val="16"/>
                <w:szCs w:val="16"/>
                <w:lang w:val="pl-PL"/>
              </w:rPr>
            </w:pPr>
          </w:p>
        </w:tc>
        <w:tc>
          <w:tcPr>
            <w:tcW w:w="1365" w:type="dxa"/>
            <w:tcBorders>
              <w:top w:val="single" w:sz="12" w:space="0" w:color="auto"/>
              <w:left w:val="single" w:sz="6" w:space="0" w:color="auto"/>
              <w:bottom w:val="single" w:sz="6" w:space="0" w:color="auto"/>
              <w:right w:val="single" w:sz="6" w:space="0" w:color="auto"/>
            </w:tcBorders>
            <w:vAlign w:val="center"/>
          </w:tcPr>
          <w:p w14:paraId="3DB4EFF8" w14:textId="77777777" w:rsidR="00EC5ABA" w:rsidRPr="00D426BF" w:rsidRDefault="00EC5ABA" w:rsidP="00292442">
            <w:pPr>
              <w:autoSpaceDE w:val="0"/>
              <w:autoSpaceDN w:val="0"/>
              <w:adjustRightInd w:val="0"/>
              <w:jc w:val="right"/>
              <w:rPr>
                <w:rFonts w:ascii="Verdana" w:hAnsi="Verdana" w:cs="Arial Narrow"/>
                <w:b/>
                <w:sz w:val="16"/>
                <w:szCs w:val="16"/>
                <w:lang w:val="pl-PL"/>
              </w:rPr>
            </w:pPr>
          </w:p>
        </w:tc>
        <w:tc>
          <w:tcPr>
            <w:tcW w:w="1209" w:type="dxa"/>
            <w:gridSpan w:val="4"/>
            <w:tcBorders>
              <w:top w:val="single" w:sz="12" w:space="0" w:color="auto"/>
              <w:left w:val="single" w:sz="6" w:space="0" w:color="auto"/>
              <w:bottom w:val="single" w:sz="6" w:space="0" w:color="auto"/>
              <w:right w:val="single" w:sz="6" w:space="0" w:color="auto"/>
            </w:tcBorders>
            <w:vAlign w:val="center"/>
          </w:tcPr>
          <w:p w14:paraId="6166BF7A" w14:textId="77777777" w:rsidR="00EC5ABA" w:rsidRPr="00D426BF" w:rsidRDefault="00EC5ABA" w:rsidP="00292442">
            <w:pPr>
              <w:autoSpaceDE w:val="0"/>
              <w:autoSpaceDN w:val="0"/>
              <w:adjustRightInd w:val="0"/>
              <w:jc w:val="right"/>
              <w:rPr>
                <w:rFonts w:ascii="Verdana" w:hAnsi="Verdana" w:cs="Arial Narrow"/>
                <w:b/>
                <w:sz w:val="16"/>
                <w:szCs w:val="16"/>
                <w:lang w:val="pl-PL"/>
              </w:rPr>
            </w:pPr>
          </w:p>
        </w:tc>
        <w:tc>
          <w:tcPr>
            <w:tcW w:w="1344" w:type="dxa"/>
            <w:tcBorders>
              <w:top w:val="single" w:sz="12" w:space="0" w:color="auto"/>
              <w:left w:val="single" w:sz="6" w:space="0" w:color="auto"/>
              <w:bottom w:val="single" w:sz="6" w:space="0" w:color="auto"/>
              <w:right w:val="single" w:sz="6" w:space="0" w:color="auto"/>
            </w:tcBorders>
            <w:vAlign w:val="center"/>
          </w:tcPr>
          <w:p w14:paraId="3DCCA8FA" w14:textId="77777777" w:rsidR="00EC5ABA" w:rsidRPr="00D426BF" w:rsidRDefault="00EC5ABA" w:rsidP="00292442">
            <w:pPr>
              <w:autoSpaceDE w:val="0"/>
              <w:autoSpaceDN w:val="0"/>
              <w:adjustRightInd w:val="0"/>
              <w:jc w:val="right"/>
              <w:rPr>
                <w:rFonts w:ascii="Verdana" w:hAnsi="Verdana" w:cs="Arial Narrow"/>
                <w:b/>
                <w:sz w:val="16"/>
                <w:szCs w:val="16"/>
                <w:lang w:val="pl-PL"/>
              </w:rPr>
            </w:pPr>
          </w:p>
        </w:tc>
        <w:tc>
          <w:tcPr>
            <w:tcW w:w="926" w:type="dxa"/>
            <w:tcBorders>
              <w:top w:val="single" w:sz="12" w:space="0" w:color="auto"/>
              <w:left w:val="single" w:sz="6" w:space="0" w:color="auto"/>
              <w:bottom w:val="single" w:sz="6" w:space="0" w:color="auto"/>
              <w:right w:val="single" w:sz="12" w:space="0" w:color="auto"/>
            </w:tcBorders>
            <w:vAlign w:val="center"/>
          </w:tcPr>
          <w:p w14:paraId="6F7B49BF" w14:textId="77777777" w:rsidR="00EC5ABA" w:rsidRPr="00D426BF" w:rsidRDefault="00EC5ABA" w:rsidP="00292442">
            <w:pPr>
              <w:autoSpaceDE w:val="0"/>
              <w:autoSpaceDN w:val="0"/>
              <w:adjustRightInd w:val="0"/>
              <w:jc w:val="right"/>
              <w:rPr>
                <w:rFonts w:ascii="Verdana" w:hAnsi="Verdana" w:cs="Arial Narrow"/>
                <w:b/>
                <w:sz w:val="16"/>
                <w:szCs w:val="16"/>
                <w:lang w:val="pl-PL"/>
              </w:rPr>
            </w:pPr>
          </w:p>
        </w:tc>
      </w:tr>
      <w:tr w:rsidR="00EC5ABA" w:rsidRPr="00B35E37" w14:paraId="5DEBC8CD" w14:textId="77777777" w:rsidTr="00292442">
        <w:trPr>
          <w:trHeight w:val="290"/>
          <w:jc w:val="center"/>
        </w:trPr>
        <w:tc>
          <w:tcPr>
            <w:tcW w:w="1998" w:type="dxa"/>
            <w:tcBorders>
              <w:top w:val="single" w:sz="6" w:space="0" w:color="auto"/>
              <w:left w:val="single" w:sz="12" w:space="0" w:color="auto"/>
              <w:bottom w:val="single" w:sz="12" w:space="0" w:color="auto"/>
              <w:right w:val="single" w:sz="12" w:space="0" w:color="auto"/>
            </w:tcBorders>
            <w:vAlign w:val="center"/>
          </w:tcPr>
          <w:p w14:paraId="287C9E66" w14:textId="77777777" w:rsidR="00EC5ABA" w:rsidRPr="00D426BF" w:rsidRDefault="00EC5ABA" w:rsidP="00292442">
            <w:pPr>
              <w:autoSpaceDE w:val="0"/>
              <w:autoSpaceDN w:val="0"/>
              <w:adjustRightInd w:val="0"/>
              <w:jc w:val="left"/>
              <w:rPr>
                <w:rFonts w:ascii="Verdana" w:hAnsi="Verdana" w:cs="Arial Narrow"/>
                <w:b/>
                <w:bCs/>
                <w:sz w:val="16"/>
                <w:szCs w:val="16"/>
                <w:lang w:val="pl-PL"/>
              </w:rPr>
            </w:pPr>
            <w:r w:rsidRPr="00D426BF">
              <w:rPr>
                <w:rFonts w:ascii="Verdana" w:hAnsi="Verdana" w:cs="Arial Narrow"/>
                <w:b/>
                <w:bCs/>
                <w:sz w:val="16"/>
                <w:szCs w:val="16"/>
              </w:rPr>
              <w:t>Stav na konci účtovného obdobia</w:t>
            </w:r>
          </w:p>
        </w:tc>
        <w:tc>
          <w:tcPr>
            <w:tcW w:w="1470" w:type="dxa"/>
            <w:tcBorders>
              <w:top w:val="single" w:sz="6" w:space="0" w:color="auto"/>
              <w:left w:val="single" w:sz="12" w:space="0" w:color="auto"/>
              <w:bottom w:val="single" w:sz="12" w:space="0" w:color="auto"/>
              <w:right w:val="single" w:sz="6" w:space="0" w:color="auto"/>
            </w:tcBorders>
            <w:vAlign w:val="center"/>
          </w:tcPr>
          <w:p w14:paraId="4FD5866C" w14:textId="77777777" w:rsidR="00EC5ABA" w:rsidRPr="00D426BF" w:rsidRDefault="00EC5ABA" w:rsidP="00292442">
            <w:pPr>
              <w:autoSpaceDE w:val="0"/>
              <w:autoSpaceDN w:val="0"/>
              <w:adjustRightInd w:val="0"/>
              <w:jc w:val="right"/>
              <w:rPr>
                <w:rFonts w:ascii="Verdana" w:hAnsi="Verdana" w:cs="Arial Narrow"/>
                <w:b/>
                <w:sz w:val="16"/>
                <w:szCs w:val="16"/>
                <w:lang w:val="pl-PL"/>
              </w:rPr>
            </w:pPr>
          </w:p>
        </w:tc>
        <w:tc>
          <w:tcPr>
            <w:tcW w:w="2002" w:type="dxa"/>
            <w:gridSpan w:val="3"/>
            <w:tcBorders>
              <w:top w:val="single" w:sz="6" w:space="0" w:color="auto"/>
              <w:left w:val="single" w:sz="6" w:space="0" w:color="auto"/>
              <w:bottom w:val="single" w:sz="12" w:space="0" w:color="auto"/>
              <w:right w:val="single" w:sz="6" w:space="0" w:color="auto"/>
            </w:tcBorders>
            <w:vAlign w:val="center"/>
          </w:tcPr>
          <w:p w14:paraId="4D92AF21" w14:textId="77777777" w:rsidR="00EC5ABA" w:rsidRPr="00D426BF" w:rsidRDefault="00EC5ABA" w:rsidP="00292442">
            <w:pPr>
              <w:autoSpaceDE w:val="0"/>
              <w:autoSpaceDN w:val="0"/>
              <w:adjustRightInd w:val="0"/>
              <w:jc w:val="right"/>
              <w:rPr>
                <w:rFonts w:ascii="Verdana" w:hAnsi="Verdana" w:cs="Arial Narrow"/>
                <w:b/>
                <w:sz w:val="16"/>
                <w:szCs w:val="16"/>
                <w:lang w:val="pl-PL"/>
              </w:rPr>
            </w:pPr>
          </w:p>
        </w:tc>
        <w:tc>
          <w:tcPr>
            <w:tcW w:w="1358" w:type="dxa"/>
            <w:gridSpan w:val="3"/>
            <w:tcBorders>
              <w:top w:val="single" w:sz="6" w:space="0" w:color="auto"/>
              <w:left w:val="single" w:sz="6" w:space="0" w:color="auto"/>
              <w:bottom w:val="single" w:sz="12" w:space="0" w:color="auto"/>
              <w:right w:val="single" w:sz="6" w:space="0" w:color="auto"/>
            </w:tcBorders>
            <w:vAlign w:val="center"/>
          </w:tcPr>
          <w:p w14:paraId="0F557349" w14:textId="77777777" w:rsidR="00EC5ABA" w:rsidRPr="00D426BF" w:rsidRDefault="00EC5ABA" w:rsidP="00292442">
            <w:pPr>
              <w:autoSpaceDE w:val="0"/>
              <w:autoSpaceDN w:val="0"/>
              <w:adjustRightInd w:val="0"/>
              <w:jc w:val="right"/>
              <w:rPr>
                <w:rFonts w:ascii="Verdana" w:hAnsi="Verdana" w:cs="Arial Narrow"/>
                <w:b/>
                <w:sz w:val="16"/>
                <w:szCs w:val="16"/>
                <w:lang w:val="pl-PL"/>
              </w:rPr>
            </w:pPr>
          </w:p>
        </w:tc>
        <w:tc>
          <w:tcPr>
            <w:tcW w:w="1119" w:type="dxa"/>
            <w:tcBorders>
              <w:top w:val="single" w:sz="6" w:space="0" w:color="auto"/>
              <w:left w:val="single" w:sz="6" w:space="0" w:color="auto"/>
              <w:bottom w:val="single" w:sz="12" w:space="0" w:color="auto"/>
              <w:right w:val="single" w:sz="6" w:space="0" w:color="auto"/>
            </w:tcBorders>
            <w:vAlign w:val="center"/>
          </w:tcPr>
          <w:p w14:paraId="5C347961" w14:textId="77777777" w:rsidR="00EC5ABA" w:rsidRPr="00D426BF" w:rsidRDefault="00EC5ABA" w:rsidP="00292442">
            <w:pPr>
              <w:autoSpaceDE w:val="0"/>
              <w:autoSpaceDN w:val="0"/>
              <w:adjustRightInd w:val="0"/>
              <w:jc w:val="right"/>
              <w:rPr>
                <w:rFonts w:ascii="Verdana" w:hAnsi="Verdana" w:cs="Arial Narrow"/>
                <w:b/>
                <w:sz w:val="16"/>
                <w:szCs w:val="16"/>
                <w:lang w:val="pl-PL"/>
              </w:rPr>
            </w:pPr>
          </w:p>
        </w:tc>
        <w:tc>
          <w:tcPr>
            <w:tcW w:w="1181" w:type="dxa"/>
            <w:gridSpan w:val="4"/>
            <w:tcBorders>
              <w:top w:val="single" w:sz="6" w:space="0" w:color="auto"/>
              <w:left w:val="single" w:sz="6" w:space="0" w:color="auto"/>
              <w:bottom w:val="single" w:sz="12" w:space="0" w:color="auto"/>
              <w:right w:val="single" w:sz="6" w:space="0" w:color="auto"/>
            </w:tcBorders>
            <w:vAlign w:val="center"/>
          </w:tcPr>
          <w:p w14:paraId="6421717A" w14:textId="77777777" w:rsidR="00EC5ABA" w:rsidRPr="00D426BF" w:rsidRDefault="00EC5ABA" w:rsidP="00292442">
            <w:pPr>
              <w:autoSpaceDE w:val="0"/>
              <w:autoSpaceDN w:val="0"/>
              <w:adjustRightInd w:val="0"/>
              <w:jc w:val="right"/>
              <w:rPr>
                <w:rFonts w:ascii="Verdana" w:hAnsi="Verdana" w:cs="Arial Narrow"/>
                <w:b/>
                <w:sz w:val="16"/>
                <w:szCs w:val="16"/>
                <w:lang w:val="pl-PL"/>
              </w:rPr>
            </w:pPr>
          </w:p>
        </w:tc>
        <w:tc>
          <w:tcPr>
            <w:tcW w:w="1365" w:type="dxa"/>
            <w:tcBorders>
              <w:top w:val="single" w:sz="6" w:space="0" w:color="auto"/>
              <w:left w:val="single" w:sz="6" w:space="0" w:color="auto"/>
              <w:bottom w:val="single" w:sz="12" w:space="0" w:color="auto"/>
              <w:right w:val="single" w:sz="6" w:space="0" w:color="auto"/>
            </w:tcBorders>
            <w:vAlign w:val="center"/>
          </w:tcPr>
          <w:p w14:paraId="720B3D18" w14:textId="77777777" w:rsidR="00EC5ABA" w:rsidRPr="00D426BF" w:rsidRDefault="00EC5ABA" w:rsidP="00292442">
            <w:pPr>
              <w:autoSpaceDE w:val="0"/>
              <w:autoSpaceDN w:val="0"/>
              <w:adjustRightInd w:val="0"/>
              <w:jc w:val="right"/>
              <w:rPr>
                <w:rFonts w:ascii="Verdana" w:hAnsi="Verdana" w:cs="Arial Narrow"/>
                <w:b/>
                <w:sz w:val="16"/>
                <w:szCs w:val="16"/>
                <w:lang w:val="pl-PL"/>
              </w:rPr>
            </w:pPr>
          </w:p>
        </w:tc>
        <w:tc>
          <w:tcPr>
            <w:tcW w:w="1209" w:type="dxa"/>
            <w:gridSpan w:val="4"/>
            <w:tcBorders>
              <w:top w:val="single" w:sz="6" w:space="0" w:color="auto"/>
              <w:left w:val="single" w:sz="6" w:space="0" w:color="auto"/>
              <w:bottom w:val="single" w:sz="12" w:space="0" w:color="auto"/>
              <w:right w:val="single" w:sz="6" w:space="0" w:color="auto"/>
            </w:tcBorders>
            <w:vAlign w:val="center"/>
          </w:tcPr>
          <w:p w14:paraId="3433B183" w14:textId="77777777" w:rsidR="00EC5ABA" w:rsidRPr="00D426BF" w:rsidRDefault="00EC5ABA" w:rsidP="00292442">
            <w:pPr>
              <w:autoSpaceDE w:val="0"/>
              <w:autoSpaceDN w:val="0"/>
              <w:adjustRightInd w:val="0"/>
              <w:jc w:val="right"/>
              <w:rPr>
                <w:rFonts w:ascii="Verdana" w:hAnsi="Verdana" w:cs="Arial Narrow"/>
                <w:b/>
                <w:sz w:val="16"/>
                <w:szCs w:val="16"/>
                <w:lang w:val="pl-PL"/>
              </w:rPr>
            </w:pPr>
          </w:p>
        </w:tc>
        <w:tc>
          <w:tcPr>
            <w:tcW w:w="1344" w:type="dxa"/>
            <w:tcBorders>
              <w:top w:val="single" w:sz="6" w:space="0" w:color="auto"/>
              <w:left w:val="single" w:sz="6" w:space="0" w:color="auto"/>
              <w:bottom w:val="single" w:sz="12" w:space="0" w:color="auto"/>
              <w:right w:val="single" w:sz="6" w:space="0" w:color="auto"/>
            </w:tcBorders>
            <w:vAlign w:val="center"/>
          </w:tcPr>
          <w:p w14:paraId="3E2DC8BB" w14:textId="77777777" w:rsidR="00EC5ABA" w:rsidRPr="00D426BF" w:rsidRDefault="00EC5ABA" w:rsidP="00292442">
            <w:pPr>
              <w:autoSpaceDE w:val="0"/>
              <w:autoSpaceDN w:val="0"/>
              <w:adjustRightInd w:val="0"/>
              <w:jc w:val="right"/>
              <w:rPr>
                <w:rFonts w:ascii="Verdana" w:hAnsi="Verdana" w:cs="Arial Narrow"/>
                <w:b/>
                <w:sz w:val="16"/>
                <w:szCs w:val="16"/>
                <w:lang w:val="pl-PL"/>
              </w:rPr>
            </w:pPr>
          </w:p>
        </w:tc>
        <w:tc>
          <w:tcPr>
            <w:tcW w:w="926" w:type="dxa"/>
            <w:tcBorders>
              <w:top w:val="single" w:sz="6" w:space="0" w:color="auto"/>
              <w:left w:val="single" w:sz="6" w:space="0" w:color="auto"/>
              <w:bottom w:val="single" w:sz="12" w:space="0" w:color="auto"/>
              <w:right w:val="single" w:sz="12" w:space="0" w:color="auto"/>
            </w:tcBorders>
            <w:vAlign w:val="center"/>
          </w:tcPr>
          <w:p w14:paraId="7D7A751D" w14:textId="77777777" w:rsidR="00EC5ABA" w:rsidRPr="00D426BF" w:rsidRDefault="00EC5ABA" w:rsidP="00292442">
            <w:pPr>
              <w:autoSpaceDE w:val="0"/>
              <w:autoSpaceDN w:val="0"/>
              <w:adjustRightInd w:val="0"/>
              <w:jc w:val="right"/>
              <w:rPr>
                <w:rFonts w:ascii="Verdana" w:hAnsi="Verdana" w:cs="Arial Narrow"/>
                <w:b/>
                <w:sz w:val="16"/>
                <w:szCs w:val="16"/>
                <w:lang w:val="pl-PL"/>
              </w:rPr>
            </w:pPr>
          </w:p>
        </w:tc>
      </w:tr>
    </w:tbl>
    <w:p w14:paraId="06AE8483" w14:textId="77777777" w:rsidR="00A65384" w:rsidRPr="00EC5ABA" w:rsidRDefault="00A65384" w:rsidP="00031248">
      <w:pPr>
        <w:numPr>
          <w:ilvl w:val="12"/>
          <w:numId w:val="0"/>
        </w:numPr>
        <w:rPr>
          <w:rFonts w:ascii="Verdana" w:hAnsi="Verdana" w:cs="Arial"/>
          <w:sz w:val="16"/>
          <w:szCs w:val="16"/>
          <w:highlight w:val="green"/>
        </w:rPr>
      </w:pPr>
    </w:p>
    <w:p w14:paraId="701E4CF6" w14:textId="77777777" w:rsidR="00A65384" w:rsidRPr="00ED1093" w:rsidRDefault="00A65384" w:rsidP="00031248">
      <w:pPr>
        <w:numPr>
          <w:ilvl w:val="12"/>
          <w:numId w:val="0"/>
        </w:numPr>
        <w:rPr>
          <w:rFonts w:ascii="Verdana" w:hAnsi="Verdana" w:cs="Arial"/>
          <w:sz w:val="16"/>
          <w:szCs w:val="16"/>
          <w:highlight w:val="green"/>
          <w:lang w:val="pl-PL"/>
        </w:rPr>
      </w:pPr>
    </w:p>
    <w:p w14:paraId="557B5C1F" w14:textId="77777777" w:rsidR="00A65384" w:rsidRPr="00ED1093" w:rsidRDefault="00A65384" w:rsidP="00031248">
      <w:pPr>
        <w:numPr>
          <w:ilvl w:val="12"/>
          <w:numId w:val="0"/>
        </w:numPr>
        <w:rPr>
          <w:rFonts w:ascii="Verdana" w:hAnsi="Verdana" w:cs="Arial"/>
          <w:sz w:val="16"/>
          <w:szCs w:val="16"/>
          <w:highlight w:val="green"/>
          <w:lang w:val="pl-PL"/>
        </w:rPr>
        <w:sectPr w:rsidR="00A65384" w:rsidRPr="00ED1093" w:rsidSect="001B0D38">
          <w:pgSz w:w="16838" w:h="11906" w:orient="landscape"/>
          <w:pgMar w:top="1418" w:right="1418" w:bottom="1418" w:left="1418" w:header="709" w:footer="709" w:gutter="0"/>
          <w:cols w:space="708"/>
          <w:docGrid w:linePitch="360"/>
        </w:sectPr>
      </w:pPr>
    </w:p>
    <w:p w14:paraId="7889FAAF" w14:textId="66EE37D0" w:rsidR="00031248" w:rsidRPr="00315839" w:rsidRDefault="00315839" w:rsidP="00187B96">
      <w:pPr>
        <w:pageBreakBefore/>
        <w:numPr>
          <w:ilvl w:val="1"/>
          <w:numId w:val="24"/>
        </w:numPr>
        <w:shd w:val="clear" w:color="auto" w:fill="D9D9D9"/>
        <w:ind w:left="426" w:hanging="426"/>
        <w:rPr>
          <w:rFonts w:ascii="Verdana" w:hAnsi="Verdana" w:cs="Arial"/>
          <w:sz w:val="16"/>
          <w:szCs w:val="16"/>
          <w:lang w:val="pl-PL"/>
        </w:rPr>
      </w:pPr>
      <w:r w:rsidRPr="00315839">
        <w:rPr>
          <w:rFonts w:ascii="Verdana" w:hAnsi="Verdana" w:cs="Arial"/>
          <w:sz w:val="16"/>
          <w:szCs w:val="16"/>
        </w:rPr>
        <w:lastRenderedPageBreak/>
        <w:t>ÚDAJE O ZÁSOBÁCH (Súvaha r. 034)</w:t>
      </w:r>
      <w:r w:rsidR="00031248" w:rsidRPr="00315839">
        <w:rPr>
          <w:rFonts w:ascii="Verdana" w:hAnsi="Verdana" w:cs="Arial"/>
          <w:sz w:val="16"/>
          <w:szCs w:val="16"/>
          <w:lang w:val="pl-PL"/>
        </w:rPr>
        <w:t xml:space="preserve"> </w:t>
      </w:r>
    </w:p>
    <w:p w14:paraId="6062FB37" w14:textId="77777777" w:rsidR="00031248" w:rsidRPr="00315839" w:rsidRDefault="00031248" w:rsidP="00A169D1">
      <w:pPr>
        <w:numPr>
          <w:ilvl w:val="12"/>
          <w:numId w:val="0"/>
        </w:numPr>
        <w:tabs>
          <w:tab w:val="left" w:pos="1770"/>
        </w:tabs>
        <w:rPr>
          <w:rFonts w:ascii="Verdana" w:hAnsi="Verdana" w:cs="Arial"/>
          <w:sz w:val="16"/>
          <w:szCs w:val="16"/>
          <w:highlight w:val="green"/>
          <w:lang w:val="pl-PL"/>
        </w:rPr>
      </w:pPr>
    </w:p>
    <w:p w14:paraId="6CA668F2" w14:textId="77777777" w:rsidR="00E47029" w:rsidRPr="00315839" w:rsidRDefault="00E47029" w:rsidP="00E47029">
      <w:pPr>
        <w:numPr>
          <w:ilvl w:val="12"/>
          <w:numId w:val="0"/>
        </w:numPr>
        <w:tabs>
          <w:tab w:val="left" w:pos="1770"/>
        </w:tabs>
        <w:rPr>
          <w:rFonts w:ascii="Verdana" w:hAnsi="Verdana" w:cs="Arial"/>
          <w:sz w:val="16"/>
          <w:szCs w:val="16"/>
          <w:lang w:val="pl-PL"/>
        </w:rPr>
      </w:pPr>
    </w:p>
    <w:p w14:paraId="504C5FB2" w14:textId="32B9F411" w:rsidR="00031248" w:rsidRPr="005B087A" w:rsidRDefault="005B087A" w:rsidP="00E47029">
      <w:pPr>
        <w:numPr>
          <w:ilvl w:val="0"/>
          <w:numId w:val="27"/>
        </w:numPr>
        <w:rPr>
          <w:rFonts w:ascii="Verdana" w:hAnsi="Verdana" w:cs="Arial"/>
          <w:b/>
          <w:sz w:val="16"/>
          <w:szCs w:val="16"/>
          <w:lang w:val="pl-PL"/>
        </w:rPr>
      </w:pPr>
      <w:r w:rsidRPr="005B087A">
        <w:rPr>
          <w:rFonts w:ascii="Verdana" w:hAnsi="Verdana" w:cs="Arial"/>
          <w:b/>
          <w:sz w:val="16"/>
          <w:szCs w:val="16"/>
        </w:rPr>
        <w:t xml:space="preserve">Prehľad o opravných položkách k zásobám </w:t>
      </w:r>
      <w:r w:rsidRPr="005B087A">
        <w:rPr>
          <w:rFonts w:ascii="Verdana" w:hAnsi="Verdana" w:cs="Arial"/>
          <w:sz w:val="16"/>
          <w:szCs w:val="16"/>
        </w:rPr>
        <w:t>(podľa jednotlivých položiek súvahy)</w:t>
      </w:r>
    </w:p>
    <w:p w14:paraId="1D000D07" w14:textId="77777777" w:rsidR="00B4573C" w:rsidRPr="005B087A" w:rsidRDefault="00B4573C" w:rsidP="00B4573C">
      <w:pPr>
        <w:rPr>
          <w:rFonts w:ascii="Verdana" w:hAnsi="Verdana"/>
          <w:sz w:val="16"/>
          <w:szCs w:val="16"/>
          <w:lang w:val="pl-PL"/>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04"/>
        <w:gridCol w:w="1146"/>
        <w:gridCol w:w="1064"/>
        <w:gridCol w:w="1642"/>
        <w:gridCol w:w="1711"/>
        <w:gridCol w:w="1173"/>
      </w:tblGrid>
      <w:tr w:rsidR="00E47029" w:rsidRPr="00B35E37" w14:paraId="6AEFECA6" w14:textId="77777777" w:rsidTr="00E47029">
        <w:trPr>
          <w:jc w:val="center"/>
        </w:trPr>
        <w:tc>
          <w:tcPr>
            <w:tcW w:w="2304" w:type="dxa"/>
            <w:vMerge w:val="restart"/>
            <w:tcBorders>
              <w:top w:val="single" w:sz="12" w:space="0" w:color="auto"/>
              <w:right w:val="single" w:sz="12" w:space="0" w:color="auto"/>
            </w:tcBorders>
            <w:vAlign w:val="center"/>
          </w:tcPr>
          <w:p w14:paraId="26008575" w14:textId="65FE89F1" w:rsidR="00E47029" w:rsidRPr="00B35E37" w:rsidRDefault="005B087A" w:rsidP="00E47029">
            <w:pPr>
              <w:pStyle w:val="TopHeader"/>
              <w:rPr>
                <w:rFonts w:ascii="Verdana" w:hAnsi="Verdana"/>
                <w:b w:val="0"/>
                <w:i/>
                <w:sz w:val="16"/>
                <w:szCs w:val="16"/>
                <w:lang w:val="en-GB"/>
              </w:rPr>
            </w:pPr>
            <w:r w:rsidRPr="005B087A">
              <w:rPr>
                <w:rFonts w:ascii="Verdana" w:hAnsi="Verdana"/>
                <w:b w:val="0"/>
                <w:i/>
                <w:sz w:val="16"/>
                <w:szCs w:val="16"/>
              </w:rPr>
              <w:t>Zásoby</w:t>
            </w:r>
          </w:p>
        </w:tc>
        <w:tc>
          <w:tcPr>
            <w:tcW w:w="6736" w:type="dxa"/>
            <w:gridSpan w:val="5"/>
            <w:tcBorders>
              <w:top w:val="single" w:sz="12" w:space="0" w:color="auto"/>
              <w:left w:val="single" w:sz="12" w:space="0" w:color="auto"/>
              <w:bottom w:val="nil"/>
            </w:tcBorders>
            <w:vAlign w:val="center"/>
          </w:tcPr>
          <w:p w14:paraId="7D0CB104" w14:textId="0A830F51" w:rsidR="00E47029" w:rsidRPr="00B35E37" w:rsidRDefault="005B087A" w:rsidP="00E47029">
            <w:pPr>
              <w:pStyle w:val="TopHeader"/>
              <w:rPr>
                <w:rFonts w:ascii="Verdana" w:hAnsi="Verdana"/>
                <w:b w:val="0"/>
                <w:i/>
                <w:sz w:val="16"/>
                <w:szCs w:val="16"/>
                <w:lang w:val="en-GB"/>
              </w:rPr>
            </w:pPr>
            <w:r w:rsidRPr="005B087A">
              <w:rPr>
                <w:rFonts w:ascii="Verdana" w:hAnsi="Verdana"/>
                <w:b w:val="0"/>
                <w:i/>
                <w:sz w:val="16"/>
                <w:szCs w:val="16"/>
              </w:rPr>
              <w:t>Bežné účtovné obdobie</w:t>
            </w:r>
          </w:p>
        </w:tc>
      </w:tr>
      <w:tr w:rsidR="00E47029" w:rsidRPr="00B35E37" w14:paraId="78FEE081" w14:textId="77777777" w:rsidTr="00E47029">
        <w:trPr>
          <w:jc w:val="center"/>
        </w:trPr>
        <w:tc>
          <w:tcPr>
            <w:tcW w:w="2304" w:type="dxa"/>
            <w:vMerge/>
            <w:tcBorders>
              <w:bottom w:val="nil"/>
              <w:right w:val="single" w:sz="12" w:space="0" w:color="auto"/>
            </w:tcBorders>
            <w:vAlign w:val="center"/>
          </w:tcPr>
          <w:p w14:paraId="1156826F" w14:textId="77777777" w:rsidR="00E47029" w:rsidRPr="00B35E37" w:rsidRDefault="00E47029" w:rsidP="00E47029">
            <w:pPr>
              <w:pStyle w:val="TopHeader"/>
              <w:rPr>
                <w:rFonts w:ascii="Verdana" w:hAnsi="Verdana"/>
                <w:b w:val="0"/>
                <w:i/>
                <w:sz w:val="16"/>
                <w:szCs w:val="16"/>
                <w:lang w:val="en-GB"/>
              </w:rPr>
            </w:pPr>
          </w:p>
        </w:tc>
        <w:tc>
          <w:tcPr>
            <w:tcW w:w="1146" w:type="dxa"/>
            <w:tcBorders>
              <w:top w:val="single" w:sz="12" w:space="0" w:color="auto"/>
              <w:left w:val="single" w:sz="12" w:space="0" w:color="auto"/>
              <w:bottom w:val="nil"/>
              <w:right w:val="single" w:sz="12" w:space="0" w:color="auto"/>
            </w:tcBorders>
            <w:vAlign w:val="center"/>
          </w:tcPr>
          <w:p w14:paraId="3ED6A5FB" w14:textId="576FC73B" w:rsidR="00E47029" w:rsidRPr="005B087A" w:rsidRDefault="005B087A" w:rsidP="00E47029">
            <w:pPr>
              <w:pStyle w:val="TopHeader"/>
              <w:rPr>
                <w:rFonts w:ascii="Verdana" w:hAnsi="Verdana"/>
                <w:b w:val="0"/>
                <w:i/>
                <w:sz w:val="16"/>
                <w:szCs w:val="16"/>
                <w:lang w:val="pl-PL"/>
              </w:rPr>
            </w:pPr>
            <w:r w:rsidRPr="005B087A">
              <w:rPr>
                <w:rFonts w:ascii="Verdana" w:hAnsi="Verdana"/>
                <w:b w:val="0"/>
                <w:i/>
                <w:sz w:val="16"/>
                <w:szCs w:val="16"/>
              </w:rPr>
              <w:t>Stav OP na začiatku účtovného obdobia</w:t>
            </w:r>
          </w:p>
        </w:tc>
        <w:tc>
          <w:tcPr>
            <w:tcW w:w="1064" w:type="dxa"/>
            <w:tcBorders>
              <w:top w:val="single" w:sz="12" w:space="0" w:color="auto"/>
              <w:left w:val="single" w:sz="12" w:space="0" w:color="auto"/>
              <w:bottom w:val="nil"/>
              <w:right w:val="single" w:sz="12" w:space="0" w:color="auto"/>
            </w:tcBorders>
            <w:vAlign w:val="center"/>
          </w:tcPr>
          <w:p w14:paraId="07BFF8BC" w14:textId="77777777" w:rsidR="00E47029" w:rsidRPr="005B087A" w:rsidRDefault="00E47029" w:rsidP="00E47029">
            <w:pPr>
              <w:pStyle w:val="TopHeader"/>
              <w:rPr>
                <w:rFonts w:ascii="Verdana" w:hAnsi="Verdana"/>
                <w:b w:val="0"/>
                <w:i/>
                <w:sz w:val="16"/>
                <w:szCs w:val="16"/>
                <w:lang w:val="pl-PL"/>
              </w:rPr>
            </w:pPr>
          </w:p>
          <w:p w14:paraId="0374354A" w14:textId="4F6D1C51" w:rsidR="00E47029" w:rsidRPr="00B35E37" w:rsidRDefault="005B087A" w:rsidP="00E47029">
            <w:pPr>
              <w:pStyle w:val="TopHeader"/>
              <w:rPr>
                <w:rFonts w:ascii="Verdana" w:hAnsi="Verdana"/>
                <w:b w:val="0"/>
                <w:i/>
                <w:sz w:val="16"/>
                <w:szCs w:val="16"/>
                <w:lang w:val="en-GB"/>
              </w:rPr>
            </w:pPr>
            <w:r w:rsidRPr="005B087A">
              <w:rPr>
                <w:rFonts w:ascii="Verdana" w:hAnsi="Verdana"/>
                <w:b w:val="0"/>
                <w:i/>
                <w:sz w:val="16"/>
                <w:szCs w:val="16"/>
              </w:rPr>
              <w:t>Tvorba OP</w:t>
            </w:r>
          </w:p>
        </w:tc>
        <w:tc>
          <w:tcPr>
            <w:tcW w:w="1642" w:type="dxa"/>
            <w:tcBorders>
              <w:top w:val="single" w:sz="12" w:space="0" w:color="auto"/>
              <w:left w:val="single" w:sz="12" w:space="0" w:color="auto"/>
              <w:bottom w:val="nil"/>
              <w:right w:val="single" w:sz="12" w:space="0" w:color="auto"/>
            </w:tcBorders>
            <w:vAlign w:val="center"/>
          </w:tcPr>
          <w:p w14:paraId="1C2CFE19" w14:textId="66704041" w:rsidR="00E47029" w:rsidRPr="005B087A" w:rsidRDefault="005B087A" w:rsidP="00E47029">
            <w:pPr>
              <w:pStyle w:val="TopHeader"/>
              <w:rPr>
                <w:rFonts w:ascii="Verdana" w:hAnsi="Verdana"/>
                <w:b w:val="0"/>
                <w:i/>
                <w:sz w:val="16"/>
                <w:szCs w:val="16"/>
                <w:lang w:val="pl-PL"/>
              </w:rPr>
            </w:pPr>
            <w:r w:rsidRPr="005B087A">
              <w:rPr>
                <w:rFonts w:ascii="Verdana" w:hAnsi="Verdana"/>
                <w:b w:val="0"/>
                <w:i/>
                <w:sz w:val="16"/>
                <w:szCs w:val="16"/>
              </w:rPr>
              <w:t>Zúčtovanie OP z dôvodu zániku opodstatnenosti</w:t>
            </w:r>
          </w:p>
        </w:tc>
        <w:tc>
          <w:tcPr>
            <w:tcW w:w="1711" w:type="dxa"/>
            <w:tcBorders>
              <w:top w:val="single" w:sz="12" w:space="0" w:color="auto"/>
              <w:left w:val="single" w:sz="12" w:space="0" w:color="auto"/>
              <w:bottom w:val="nil"/>
              <w:right w:val="single" w:sz="12" w:space="0" w:color="auto"/>
            </w:tcBorders>
            <w:vAlign w:val="center"/>
          </w:tcPr>
          <w:p w14:paraId="051CD0FD" w14:textId="67855E72" w:rsidR="00E47029" w:rsidRPr="005B087A" w:rsidRDefault="005B087A" w:rsidP="00E47029">
            <w:pPr>
              <w:pStyle w:val="TopHeader"/>
              <w:rPr>
                <w:rFonts w:ascii="Verdana" w:hAnsi="Verdana"/>
                <w:b w:val="0"/>
                <w:i/>
                <w:sz w:val="16"/>
                <w:szCs w:val="16"/>
                <w:lang w:val="pl-PL"/>
              </w:rPr>
            </w:pPr>
            <w:r w:rsidRPr="005B087A">
              <w:rPr>
                <w:rFonts w:ascii="Verdana" w:hAnsi="Verdana"/>
                <w:b w:val="0"/>
                <w:i/>
                <w:sz w:val="16"/>
                <w:szCs w:val="16"/>
              </w:rPr>
              <w:t>Zúčtovanie OP z dôvodu vyradenia majetku z účtovníctva</w:t>
            </w:r>
          </w:p>
        </w:tc>
        <w:tc>
          <w:tcPr>
            <w:tcW w:w="1173" w:type="dxa"/>
            <w:tcBorders>
              <w:top w:val="single" w:sz="12" w:space="0" w:color="auto"/>
              <w:left w:val="single" w:sz="12" w:space="0" w:color="auto"/>
              <w:bottom w:val="nil"/>
            </w:tcBorders>
            <w:vAlign w:val="center"/>
          </w:tcPr>
          <w:p w14:paraId="3D8A2D76" w14:textId="24423D71" w:rsidR="00E47029" w:rsidRPr="005B087A" w:rsidRDefault="005B087A" w:rsidP="00E47029">
            <w:pPr>
              <w:pStyle w:val="TopHeader"/>
              <w:rPr>
                <w:rFonts w:ascii="Verdana" w:hAnsi="Verdana"/>
                <w:b w:val="0"/>
                <w:i/>
                <w:sz w:val="16"/>
                <w:szCs w:val="16"/>
                <w:lang w:val="pl-PL"/>
              </w:rPr>
            </w:pPr>
            <w:r w:rsidRPr="005B087A">
              <w:rPr>
                <w:rFonts w:ascii="Verdana" w:hAnsi="Verdana"/>
                <w:b w:val="0"/>
                <w:i/>
                <w:sz w:val="16"/>
                <w:szCs w:val="16"/>
              </w:rPr>
              <w:t>Stav OP na konci účtovného obdobia</w:t>
            </w:r>
          </w:p>
        </w:tc>
      </w:tr>
      <w:tr w:rsidR="00B4573C" w:rsidRPr="00B35E37" w14:paraId="25D14360" w14:textId="77777777" w:rsidTr="00E47029">
        <w:trPr>
          <w:trHeight w:hRule="exact" w:val="277"/>
          <w:jc w:val="center"/>
        </w:trPr>
        <w:tc>
          <w:tcPr>
            <w:tcW w:w="2304" w:type="dxa"/>
            <w:tcBorders>
              <w:top w:val="nil"/>
              <w:bottom w:val="single" w:sz="12" w:space="0" w:color="auto"/>
              <w:right w:val="single" w:sz="12" w:space="0" w:color="auto"/>
            </w:tcBorders>
            <w:vAlign w:val="center"/>
          </w:tcPr>
          <w:p w14:paraId="64F7B07E" w14:textId="77777777" w:rsidR="00B4573C" w:rsidRPr="00B35E37" w:rsidRDefault="00B4573C" w:rsidP="00116701">
            <w:pPr>
              <w:pStyle w:val="TopHeader"/>
              <w:rPr>
                <w:rFonts w:ascii="Verdana" w:hAnsi="Verdana"/>
                <w:b w:val="0"/>
                <w:i/>
                <w:sz w:val="16"/>
                <w:szCs w:val="16"/>
                <w:lang w:val="en-GB"/>
              </w:rPr>
            </w:pPr>
            <w:r w:rsidRPr="00B35E37">
              <w:rPr>
                <w:rFonts w:ascii="Verdana" w:hAnsi="Verdana"/>
                <w:b w:val="0"/>
                <w:i/>
                <w:sz w:val="16"/>
                <w:szCs w:val="16"/>
                <w:lang w:val="en-GB"/>
              </w:rPr>
              <w:t>a</w:t>
            </w:r>
          </w:p>
        </w:tc>
        <w:tc>
          <w:tcPr>
            <w:tcW w:w="1146" w:type="dxa"/>
            <w:tcBorders>
              <w:top w:val="nil"/>
              <w:left w:val="single" w:sz="12" w:space="0" w:color="auto"/>
              <w:bottom w:val="single" w:sz="12" w:space="0" w:color="auto"/>
              <w:right w:val="single" w:sz="12" w:space="0" w:color="auto"/>
            </w:tcBorders>
            <w:vAlign w:val="center"/>
          </w:tcPr>
          <w:p w14:paraId="0D3AC6E4" w14:textId="77777777" w:rsidR="00B4573C" w:rsidRPr="00B35E37" w:rsidRDefault="00B4573C" w:rsidP="00116701">
            <w:pPr>
              <w:pStyle w:val="TopHeader"/>
              <w:rPr>
                <w:rFonts w:ascii="Verdana" w:hAnsi="Verdana"/>
                <w:b w:val="0"/>
                <w:i/>
                <w:sz w:val="16"/>
                <w:szCs w:val="16"/>
                <w:lang w:val="en-GB"/>
              </w:rPr>
            </w:pPr>
            <w:r w:rsidRPr="00B35E37">
              <w:rPr>
                <w:rFonts w:ascii="Verdana" w:hAnsi="Verdana"/>
                <w:b w:val="0"/>
                <w:i/>
                <w:sz w:val="16"/>
                <w:szCs w:val="16"/>
                <w:lang w:val="en-GB"/>
              </w:rPr>
              <w:t>b</w:t>
            </w:r>
          </w:p>
        </w:tc>
        <w:tc>
          <w:tcPr>
            <w:tcW w:w="1064" w:type="dxa"/>
            <w:tcBorders>
              <w:top w:val="nil"/>
              <w:left w:val="single" w:sz="12" w:space="0" w:color="auto"/>
              <w:bottom w:val="single" w:sz="12" w:space="0" w:color="auto"/>
              <w:right w:val="single" w:sz="12" w:space="0" w:color="auto"/>
            </w:tcBorders>
            <w:vAlign w:val="center"/>
          </w:tcPr>
          <w:p w14:paraId="22ECC8A2" w14:textId="77777777" w:rsidR="00B4573C" w:rsidRPr="00B35E37" w:rsidRDefault="00B4573C" w:rsidP="00116701">
            <w:pPr>
              <w:pStyle w:val="TopHeader"/>
              <w:rPr>
                <w:rFonts w:ascii="Verdana" w:hAnsi="Verdana"/>
                <w:b w:val="0"/>
                <w:i/>
                <w:sz w:val="16"/>
                <w:szCs w:val="16"/>
                <w:lang w:val="en-GB"/>
              </w:rPr>
            </w:pPr>
            <w:r w:rsidRPr="00B35E37">
              <w:rPr>
                <w:rFonts w:ascii="Verdana" w:hAnsi="Verdana"/>
                <w:b w:val="0"/>
                <w:i/>
                <w:sz w:val="16"/>
                <w:szCs w:val="16"/>
                <w:lang w:val="en-GB"/>
              </w:rPr>
              <w:t>c</w:t>
            </w:r>
          </w:p>
        </w:tc>
        <w:tc>
          <w:tcPr>
            <w:tcW w:w="1642" w:type="dxa"/>
            <w:tcBorders>
              <w:top w:val="nil"/>
              <w:left w:val="single" w:sz="12" w:space="0" w:color="auto"/>
              <w:bottom w:val="single" w:sz="12" w:space="0" w:color="auto"/>
              <w:right w:val="single" w:sz="12" w:space="0" w:color="auto"/>
            </w:tcBorders>
            <w:vAlign w:val="center"/>
          </w:tcPr>
          <w:p w14:paraId="70D9C458" w14:textId="77777777" w:rsidR="00B4573C" w:rsidRPr="00B35E37" w:rsidRDefault="00B4573C" w:rsidP="00116701">
            <w:pPr>
              <w:pStyle w:val="TopHeader"/>
              <w:rPr>
                <w:rFonts w:ascii="Verdana" w:hAnsi="Verdana"/>
                <w:b w:val="0"/>
                <w:i/>
                <w:sz w:val="16"/>
                <w:szCs w:val="16"/>
                <w:lang w:val="en-GB"/>
              </w:rPr>
            </w:pPr>
            <w:r w:rsidRPr="00B35E37">
              <w:rPr>
                <w:rFonts w:ascii="Verdana" w:hAnsi="Verdana"/>
                <w:b w:val="0"/>
                <w:i/>
                <w:sz w:val="16"/>
                <w:szCs w:val="16"/>
                <w:lang w:val="en-GB"/>
              </w:rPr>
              <w:t>d</w:t>
            </w:r>
          </w:p>
        </w:tc>
        <w:tc>
          <w:tcPr>
            <w:tcW w:w="1711" w:type="dxa"/>
            <w:tcBorders>
              <w:top w:val="nil"/>
              <w:left w:val="single" w:sz="12" w:space="0" w:color="auto"/>
              <w:bottom w:val="single" w:sz="12" w:space="0" w:color="auto"/>
              <w:right w:val="single" w:sz="12" w:space="0" w:color="auto"/>
            </w:tcBorders>
            <w:vAlign w:val="center"/>
          </w:tcPr>
          <w:p w14:paraId="6D4E4779" w14:textId="77777777" w:rsidR="00B4573C" w:rsidRPr="00B35E37" w:rsidRDefault="00B4573C" w:rsidP="00116701">
            <w:pPr>
              <w:pStyle w:val="TopHeader"/>
              <w:rPr>
                <w:rFonts w:ascii="Verdana" w:hAnsi="Verdana"/>
                <w:b w:val="0"/>
                <w:i/>
                <w:sz w:val="16"/>
                <w:szCs w:val="16"/>
                <w:lang w:val="en-GB"/>
              </w:rPr>
            </w:pPr>
            <w:r w:rsidRPr="00B35E37">
              <w:rPr>
                <w:rFonts w:ascii="Verdana" w:hAnsi="Verdana"/>
                <w:b w:val="0"/>
                <w:i/>
                <w:sz w:val="16"/>
                <w:szCs w:val="16"/>
                <w:lang w:val="en-GB"/>
              </w:rPr>
              <w:t>e</w:t>
            </w:r>
          </w:p>
        </w:tc>
        <w:tc>
          <w:tcPr>
            <w:tcW w:w="1173" w:type="dxa"/>
            <w:tcBorders>
              <w:top w:val="nil"/>
              <w:left w:val="single" w:sz="12" w:space="0" w:color="auto"/>
              <w:bottom w:val="single" w:sz="12" w:space="0" w:color="auto"/>
            </w:tcBorders>
            <w:vAlign w:val="center"/>
          </w:tcPr>
          <w:p w14:paraId="6F18CF2F" w14:textId="77777777" w:rsidR="00B4573C" w:rsidRPr="00B35E37" w:rsidRDefault="00B4573C" w:rsidP="00116701">
            <w:pPr>
              <w:pStyle w:val="TopHeader"/>
              <w:rPr>
                <w:rFonts w:ascii="Verdana" w:hAnsi="Verdana"/>
                <w:b w:val="0"/>
                <w:i/>
                <w:sz w:val="16"/>
                <w:szCs w:val="16"/>
                <w:lang w:val="en-GB"/>
              </w:rPr>
            </w:pPr>
            <w:r w:rsidRPr="00B35E37">
              <w:rPr>
                <w:rFonts w:ascii="Verdana" w:hAnsi="Verdana"/>
                <w:b w:val="0"/>
                <w:i/>
                <w:sz w:val="16"/>
                <w:szCs w:val="16"/>
                <w:lang w:val="en-GB"/>
              </w:rPr>
              <w:t>f</w:t>
            </w:r>
          </w:p>
        </w:tc>
      </w:tr>
      <w:tr w:rsidR="00E47029" w:rsidRPr="00B35E37" w14:paraId="7782FD7A" w14:textId="77777777" w:rsidTr="00E47029">
        <w:trPr>
          <w:jc w:val="center"/>
        </w:trPr>
        <w:tc>
          <w:tcPr>
            <w:tcW w:w="2304" w:type="dxa"/>
            <w:tcBorders>
              <w:top w:val="single" w:sz="12" w:space="0" w:color="auto"/>
              <w:right w:val="single" w:sz="12" w:space="0" w:color="auto"/>
            </w:tcBorders>
            <w:vAlign w:val="center"/>
          </w:tcPr>
          <w:p w14:paraId="681272BE" w14:textId="3802898A" w:rsidR="00E47029" w:rsidRPr="00B35E37" w:rsidRDefault="005B087A" w:rsidP="00E47029">
            <w:pPr>
              <w:rPr>
                <w:rFonts w:ascii="Verdana" w:hAnsi="Verdana" w:cs="Arial"/>
                <w:sz w:val="16"/>
                <w:szCs w:val="16"/>
                <w:lang w:val="en-GB"/>
              </w:rPr>
            </w:pPr>
            <w:r w:rsidRPr="005B087A">
              <w:rPr>
                <w:rFonts w:ascii="Verdana" w:hAnsi="Verdana" w:cs="Arial"/>
                <w:sz w:val="16"/>
                <w:szCs w:val="16"/>
              </w:rPr>
              <w:t>Materiál</w:t>
            </w:r>
          </w:p>
        </w:tc>
        <w:tc>
          <w:tcPr>
            <w:tcW w:w="1146" w:type="dxa"/>
            <w:tcBorders>
              <w:top w:val="single" w:sz="12" w:space="0" w:color="auto"/>
              <w:left w:val="single" w:sz="12" w:space="0" w:color="auto"/>
            </w:tcBorders>
            <w:vAlign w:val="center"/>
          </w:tcPr>
          <w:p w14:paraId="26C8DE0F" w14:textId="77777777" w:rsidR="00E47029" w:rsidRPr="00B35E37" w:rsidRDefault="00E47029" w:rsidP="00E47029">
            <w:pPr>
              <w:jc w:val="right"/>
              <w:rPr>
                <w:rFonts w:ascii="Verdana" w:hAnsi="Verdana" w:cs="Arial"/>
                <w:sz w:val="16"/>
                <w:szCs w:val="16"/>
                <w:lang w:val="en-GB"/>
              </w:rPr>
            </w:pPr>
          </w:p>
        </w:tc>
        <w:tc>
          <w:tcPr>
            <w:tcW w:w="1064" w:type="dxa"/>
            <w:tcBorders>
              <w:top w:val="single" w:sz="12" w:space="0" w:color="auto"/>
            </w:tcBorders>
            <w:vAlign w:val="center"/>
          </w:tcPr>
          <w:p w14:paraId="02FBA2AB" w14:textId="77777777" w:rsidR="00E47029" w:rsidRPr="00B35E37" w:rsidRDefault="00E47029" w:rsidP="00E47029">
            <w:pPr>
              <w:spacing w:line="360" w:lineRule="auto"/>
              <w:jc w:val="right"/>
              <w:rPr>
                <w:rFonts w:ascii="Verdana" w:hAnsi="Verdana" w:cs="Arial"/>
                <w:sz w:val="16"/>
                <w:szCs w:val="16"/>
                <w:lang w:val="en-GB"/>
              </w:rPr>
            </w:pPr>
          </w:p>
        </w:tc>
        <w:tc>
          <w:tcPr>
            <w:tcW w:w="1642" w:type="dxa"/>
            <w:tcBorders>
              <w:top w:val="single" w:sz="12" w:space="0" w:color="auto"/>
            </w:tcBorders>
            <w:vAlign w:val="center"/>
          </w:tcPr>
          <w:p w14:paraId="0A9C3CF6" w14:textId="77777777" w:rsidR="00E47029" w:rsidRPr="00B35E37" w:rsidRDefault="00E47029" w:rsidP="00E47029">
            <w:pPr>
              <w:spacing w:line="360" w:lineRule="auto"/>
              <w:jc w:val="right"/>
              <w:rPr>
                <w:rFonts w:ascii="Verdana" w:hAnsi="Verdana" w:cs="Arial"/>
                <w:sz w:val="16"/>
                <w:szCs w:val="16"/>
                <w:lang w:val="en-GB"/>
              </w:rPr>
            </w:pPr>
          </w:p>
        </w:tc>
        <w:tc>
          <w:tcPr>
            <w:tcW w:w="1711" w:type="dxa"/>
            <w:tcBorders>
              <w:top w:val="single" w:sz="12" w:space="0" w:color="auto"/>
            </w:tcBorders>
            <w:vAlign w:val="center"/>
          </w:tcPr>
          <w:p w14:paraId="26DB5DBF" w14:textId="77777777" w:rsidR="00E47029" w:rsidRPr="00B35E37" w:rsidRDefault="00E47029" w:rsidP="00E47029">
            <w:pPr>
              <w:spacing w:line="360" w:lineRule="auto"/>
              <w:jc w:val="right"/>
              <w:rPr>
                <w:rFonts w:ascii="Verdana" w:hAnsi="Verdana" w:cs="Arial"/>
                <w:sz w:val="16"/>
                <w:szCs w:val="16"/>
                <w:lang w:val="en-GB"/>
              </w:rPr>
            </w:pPr>
          </w:p>
        </w:tc>
        <w:tc>
          <w:tcPr>
            <w:tcW w:w="1173" w:type="dxa"/>
            <w:tcBorders>
              <w:top w:val="single" w:sz="12" w:space="0" w:color="auto"/>
            </w:tcBorders>
            <w:vAlign w:val="center"/>
          </w:tcPr>
          <w:p w14:paraId="48A83195" w14:textId="77777777" w:rsidR="00E47029" w:rsidRPr="00B35E37" w:rsidRDefault="00E47029" w:rsidP="00E47029">
            <w:pPr>
              <w:spacing w:line="360" w:lineRule="auto"/>
              <w:jc w:val="right"/>
              <w:rPr>
                <w:rFonts w:ascii="Verdana" w:hAnsi="Verdana" w:cs="Arial"/>
                <w:sz w:val="16"/>
                <w:szCs w:val="16"/>
                <w:lang w:val="en-GB"/>
              </w:rPr>
            </w:pPr>
          </w:p>
        </w:tc>
      </w:tr>
      <w:tr w:rsidR="00E47029" w:rsidRPr="00B35E37" w14:paraId="25E9F031" w14:textId="77777777" w:rsidTr="00E47029">
        <w:trPr>
          <w:jc w:val="center"/>
        </w:trPr>
        <w:tc>
          <w:tcPr>
            <w:tcW w:w="2304" w:type="dxa"/>
            <w:tcBorders>
              <w:right w:val="single" w:sz="12" w:space="0" w:color="auto"/>
            </w:tcBorders>
            <w:vAlign w:val="center"/>
          </w:tcPr>
          <w:p w14:paraId="6434FD03" w14:textId="4B0CB31A" w:rsidR="00E47029" w:rsidRPr="005B087A" w:rsidRDefault="005B087A" w:rsidP="00E47029">
            <w:pPr>
              <w:rPr>
                <w:rFonts w:ascii="Verdana" w:hAnsi="Verdana" w:cs="Arial"/>
                <w:sz w:val="16"/>
                <w:szCs w:val="16"/>
                <w:lang w:val="pl-PL"/>
              </w:rPr>
            </w:pPr>
            <w:r w:rsidRPr="005B087A">
              <w:rPr>
                <w:rFonts w:ascii="Verdana" w:hAnsi="Verdana" w:cs="Arial"/>
                <w:sz w:val="16"/>
                <w:szCs w:val="16"/>
              </w:rPr>
              <w:t>Nedokončená výroba a polotovary vlastnej výroby</w:t>
            </w:r>
          </w:p>
        </w:tc>
        <w:tc>
          <w:tcPr>
            <w:tcW w:w="1146" w:type="dxa"/>
            <w:tcBorders>
              <w:left w:val="single" w:sz="12" w:space="0" w:color="auto"/>
            </w:tcBorders>
            <w:vAlign w:val="center"/>
          </w:tcPr>
          <w:p w14:paraId="5FDB55FF" w14:textId="77777777" w:rsidR="00E47029" w:rsidRPr="005B087A" w:rsidRDefault="00E47029" w:rsidP="00E47029">
            <w:pPr>
              <w:jc w:val="right"/>
              <w:rPr>
                <w:rFonts w:ascii="Verdana" w:hAnsi="Verdana" w:cs="Arial"/>
                <w:sz w:val="16"/>
                <w:szCs w:val="16"/>
                <w:lang w:val="pl-PL"/>
              </w:rPr>
            </w:pPr>
          </w:p>
        </w:tc>
        <w:tc>
          <w:tcPr>
            <w:tcW w:w="1064" w:type="dxa"/>
            <w:vAlign w:val="center"/>
          </w:tcPr>
          <w:p w14:paraId="7C7F05C7" w14:textId="77777777" w:rsidR="00E47029" w:rsidRPr="005B087A" w:rsidRDefault="00E47029" w:rsidP="00E47029">
            <w:pPr>
              <w:spacing w:line="360" w:lineRule="auto"/>
              <w:jc w:val="right"/>
              <w:rPr>
                <w:rFonts w:ascii="Verdana" w:hAnsi="Verdana" w:cs="Arial"/>
                <w:sz w:val="16"/>
                <w:szCs w:val="16"/>
                <w:lang w:val="pl-PL"/>
              </w:rPr>
            </w:pPr>
          </w:p>
        </w:tc>
        <w:tc>
          <w:tcPr>
            <w:tcW w:w="1642" w:type="dxa"/>
            <w:vAlign w:val="center"/>
          </w:tcPr>
          <w:p w14:paraId="300DA3F2" w14:textId="77777777" w:rsidR="00E47029" w:rsidRPr="005B087A" w:rsidRDefault="00E47029" w:rsidP="00E47029">
            <w:pPr>
              <w:spacing w:line="360" w:lineRule="auto"/>
              <w:jc w:val="right"/>
              <w:rPr>
                <w:rFonts w:ascii="Verdana" w:hAnsi="Verdana" w:cs="Arial"/>
                <w:sz w:val="16"/>
                <w:szCs w:val="16"/>
                <w:lang w:val="pl-PL"/>
              </w:rPr>
            </w:pPr>
          </w:p>
        </w:tc>
        <w:tc>
          <w:tcPr>
            <w:tcW w:w="1711" w:type="dxa"/>
            <w:vAlign w:val="center"/>
          </w:tcPr>
          <w:p w14:paraId="1657501C" w14:textId="77777777" w:rsidR="00E47029" w:rsidRPr="005B087A" w:rsidRDefault="00E47029" w:rsidP="00E47029">
            <w:pPr>
              <w:spacing w:line="360" w:lineRule="auto"/>
              <w:jc w:val="right"/>
              <w:rPr>
                <w:rFonts w:ascii="Verdana" w:hAnsi="Verdana" w:cs="Arial"/>
                <w:sz w:val="16"/>
                <w:szCs w:val="16"/>
                <w:lang w:val="pl-PL"/>
              </w:rPr>
            </w:pPr>
          </w:p>
        </w:tc>
        <w:tc>
          <w:tcPr>
            <w:tcW w:w="1173" w:type="dxa"/>
            <w:vAlign w:val="center"/>
          </w:tcPr>
          <w:p w14:paraId="2EA909CE" w14:textId="77777777" w:rsidR="00E47029" w:rsidRPr="005B087A" w:rsidRDefault="00E47029" w:rsidP="00E47029">
            <w:pPr>
              <w:spacing w:line="360" w:lineRule="auto"/>
              <w:jc w:val="right"/>
              <w:rPr>
                <w:rFonts w:ascii="Verdana" w:hAnsi="Verdana" w:cs="Arial"/>
                <w:sz w:val="16"/>
                <w:szCs w:val="16"/>
                <w:lang w:val="pl-PL"/>
              </w:rPr>
            </w:pPr>
          </w:p>
        </w:tc>
      </w:tr>
      <w:tr w:rsidR="00E47029" w:rsidRPr="00B35E37" w14:paraId="6FE4C970" w14:textId="77777777" w:rsidTr="00E47029">
        <w:trPr>
          <w:jc w:val="center"/>
        </w:trPr>
        <w:tc>
          <w:tcPr>
            <w:tcW w:w="2304" w:type="dxa"/>
            <w:tcBorders>
              <w:right w:val="single" w:sz="12" w:space="0" w:color="auto"/>
            </w:tcBorders>
            <w:vAlign w:val="center"/>
          </w:tcPr>
          <w:p w14:paraId="1AB03ECD" w14:textId="5BDF25C0" w:rsidR="00E47029" w:rsidRPr="00B35E37" w:rsidRDefault="005B087A" w:rsidP="00E47029">
            <w:pPr>
              <w:rPr>
                <w:rFonts w:ascii="Verdana" w:hAnsi="Verdana" w:cs="Arial"/>
                <w:sz w:val="16"/>
                <w:szCs w:val="16"/>
                <w:lang w:val="en-GB"/>
              </w:rPr>
            </w:pPr>
            <w:r w:rsidRPr="005B087A">
              <w:rPr>
                <w:rFonts w:ascii="Verdana" w:hAnsi="Verdana" w:cs="Arial"/>
                <w:sz w:val="16"/>
                <w:szCs w:val="16"/>
              </w:rPr>
              <w:t>Výrobky</w:t>
            </w:r>
          </w:p>
        </w:tc>
        <w:tc>
          <w:tcPr>
            <w:tcW w:w="1146" w:type="dxa"/>
            <w:tcBorders>
              <w:left w:val="single" w:sz="12" w:space="0" w:color="auto"/>
            </w:tcBorders>
            <w:vAlign w:val="center"/>
          </w:tcPr>
          <w:p w14:paraId="7665FE62" w14:textId="77777777" w:rsidR="00E47029" w:rsidRPr="00B35E37" w:rsidRDefault="00E47029" w:rsidP="00E47029">
            <w:pPr>
              <w:jc w:val="right"/>
              <w:rPr>
                <w:rFonts w:ascii="Verdana" w:hAnsi="Verdana" w:cs="Arial"/>
                <w:sz w:val="16"/>
                <w:szCs w:val="16"/>
                <w:lang w:val="en-GB"/>
              </w:rPr>
            </w:pPr>
          </w:p>
        </w:tc>
        <w:tc>
          <w:tcPr>
            <w:tcW w:w="1064" w:type="dxa"/>
            <w:vAlign w:val="center"/>
          </w:tcPr>
          <w:p w14:paraId="41DCF37B" w14:textId="77777777" w:rsidR="00E47029" w:rsidRPr="00B35E37" w:rsidRDefault="00E47029" w:rsidP="00E47029">
            <w:pPr>
              <w:spacing w:line="360" w:lineRule="auto"/>
              <w:jc w:val="right"/>
              <w:rPr>
                <w:rFonts w:ascii="Verdana" w:hAnsi="Verdana" w:cs="Arial"/>
                <w:sz w:val="16"/>
                <w:szCs w:val="16"/>
                <w:lang w:val="en-GB"/>
              </w:rPr>
            </w:pPr>
          </w:p>
        </w:tc>
        <w:tc>
          <w:tcPr>
            <w:tcW w:w="1642" w:type="dxa"/>
            <w:vAlign w:val="center"/>
          </w:tcPr>
          <w:p w14:paraId="54759584" w14:textId="77777777" w:rsidR="00E47029" w:rsidRPr="00B35E37" w:rsidRDefault="00E47029" w:rsidP="00E47029">
            <w:pPr>
              <w:spacing w:line="360" w:lineRule="auto"/>
              <w:jc w:val="right"/>
              <w:rPr>
                <w:rFonts w:ascii="Verdana" w:hAnsi="Verdana" w:cs="Arial"/>
                <w:sz w:val="16"/>
                <w:szCs w:val="16"/>
                <w:lang w:val="en-GB"/>
              </w:rPr>
            </w:pPr>
          </w:p>
        </w:tc>
        <w:tc>
          <w:tcPr>
            <w:tcW w:w="1711" w:type="dxa"/>
            <w:vAlign w:val="center"/>
          </w:tcPr>
          <w:p w14:paraId="3DF5CF02" w14:textId="77777777" w:rsidR="00E47029" w:rsidRPr="00B35E37" w:rsidRDefault="00E47029" w:rsidP="00E47029">
            <w:pPr>
              <w:spacing w:line="360" w:lineRule="auto"/>
              <w:jc w:val="right"/>
              <w:rPr>
                <w:rFonts w:ascii="Verdana" w:hAnsi="Verdana" w:cs="Arial"/>
                <w:sz w:val="16"/>
                <w:szCs w:val="16"/>
                <w:lang w:val="en-GB"/>
              </w:rPr>
            </w:pPr>
          </w:p>
        </w:tc>
        <w:tc>
          <w:tcPr>
            <w:tcW w:w="1173" w:type="dxa"/>
            <w:vAlign w:val="center"/>
          </w:tcPr>
          <w:p w14:paraId="1A134257" w14:textId="77777777" w:rsidR="00E47029" w:rsidRPr="00B35E37" w:rsidRDefault="00E47029" w:rsidP="00E47029">
            <w:pPr>
              <w:spacing w:line="360" w:lineRule="auto"/>
              <w:jc w:val="right"/>
              <w:rPr>
                <w:rFonts w:ascii="Verdana" w:hAnsi="Verdana" w:cs="Arial"/>
                <w:sz w:val="16"/>
                <w:szCs w:val="16"/>
                <w:lang w:val="en-GB"/>
              </w:rPr>
            </w:pPr>
          </w:p>
        </w:tc>
      </w:tr>
      <w:tr w:rsidR="00E47029" w:rsidRPr="00B35E37" w14:paraId="22196E46" w14:textId="77777777" w:rsidTr="00E47029">
        <w:trPr>
          <w:jc w:val="center"/>
        </w:trPr>
        <w:tc>
          <w:tcPr>
            <w:tcW w:w="2304" w:type="dxa"/>
            <w:tcBorders>
              <w:bottom w:val="single" w:sz="6" w:space="0" w:color="auto"/>
              <w:right w:val="single" w:sz="12" w:space="0" w:color="auto"/>
            </w:tcBorders>
            <w:vAlign w:val="center"/>
          </w:tcPr>
          <w:p w14:paraId="3710B29E" w14:textId="4BA2443E" w:rsidR="00E47029" w:rsidRPr="00B35E37" w:rsidRDefault="005B087A" w:rsidP="00E47029">
            <w:pPr>
              <w:rPr>
                <w:rFonts w:ascii="Verdana" w:hAnsi="Verdana" w:cs="Arial"/>
                <w:sz w:val="16"/>
                <w:szCs w:val="16"/>
                <w:lang w:val="en-GB"/>
              </w:rPr>
            </w:pPr>
            <w:r w:rsidRPr="005B087A">
              <w:rPr>
                <w:rFonts w:ascii="Verdana" w:hAnsi="Verdana" w:cs="Arial"/>
                <w:sz w:val="16"/>
                <w:szCs w:val="16"/>
              </w:rPr>
              <w:t>Zvieratá</w:t>
            </w:r>
          </w:p>
        </w:tc>
        <w:tc>
          <w:tcPr>
            <w:tcW w:w="1146" w:type="dxa"/>
            <w:tcBorders>
              <w:left w:val="single" w:sz="12" w:space="0" w:color="auto"/>
              <w:bottom w:val="single" w:sz="6" w:space="0" w:color="auto"/>
            </w:tcBorders>
            <w:vAlign w:val="center"/>
          </w:tcPr>
          <w:p w14:paraId="16A124A7" w14:textId="77777777" w:rsidR="00E47029" w:rsidRPr="00B35E37" w:rsidRDefault="00E47029" w:rsidP="00E47029">
            <w:pPr>
              <w:jc w:val="right"/>
              <w:rPr>
                <w:rFonts w:ascii="Verdana" w:hAnsi="Verdana" w:cs="Arial"/>
                <w:sz w:val="16"/>
                <w:szCs w:val="16"/>
                <w:lang w:val="en-GB"/>
              </w:rPr>
            </w:pPr>
          </w:p>
        </w:tc>
        <w:tc>
          <w:tcPr>
            <w:tcW w:w="1064" w:type="dxa"/>
            <w:tcBorders>
              <w:bottom w:val="single" w:sz="6" w:space="0" w:color="auto"/>
            </w:tcBorders>
            <w:vAlign w:val="center"/>
          </w:tcPr>
          <w:p w14:paraId="3F07D88F" w14:textId="77777777" w:rsidR="00E47029" w:rsidRPr="00B35E37" w:rsidRDefault="00E47029" w:rsidP="00E47029">
            <w:pPr>
              <w:spacing w:line="360" w:lineRule="auto"/>
              <w:jc w:val="right"/>
              <w:rPr>
                <w:rFonts w:ascii="Verdana" w:hAnsi="Verdana" w:cs="Arial"/>
                <w:sz w:val="16"/>
                <w:szCs w:val="16"/>
                <w:lang w:val="en-GB"/>
              </w:rPr>
            </w:pPr>
          </w:p>
        </w:tc>
        <w:tc>
          <w:tcPr>
            <w:tcW w:w="1642" w:type="dxa"/>
            <w:tcBorders>
              <w:bottom w:val="single" w:sz="6" w:space="0" w:color="auto"/>
            </w:tcBorders>
            <w:vAlign w:val="center"/>
          </w:tcPr>
          <w:p w14:paraId="2B0BC123" w14:textId="77777777" w:rsidR="00E47029" w:rsidRPr="00B35E37" w:rsidRDefault="00E47029" w:rsidP="00E47029">
            <w:pPr>
              <w:spacing w:line="360" w:lineRule="auto"/>
              <w:jc w:val="right"/>
              <w:rPr>
                <w:rFonts w:ascii="Verdana" w:hAnsi="Verdana" w:cs="Arial"/>
                <w:sz w:val="16"/>
                <w:szCs w:val="16"/>
                <w:lang w:val="en-GB"/>
              </w:rPr>
            </w:pPr>
          </w:p>
        </w:tc>
        <w:tc>
          <w:tcPr>
            <w:tcW w:w="1711" w:type="dxa"/>
            <w:tcBorders>
              <w:bottom w:val="single" w:sz="6" w:space="0" w:color="auto"/>
            </w:tcBorders>
            <w:vAlign w:val="center"/>
          </w:tcPr>
          <w:p w14:paraId="7CFD37B9" w14:textId="77777777" w:rsidR="00E47029" w:rsidRPr="00B35E37" w:rsidRDefault="00E47029" w:rsidP="00E47029">
            <w:pPr>
              <w:spacing w:line="360" w:lineRule="auto"/>
              <w:jc w:val="right"/>
              <w:rPr>
                <w:rFonts w:ascii="Verdana" w:hAnsi="Verdana" w:cs="Arial"/>
                <w:sz w:val="16"/>
                <w:szCs w:val="16"/>
                <w:lang w:val="en-GB"/>
              </w:rPr>
            </w:pPr>
          </w:p>
        </w:tc>
        <w:tc>
          <w:tcPr>
            <w:tcW w:w="1173" w:type="dxa"/>
            <w:tcBorders>
              <w:bottom w:val="single" w:sz="6" w:space="0" w:color="auto"/>
            </w:tcBorders>
            <w:vAlign w:val="center"/>
          </w:tcPr>
          <w:p w14:paraId="194FB683" w14:textId="77777777" w:rsidR="00E47029" w:rsidRPr="00B35E37" w:rsidRDefault="00E47029" w:rsidP="00E47029">
            <w:pPr>
              <w:spacing w:line="360" w:lineRule="auto"/>
              <w:jc w:val="right"/>
              <w:rPr>
                <w:rFonts w:ascii="Verdana" w:hAnsi="Verdana" w:cs="Arial"/>
                <w:sz w:val="16"/>
                <w:szCs w:val="16"/>
                <w:lang w:val="en-GB"/>
              </w:rPr>
            </w:pPr>
          </w:p>
        </w:tc>
      </w:tr>
      <w:tr w:rsidR="00E47029" w:rsidRPr="00B35E37" w14:paraId="3C8E9E28" w14:textId="77777777" w:rsidTr="00E47029">
        <w:trPr>
          <w:jc w:val="center"/>
        </w:trPr>
        <w:tc>
          <w:tcPr>
            <w:tcW w:w="2304" w:type="dxa"/>
            <w:tcBorders>
              <w:top w:val="single" w:sz="6" w:space="0" w:color="auto"/>
              <w:right w:val="single" w:sz="12" w:space="0" w:color="auto"/>
            </w:tcBorders>
            <w:vAlign w:val="center"/>
          </w:tcPr>
          <w:p w14:paraId="44A82D20" w14:textId="6F4CA328" w:rsidR="00E47029" w:rsidRPr="00B35E37" w:rsidRDefault="005B087A" w:rsidP="00E47029">
            <w:pPr>
              <w:rPr>
                <w:rFonts w:ascii="Verdana" w:hAnsi="Verdana" w:cs="Arial"/>
                <w:sz w:val="16"/>
                <w:szCs w:val="16"/>
                <w:lang w:val="en-GB"/>
              </w:rPr>
            </w:pPr>
            <w:r w:rsidRPr="005B087A">
              <w:rPr>
                <w:rFonts w:ascii="Verdana" w:hAnsi="Verdana" w:cs="Arial"/>
                <w:sz w:val="16"/>
                <w:szCs w:val="16"/>
              </w:rPr>
              <w:t>Tovar</w:t>
            </w:r>
          </w:p>
        </w:tc>
        <w:tc>
          <w:tcPr>
            <w:tcW w:w="1146" w:type="dxa"/>
            <w:tcBorders>
              <w:top w:val="single" w:sz="6" w:space="0" w:color="auto"/>
              <w:left w:val="single" w:sz="12" w:space="0" w:color="auto"/>
            </w:tcBorders>
            <w:vAlign w:val="center"/>
          </w:tcPr>
          <w:p w14:paraId="02D7F939" w14:textId="7527DAEA" w:rsidR="00E47029" w:rsidRPr="00B35E37" w:rsidRDefault="005E5BDF" w:rsidP="00B91436">
            <w:pPr>
              <w:jc w:val="right"/>
              <w:rPr>
                <w:rFonts w:ascii="Verdana" w:hAnsi="Verdana" w:cs="Arial"/>
                <w:sz w:val="16"/>
                <w:szCs w:val="16"/>
                <w:lang w:val="en-GB"/>
              </w:rPr>
            </w:pPr>
            <w:r>
              <w:rPr>
                <w:rFonts w:ascii="Verdana" w:hAnsi="Verdana" w:cs="Arial"/>
                <w:sz w:val="16"/>
                <w:szCs w:val="16"/>
                <w:lang w:val="en-GB"/>
              </w:rPr>
              <w:t>222 495</w:t>
            </w:r>
          </w:p>
        </w:tc>
        <w:tc>
          <w:tcPr>
            <w:tcW w:w="1064" w:type="dxa"/>
            <w:tcBorders>
              <w:top w:val="single" w:sz="6" w:space="0" w:color="auto"/>
            </w:tcBorders>
            <w:vAlign w:val="center"/>
          </w:tcPr>
          <w:p w14:paraId="3280B5F5" w14:textId="07092C36" w:rsidR="00E47029" w:rsidRPr="00B35E37" w:rsidRDefault="00E47029" w:rsidP="00A5635B">
            <w:pPr>
              <w:jc w:val="right"/>
              <w:rPr>
                <w:rFonts w:ascii="Verdana" w:hAnsi="Verdana" w:cs="Arial"/>
                <w:sz w:val="16"/>
                <w:szCs w:val="16"/>
                <w:lang w:val="en-GB"/>
              </w:rPr>
            </w:pPr>
          </w:p>
        </w:tc>
        <w:tc>
          <w:tcPr>
            <w:tcW w:w="1642" w:type="dxa"/>
            <w:tcBorders>
              <w:top w:val="single" w:sz="6" w:space="0" w:color="auto"/>
            </w:tcBorders>
            <w:vAlign w:val="center"/>
          </w:tcPr>
          <w:p w14:paraId="0ED13EF7" w14:textId="2AF5FC9D" w:rsidR="00E47029" w:rsidRPr="00B35E37" w:rsidRDefault="005E5BDF" w:rsidP="00E47029">
            <w:pPr>
              <w:spacing w:line="360" w:lineRule="auto"/>
              <w:jc w:val="right"/>
              <w:rPr>
                <w:rFonts w:ascii="Verdana" w:hAnsi="Verdana" w:cs="Arial"/>
                <w:sz w:val="16"/>
                <w:szCs w:val="16"/>
                <w:lang w:val="en-GB"/>
              </w:rPr>
            </w:pPr>
            <w:r>
              <w:rPr>
                <w:rFonts w:ascii="Verdana" w:hAnsi="Verdana" w:cs="Arial"/>
                <w:sz w:val="16"/>
                <w:szCs w:val="16"/>
                <w:lang w:val="en-GB"/>
              </w:rPr>
              <w:t>108 374</w:t>
            </w:r>
          </w:p>
        </w:tc>
        <w:tc>
          <w:tcPr>
            <w:tcW w:w="1711" w:type="dxa"/>
            <w:tcBorders>
              <w:top w:val="single" w:sz="6" w:space="0" w:color="auto"/>
            </w:tcBorders>
            <w:vAlign w:val="center"/>
          </w:tcPr>
          <w:p w14:paraId="0C6954BD" w14:textId="77777777" w:rsidR="00E47029" w:rsidRPr="00B35E37" w:rsidRDefault="00E47029" w:rsidP="00E47029">
            <w:pPr>
              <w:spacing w:line="360" w:lineRule="auto"/>
              <w:jc w:val="right"/>
              <w:rPr>
                <w:rFonts w:ascii="Verdana" w:hAnsi="Verdana" w:cs="Arial"/>
                <w:sz w:val="16"/>
                <w:szCs w:val="16"/>
                <w:lang w:val="en-GB"/>
              </w:rPr>
            </w:pPr>
          </w:p>
        </w:tc>
        <w:tc>
          <w:tcPr>
            <w:tcW w:w="1173" w:type="dxa"/>
            <w:tcBorders>
              <w:top w:val="single" w:sz="6" w:space="0" w:color="auto"/>
            </w:tcBorders>
            <w:vAlign w:val="center"/>
          </w:tcPr>
          <w:p w14:paraId="3FE48351" w14:textId="3096650C" w:rsidR="00E47029" w:rsidRPr="00B35E37" w:rsidRDefault="005E5BDF" w:rsidP="00E47029">
            <w:pPr>
              <w:spacing w:line="360" w:lineRule="auto"/>
              <w:jc w:val="right"/>
              <w:rPr>
                <w:rFonts w:ascii="Verdana" w:hAnsi="Verdana" w:cs="Arial"/>
                <w:sz w:val="16"/>
                <w:szCs w:val="16"/>
                <w:lang w:val="en-GB"/>
              </w:rPr>
            </w:pPr>
            <w:r>
              <w:rPr>
                <w:rFonts w:ascii="Verdana" w:hAnsi="Verdana" w:cs="Arial"/>
                <w:sz w:val="16"/>
                <w:szCs w:val="16"/>
                <w:lang w:val="en-GB"/>
              </w:rPr>
              <w:t>114 121</w:t>
            </w:r>
          </w:p>
        </w:tc>
      </w:tr>
      <w:tr w:rsidR="00E47029" w:rsidRPr="00B35E37" w14:paraId="0DA06402" w14:textId="77777777" w:rsidTr="00E47029">
        <w:trPr>
          <w:jc w:val="center"/>
        </w:trPr>
        <w:tc>
          <w:tcPr>
            <w:tcW w:w="2304" w:type="dxa"/>
            <w:tcBorders>
              <w:right w:val="single" w:sz="12" w:space="0" w:color="auto"/>
            </w:tcBorders>
            <w:vAlign w:val="center"/>
          </w:tcPr>
          <w:p w14:paraId="4656354E" w14:textId="22A5AC48" w:rsidR="00E47029" w:rsidRPr="00B35E37" w:rsidRDefault="005B087A" w:rsidP="00E47029">
            <w:pPr>
              <w:rPr>
                <w:rFonts w:ascii="Verdana" w:hAnsi="Verdana" w:cs="Arial"/>
                <w:sz w:val="16"/>
                <w:szCs w:val="16"/>
                <w:lang w:val="en-GB"/>
              </w:rPr>
            </w:pPr>
            <w:r w:rsidRPr="005B087A">
              <w:rPr>
                <w:rFonts w:ascii="Verdana" w:hAnsi="Verdana" w:cs="Arial"/>
                <w:sz w:val="16"/>
                <w:szCs w:val="16"/>
              </w:rPr>
              <w:t>Nehnuteľnosť na predaj</w:t>
            </w:r>
          </w:p>
        </w:tc>
        <w:tc>
          <w:tcPr>
            <w:tcW w:w="1146" w:type="dxa"/>
            <w:tcBorders>
              <w:left w:val="single" w:sz="12" w:space="0" w:color="auto"/>
            </w:tcBorders>
            <w:vAlign w:val="center"/>
          </w:tcPr>
          <w:p w14:paraId="7447C3D4" w14:textId="77777777" w:rsidR="00E47029" w:rsidRPr="00B35E37" w:rsidRDefault="00E47029" w:rsidP="00E47029">
            <w:pPr>
              <w:jc w:val="right"/>
              <w:rPr>
                <w:rFonts w:ascii="Verdana" w:hAnsi="Verdana" w:cs="Arial"/>
                <w:sz w:val="16"/>
                <w:szCs w:val="16"/>
                <w:lang w:val="en-GB"/>
              </w:rPr>
            </w:pPr>
          </w:p>
        </w:tc>
        <w:tc>
          <w:tcPr>
            <w:tcW w:w="1064" w:type="dxa"/>
            <w:vAlign w:val="center"/>
          </w:tcPr>
          <w:p w14:paraId="00309BB3" w14:textId="77777777" w:rsidR="00E47029" w:rsidRPr="00B35E37" w:rsidRDefault="00E47029" w:rsidP="00E47029">
            <w:pPr>
              <w:spacing w:line="360" w:lineRule="auto"/>
              <w:jc w:val="right"/>
              <w:rPr>
                <w:rFonts w:ascii="Verdana" w:hAnsi="Verdana" w:cs="Arial"/>
                <w:sz w:val="16"/>
                <w:szCs w:val="16"/>
                <w:lang w:val="en-GB"/>
              </w:rPr>
            </w:pPr>
          </w:p>
        </w:tc>
        <w:tc>
          <w:tcPr>
            <w:tcW w:w="1642" w:type="dxa"/>
            <w:vAlign w:val="center"/>
          </w:tcPr>
          <w:p w14:paraId="63D1C2EB" w14:textId="77777777" w:rsidR="00E47029" w:rsidRPr="00B35E37" w:rsidRDefault="00E47029" w:rsidP="00E47029">
            <w:pPr>
              <w:spacing w:line="360" w:lineRule="auto"/>
              <w:jc w:val="right"/>
              <w:rPr>
                <w:rFonts w:ascii="Verdana" w:hAnsi="Verdana" w:cs="Arial"/>
                <w:sz w:val="16"/>
                <w:szCs w:val="16"/>
                <w:lang w:val="en-GB"/>
              </w:rPr>
            </w:pPr>
          </w:p>
        </w:tc>
        <w:tc>
          <w:tcPr>
            <w:tcW w:w="1711" w:type="dxa"/>
            <w:vAlign w:val="center"/>
          </w:tcPr>
          <w:p w14:paraId="012FA79D" w14:textId="77777777" w:rsidR="00E47029" w:rsidRPr="00B35E37" w:rsidRDefault="00E47029" w:rsidP="00E47029">
            <w:pPr>
              <w:spacing w:line="360" w:lineRule="auto"/>
              <w:jc w:val="right"/>
              <w:rPr>
                <w:rFonts w:ascii="Verdana" w:hAnsi="Verdana" w:cs="Arial"/>
                <w:sz w:val="16"/>
                <w:szCs w:val="16"/>
                <w:lang w:val="en-GB"/>
              </w:rPr>
            </w:pPr>
          </w:p>
        </w:tc>
        <w:tc>
          <w:tcPr>
            <w:tcW w:w="1173" w:type="dxa"/>
            <w:vAlign w:val="center"/>
          </w:tcPr>
          <w:p w14:paraId="1C3DE5AA" w14:textId="77777777" w:rsidR="00E47029" w:rsidRPr="00B35E37" w:rsidRDefault="00E47029" w:rsidP="00E47029">
            <w:pPr>
              <w:spacing w:line="360" w:lineRule="auto"/>
              <w:jc w:val="right"/>
              <w:rPr>
                <w:rFonts w:ascii="Verdana" w:hAnsi="Verdana" w:cs="Arial"/>
                <w:sz w:val="16"/>
                <w:szCs w:val="16"/>
                <w:lang w:val="en-GB"/>
              </w:rPr>
            </w:pPr>
          </w:p>
        </w:tc>
      </w:tr>
      <w:tr w:rsidR="00E47029" w:rsidRPr="00B35E37" w14:paraId="7ACAA552" w14:textId="77777777" w:rsidTr="00E47029">
        <w:trPr>
          <w:jc w:val="center"/>
        </w:trPr>
        <w:tc>
          <w:tcPr>
            <w:tcW w:w="2304" w:type="dxa"/>
            <w:tcBorders>
              <w:right w:val="single" w:sz="12" w:space="0" w:color="auto"/>
            </w:tcBorders>
            <w:vAlign w:val="center"/>
          </w:tcPr>
          <w:p w14:paraId="5D295703" w14:textId="60FEEB3E" w:rsidR="00E47029" w:rsidRPr="00B35E37" w:rsidRDefault="005B087A" w:rsidP="00E47029">
            <w:pPr>
              <w:rPr>
                <w:rFonts w:ascii="Verdana" w:hAnsi="Verdana" w:cs="Arial"/>
                <w:sz w:val="16"/>
                <w:szCs w:val="16"/>
                <w:lang w:val="en-GB"/>
              </w:rPr>
            </w:pPr>
            <w:r w:rsidRPr="005B087A">
              <w:rPr>
                <w:rFonts w:ascii="Verdana" w:hAnsi="Verdana" w:cs="Arial"/>
                <w:sz w:val="16"/>
                <w:szCs w:val="16"/>
              </w:rPr>
              <w:t>Poskytnuté preddavky na zásoby</w:t>
            </w:r>
          </w:p>
        </w:tc>
        <w:tc>
          <w:tcPr>
            <w:tcW w:w="1146" w:type="dxa"/>
            <w:tcBorders>
              <w:left w:val="single" w:sz="12" w:space="0" w:color="auto"/>
            </w:tcBorders>
            <w:vAlign w:val="center"/>
          </w:tcPr>
          <w:p w14:paraId="15FBEBB7" w14:textId="77777777" w:rsidR="00E47029" w:rsidRPr="00B35E37" w:rsidRDefault="00E47029" w:rsidP="00E47029">
            <w:pPr>
              <w:jc w:val="right"/>
              <w:rPr>
                <w:rFonts w:ascii="Verdana" w:hAnsi="Verdana" w:cs="Arial"/>
                <w:sz w:val="16"/>
                <w:szCs w:val="16"/>
                <w:lang w:val="en-GB"/>
              </w:rPr>
            </w:pPr>
          </w:p>
        </w:tc>
        <w:tc>
          <w:tcPr>
            <w:tcW w:w="1064" w:type="dxa"/>
            <w:vAlign w:val="center"/>
          </w:tcPr>
          <w:p w14:paraId="7C8E9090" w14:textId="77777777" w:rsidR="00E47029" w:rsidRPr="00B35E37" w:rsidRDefault="00E47029" w:rsidP="00E47029">
            <w:pPr>
              <w:spacing w:line="360" w:lineRule="auto"/>
              <w:jc w:val="right"/>
              <w:rPr>
                <w:rFonts w:ascii="Verdana" w:hAnsi="Verdana" w:cs="Arial"/>
                <w:sz w:val="16"/>
                <w:szCs w:val="16"/>
                <w:lang w:val="en-GB"/>
              </w:rPr>
            </w:pPr>
          </w:p>
        </w:tc>
        <w:tc>
          <w:tcPr>
            <w:tcW w:w="1642" w:type="dxa"/>
            <w:vAlign w:val="center"/>
          </w:tcPr>
          <w:p w14:paraId="044CD04A" w14:textId="77777777" w:rsidR="00E47029" w:rsidRPr="00B35E37" w:rsidRDefault="00E47029" w:rsidP="00E47029">
            <w:pPr>
              <w:spacing w:line="360" w:lineRule="auto"/>
              <w:jc w:val="right"/>
              <w:rPr>
                <w:rFonts w:ascii="Verdana" w:hAnsi="Verdana" w:cs="Arial"/>
                <w:sz w:val="16"/>
                <w:szCs w:val="16"/>
                <w:lang w:val="en-GB"/>
              </w:rPr>
            </w:pPr>
          </w:p>
        </w:tc>
        <w:tc>
          <w:tcPr>
            <w:tcW w:w="1711" w:type="dxa"/>
            <w:vAlign w:val="center"/>
          </w:tcPr>
          <w:p w14:paraId="11DF509F" w14:textId="77777777" w:rsidR="00E47029" w:rsidRPr="00B35E37" w:rsidRDefault="00E47029" w:rsidP="00E47029">
            <w:pPr>
              <w:spacing w:line="360" w:lineRule="auto"/>
              <w:jc w:val="right"/>
              <w:rPr>
                <w:rFonts w:ascii="Verdana" w:hAnsi="Verdana" w:cs="Arial"/>
                <w:sz w:val="16"/>
                <w:szCs w:val="16"/>
                <w:lang w:val="en-GB"/>
              </w:rPr>
            </w:pPr>
          </w:p>
        </w:tc>
        <w:tc>
          <w:tcPr>
            <w:tcW w:w="1173" w:type="dxa"/>
            <w:vAlign w:val="center"/>
          </w:tcPr>
          <w:p w14:paraId="3F249DE8" w14:textId="77777777" w:rsidR="00E47029" w:rsidRPr="00B35E37" w:rsidRDefault="00E47029" w:rsidP="00E47029">
            <w:pPr>
              <w:spacing w:line="360" w:lineRule="auto"/>
              <w:jc w:val="right"/>
              <w:rPr>
                <w:rFonts w:ascii="Verdana" w:hAnsi="Verdana" w:cs="Arial"/>
                <w:sz w:val="16"/>
                <w:szCs w:val="16"/>
                <w:lang w:val="en-GB"/>
              </w:rPr>
            </w:pPr>
          </w:p>
        </w:tc>
      </w:tr>
      <w:tr w:rsidR="00E47029" w:rsidRPr="00B35E37" w14:paraId="723D4480" w14:textId="77777777" w:rsidTr="00E47029">
        <w:trPr>
          <w:jc w:val="center"/>
        </w:trPr>
        <w:tc>
          <w:tcPr>
            <w:tcW w:w="2304" w:type="dxa"/>
            <w:tcBorders>
              <w:bottom w:val="single" w:sz="12" w:space="0" w:color="auto"/>
              <w:right w:val="single" w:sz="12" w:space="0" w:color="auto"/>
            </w:tcBorders>
            <w:vAlign w:val="center"/>
          </w:tcPr>
          <w:p w14:paraId="4B352509" w14:textId="03B95825" w:rsidR="00E47029" w:rsidRPr="00B35E37" w:rsidRDefault="005B087A" w:rsidP="00E47029">
            <w:pPr>
              <w:rPr>
                <w:rFonts w:ascii="Verdana" w:hAnsi="Verdana" w:cs="Arial"/>
                <w:b/>
                <w:sz w:val="16"/>
                <w:szCs w:val="16"/>
                <w:lang w:val="en-GB"/>
              </w:rPr>
            </w:pPr>
            <w:r w:rsidRPr="005B087A">
              <w:rPr>
                <w:rFonts w:ascii="Verdana" w:hAnsi="Verdana" w:cs="Arial"/>
                <w:b/>
                <w:sz w:val="16"/>
                <w:szCs w:val="16"/>
              </w:rPr>
              <w:t>Zásoby spolu</w:t>
            </w:r>
          </w:p>
        </w:tc>
        <w:tc>
          <w:tcPr>
            <w:tcW w:w="1146" w:type="dxa"/>
            <w:tcBorders>
              <w:left w:val="single" w:sz="12" w:space="0" w:color="auto"/>
              <w:bottom w:val="single" w:sz="12" w:space="0" w:color="auto"/>
            </w:tcBorders>
            <w:vAlign w:val="center"/>
          </w:tcPr>
          <w:p w14:paraId="50DAB9FD" w14:textId="09D61249" w:rsidR="00E47029" w:rsidRPr="00B91436" w:rsidRDefault="005E5BDF" w:rsidP="00E47029">
            <w:pPr>
              <w:jc w:val="right"/>
              <w:rPr>
                <w:rFonts w:ascii="Verdana" w:hAnsi="Verdana" w:cs="Arial"/>
                <w:b/>
                <w:sz w:val="16"/>
                <w:szCs w:val="16"/>
                <w:lang w:val="en-GB"/>
              </w:rPr>
            </w:pPr>
            <w:r>
              <w:rPr>
                <w:rFonts w:ascii="Verdana" w:hAnsi="Verdana" w:cs="Arial"/>
                <w:b/>
                <w:sz w:val="16"/>
                <w:szCs w:val="16"/>
                <w:lang w:val="en-GB"/>
              </w:rPr>
              <w:t>222 495</w:t>
            </w:r>
          </w:p>
        </w:tc>
        <w:tc>
          <w:tcPr>
            <w:tcW w:w="1064" w:type="dxa"/>
            <w:tcBorders>
              <w:bottom w:val="single" w:sz="12" w:space="0" w:color="auto"/>
            </w:tcBorders>
            <w:vAlign w:val="center"/>
          </w:tcPr>
          <w:p w14:paraId="721DF214" w14:textId="4D2E7B13" w:rsidR="00E47029" w:rsidRPr="00B91436" w:rsidRDefault="00E47029" w:rsidP="00A5635B">
            <w:pPr>
              <w:jc w:val="right"/>
              <w:rPr>
                <w:rFonts w:ascii="Verdana" w:hAnsi="Verdana" w:cs="Arial"/>
                <w:b/>
                <w:sz w:val="16"/>
                <w:szCs w:val="16"/>
                <w:lang w:val="en-GB"/>
              </w:rPr>
            </w:pPr>
          </w:p>
        </w:tc>
        <w:tc>
          <w:tcPr>
            <w:tcW w:w="1642" w:type="dxa"/>
            <w:tcBorders>
              <w:bottom w:val="single" w:sz="12" w:space="0" w:color="auto"/>
            </w:tcBorders>
            <w:vAlign w:val="center"/>
          </w:tcPr>
          <w:p w14:paraId="01DCDAF0" w14:textId="7E3CDBD7" w:rsidR="00E47029" w:rsidRPr="00B91436" w:rsidRDefault="005E5BDF" w:rsidP="00E47029">
            <w:pPr>
              <w:spacing w:line="360" w:lineRule="auto"/>
              <w:jc w:val="right"/>
              <w:rPr>
                <w:rFonts w:ascii="Verdana" w:hAnsi="Verdana" w:cs="Arial"/>
                <w:b/>
                <w:sz w:val="16"/>
                <w:szCs w:val="16"/>
                <w:lang w:val="en-GB"/>
              </w:rPr>
            </w:pPr>
            <w:r>
              <w:rPr>
                <w:rFonts w:ascii="Verdana" w:hAnsi="Verdana" w:cs="Arial"/>
                <w:b/>
                <w:sz w:val="16"/>
                <w:szCs w:val="16"/>
                <w:lang w:val="en-GB"/>
              </w:rPr>
              <w:t>108 374</w:t>
            </w:r>
          </w:p>
        </w:tc>
        <w:tc>
          <w:tcPr>
            <w:tcW w:w="1711" w:type="dxa"/>
            <w:tcBorders>
              <w:bottom w:val="single" w:sz="12" w:space="0" w:color="auto"/>
            </w:tcBorders>
            <w:vAlign w:val="center"/>
          </w:tcPr>
          <w:p w14:paraId="10C7CB6F" w14:textId="77777777" w:rsidR="00E47029" w:rsidRPr="00B35E37" w:rsidRDefault="00E47029" w:rsidP="00E47029">
            <w:pPr>
              <w:spacing w:line="360" w:lineRule="auto"/>
              <w:jc w:val="right"/>
              <w:rPr>
                <w:rFonts w:ascii="Verdana" w:hAnsi="Verdana" w:cs="Arial"/>
                <w:b/>
                <w:sz w:val="16"/>
                <w:szCs w:val="16"/>
                <w:lang w:val="en-GB"/>
              </w:rPr>
            </w:pPr>
          </w:p>
        </w:tc>
        <w:tc>
          <w:tcPr>
            <w:tcW w:w="1173" w:type="dxa"/>
            <w:tcBorders>
              <w:bottom w:val="single" w:sz="12" w:space="0" w:color="auto"/>
            </w:tcBorders>
            <w:vAlign w:val="center"/>
          </w:tcPr>
          <w:p w14:paraId="5BD4152D" w14:textId="03C640A2" w:rsidR="00E47029" w:rsidRPr="00B91436" w:rsidRDefault="005E5BDF" w:rsidP="00E47029">
            <w:pPr>
              <w:spacing w:line="360" w:lineRule="auto"/>
              <w:jc w:val="right"/>
              <w:rPr>
                <w:rFonts w:ascii="Verdana" w:hAnsi="Verdana" w:cs="Arial"/>
                <w:b/>
                <w:sz w:val="16"/>
                <w:szCs w:val="16"/>
                <w:lang w:val="en-GB"/>
              </w:rPr>
            </w:pPr>
            <w:r>
              <w:rPr>
                <w:rFonts w:ascii="Verdana" w:hAnsi="Verdana" w:cs="Arial"/>
                <w:b/>
                <w:sz w:val="16"/>
                <w:szCs w:val="16"/>
                <w:lang w:val="en-GB"/>
              </w:rPr>
              <w:t>114 121</w:t>
            </w:r>
          </w:p>
        </w:tc>
      </w:tr>
    </w:tbl>
    <w:p w14:paraId="3379C495" w14:textId="77777777" w:rsidR="00B4573C" w:rsidRPr="00B35E37" w:rsidRDefault="00B4573C" w:rsidP="00B4573C">
      <w:pPr>
        <w:rPr>
          <w:rFonts w:ascii="Verdana" w:hAnsi="Verdana"/>
          <w:sz w:val="16"/>
          <w:szCs w:val="16"/>
          <w:lang w:val="en-GB"/>
        </w:rPr>
      </w:pPr>
    </w:p>
    <w:p w14:paraId="61775920" w14:textId="35525E34" w:rsidR="000028EC" w:rsidRPr="005B087A" w:rsidRDefault="005B087A" w:rsidP="000028EC">
      <w:pPr>
        <w:rPr>
          <w:rFonts w:ascii="Verdana" w:hAnsi="Verdana" w:cs="Arial"/>
          <w:sz w:val="16"/>
          <w:szCs w:val="16"/>
        </w:rPr>
      </w:pPr>
      <w:r w:rsidRPr="005B087A">
        <w:rPr>
          <w:rFonts w:ascii="Verdana" w:hAnsi="Verdana" w:cs="Arial"/>
          <w:sz w:val="16"/>
          <w:szCs w:val="16"/>
        </w:rPr>
        <w:t xml:space="preserve">Ocenenie nadbytočných, zastaraných a nízkoobratkových zásob sa znižuje na nižšiu úžitkovú hodnotu prostredníctvom opravných položiek. Opravnú položku stanovilo vedenie spoločnosti na </w:t>
      </w:r>
      <w:r>
        <w:rPr>
          <w:rFonts w:ascii="Verdana" w:hAnsi="Verdana" w:cs="Arial"/>
          <w:sz w:val="16"/>
          <w:szCs w:val="16"/>
        </w:rPr>
        <w:t>základe životného cyklu výrobku</w:t>
      </w:r>
      <w:r w:rsidRPr="005B087A">
        <w:rPr>
          <w:rFonts w:ascii="Verdana" w:hAnsi="Verdana" w:cs="Arial"/>
          <w:sz w:val="16"/>
          <w:szCs w:val="16"/>
        </w:rPr>
        <w:t>, jeho kvality a príslušného percenta.</w:t>
      </w:r>
    </w:p>
    <w:p w14:paraId="3AA30807" w14:textId="77777777" w:rsidR="006159BB" w:rsidRPr="005B087A" w:rsidRDefault="006159BB" w:rsidP="006159BB">
      <w:pPr>
        <w:pStyle w:val="Header"/>
        <w:numPr>
          <w:ilvl w:val="12"/>
          <w:numId w:val="0"/>
        </w:numPr>
        <w:tabs>
          <w:tab w:val="clear" w:pos="4536"/>
          <w:tab w:val="clear" w:pos="9072"/>
        </w:tabs>
        <w:rPr>
          <w:rFonts w:ascii="Verdana" w:hAnsi="Verdana" w:cs="Arial"/>
          <w:sz w:val="16"/>
          <w:szCs w:val="16"/>
        </w:rPr>
      </w:pPr>
    </w:p>
    <w:p w14:paraId="1B77C17F" w14:textId="77777777" w:rsidR="00E265BC" w:rsidRPr="005B087A" w:rsidRDefault="00E265BC" w:rsidP="006159BB">
      <w:pPr>
        <w:pStyle w:val="Header"/>
        <w:numPr>
          <w:ilvl w:val="12"/>
          <w:numId w:val="0"/>
        </w:numPr>
        <w:tabs>
          <w:tab w:val="clear" w:pos="4536"/>
          <w:tab w:val="clear" w:pos="9072"/>
        </w:tabs>
        <w:rPr>
          <w:rFonts w:ascii="Verdana" w:hAnsi="Verdana" w:cs="Arial"/>
          <w:sz w:val="16"/>
          <w:szCs w:val="16"/>
        </w:rPr>
      </w:pPr>
    </w:p>
    <w:p w14:paraId="5C46ED84" w14:textId="64F8D8FC" w:rsidR="00E971F8" w:rsidRPr="005D0885" w:rsidRDefault="005D0885" w:rsidP="00187B96">
      <w:pPr>
        <w:numPr>
          <w:ilvl w:val="1"/>
          <w:numId w:val="24"/>
        </w:numPr>
        <w:shd w:val="clear" w:color="auto" w:fill="D9D9D9"/>
        <w:ind w:left="426" w:hanging="426"/>
        <w:rPr>
          <w:rFonts w:ascii="Verdana" w:hAnsi="Verdana" w:cs="Arial"/>
          <w:sz w:val="16"/>
          <w:szCs w:val="16"/>
        </w:rPr>
      </w:pPr>
      <w:r w:rsidRPr="005D0885">
        <w:rPr>
          <w:rFonts w:ascii="Verdana" w:hAnsi="Verdana" w:cs="Arial"/>
          <w:sz w:val="16"/>
          <w:szCs w:val="16"/>
        </w:rPr>
        <w:t>ÚDAJE O ZÁKAZKOVEJ VÝROBE A ZÁKAZKOVEJ VÝSTAVBE NEHNUTEĽNOSTI URČENEJ NA PREDAJ</w:t>
      </w:r>
      <w:r w:rsidR="001F1A7F" w:rsidRPr="005D0885">
        <w:rPr>
          <w:rFonts w:ascii="Verdana" w:hAnsi="Verdana" w:cs="Arial"/>
          <w:sz w:val="16"/>
          <w:szCs w:val="16"/>
        </w:rPr>
        <w:t xml:space="preserve"> </w:t>
      </w:r>
    </w:p>
    <w:p w14:paraId="7440F0A3" w14:textId="77777777" w:rsidR="00E971F8" w:rsidRPr="005D0885" w:rsidRDefault="00E971F8" w:rsidP="00E971F8">
      <w:pPr>
        <w:pStyle w:val="BodyText"/>
        <w:rPr>
          <w:rFonts w:ascii="Verdana" w:hAnsi="Verdana" w:cs="Arial"/>
          <w:b/>
          <w:sz w:val="16"/>
          <w:szCs w:val="16"/>
        </w:rPr>
      </w:pPr>
    </w:p>
    <w:p w14:paraId="7A5C873C" w14:textId="03A654CF" w:rsidR="00E971F8" w:rsidRPr="00B35E37" w:rsidRDefault="005D0885" w:rsidP="00187B96">
      <w:pPr>
        <w:pStyle w:val="BodyText"/>
        <w:numPr>
          <w:ilvl w:val="0"/>
          <w:numId w:val="20"/>
        </w:numPr>
        <w:rPr>
          <w:rFonts w:ascii="Verdana" w:hAnsi="Verdana" w:cs="Arial"/>
          <w:b/>
          <w:sz w:val="16"/>
          <w:szCs w:val="16"/>
          <w:lang w:val="en-GB"/>
        </w:rPr>
      </w:pPr>
      <w:r w:rsidRPr="005D0885">
        <w:rPr>
          <w:rFonts w:ascii="Verdana" w:hAnsi="Verdana" w:cs="Arial"/>
          <w:b/>
          <w:sz w:val="16"/>
          <w:szCs w:val="16"/>
        </w:rPr>
        <w:t>Zákazková výroba</w:t>
      </w:r>
    </w:p>
    <w:p w14:paraId="4ABD09E6" w14:textId="77777777" w:rsidR="00031248" w:rsidRPr="00B35E37" w:rsidRDefault="00031248" w:rsidP="00031248">
      <w:pPr>
        <w:numPr>
          <w:ilvl w:val="12"/>
          <w:numId w:val="0"/>
        </w:numPr>
        <w:rPr>
          <w:rFonts w:ascii="Verdana" w:hAnsi="Verdana" w:cs="Arial"/>
          <w:sz w:val="16"/>
          <w:szCs w:val="16"/>
          <w:lang w:val="en-GB"/>
        </w:rPr>
      </w:pPr>
    </w:p>
    <w:p w14:paraId="7635746E" w14:textId="37B054A0" w:rsidR="00602FB7" w:rsidRPr="00F4574B" w:rsidRDefault="005D0885" w:rsidP="00F4574B">
      <w:pPr>
        <w:rPr>
          <w:rFonts w:ascii="Verdana" w:hAnsi="Verdana"/>
          <w:sz w:val="16"/>
          <w:szCs w:val="16"/>
          <w:lang w:val="en-GB"/>
        </w:rPr>
      </w:pPr>
      <w:r w:rsidRPr="005D0885">
        <w:rPr>
          <w:rFonts w:ascii="Verdana" w:hAnsi="Verdana"/>
          <w:sz w:val="16"/>
          <w:szCs w:val="16"/>
        </w:rPr>
        <w:t>Spoločnosť neúčtuje o zákazkovej výrobe</w:t>
      </w:r>
      <w:r w:rsidR="00E47029" w:rsidRPr="00B35E37">
        <w:rPr>
          <w:rFonts w:ascii="Verdana" w:hAnsi="Verdana"/>
          <w:sz w:val="16"/>
          <w:szCs w:val="16"/>
          <w:lang w:val="en-GB"/>
        </w:rPr>
        <w:t>.</w:t>
      </w:r>
    </w:p>
    <w:p w14:paraId="7BC094EC" w14:textId="77777777" w:rsidR="006450F3" w:rsidRPr="00B35E37" w:rsidRDefault="006450F3" w:rsidP="006450F3">
      <w:pPr>
        <w:rPr>
          <w:rFonts w:ascii="Verdana" w:hAnsi="Verdana"/>
          <w:sz w:val="16"/>
          <w:szCs w:val="16"/>
          <w:highlight w:val="green"/>
          <w:lang w:val="en-GB"/>
        </w:rPr>
      </w:pPr>
    </w:p>
    <w:p w14:paraId="261E1068" w14:textId="633894BA" w:rsidR="006450F3" w:rsidRPr="005D0885" w:rsidRDefault="005D0885" w:rsidP="00187B96">
      <w:pPr>
        <w:pStyle w:val="BodyText"/>
        <w:numPr>
          <w:ilvl w:val="0"/>
          <w:numId w:val="20"/>
        </w:numPr>
        <w:rPr>
          <w:rFonts w:ascii="Verdana" w:hAnsi="Verdana"/>
          <w:b/>
          <w:sz w:val="16"/>
          <w:szCs w:val="16"/>
          <w:lang w:val="pl-PL"/>
        </w:rPr>
      </w:pPr>
      <w:r w:rsidRPr="005D0885">
        <w:rPr>
          <w:rFonts w:ascii="Verdana" w:hAnsi="Verdana"/>
          <w:b/>
          <w:sz w:val="16"/>
          <w:szCs w:val="16"/>
        </w:rPr>
        <w:t>Informácie o nehnuteľnosti určenej na predaj</w:t>
      </w:r>
      <w:r w:rsidR="00300BC9" w:rsidRPr="005D0885">
        <w:rPr>
          <w:rFonts w:ascii="Verdana" w:hAnsi="Verdana"/>
          <w:b/>
          <w:sz w:val="16"/>
          <w:szCs w:val="16"/>
          <w:lang w:val="pl-PL"/>
        </w:rPr>
        <w:t xml:space="preserve"> </w:t>
      </w:r>
    </w:p>
    <w:p w14:paraId="6A682432" w14:textId="77777777" w:rsidR="006450F3" w:rsidRPr="005D0885" w:rsidRDefault="006450F3" w:rsidP="006450F3">
      <w:pPr>
        <w:rPr>
          <w:rFonts w:ascii="Verdana" w:hAnsi="Verdana"/>
          <w:b/>
          <w:sz w:val="16"/>
          <w:szCs w:val="16"/>
          <w:lang w:val="pl-PL"/>
        </w:rPr>
      </w:pPr>
    </w:p>
    <w:tbl>
      <w:tblPr>
        <w:tblpPr w:leftFromText="141" w:rightFromText="141" w:vertAnchor="text" w:horzAnchor="margin" w:tblpY="-70"/>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80"/>
        <w:gridCol w:w="2960"/>
      </w:tblGrid>
      <w:tr w:rsidR="00300BC9" w:rsidRPr="00B35E37" w14:paraId="08DD077F" w14:textId="77777777" w:rsidTr="00300BC9">
        <w:tc>
          <w:tcPr>
            <w:tcW w:w="6080" w:type="dxa"/>
            <w:tcBorders>
              <w:top w:val="single" w:sz="12" w:space="0" w:color="auto"/>
              <w:bottom w:val="nil"/>
              <w:right w:val="single" w:sz="12" w:space="0" w:color="auto"/>
            </w:tcBorders>
            <w:vAlign w:val="center"/>
          </w:tcPr>
          <w:p w14:paraId="384177C5" w14:textId="1A7FF1D4" w:rsidR="00300BC9" w:rsidRPr="00B35E37" w:rsidRDefault="002D3B09" w:rsidP="00300BC9">
            <w:pPr>
              <w:pStyle w:val="TopHeader"/>
              <w:rPr>
                <w:rFonts w:ascii="Verdana" w:hAnsi="Verdana"/>
                <w:b w:val="0"/>
                <w:i/>
                <w:sz w:val="16"/>
                <w:szCs w:val="16"/>
                <w:lang w:val="en-GB"/>
              </w:rPr>
            </w:pPr>
            <w:r w:rsidRPr="002D3B09">
              <w:rPr>
                <w:rFonts w:ascii="Verdana" w:hAnsi="Verdana"/>
                <w:b w:val="0"/>
                <w:i/>
                <w:sz w:val="16"/>
                <w:szCs w:val="16"/>
              </w:rPr>
              <w:t>Nehnuteľnosť na predaj</w:t>
            </w:r>
          </w:p>
        </w:tc>
        <w:tc>
          <w:tcPr>
            <w:tcW w:w="2960" w:type="dxa"/>
            <w:tcBorders>
              <w:top w:val="single" w:sz="12" w:space="0" w:color="auto"/>
              <w:left w:val="single" w:sz="12" w:space="0" w:color="auto"/>
              <w:bottom w:val="nil"/>
            </w:tcBorders>
            <w:vAlign w:val="center"/>
          </w:tcPr>
          <w:p w14:paraId="429C7FBB" w14:textId="3921FE9C" w:rsidR="00300BC9" w:rsidRPr="00B35E37" w:rsidRDefault="002D3B09" w:rsidP="00300BC9">
            <w:pPr>
              <w:pStyle w:val="TopHeader"/>
              <w:rPr>
                <w:rFonts w:ascii="Verdana" w:hAnsi="Verdana"/>
                <w:b w:val="0"/>
                <w:i/>
                <w:sz w:val="16"/>
                <w:szCs w:val="16"/>
                <w:lang w:val="en-GB"/>
              </w:rPr>
            </w:pPr>
            <w:r w:rsidRPr="002D3B09">
              <w:rPr>
                <w:rFonts w:ascii="Verdana" w:hAnsi="Verdana"/>
                <w:b w:val="0"/>
                <w:i/>
                <w:sz w:val="16"/>
                <w:szCs w:val="16"/>
              </w:rPr>
              <w:t>Hodnota</w:t>
            </w:r>
          </w:p>
        </w:tc>
      </w:tr>
      <w:tr w:rsidR="00300BC9" w:rsidRPr="00B35E37" w14:paraId="0DA2B63F" w14:textId="77777777" w:rsidTr="00300BC9">
        <w:tc>
          <w:tcPr>
            <w:tcW w:w="6080" w:type="dxa"/>
            <w:tcBorders>
              <w:top w:val="single" w:sz="12" w:space="0" w:color="auto"/>
              <w:right w:val="single" w:sz="12" w:space="0" w:color="auto"/>
            </w:tcBorders>
            <w:vAlign w:val="center"/>
          </w:tcPr>
          <w:p w14:paraId="22754F75" w14:textId="7A901B86" w:rsidR="00300BC9" w:rsidRPr="002D3B09" w:rsidRDefault="002D3B09" w:rsidP="00300BC9">
            <w:pPr>
              <w:rPr>
                <w:rFonts w:ascii="Verdana" w:hAnsi="Verdana" w:cs="Arial"/>
                <w:sz w:val="16"/>
                <w:szCs w:val="16"/>
                <w:lang w:val="pl-PL"/>
              </w:rPr>
            </w:pPr>
            <w:r w:rsidRPr="002D3B09">
              <w:rPr>
                <w:rFonts w:ascii="Verdana" w:hAnsi="Verdana" w:cs="Arial"/>
                <w:sz w:val="16"/>
                <w:szCs w:val="16"/>
              </w:rPr>
              <w:t>Náklady na obstarávanie nehnuteľnosti na predaj za účtovné obdobie</w:t>
            </w:r>
          </w:p>
        </w:tc>
        <w:tc>
          <w:tcPr>
            <w:tcW w:w="2960" w:type="dxa"/>
            <w:tcBorders>
              <w:top w:val="single" w:sz="12" w:space="0" w:color="auto"/>
              <w:left w:val="single" w:sz="12" w:space="0" w:color="auto"/>
            </w:tcBorders>
            <w:vAlign w:val="center"/>
          </w:tcPr>
          <w:p w14:paraId="0975F773" w14:textId="77777777" w:rsidR="00300BC9" w:rsidRPr="00B35E37" w:rsidRDefault="00300BC9" w:rsidP="00300BC9">
            <w:pPr>
              <w:spacing w:line="360" w:lineRule="auto"/>
              <w:jc w:val="right"/>
              <w:rPr>
                <w:rFonts w:ascii="Verdana" w:hAnsi="Verdana" w:cs="Arial"/>
                <w:sz w:val="16"/>
                <w:szCs w:val="16"/>
                <w:lang w:val="en-GB"/>
              </w:rPr>
            </w:pPr>
            <w:r w:rsidRPr="00B35E37">
              <w:rPr>
                <w:rFonts w:ascii="Verdana" w:hAnsi="Verdana" w:cs="Arial"/>
                <w:sz w:val="16"/>
                <w:szCs w:val="16"/>
                <w:lang w:val="en-GB"/>
              </w:rPr>
              <w:t>0</w:t>
            </w:r>
          </w:p>
        </w:tc>
      </w:tr>
      <w:tr w:rsidR="00300BC9" w:rsidRPr="00B35E37" w14:paraId="1EA27751" w14:textId="77777777" w:rsidTr="00300BC9">
        <w:tc>
          <w:tcPr>
            <w:tcW w:w="6080" w:type="dxa"/>
            <w:tcBorders>
              <w:bottom w:val="single" w:sz="12" w:space="0" w:color="auto"/>
              <w:right w:val="single" w:sz="12" w:space="0" w:color="auto"/>
            </w:tcBorders>
            <w:vAlign w:val="center"/>
          </w:tcPr>
          <w:p w14:paraId="36363C98" w14:textId="78B60BCC" w:rsidR="00300BC9" w:rsidRPr="002D3B09" w:rsidRDefault="002D3B09" w:rsidP="00300BC9">
            <w:pPr>
              <w:rPr>
                <w:rFonts w:ascii="Verdana" w:hAnsi="Verdana" w:cs="Arial"/>
                <w:sz w:val="16"/>
                <w:szCs w:val="16"/>
                <w:lang w:val="pl-PL"/>
              </w:rPr>
            </w:pPr>
            <w:r w:rsidRPr="002D3B09">
              <w:rPr>
                <w:rFonts w:ascii="Verdana" w:hAnsi="Verdana" w:cs="Arial"/>
                <w:sz w:val="16"/>
                <w:szCs w:val="16"/>
              </w:rPr>
              <w:t>Náklady na obstaranie nehnuteľnosti na predaj od začiatku obstarávania</w:t>
            </w:r>
          </w:p>
        </w:tc>
        <w:tc>
          <w:tcPr>
            <w:tcW w:w="2960" w:type="dxa"/>
            <w:tcBorders>
              <w:left w:val="single" w:sz="12" w:space="0" w:color="auto"/>
              <w:bottom w:val="single" w:sz="12" w:space="0" w:color="auto"/>
            </w:tcBorders>
            <w:vAlign w:val="center"/>
          </w:tcPr>
          <w:p w14:paraId="59BF656A" w14:textId="77777777" w:rsidR="00300BC9" w:rsidRPr="00B35E37" w:rsidRDefault="00300BC9" w:rsidP="00300BC9">
            <w:pPr>
              <w:spacing w:line="360" w:lineRule="auto"/>
              <w:jc w:val="right"/>
              <w:rPr>
                <w:rFonts w:ascii="Verdana" w:hAnsi="Verdana" w:cs="Arial"/>
                <w:sz w:val="16"/>
                <w:szCs w:val="16"/>
                <w:lang w:val="en-GB"/>
              </w:rPr>
            </w:pPr>
            <w:r w:rsidRPr="00B35E37">
              <w:rPr>
                <w:rFonts w:ascii="Verdana" w:hAnsi="Verdana" w:cs="Arial"/>
                <w:sz w:val="16"/>
                <w:szCs w:val="16"/>
                <w:lang w:val="en-GB"/>
              </w:rPr>
              <w:t>0</w:t>
            </w:r>
          </w:p>
        </w:tc>
      </w:tr>
    </w:tbl>
    <w:p w14:paraId="59C80FCD" w14:textId="77777777" w:rsidR="006450F3" w:rsidRPr="00B35E37" w:rsidRDefault="006450F3" w:rsidP="006450F3">
      <w:pPr>
        <w:rPr>
          <w:rFonts w:ascii="Verdana" w:hAnsi="Verdana"/>
          <w:b/>
          <w:sz w:val="16"/>
          <w:szCs w:val="16"/>
          <w:highlight w:val="green"/>
          <w:lang w:val="en-GB"/>
        </w:rPr>
      </w:pPr>
    </w:p>
    <w:p w14:paraId="6B132035" w14:textId="77777777" w:rsidR="00031248" w:rsidRPr="00B35E37" w:rsidRDefault="00C54FF2" w:rsidP="00031248">
      <w:pPr>
        <w:numPr>
          <w:ilvl w:val="12"/>
          <w:numId w:val="0"/>
        </w:numPr>
        <w:rPr>
          <w:rFonts w:ascii="Verdana" w:hAnsi="Verdana" w:cs="Arial"/>
          <w:sz w:val="16"/>
          <w:szCs w:val="16"/>
          <w:lang w:val="en-GB"/>
        </w:rPr>
      </w:pPr>
      <w:r w:rsidRPr="00B35E37">
        <w:rPr>
          <w:rFonts w:ascii="Verdana" w:hAnsi="Verdana" w:cs="Arial"/>
          <w:sz w:val="16"/>
          <w:szCs w:val="16"/>
          <w:lang w:val="en-GB"/>
        </w:rPr>
        <w:br w:type="page"/>
      </w:r>
    </w:p>
    <w:p w14:paraId="57C7914E" w14:textId="6A60EFEC" w:rsidR="00031248" w:rsidRPr="003A6149" w:rsidRDefault="003A6149" w:rsidP="00187B96">
      <w:pPr>
        <w:numPr>
          <w:ilvl w:val="1"/>
          <w:numId w:val="28"/>
        </w:numPr>
        <w:shd w:val="clear" w:color="auto" w:fill="D9D9D9"/>
        <w:rPr>
          <w:rFonts w:ascii="Verdana" w:hAnsi="Verdana" w:cs="Arial"/>
          <w:sz w:val="16"/>
          <w:szCs w:val="16"/>
          <w:lang w:val="pl-PL"/>
        </w:rPr>
      </w:pPr>
      <w:r w:rsidRPr="003A6149">
        <w:rPr>
          <w:rFonts w:ascii="Verdana" w:hAnsi="Verdana" w:cs="Arial"/>
          <w:sz w:val="16"/>
          <w:szCs w:val="16"/>
        </w:rPr>
        <w:lastRenderedPageBreak/>
        <w:t>ÚDAJE O POHĽADÁVKACH (Súvaha r. 041 a r. 053)</w:t>
      </w:r>
    </w:p>
    <w:p w14:paraId="1E1E4783" w14:textId="77777777" w:rsidR="00031248" w:rsidRPr="003A6149" w:rsidRDefault="00031248" w:rsidP="00031248">
      <w:pPr>
        <w:rPr>
          <w:rFonts w:ascii="Verdana" w:hAnsi="Verdana" w:cs="Arial"/>
          <w:sz w:val="16"/>
          <w:szCs w:val="16"/>
          <w:highlight w:val="green"/>
          <w:lang w:val="pl-PL"/>
        </w:rPr>
      </w:pPr>
    </w:p>
    <w:p w14:paraId="0AAA2ED4" w14:textId="03B4BA6E" w:rsidR="00031248" w:rsidRPr="00B35E37" w:rsidRDefault="003A6149" w:rsidP="00187B96">
      <w:pPr>
        <w:numPr>
          <w:ilvl w:val="0"/>
          <w:numId w:val="12"/>
        </w:numPr>
        <w:rPr>
          <w:rFonts w:ascii="Verdana" w:hAnsi="Verdana" w:cs="Arial"/>
          <w:b/>
          <w:color w:val="000000"/>
          <w:sz w:val="16"/>
          <w:szCs w:val="16"/>
          <w:lang w:val="en-GB"/>
        </w:rPr>
      </w:pPr>
      <w:r w:rsidRPr="003A6149">
        <w:rPr>
          <w:rFonts w:ascii="Verdana" w:hAnsi="Verdana" w:cs="Arial"/>
          <w:b/>
          <w:color w:val="000000"/>
          <w:sz w:val="16"/>
          <w:szCs w:val="16"/>
        </w:rPr>
        <w:t xml:space="preserve">Prehľad o opravných položkách </w:t>
      </w:r>
      <w:r w:rsidR="0033339E" w:rsidRPr="00B35E37">
        <w:rPr>
          <w:rFonts w:ascii="Verdana" w:hAnsi="Verdana" w:cs="Arial"/>
          <w:b/>
          <w:color w:val="000000"/>
          <w:sz w:val="16"/>
          <w:szCs w:val="16"/>
          <w:lang w:val="en-GB"/>
        </w:rPr>
        <w:t xml:space="preserve"> </w:t>
      </w:r>
    </w:p>
    <w:p w14:paraId="3DD3445F" w14:textId="77777777" w:rsidR="00BC1BD7" w:rsidRPr="00B35E37" w:rsidRDefault="00BC1BD7" w:rsidP="00BC1BD7">
      <w:pPr>
        <w:rPr>
          <w:rFonts w:ascii="Verdana" w:hAnsi="Verdana" w:cs="Arial"/>
          <w:b/>
          <w:color w:val="000000"/>
          <w:sz w:val="16"/>
          <w:szCs w:val="16"/>
          <w:lang w:val="en-GB"/>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86"/>
        <w:gridCol w:w="1259"/>
        <w:gridCol w:w="1119"/>
        <w:gridCol w:w="1677"/>
        <w:gridCol w:w="1817"/>
        <w:gridCol w:w="1282"/>
      </w:tblGrid>
      <w:tr w:rsidR="00300BC9" w:rsidRPr="00B35E37" w14:paraId="04850F59" w14:textId="77777777" w:rsidTr="00300BC9">
        <w:trPr>
          <w:jc w:val="center"/>
        </w:trPr>
        <w:tc>
          <w:tcPr>
            <w:tcW w:w="1886" w:type="dxa"/>
            <w:vMerge w:val="restart"/>
            <w:tcBorders>
              <w:top w:val="single" w:sz="12" w:space="0" w:color="auto"/>
              <w:right w:val="single" w:sz="12" w:space="0" w:color="auto"/>
            </w:tcBorders>
            <w:vAlign w:val="center"/>
          </w:tcPr>
          <w:p w14:paraId="6CF2C3AE" w14:textId="3867146E" w:rsidR="00300BC9" w:rsidRPr="00B35E37" w:rsidRDefault="003A6149" w:rsidP="00300BC9">
            <w:pPr>
              <w:pStyle w:val="TopHeader"/>
              <w:rPr>
                <w:rFonts w:ascii="Verdana" w:hAnsi="Verdana"/>
                <w:b w:val="0"/>
                <w:i/>
                <w:sz w:val="16"/>
                <w:szCs w:val="16"/>
                <w:lang w:val="en-GB"/>
              </w:rPr>
            </w:pPr>
            <w:r w:rsidRPr="003A6149">
              <w:rPr>
                <w:rFonts w:ascii="Verdana" w:hAnsi="Verdana"/>
                <w:b w:val="0"/>
                <w:i/>
                <w:sz w:val="16"/>
                <w:szCs w:val="16"/>
              </w:rPr>
              <w:t>Pohľadávky</w:t>
            </w:r>
          </w:p>
        </w:tc>
        <w:tc>
          <w:tcPr>
            <w:tcW w:w="7154" w:type="dxa"/>
            <w:gridSpan w:val="5"/>
            <w:tcBorders>
              <w:top w:val="single" w:sz="12" w:space="0" w:color="auto"/>
              <w:left w:val="single" w:sz="12" w:space="0" w:color="auto"/>
              <w:bottom w:val="nil"/>
            </w:tcBorders>
            <w:vAlign w:val="center"/>
          </w:tcPr>
          <w:p w14:paraId="3849DBE1" w14:textId="71642A31" w:rsidR="00300BC9" w:rsidRPr="00B35E37" w:rsidRDefault="003A6149" w:rsidP="00300BC9">
            <w:pPr>
              <w:pStyle w:val="TopHeader"/>
              <w:rPr>
                <w:rFonts w:ascii="Verdana" w:hAnsi="Verdana"/>
                <w:b w:val="0"/>
                <w:i/>
                <w:sz w:val="16"/>
                <w:szCs w:val="16"/>
                <w:lang w:val="en-GB"/>
              </w:rPr>
            </w:pPr>
            <w:r w:rsidRPr="003A6149">
              <w:rPr>
                <w:rFonts w:ascii="Verdana" w:hAnsi="Verdana"/>
                <w:b w:val="0"/>
                <w:i/>
                <w:sz w:val="16"/>
                <w:szCs w:val="16"/>
              </w:rPr>
              <w:t>Bežné účtovné obdobie</w:t>
            </w:r>
          </w:p>
        </w:tc>
      </w:tr>
      <w:tr w:rsidR="00300BC9" w:rsidRPr="00B35E37" w14:paraId="3DA4EEE9" w14:textId="77777777" w:rsidTr="00300BC9">
        <w:trPr>
          <w:jc w:val="center"/>
        </w:trPr>
        <w:tc>
          <w:tcPr>
            <w:tcW w:w="1886" w:type="dxa"/>
            <w:vMerge/>
            <w:tcBorders>
              <w:bottom w:val="nil"/>
              <w:right w:val="single" w:sz="12" w:space="0" w:color="auto"/>
            </w:tcBorders>
            <w:vAlign w:val="center"/>
          </w:tcPr>
          <w:p w14:paraId="7FAA7D2E" w14:textId="77777777" w:rsidR="00300BC9" w:rsidRPr="00B35E37" w:rsidRDefault="00300BC9" w:rsidP="00300BC9">
            <w:pPr>
              <w:pStyle w:val="TopHeader"/>
              <w:rPr>
                <w:rFonts w:ascii="Verdana" w:hAnsi="Verdana"/>
                <w:b w:val="0"/>
                <w:i/>
                <w:sz w:val="16"/>
                <w:szCs w:val="16"/>
                <w:lang w:val="en-GB"/>
              </w:rPr>
            </w:pPr>
          </w:p>
        </w:tc>
        <w:tc>
          <w:tcPr>
            <w:tcW w:w="1259" w:type="dxa"/>
            <w:tcBorders>
              <w:top w:val="single" w:sz="12" w:space="0" w:color="auto"/>
              <w:left w:val="single" w:sz="12" w:space="0" w:color="auto"/>
              <w:bottom w:val="nil"/>
              <w:right w:val="single" w:sz="12" w:space="0" w:color="auto"/>
            </w:tcBorders>
            <w:vAlign w:val="center"/>
          </w:tcPr>
          <w:p w14:paraId="4A914239" w14:textId="7AE1471E" w:rsidR="00300BC9" w:rsidRPr="003A6149" w:rsidRDefault="003A6149" w:rsidP="00300BC9">
            <w:pPr>
              <w:pStyle w:val="TopHeader"/>
              <w:rPr>
                <w:rFonts w:ascii="Verdana" w:hAnsi="Verdana"/>
                <w:b w:val="0"/>
                <w:i/>
                <w:sz w:val="16"/>
                <w:szCs w:val="16"/>
                <w:lang w:val="pl-PL"/>
              </w:rPr>
            </w:pPr>
            <w:r w:rsidRPr="003A6149">
              <w:rPr>
                <w:rFonts w:ascii="Verdana" w:hAnsi="Verdana"/>
                <w:b w:val="0"/>
                <w:i/>
                <w:sz w:val="16"/>
                <w:szCs w:val="16"/>
              </w:rPr>
              <w:t>Stav OP na začiatku účtovného obdobia</w:t>
            </w:r>
          </w:p>
        </w:tc>
        <w:tc>
          <w:tcPr>
            <w:tcW w:w="1119" w:type="dxa"/>
            <w:tcBorders>
              <w:top w:val="single" w:sz="12" w:space="0" w:color="auto"/>
              <w:left w:val="single" w:sz="12" w:space="0" w:color="auto"/>
              <w:bottom w:val="nil"/>
              <w:right w:val="single" w:sz="12" w:space="0" w:color="auto"/>
            </w:tcBorders>
            <w:vAlign w:val="center"/>
          </w:tcPr>
          <w:p w14:paraId="349CF40D" w14:textId="77777777" w:rsidR="00300BC9" w:rsidRPr="003A6149" w:rsidRDefault="00300BC9" w:rsidP="00300BC9">
            <w:pPr>
              <w:pStyle w:val="TopHeader"/>
              <w:rPr>
                <w:rFonts w:ascii="Verdana" w:hAnsi="Verdana"/>
                <w:b w:val="0"/>
                <w:i/>
                <w:sz w:val="16"/>
                <w:szCs w:val="16"/>
                <w:lang w:val="pl-PL"/>
              </w:rPr>
            </w:pPr>
          </w:p>
          <w:p w14:paraId="2920D488" w14:textId="004907BF" w:rsidR="00300BC9" w:rsidRPr="00B35E37" w:rsidRDefault="003A6149" w:rsidP="00300BC9">
            <w:pPr>
              <w:pStyle w:val="TopHeader"/>
              <w:rPr>
                <w:rFonts w:ascii="Verdana" w:hAnsi="Verdana"/>
                <w:b w:val="0"/>
                <w:i/>
                <w:sz w:val="16"/>
                <w:szCs w:val="16"/>
                <w:lang w:val="en-GB"/>
              </w:rPr>
            </w:pPr>
            <w:r w:rsidRPr="003A6149">
              <w:rPr>
                <w:rFonts w:ascii="Verdana" w:hAnsi="Verdana"/>
                <w:b w:val="0"/>
                <w:i/>
                <w:sz w:val="16"/>
                <w:szCs w:val="16"/>
              </w:rPr>
              <w:t>Tvorba OP</w:t>
            </w:r>
          </w:p>
        </w:tc>
        <w:tc>
          <w:tcPr>
            <w:tcW w:w="1677" w:type="dxa"/>
            <w:tcBorders>
              <w:top w:val="single" w:sz="12" w:space="0" w:color="auto"/>
              <w:left w:val="single" w:sz="12" w:space="0" w:color="auto"/>
              <w:bottom w:val="nil"/>
              <w:right w:val="single" w:sz="12" w:space="0" w:color="auto"/>
            </w:tcBorders>
            <w:vAlign w:val="center"/>
          </w:tcPr>
          <w:p w14:paraId="6B861B6D" w14:textId="6CB1E76B" w:rsidR="00300BC9" w:rsidRPr="003A6149" w:rsidRDefault="003A6149" w:rsidP="00300BC9">
            <w:pPr>
              <w:pStyle w:val="TopHeader"/>
              <w:rPr>
                <w:rFonts w:ascii="Verdana" w:hAnsi="Verdana"/>
                <w:b w:val="0"/>
                <w:i/>
                <w:sz w:val="16"/>
                <w:szCs w:val="16"/>
                <w:lang w:val="pl-PL"/>
              </w:rPr>
            </w:pPr>
            <w:r w:rsidRPr="003A6149">
              <w:rPr>
                <w:rFonts w:ascii="Verdana" w:hAnsi="Verdana"/>
                <w:b w:val="0"/>
                <w:i/>
                <w:sz w:val="16"/>
                <w:szCs w:val="16"/>
              </w:rPr>
              <w:t>Zúčtovanie OP z dôvodu zániku opodstatnenosti</w:t>
            </w:r>
          </w:p>
        </w:tc>
        <w:tc>
          <w:tcPr>
            <w:tcW w:w="1817" w:type="dxa"/>
            <w:tcBorders>
              <w:top w:val="single" w:sz="12" w:space="0" w:color="auto"/>
              <w:left w:val="single" w:sz="12" w:space="0" w:color="auto"/>
              <w:bottom w:val="nil"/>
              <w:right w:val="single" w:sz="12" w:space="0" w:color="auto"/>
            </w:tcBorders>
            <w:vAlign w:val="center"/>
          </w:tcPr>
          <w:p w14:paraId="12D72361" w14:textId="77C3E68B" w:rsidR="00300BC9" w:rsidRPr="003A6149" w:rsidRDefault="003A6149" w:rsidP="00300BC9">
            <w:pPr>
              <w:pStyle w:val="TopHeader"/>
              <w:rPr>
                <w:rFonts w:ascii="Verdana" w:hAnsi="Verdana"/>
                <w:b w:val="0"/>
                <w:i/>
                <w:sz w:val="16"/>
                <w:szCs w:val="16"/>
                <w:lang w:val="pl-PL"/>
              </w:rPr>
            </w:pPr>
            <w:r w:rsidRPr="003A6149">
              <w:rPr>
                <w:rFonts w:ascii="Verdana" w:hAnsi="Verdana"/>
                <w:b w:val="0"/>
                <w:i/>
                <w:sz w:val="16"/>
                <w:szCs w:val="16"/>
              </w:rPr>
              <w:t>Zúčtovanie OP z dôvodu vyradenia majetku z účtovníctva</w:t>
            </w:r>
          </w:p>
        </w:tc>
        <w:tc>
          <w:tcPr>
            <w:tcW w:w="1282" w:type="dxa"/>
            <w:tcBorders>
              <w:top w:val="single" w:sz="12" w:space="0" w:color="auto"/>
              <w:left w:val="single" w:sz="12" w:space="0" w:color="auto"/>
              <w:bottom w:val="nil"/>
            </w:tcBorders>
            <w:vAlign w:val="center"/>
          </w:tcPr>
          <w:p w14:paraId="6275009A" w14:textId="2BADF38A" w:rsidR="00300BC9" w:rsidRPr="003A6149" w:rsidRDefault="003A6149" w:rsidP="00300BC9">
            <w:pPr>
              <w:pStyle w:val="TopHeader"/>
              <w:rPr>
                <w:rFonts w:ascii="Verdana" w:hAnsi="Verdana"/>
                <w:b w:val="0"/>
                <w:i/>
                <w:sz w:val="16"/>
                <w:szCs w:val="16"/>
                <w:lang w:val="pl-PL"/>
              </w:rPr>
            </w:pPr>
            <w:r w:rsidRPr="003A6149">
              <w:rPr>
                <w:rFonts w:ascii="Verdana" w:hAnsi="Verdana"/>
                <w:b w:val="0"/>
                <w:i/>
                <w:sz w:val="16"/>
                <w:szCs w:val="16"/>
              </w:rPr>
              <w:t>Stav OP na konci účtovného obdobia</w:t>
            </w:r>
          </w:p>
        </w:tc>
      </w:tr>
      <w:tr w:rsidR="00BC1BD7" w:rsidRPr="00B35E37" w14:paraId="25D0ABAC" w14:textId="77777777" w:rsidTr="00300BC9">
        <w:trPr>
          <w:jc w:val="center"/>
        </w:trPr>
        <w:tc>
          <w:tcPr>
            <w:tcW w:w="1886" w:type="dxa"/>
            <w:tcBorders>
              <w:top w:val="nil"/>
              <w:bottom w:val="single" w:sz="12" w:space="0" w:color="auto"/>
              <w:right w:val="single" w:sz="12" w:space="0" w:color="auto"/>
            </w:tcBorders>
            <w:vAlign w:val="center"/>
          </w:tcPr>
          <w:p w14:paraId="7B6E27C0" w14:textId="77777777" w:rsidR="00BC1BD7" w:rsidRPr="00B35E37" w:rsidRDefault="00BC1BD7" w:rsidP="00116701">
            <w:pPr>
              <w:pStyle w:val="TopHeader"/>
              <w:rPr>
                <w:rFonts w:ascii="Verdana" w:hAnsi="Verdana" w:cs="Arial"/>
                <w:b w:val="0"/>
                <w:i/>
                <w:sz w:val="16"/>
                <w:szCs w:val="16"/>
                <w:lang w:val="en-GB"/>
              </w:rPr>
            </w:pPr>
            <w:r w:rsidRPr="00B35E37">
              <w:rPr>
                <w:rFonts w:ascii="Verdana" w:hAnsi="Verdana" w:cs="Arial"/>
                <w:b w:val="0"/>
                <w:i/>
                <w:sz w:val="16"/>
                <w:szCs w:val="16"/>
                <w:lang w:val="en-GB"/>
              </w:rPr>
              <w:t>a</w:t>
            </w:r>
          </w:p>
        </w:tc>
        <w:tc>
          <w:tcPr>
            <w:tcW w:w="1259" w:type="dxa"/>
            <w:tcBorders>
              <w:top w:val="nil"/>
              <w:left w:val="single" w:sz="12" w:space="0" w:color="auto"/>
              <w:bottom w:val="single" w:sz="12" w:space="0" w:color="auto"/>
              <w:right w:val="single" w:sz="12" w:space="0" w:color="auto"/>
            </w:tcBorders>
            <w:vAlign w:val="center"/>
          </w:tcPr>
          <w:p w14:paraId="4BF7D90D" w14:textId="77777777" w:rsidR="00BC1BD7" w:rsidRPr="00B35E37" w:rsidRDefault="00BC1BD7" w:rsidP="00116701">
            <w:pPr>
              <w:pStyle w:val="TopHeader"/>
              <w:rPr>
                <w:rFonts w:ascii="Verdana" w:hAnsi="Verdana" w:cs="Arial"/>
                <w:b w:val="0"/>
                <w:i/>
                <w:sz w:val="16"/>
                <w:szCs w:val="16"/>
                <w:lang w:val="en-GB"/>
              </w:rPr>
            </w:pPr>
            <w:r w:rsidRPr="00B35E37">
              <w:rPr>
                <w:rFonts w:ascii="Verdana" w:hAnsi="Verdana" w:cs="Arial"/>
                <w:b w:val="0"/>
                <w:i/>
                <w:sz w:val="16"/>
                <w:szCs w:val="16"/>
                <w:lang w:val="en-GB"/>
              </w:rPr>
              <w:t>b</w:t>
            </w:r>
          </w:p>
        </w:tc>
        <w:tc>
          <w:tcPr>
            <w:tcW w:w="1119" w:type="dxa"/>
            <w:tcBorders>
              <w:top w:val="nil"/>
              <w:left w:val="single" w:sz="12" w:space="0" w:color="auto"/>
              <w:bottom w:val="single" w:sz="12" w:space="0" w:color="auto"/>
              <w:right w:val="single" w:sz="12" w:space="0" w:color="auto"/>
            </w:tcBorders>
            <w:vAlign w:val="center"/>
          </w:tcPr>
          <w:p w14:paraId="7E4E9B90" w14:textId="77777777" w:rsidR="00BC1BD7" w:rsidRPr="00B35E37" w:rsidRDefault="00BC1BD7" w:rsidP="00116701">
            <w:pPr>
              <w:pStyle w:val="TopHeader"/>
              <w:rPr>
                <w:rFonts w:ascii="Verdana" w:hAnsi="Verdana" w:cs="Arial"/>
                <w:b w:val="0"/>
                <w:i/>
                <w:sz w:val="16"/>
                <w:szCs w:val="16"/>
                <w:lang w:val="en-GB"/>
              </w:rPr>
            </w:pPr>
            <w:r w:rsidRPr="00B35E37">
              <w:rPr>
                <w:rFonts w:ascii="Verdana" w:hAnsi="Verdana" w:cs="Arial"/>
                <w:b w:val="0"/>
                <w:i/>
                <w:sz w:val="16"/>
                <w:szCs w:val="16"/>
                <w:lang w:val="en-GB"/>
              </w:rPr>
              <w:t>c</w:t>
            </w:r>
          </w:p>
        </w:tc>
        <w:tc>
          <w:tcPr>
            <w:tcW w:w="1677" w:type="dxa"/>
            <w:tcBorders>
              <w:top w:val="nil"/>
              <w:left w:val="single" w:sz="12" w:space="0" w:color="auto"/>
              <w:bottom w:val="single" w:sz="12" w:space="0" w:color="auto"/>
              <w:right w:val="single" w:sz="12" w:space="0" w:color="auto"/>
            </w:tcBorders>
            <w:vAlign w:val="center"/>
          </w:tcPr>
          <w:p w14:paraId="28B2ED55" w14:textId="77777777" w:rsidR="00BC1BD7" w:rsidRPr="00B35E37" w:rsidRDefault="00BC1BD7" w:rsidP="00116701">
            <w:pPr>
              <w:pStyle w:val="TopHeader"/>
              <w:rPr>
                <w:rFonts w:ascii="Verdana" w:hAnsi="Verdana" w:cs="Arial"/>
                <w:b w:val="0"/>
                <w:i/>
                <w:sz w:val="16"/>
                <w:szCs w:val="16"/>
                <w:lang w:val="en-GB"/>
              </w:rPr>
            </w:pPr>
            <w:r w:rsidRPr="00B35E37">
              <w:rPr>
                <w:rFonts w:ascii="Verdana" w:hAnsi="Verdana" w:cs="Arial"/>
                <w:b w:val="0"/>
                <w:i/>
                <w:sz w:val="16"/>
                <w:szCs w:val="16"/>
                <w:lang w:val="en-GB"/>
              </w:rPr>
              <w:t>d</w:t>
            </w:r>
          </w:p>
        </w:tc>
        <w:tc>
          <w:tcPr>
            <w:tcW w:w="1817" w:type="dxa"/>
            <w:tcBorders>
              <w:top w:val="nil"/>
              <w:left w:val="single" w:sz="12" w:space="0" w:color="auto"/>
              <w:bottom w:val="single" w:sz="12" w:space="0" w:color="auto"/>
              <w:right w:val="single" w:sz="12" w:space="0" w:color="auto"/>
            </w:tcBorders>
            <w:vAlign w:val="center"/>
          </w:tcPr>
          <w:p w14:paraId="73479FD5" w14:textId="77777777" w:rsidR="00BC1BD7" w:rsidRPr="00B35E37" w:rsidRDefault="00BC1BD7" w:rsidP="00116701">
            <w:pPr>
              <w:pStyle w:val="TopHeader"/>
              <w:rPr>
                <w:rFonts w:ascii="Verdana" w:hAnsi="Verdana" w:cs="Arial"/>
                <w:b w:val="0"/>
                <w:i/>
                <w:sz w:val="16"/>
                <w:szCs w:val="16"/>
                <w:lang w:val="en-GB"/>
              </w:rPr>
            </w:pPr>
            <w:r w:rsidRPr="00B35E37">
              <w:rPr>
                <w:rFonts w:ascii="Verdana" w:hAnsi="Verdana" w:cs="Arial"/>
                <w:b w:val="0"/>
                <w:i/>
                <w:sz w:val="16"/>
                <w:szCs w:val="16"/>
                <w:lang w:val="en-GB"/>
              </w:rPr>
              <w:t>e</w:t>
            </w:r>
          </w:p>
        </w:tc>
        <w:tc>
          <w:tcPr>
            <w:tcW w:w="1282" w:type="dxa"/>
            <w:tcBorders>
              <w:top w:val="nil"/>
              <w:left w:val="single" w:sz="12" w:space="0" w:color="auto"/>
              <w:bottom w:val="single" w:sz="12" w:space="0" w:color="auto"/>
            </w:tcBorders>
            <w:vAlign w:val="center"/>
          </w:tcPr>
          <w:p w14:paraId="1DCB92EF" w14:textId="77777777" w:rsidR="00BC1BD7" w:rsidRPr="00B35E37" w:rsidRDefault="00BC1BD7" w:rsidP="00116701">
            <w:pPr>
              <w:pStyle w:val="TopHeader"/>
              <w:rPr>
                <w:rFonts w:ascii="Verdana" w:hAnsi="Verdana" w:cs="Arial"/>
                <w:b w:val="0"/>
                <w:i/>
                <w:sz w:val="16"/>
                <w:szCs w:val="16"/>
                <w:lang w:val="en-GB"/>
              </w:rPr>
            </w:pPr>
            <w:r w:rsidRPr="00B35E37">
              <w:rPr>
                <w:rFonts w:ascii="Verdana" w:hAnsi="Verdana" w:cs="Arial"/>
                <w:b w:val="0"/>
                <w:i/>
                <w:sz w:val="16"/>
                <w:szCs w:val="16"/>
                <w:lang w:val="en-GB"/>
              </w:rPr>
              <w:t>f</w:t>
            </w:r>
          </w:p>
        </w:tc>
      </w:tr>
      <w:tr w:rsidR="00300BC9" w:rsidRPr="00B35E37" w14:paraId="29BCD079" w14:textId="77777777" w:rsidTr="00300BC9">
        <w:trPr>
          <w:jc w:val="center"/>
        </w:trPr>
        <w:tc>
          <w:tcPr>
            <w:tcW w:w="1886" w:type="dxa"/>
            <w:tcBorders>
              <w:top w:val="single" w:sz="12" w:space="0" w:color="auto"/>
              <w:bottom w:val="single" w:sz="6" w:space="0" w:color="auto"/>
              <w:right w:val="single" w:sz="12" w:space="0" w:color="auto"/>
            </w:tcBorders>
            <w:vAlign w:val="center"/>
          </w:tcPr>
          <w:p w14:paraId="5156BEF3" w14:textId="517C03AE" w:rsidR="00300BC9" w:rsidRPr="00B35E37" w:rsidRDefault="003A6149" w:rsidP="00300BC9">
            <w:pPr>
              <w:jc w:val="left"/>
              <w:rPr>
                <w:rFonts w:ascii="Verdana" w:hAnsi="Verdana" w:cs="Arial"/>
                <w:sz w:val="16"/>
                <w:szCs w:val="16"/>
                <w:lang w:val="en-GB"/>
              </w:rPr>
            </w:pPr>
            <w:r w:rsidRPr="003A6149">
              <w:rPr>
                <w:rFonts w:ascii="Verdana" w:hAnsi="Verdana" w:cs="Arial"/>
                <w:sz w:val="16"/>
                <w:szCs w:val="16"/>
              </w:rPr>
              <w:t xml:space="preserve">Pohľadávky z obchodného styku </w:t>
            </w:r>
            <w:r w:rsidR="00300BC9" w:rsidRPr="00B35E37">
              <w:rPr>
                <w:rFonts w:ascii="Verdana" w:hAnsi="Verdana" w:cs="Arial"/>
                <w:sz w:val="16"/>
                <w:szCs w:val="16"/>
                <w:lang w:val="en-GB"/>
              </w:rPr>
              <w:t xml:space="preserve"> </w:t>
            </w:r>
          </w:p>
        </w:tc>
        <w:tc>
          <w:tcPr>
            <w:tcW w:w="1259" w:type="dxa"/>
            <w:tcBorders>
              <w:top w:val="single" w:sz="12" w:space="0" w:color="auto"/>
              <w:left w:val="single" w:sz="12" w:space="0" w:color="auto"/>
              <w:bottom w:val="single" w:sz="6" w:space="0" w:color="auto"/>
            </w:tcBorders>
            <w:vAlign w:val="center"/>
          </w:tcPr>
          <w:p w14:paraId="07E84579" w14:textId="7FB5EA13" w:rsidR="00300BC9" w:rsidRPr="00B35E37" w:rsidRDefault="004C19A8" w:rsidP="00300BC9">
            <w:pPr>
              <w:jc w:val="right"/>
              <w:rPr>
                <w:rFonts w:ascii="Verdana" w:hAnsi="Verdana" w:cs="Arial"/>
                <w:sz w:val="16"/>
                <w:szCs w:val="16"/>
                <w:lang w:val="en-GB"/>
              </w:rPr>
            </w:pPr>
            <w:r>
              <w:rPr>
                <w:rFonts w:ascii="Verdana" w:hAnsi="Verdana" w:cs="Arial"/>
                <w:sz w:val="16"/>
                <w:szCs w:val="16"/>
                <w:lang w:val="en-GB"/>
              </w:rPr>
              <w:t>257 993</w:t>
            </w:r>
          </w:p>
        </w:tc>
        <w:tc>
          <w:tcPr>
            <w:tcW w:w="1119" w:type="dxa"/>
            <w:tcBorders>
              <w:top w:val="single" w:sz="12" w:space="0" w:color="auto"/>
              <w:bottom w:val="single" w:sz="6" w:space="0" w:color="auto"/>
            </w:tcBorders>
            <w:vAlign w:val="center"/>
          </w:tcPr>
          <w:p w14:paraId="74BDFA96" w14:textId="3958F600" w:rsidR="00300BC9" w:rsidRPr="00B35E37" w:rsidRDefault="00300BC9" w:rsidP="00D77810">
            <w:pPr>
              <w:jc w:val="right"/>
              <w:rPr>
                <w:rFonts w:ascii="Verdana" w:hAnsi="Verdana" w:cs="Arial"/>
                <w:sz w:val="16"/>
                <w:szCs w:val="16"/>
                <w:lang w:val="en-GB"/>
              </w:rPr>
            </w:pPr>
          </w:p>
        </w:tc>
        <w:tc>
          <w:tcPr>
            <w:tcW w:w="1677" w:type="dxa"/>
            <w:tcBorders>
              <w:top w:val="single" w:sz="12" w:space="0" w:color="auto"/>
              <w:bottom w:val="single" w:sz="6" w:space="0" w:color="auto"/>
            </w:tcBorders>
            <w:vAlign w:val="center"/>
          </w:tcPr>
          <w:p w14:paraId="37433F35" w14:textId="77777777" w:rsidR="00300BC9" w:rsidRPr="00B35E37" w:rsidRDefault="00300BC9" w:rsidP="00D77810">
            <w:pPr>
              <w:jc w:val="right"/>
              <w:rPr>
                <w:rFonts w:ascii="Verdana" w:hAnsi="Verdana" w:cs="Arial"/>
                <w:sz w:val="16"/>
                <w:szCs w:val="16"/>
                <w:lang w:val="en-GB"/>
              </w:rPr>
            </w:pPr>
          </w:p>
        </w:tc>
        <w:tc>
          <w:tcPr>
            <w:tcW w:w="1817" w:type="dxa"/>
            <w:tcBorders>
              <w:top w:val="single" w:sz="12" w:space="0" w:color="auto"/>
              <w:bottom w:val="single" w:sz="6" w:space="0" w:color="auto"/>
            </w:tcBorders>
            <w:vAlign w:val="center"/>
          </w:tcPr>
          <w:p w14:paraId="29DCB1B1" w14:textId="38C612CD" w:rsidR="00300BC9" w:rsidRPr="00B35E37" w:rsidRDefault="004C19A8" w:rsidP="00D77810">
            <w:pPr>
              <w:jc w:val="right"/>
              <w:rPr>
                <w:rFonts w:ascii="Verdana" w:hAnsi="Verdana" w:cs="Arial"/>
                <w:sz w:val="16"/>
                <w:szCs w:val="16"/>
                <w:lang w:val="en-GB"/>
              </w:rPr>
            </w:pPr>
            <w:r>
              <w:rPr>
                <w:rFonts w:ascii="Verdana" w:hAnsi="Verdana" w:cs="Arial"/>
                <w:sz w:val="16"/>
                <w:szCs w:val="16"/>
                <w:lang w:val="en-GB"/>
              </w:rPr>
              <w:t>84 683</w:t>
            </w:r>
          </w:p>
        </w:tc>
        <w:tc>
          <w:tcPr>
            <w:tcW w:w="1282" w:type="dxa"/>
            <w:tcBorders>
              <w:top w:val="single" w:sz="12" w:space="0" w:color="auto"/>
              <w:bottom w:val="single" w:sz="6" w:space="0" w:color="auto"/>
            </w:tcBorders>
            <w:vAlign w:val="center"/>
          </w:tcPr>
          <w:p w14:paraId="12999A30" w14:textId="15F4B63D" w:rsidR="00300BC9" w:rsidRPr="00B35E37" w:rsidRDefault="004C19A8" w:rsidP="00D77810">
            <w:pPr>
              <w:jc w:val="right"/>
              <w:rPr>
                <w:rFonts w:ascii="Verdana" w:hAnsi="Verdana" w:cs="Arial"/>
                <w:sz w:val="16"/>
                <w:szCs w:val="16"/>
                <w:lang w:val="en-GB"/>
              </w:rPr>
            </w:pPr>
            <w:r>
              <w:rPr>
                <w:rFonts w:ascii="Verdana" w:hAnsi="Verdana" w:cs="Arial"/>
                <w:sz w:val="16"/>
                <w:szCs w:val="16"/>
                <w:lang w:val="en-GB"/>
              </w:rPr>
              <w:t>173 310</w:t>
            </w:r>
          </w:p>
        </w:tc>
      </w:tr>
      <w:tr w:rsidR="00300BC9" w:rsidRPr="00B35E37" w14:paraId="447BED37" w14:textId="77777777" w:rsidTr="00300BC9">
        <w:trPr>
          <w:jc w:val="center"/>
        </w:trPr>
        <w:tc>
          <w:tcPr>
            <w:tcW w:w="1886" w:type="dxa"/>
            <w:tcBorders>
              <w:top w:val="single" w:sz="6" w:space="0" w:color="auto"/>
              <w:right w:val="single" w:sz="12" w:space="0" w:color="auto"/>
            </w:tcBorders>
            <w:vAlign w:val="center"/>
          </w:tcPr>
          <w:p w14:paraId="4B966BCD" w14:textId="0344AD09" w:rsidR="00300BC9" w:rsidRPr="003A6149" w:rsidRDefault="003A6149" w:rsidP="00300BC9">
            <w:pPr>
              <w:jc w:val="left"/>
              <w:rPr>
                <w:rFonts w:ascii="Verdana" w:hAnsi="Verdana" w:cs="Arial"/>
                <w:sz w:val="16"/>
                <w:szCs w:val="16"/>
              </w:rPr>
            </w:pPr>
            <w:r w:rsidRPr="003A6149">
              <w:rPr>
                <w:rFonts w:ascii="Verdana" w:hAnsi="Verdana" w:cs="Arial"/>
                <w:sz w:val="16"/>
                <w:szCs w:val="16"/>
              </w:rPr>
              <w:t>Pohľadávky voči DÚJ a MÚJ</w:t>
            </w:r>
          </w:p>
        </w:tc>
        <w:tc>
          <w:tcPr>
            <w:tcW w:w="1259" w:type="dxa"/>
            <w:tcBorders>
              <w:top w:val="single" w:sz="6" w:space="0" w:color="auto"/>
              <w:left w:val="single" w:sz="12" w:space="0" w:color="auto"/>
            </w:tcBorders>
            <w:vAlign w:val="center"/>
          </w:tcPr>
          <w:p w14:paraId="64B27A00" w14:textId="77777777" w:rsidR="00300BC9" w:rsidRPr="003A6149" w:rsidRDefault="00300BC9" w:rsidP="00300BC9">
            <w:pPr>
              <w:jc w:val="right"/>
              <w:rPr>
                <w:rFonts w:ascii="Verdana" w:hAnsi="Verdana" w:cs="Arial"/>
                <w:sz w:val="16"/>
                <w:szCs w:val="16"/>
              </w:rPr>
            </w:pPr>
          </w:p>
        </w:tc>
        <w:tc>
          <w:tcPr>
            <w:tcW w:w="1119" w:type="dxa"/>
            <w:tcBorders>
              <w:top w:val="single" w:sz="6" w:space="0" w:color="auto"/>
            </w:tcBorders>
            <w:vAlign w:val="center"/>
          </w:tcPr>
          <w:p w14:paraId="2DFF4CBC" w14:textId="77777777" w:rsidR="00300BC9" w:rsidRPr="003A6149" w:rsidRDefault="00300BC9" w:rsidP="00300BC9">
            <w:pPr>
              <w:spacing w:line="360" w:lineRule="auto"/>
              <w:jc w:val="right"/>
              <w:rPr>
                <w:rFonts w:ascii="Verdana" w:hAnsi="Verdana" w:cs="Arial"/>
                <w:sz w:val="16"/>
                <w:szCs w:val="16"/>
              </w:rPr>
            </w:pPr>
          </w:p>
        </w:tc>
        <w:tc>
          <w:tcPr>
            <w:tcW w:w="1677" w:type="dxa"/>
            <w:tcBorders>
              <w:top w:val="single" w:sz="6" w:space="0" w:color="auto"/>
            </w:tcBorders>
            <w:vAlign w:val="center"/>
          </w:tcPr>
          <w:p w14:paraId="362F9001" w14:textId="77777777" w:rsidR="00300BC9" w:rsidRPr="003A6149" w:rsidRDefault="00300BC9" w:rsidP="00300BC9">
            <w:pPr>
              <w:spacing w:line="360" w:lineRule="auto"/>
              <w:jc w:val="right"/>
              <w:rPr>
                <w:rFonts w:ascii="Verdana" w:hAnsi="Verdana" w:cs="Arial"/>
                <w:sz w:val="16"/>
                <w:szCs w:val="16"/>
              </w:rPr>
            </w:pPr>
          </w:p>
        </w:tc>
        <w:tc>
          <w:tcPr>
            <w:tcW w:w="1817" w:type="dxa"/>
            <w:tcBorders>
              <w:top w:val="single" w:sz="6" w:space="0" w:color="auto"/>
            </w:tcBorders>
            <w:vAlign w:val="center"/>
          </w:tcPr>
          <w:p w14:paraId="59B449AF" w14:textId="77777777" w:rsidR="00300BC9" w:rsidRPr="003A6149" w:rsidRDefault="00300BC9" w:rsidP="00300BC9">
            <w:pPr>
              <w:spacing w:line="360" w:lineRule="auto"/>
              <w:jc w:val="right"/>
              <w:rPr>
                <w:rFonts w:ascii="Verdana" w:hAnsi="Verdana" w:cs="Arial"/>
                <w:sz w:val="16"/>
                <w:szCs w:val="16"/>
              </w:rPr>
            </w:pPr>
          </w:p>
        </w:tc>
        <w:tc>
          <w:tcPr>
            <w:tcW w:w="1282" w:type="dxa"/>
            <w:tcBorders>
              <w:top w:val="single" w:sz="6" w:space="0" w:color="auto"/>
            </w:tcBorders>
            <w:vAlign w:val="center"/>
          </w:tcPr>
          <w:p w14:paraId="747B97D0" w14:textId="77777777" w:rsidR="00300BC9" w:rsidRPr="003A6149" w:rsidRDefault="00300BC9" w:rsidP="00300BC9">
            <w:pPr>
              <w:spacing w:line="360" w:lineRule="auto"/>
              <w:jc w:val="right"/>
              <w:rPr>
                <w:rFonts w:ascii="Verdana" w:hAnsi="Verdana" w:cs="Arial"/>
                <w:sz w:val="16"/>
                <w:szCs w:val="16"/>
              </w:rPr>
            </w:pPr>
          </w:p>
        </w:tc>
      </w:tr>
      <w:tr w:rsidR="00300BC9" w:rsidRPr="00B35E37" w14:paraId="7E7B6103" w14:textId="77777777" w:rsidTr="00300BC9">
        <w:trPr>
          <w:jc w:val="center"/>
        </w:trPr>
        <w:tc>
          <w:tcPr>
            <w:tcW w:w="1886" w:type="dxa"/>
            <w:tcBorders>
              <w:bottom w:val="single" w:sz="6" w:space="0" w:color="auto"/>
              <w:right w:val="single" w:sz="12" w:space="0" w:color="auto"/>
            </w:tcBorders>
            <w:vAlign w:val="center"/>
          </w:tcPr>
          <w:p w14:paraId="61482B20" w14:textId="48C2D5E3" w:rsidR="00300BC9" w:rsidRPr="003A6149" w:rsidRDefault="003A6149" w:rsidP="00300BC9">
            <w:pPr>
              <w:jc w:val="left"/>
              <w:rPr>
                <w:rFonts w:ascii="Verdana" w:hAnsi="Verdana" w:cs="Arial"/>
                <w:sz w:val="16"/>
                <w:szCs w:val="16"/>
                <w:lang w:val="pl-PL"/>
              </w:rPr>
            </w:pPr>
            <w:r w:rsidRPr="003A6149">
              <w:rPr>
                <w:rFonts w:ascii="Verdana" w:hAnsi="Verdana" w:cs="Arial"/>
                <w:sz w:val="16"/>
                <w:szCs w:val="16"/>
              </w:rPr>
              <w:t>Ostatné pohľadávky v rámci kons. celku</w:t>
            </w:r>
          </w:p>
        </w:tc>
        <w:tc>
          <w:tcPr>
            <w:tcW w:w="1259" w:type="dxa"/>
            <w:tcBorders>
              <w:left w:val="single" w:sz="12" w:space="0" w:color="auto"/>
              <w:bottom w:val="single" w:sz="6" w:space="0" w:color="auto"/>
            </w:tcBorders>
            <w:vAlign w:val="center"/>
          </w:tcPr>
          <w:p w14:paraId="28AB43CB" w14:textId="77777777" w:rsidR="00300BC9" w:rsidRPr="003A6149" w:rsidRDefault="00300BC9" w:rsidP="00300BC9">
            <w:pPr>
              <w:jc w:val="right"/>
              <w:rPr>
                <w:rFonts w:ascii="Verdana" w:hAnsi="Verdana" w:cs="Arial"/>
                <w:sz w:val="16"/>
                <w:szCs w:val="16"/>
                <w:lang w:val="pl-PL"/>
              </w:rPr>
            </w:pPr>
          </w:p>
        </w:tc>
        <w:tc>
          <w:tcPr>
            <w:tcW w:w="1119" w:type="dxa"/>
            <w:tcBorders>
              <w:bottom w:val="single" w:sz="6" w:space="0" w:color="auto"/>
            </w:tcBorders>
            <w:vAlign w:val="center"/>
          </w:tcPr>
          <w:p w14:paraId="4D547C11" w14:textId="77777777" w:rsidR="00300BC9" w:rsidRPr="003A6149" w:rsidRDefault="00300BC9" w:rsidP="00300BC9">
            <w:pPr>
              <w:spacing w:line="360" w:lineRule="auto"/>
              <w:jc w:val="right"/>
              <w:rPr>
                <w:rFonts w:ascii="Verdana" w:hAnsi="Verdana" w:cs="Arial"/>
                <w:sz w:val="16"/>
                <w:szCs w:val="16"/>
                <w:lang w:val="pl-PL"/>
              </w:rPr>
            </w:pPr>
          </w:p>
        </w:tc>
        <w:tc>
          <w:tcPr>
            <w:tcW w:w="1677" w:type="dxa"/>
            <w:tcBorders>
              <w:bottom w:val="single" w:sz="6" w:space="0" w:color="auto"/>
            </w:tcBorders>
            <w:vAlign w:val="center"/>
          </w:tcPr>
          <w:p w14:paraId="3D28704B" w14:textId="77777777" w:rsidR="00300BC9" w:rsidRPr="003A6149" w:rsidRDefault="00300BC9" w:rsidP="00300BC9">
            <w:pPr>
              <w:spacing w:line="360" w:lineRule="auto"/>
              <w:jc w:val="right"/>
              <w:rPr>
                <w:rFonts w:ascii="Verdana" w:hAnsi="Verdana" w:cs="Arial"/>
                <w:sz w:val="16"/>
                <w:szCs w:val="16"/>
                <w:lang w:val="pl-PL"/>
              </w:rPr>
            </w:pPr>
          </w:p>
        </w:tc>
        <w:tc>
          <w:tcPr>
            <w:tcW w:w="1817" w:type="dxa"/>
            <w:tcBorders>
              <w:bottom w:val="single" w:sz="6" w:space="0" w:color="auto"/>
            </w:tcBorders>
            <w:vAlign w:val="center"/>
          </w:tcPr>
          <w:p w14:paraId="5368B819" w14:textId="77777777" w:rsidR="00300BC9" w:rsidRPr="003A6149" w:rsidRDefault="00300BC9" w:rsidP="00300BC9">
            <w:pPr>
              <w:spacing w:line="360" w:lineRule="auto"/>
              <w:jc w:val="right"/>
              <w:rPr>
                <w:rFonts w:ascii="Verdana" w:hAnsi="Verdana" w:cs="Arial"/>
                <w:sz w:val="16"/>
                <w:szCs w:val="16"/>
                <w:lang w:val="pl-PL"/>
              </w:rPr>
            </w:pPr>
          </w:p>
        </w:tc>
        <w:tc>
          <w:tcPr>
            <w:tcW w:w="1282" w:type="dxa"/>
            <w:tcBorders>
              <w:bottom w:val="single" w:sz="6" w:space="0" w:color="auto"/>
            </w:tcBorders>
            <w:vAlign w:val="center"/>
          </w:tcPr>
          <w:p w14:paraId="736B8287" w14:textId="77777777" w:rsidR="00300BC9" w:rsidRPr="003A6149" w:rsidRDefault="00300BC9" w:rsidP="00300BC9">
            <w:pPr>
              <w:spacing w:line="360" w:lineRule="auto"/>
              <w:jc w:val="right"/>
              <w:rPr>
                <w:rFonts w:ascii="Verdana" w:hAnsi="Verdana" w:cs="Arial"/>
                <w:sz w:val="16"/>
                <w:szCs w:val="16"/>
                <w:lang w:val="pl-PL"/>
              </w:rPr>
            </w:pPr>
          </w:p>
        </w:tc>
      </w:tr>
      <w:tr w:rsidR="00300BC9" w:rsidRPr="00B35E37" w14:paraId="22B1DE79" w14:textId="77777777" w:rsidTr="00300BC9">
        <w:trPr>
          <w:jc w:val="center"/>
        </w:trPr>
        <w:tc>
          <w:tcPr>
            <w:tcW w:w="1886" w:type="dxa"/>
            <w:tcBorders>
              <w:top w:val="single" w:sz="6" w:space="0" w:color="auto"/>
              <w:bottom w:val="single" w:sz="6" w:space="0" w:color="auto"/>
              <w:right w:val="single" w:sz="12" w:space="0" w:color="auto"/>
            </w:tcBorders>
            <w:vAlign w:val="center"/>
          </w:tcPr>
          <w:p w14:paraId="5E45A68D" w14:textId="6782C3B7" w:rsidR="00300BC9" w:rsidRPr="003A6149" w:rsidRDefault="003A6149" w:rsidP="00300BC9">
            <w:pPr>
              <w:jc w:val="left"/>
              <w:rPr>
                <w:rFonts w:ascii="Verdana" w:hAnsi="Verdana" w:cs="Arial"/>
                <w:sz w:val="16"/>
                <w:szCs w:val="16"/>
              </w:rPr>
            </w:pPr>
            <w:r w:rsidRPr="003A6149">
              <w:rPr>
                <w:rFonts w:ascii="Verdana" w:hAnsi="Verdana" w:cs="Arial"/>
                <w:sz w:val="16"/>
                <w:szCs w:val="16"/>
              </w:rPr>
              <w:t>Pohľadávky voči spoločníkom, členom a združeniu</w:t>
            </w:r>
          </w:p>
        </w:tc>
        <w:tc>
          <w:tcPr>
            <w:tcW w:w="1259" w:type="dxa"/>
            <w:tcBorders>
              <w:top w:val="single" w:sz="6" w:space="0" w:color="auto"/>
              <w:left w:val="single" w:sz="12" w:space="0" w:color="auto"/>
              <w:bottom w:val="single" w:sz="6" w:space="0" w:color="auto"/>
            </w:tcBorders>
            <w:vAlign w:val="center"/>
          </w:tcPr>
          <w:p w14:paraId="31134FCE" w14:textId="77777777" w:rsidR="00300BC9" w:rsidRPr="003A6149" w:rsidRDefault="00300BC9" w:rsidP="00300BC9">
            <w:pPr>
              <w:jc w:val="right"/>
              <w:rPr>
                <w:rFonts w:ascii="Verdana" w:hAnsi="Verdana" w:cs="Arial"/>
                <w:sz w:val="16"/>
                <w:szCs w:val="16"/>
              </w:rPr>
            </w:pPr>
          </w:p>
        </w:tc>
        <w:tc>
          <w:tcPr>
            <w:tcW w:w="1119" w:type="dxa"/>
            <w:tcBorders>
              <w:top w:val="single" w:sz="6" w:space="0" w:color="auto"/>
              <w:bottom w:val="single" w:sz="6" w:space="0" w:color="auto"/>
            </w:tcBorders>
            <w:vAlign w:val="center"/>
          </w:tcPr>
          <w:p w14:paraId="4CE970D8" w14:textId="77777777" w:rsidR="00300BC9" w:rsidRPr="003A6149" w:rsidRDefault="00300BC9" w:rsidP="00300BC9">
            <w:pPr>
              <w:spacing w:line="360" w:lineRule="auto"/>
              <w:jc w:val="right"/>
              <w:rPr>
                <w:rFonts w:ascii="Verdana" w:hAnsi="Verdana" w:cs="Arial"/>
                <w:sz w:val="16"/>
                <w:szCs w:val="16"/>
              </w:rPr>
            </w:pPr>
          </w:p>
        </w:tc>
        <w:tc>
          <w:tcPr>
            <w:tcW w:w="1677" w:type="dxa"/>
            <w:tcBorders>
              <w:top w:val="single" w:sz="6" w:space="0" w:color="auto"/>
              <w:bottom w:val="single" w:sz="6" w:space="0" w:color="auto"/>
            </w:tcBorders>
            <w:vAlign w:val="center"/>
          </w:tcPr>
          <w:p w14:paraId="329AF499" w14:textId="77777777" w:rsidR="00300BC9" w:rsidRPr="003A6149" w:rsidRDefault="00300BC9" w:rsidP="00300BC9">
            <w:pPr>
              <w:spacing w:line="360" w:lineRule="auto"/>
              <w:jc w:val="right"/>
              <w:rPr>
                <w:rFonts w:ascii="Verdana" w:hAnsi="Verdana" w:cs="Arial"/>
                <w:sz w:val="16"/>
                <w:szCs w:val="16"/>
              </w:rPr>
            </w:pPr>
          </w:p>
        </w:tc>
        <w:tc>
          <w:tcPr>
            <w:tcW w:w="1817" w:type="dxa"/>
            <w:tcBorders>
              <w:top w:val="single" w:sz="6" w:space="0" w:color="auto"/>
              <w:bottom w:val="single" w:sz="6" w:space="0" w:color="auto"/>
            </w:tcBorders>
            <w:vAlign w:val="center"/>
          </w:tcPr>
          <w:p w14:paraId="7DA65B28" w14:textId="77777777" w:rsidR="00300BC9" w:rsidRPr="003A6149" w:rsidRDefault="00300BC9" w:rsidP="00300BC9">
            <w:pPr>
              <w:spacing w:line="360" w:lineRule="auto"/>
              <w:jc w:val="right"/>
              <w:rPr>
                <w:rFonts w:ascii="Verdana" w:hAnsi="Verdana" w:cs="Arial"/>
                <w:sz w:val="16"/>
                <w:szCs w:val="16"/>
              </w:rPr>
            </w:pPr>
          </w:p>
        </w:tc>
        <w:tc>
          <w:tcPr>
            <w:tcW w:w="1282" w:type="dxa"/>
            <w:tcBorders>
              <w:top w:val="single" w:sz="6" w:space="0" w:color="auto"/>
              <w:bottom w:val="single" w:sz="6" w:space="0" w:color="auto"/>
            </w:tcBorders>
            <w:vAlign w:val="center"/>
          </w:tcPr>
          <w:p w14:paraId="72041BF8" w14:textId="77777777" w:rsidR="00300BC9" w:rsidRPr="003A6149" w:rsidRDefault="00300BC9" w:rsidP="00300BC9">
            <w:pPr>
              <w:spacing w:line="360" w:lineRule="auto"/>
              <w:jc w:val="right"/>
              <w:rPr>
                <w:rFonts w:ascii="Verdana" w:hAnsi="Verdana" w:cs="Arial"/>
                <w:sz w:val="16"/>
                <w:szCs w:val="16"/>
              </w:rPr>
            </w:pPr>
          </w:p>
        </w:tc>
      </w:tr>
      <w:tr w:rsidR="00300BC9" w:rsidRPr="00B35E37" w14:paraId="73A10252" w14:textId="77777777" w:rsidTr="00300BC9">
        <w:trPr>
          <w:jc w:val="center"/>
        </w:trPr>
        <w:tc>
          <w:tcPr>
            <w:tcW w:w="1886" w:type="dxa"/>
            <w:tcBorders>
              <w:top w:val="single" w:sz="6" w:space="0" w:color="auto"/>
              <w:right w:val="single" w:sz="12" w:space="0" w:color="auto"/>
            </w:tcBorders>
            <w:vAlign w:val="center"/>
          </w:tcPr>
          <w:p w14:paraId="1CB098A8" w14:textId="715F238D" w:rsidR="00300BC9" w:rsidRPr="00B35E37" w:rsidRDefault="003A6149" w:rsidP="00300BC9">
            <w:pPr>
              <w:jc w:val="left"/>
              <w:rPr>
                <w:rFonts w:ascii="Verdana" w:hAnsi="Verdana" w:cs="Arial"/>
                <w:sz w:val="16"/>
                <w:szCs w:val="16"/>
                <w:lang w:val="en-GB"/>
              </w:rPr>
            </w:pPr>
            <w:r w:rsidRPr="003A6149">
              <w:rPr>
                <w:rFonts w:ascii="Verdana" w:hAnsi="Verdana" w:cs="Arial"/>
                <w:sz w:val="16"/>
                <w:szCs w:val="16"/>
              </w:rPr>
              <w:t>Iné pohľadávky</w:t>
            </w:r>
          </w:p>
        </w:tc>
        <w:tc>
          <w:tcPr>
            <w:tcW w:w="1259" w:type="dxa"/>
            <w:tcBorders>
              <w:top w:val="single" w:sz="6" w:space="0" w:color="auto"/>
              <w:left w:val="single" w:sz="12" w:space="0" w:color="auto"/>
            </w:tcBorders>
            <w:vAlign w:val="center"/>
          </w:tcPr>
          <w:p w14:paraId="3DDD308F" w14:textId="77777777" w:rsidR="00300BC9" w:rsidRPr="00B35E37" w:rsidRDefault="00300BC9" w:rsidP="00300BC9">
            <w:pPr>
              <w:jc w:val="right"/>
              <w:rPr>
                <w:rFonts w:ascii="Verdana" w:hAnsi="Verdana" w:cs="Arial"/>
                <w:sz w:val="16"/>
                <w:szCs w:val="16"/>
                <w:lang w:val="en-GB"/>
              </w:rPr>
            </w:pPr>
          </w:p>
        </w:tc>
        <w:tc>
          <w:tcPr>
            <w:tcW w:w="1119" w:type="dxa"/>
            <w:tcBorders>
              <w:top w:val="single" w:sz="6" w:space="0" w:color="auto"/>
            </w:tcBorders>
            <w:vAlign w:val="center"/>
          </w:tcPr>
          <w:p w14:paraId="699CBB62" w14:textId="77777777" w:rsidR="00300BC9" w:rsidRPr="00B35E37" w:rsidRDefault="00300BC9" w:rsidP="00300BC9">
            <w:pPr>
              <w:spacing w:line="360" w:lineRule="auto"/>
              <w:jc w:val="right"/>
              <w:rPr>
                <w:rFonts w:ascii="Verdana" w:hAnsi="Verdana" w:cs="Arial"/>
                <w:sz w:val="16"/>
                <w:szCs w:val="16"/>
                <w:lang w:val="en-GB"/>
              </w:rPr>
            </w:pPr>
          </w:p>
        </w:tc>
        <w:tc>
          <w:tcPr>
            <w:tcW w:w="1677" w:type="dxa"/>
            <w:tcBorders>
              <w:top w:val="single" w:sz="6" w:space="0" w:color="auto"/>
            </w:tcBorders>
            <w:vAlign w:val="center"/>
          </w:tcPr>
          <w:p w14:paraId="3CCD8BD9" w14:textId="77777777" w:rsidR="00300BC9" w:rsidRPr="00B35E37" w:rsidRDefault="00300BC9" w:rsidP="00300BC9">
            <w:pPr>
              <w:spacing w:line="360" w:lineRule="auto"/>
              <w:jc w:val="right"/>
              <w:rPr>
                <w:rFonts w:ascii="Verdana" w:hAnsi="Verdana" w:cs="Arial"/>
                <w:sz w:val="16"/>
                <w:szCs w:val="16"/>
                <w:lang w:val="en-GB"/>
              </w:rPr>
            </w:pPr>
          </w:p>
        </w:tc>
        <w:tc>
          <w:tcPr>
            <w:tcW w:w="1817" w:type="dxa"/>
            <w:tcBorders>
              <w:top w:val="single" w:sz="6" w:space="0" w:color="auto"/>
            </w:tcBorders>
            <w:vAlign w:val="center"/>
          </w:tcPr>
          <w:p w14:paraId="347AD73A" w14:textId="77777777" w:rsidR="00300BC9" w:rsidRPr="00B35E37" w:rsidRDefault="00300BC9" w:rsidP="00300BC9">
            <w:pPr>
              <w:spacing w:line="360" w:lineRule="auto"/>
              <w:jc w:val="right"/>
              <w:rPr>
                <w:rFonts w:ascii="Verdana" w:hAnsi="Verdana" w:cs="Arial"/>
                <w:sz w:val="16"/>
                <w:szCs w:val="16"/>
                <w:lang w:val="en-GB"/>
              </w:rPr>
            </w:pPr>
          </w:p>
        </w:tc>
        <w:tc>
          <w:tcPr>
            <w:tcW w:w="1282" w:type="dxa"/>
            <w:tcBorders>
              <w:top w:val="single" w:sz="6" w:space="0" w:color="auto"/>
            </w:tcBorders>
            <w:vAlign w:val="center"/>
          </w:tcPr>
          <w:p w14:paraId="679FAC47" w14:textId="77777777" w:rsidR="00300BC9" w:rsidRPr="00B35E37" w:rsidRDefault="00300BC9" w:rsidP="00300BC9">
            <w:pPr>
              <w:spacing w:line="360" w:lineRule="auto"/>
              <w:jc w:val="right"/>
              <w:rPr>
                <w:rFonts w:ascii="Verdana" w:hAnsi="Verdana" w:cs="Arial"/>
                <w:sz w:val="16"/>
                <w:szCs w:val="16"/>
                <w:lang w:val="en-GB"/>
              </w:rPr>
            </w:pPr>
          </w:p>
        </w:tc>
      </w:tr>
      <w:tr w:rsidR="00300BC9" w:rsidRPr="00B35E37" w14:paraId="4E98B4D6" w14:textId="77777777" w:rsidTr="00300BC9">
        <w:trPr>
          <w:jc w:val="center"/>
        </w:trPr>
        <w:tc>
          <w:tcPr>
            <w:tcW w:w="1886" w:type="dxa"/>
            <w:tcBorders>
              <w:bottom w:val="single" w:sz="12" w:space="0" w:color="auto"/>
              <w:right w:val="single" w:sz="12" w:space="0" w:color="auto"/>
            </w:tcBorders>
            <w:vAlign w:val="center"/>
          </w:tcPr>
          <w:p w14:paraId="02E2FE87" w14:textId="31250B38" w:rsidR="00300BC9" w:rsidRPr="00B35E37" w:rsidRDefault="00300BC9" w:rsidP="00300BC9">
            <w:pPr>
              <w:jc w:val="left"/>
              <w:rPr>
                <w:rFonts w:ascii="Verdana" w:hAnsi="Verdana" w:cs="Arial"/>
                <w:b/>
                <w:sz w:val="16"/>
                <w:szCs w:val="16"/>
                <w:lang w:val="en-GB"/>
              </w:rPr>
            </w:pPr>
            <w:r w:rsidRPr="00B35E37">
              <w:rPr>
                <w:rFonts w:ascii="Verdana" w:hAnsi="Verdana" w:cs="Arial"/>
                <w:b/>
                <w:sz w:val="16"/>
                <w:szCs w:val="16"/>
                <w:lang w:val="en-GB"/>
              </w:rPr>
              <w:t>Total</w:t>
            </w:r>
          </w:p>
        </w:tc>
        <w:tc>
          <w:tcPr>
            <w:tcW w:w="1259" w:type="dxa"/>
            <w:tcBorders>
              <w:left w:val="single" w:sz="12" w:space="0" w:color="auto"/>
              <w:bottom w:val="single" w:sz="12" w:space="0" w:color="auto"/>
            </w:tcBorders>
            <w:vAlign w:val="center"/>
          </w:tcPr>
          <w:p w14:paraId="594B2289" w14:textId="038F1035" w:rsidR="00300BC9" w:rsidRPr="004C19A8" w:rsidRDefault="004C19A8" w:rsidP="00300BC9">
            <w:pPr>
              <w:jc w:val="right"/>
              <w:rPr>
                <w:rFonts w:ascii="Verdana" w:hAnsi="Verdana" w:cs="Arial"/>
                <w:b/>
                <w:sz w:val="16"/>
                <w:szCs w:val="16"/>
                <w:lang w:val="en-GB"/>
              </w:rPr>
            </w:pPr>
            <w:r w:rsidRPr="004C19A8">
              <w:rPr>
                <w:rFonts w:ascii="Verdana" w:hAnsi="Verdana" w:cs="Arial"/>
                <w:b/>
                <w:sz w:val="16"/>
                <w:szCs w:val="16"/>
                <w:lang w:val="en-GB"/>
              </w:rPr>
              <w:t>257 993</w:t>
            </w:r>
          </w:p>
        </w:tc>
        <w:tc>
          <w:tcPr>
            <w:tcW w:w="1119" w:type="dxa"/>
            <w:tcBorders>
              <w:bottom w:val="single" w:sz="12" w:space="0" w:color="auto"/>
            </w:tcBorders>
            <w:vAlign w:val="center"/>
          </w:tcPr>
          <w:p w14:paraId="3278C308" w14:textId="7BC71EAC" w:rsidR="00300BC9" w:rsidRPr="00A0695C" w:rsidRDefault="00300BC9" w:rsidP="00D77810">
            <w:pPr>
              <w:jc w:val="right"/>
              <w:rPr>
                <w:rFonts w:ascii="Verdana" w:hAnsi="Verdana" w:cs="Arial"/>
                <w:b/>
                <w:sz w:val="16"/>
                <w:szCs w:val="16"/>
                <w:lang w:val="en-GB"/>
              </w:rPr>
            </w:pPr>
          </w:p>
        </w:tc>
        <w:tc>
          <w:tcPr>
            <w:tcW w:w="1677" w:type="dxa"/>
            <w:tcBorders>
              <w:bottom w:val="single" w:sz="12" w:space="0" w:color="auto"/>
            </w:tcBorders>
            <w:vAlign w:val="center"/>
          </w:tcPr>
          <w:p w14:paraId="5DDECB8B" w14:textId="77777777" w:rsidR="00300BC9" w:rsidRPr="00A0695C" w:rsidRDefault="00300BC9" w:rsidP="00D77810">
            <w:pPr>
              <w:jc w:val="right"/>
              <w:rPr>
                <w:rFonts w:ascii="Verdana" w:hAnsi="Verdana" w:cs="Arial"/>
                <w:b/>
                <w:sz w:val="16"/>
                <w:szCs w:val="16"/>
                <w:lang w:val="en-GB"/>
              </w:rPr>
            </w:pPr>
          </w:p>
        </w:tc>
        <w:tc>
          <w:tcPr>
            <w:tcW w:w="1817" w:type="dxa"/>
            <w:tcBorders>
              <w:bottom w:val="single" w:sz="12" w:space="0" w:color="auto"/>
            </w:tcBorders>
            <w:vAlign w:val="center"/>
          </w:tcPr>
          <w:p w14:paraId="473371D5" w14:textId="544C9839" w:rsidR="00300BC9" w:rsidRPr="00A0695C" w:rsidRDefault="004C19A8" w:rsidP="00D77810">
            <w:pPr>
              <w:jc w:val="right"/>
              <w:rPr>
                <w:rFonts w:ascii="Verdana" w:hAnsi="Verdana" w:cs="Arial"/>
                <w:b/>
                <w:sz w:val="16"/>
                <w:szCs w:val="16"/>
                <w:lang w:val="en-GB"/>
              </w:rPr>
            </w:pPr>
            <w:r>
              <w:rPr>
                <w:rFonts w:ascii="Verdana" w:hAnsi="Verdana" w:cs="Arial"/>
                <w:b/>
                <w:sz w:val="16"/>
                <w:szCs w:val="16"/>
                <w:lang w:val="en-GB"/>
              </w:rPr>
              <w:t>84 683</w:t>
            </w:r>
          </w:p>
        </w:tc>
        <w:tc>
          <w:tcPr>
            <w:tcW w:w="1282" w:type="dxa"/>
            <w:tcBorders>
              <w:bottom w:val="single" w:sz="12" w:space="0" w:color="auto"/>
            </w:tcBorders>
            <w:vAlign w:val="center"/>
          </w:tcPr>
          <w:p w14:paraId="1BA2C628" w14:textId="042A1709" w:rsidR="00300BC9" w:rsidRPr="00A0695C" w:rsidRDefault="004C19A8" w:rsidP="00D77810">
            <w:pPr>
              <w:jc w:val="right"/>
              <w:rPr>
                <w:rFonts w:ascii="Verdana" w:hAnsi="Verdana" w:cs="Arial"/>
                <w:b/>
                <w:sz w:val="16"/>
                <w:szCs w:val="16"/>
                <w:lang w:val="en-GB"/>
              </w:rPr>
            </w:pPr>
            <w:r>
              <w:rPr>
                <w:rFonts w:ascii="Verdana" w:hAnsi="Verdana" w:cs="Arial"/>
                <w:b/>
                <w:sz w:val="16"/>
                <w:szCs w:val="16"/>
                <w:lang w:val="en-GB"/>
              </w:rPr>
              <w:t>173 310</w:t>
            </w:r>
          </w:p>
        </w:tc>
      </w:tr>
    </w:tbl>
    <w:p w14:paraId="535E5A72" w14:textId="77777777" w:rsidR="00031248" w:rsidRPr="00B35E37" w:rsidRDefault="00031248" w:rsidP="00031248">
      <w:pPr>
        <w:pStyle w:val="BodyText"/>
        <w:numPr>
          <w:ilvl w:val="12"/>
          <w:numId w:val="0"/>
        </w:numPr>
        <w:rPr>
          <w:rFonts w:ascii="Verdana" w:hAnsi="Verdana" w:cs="Arial"/>
          <w:sz w:val="16"/>
          <w:szCs w:val="16"/>
          <w:lang w:val="en-GB"/>
        </w:rPr>
      </w:pPr>
    </w:p>
    <w:p w14:paraId="2AAF0403" w14:textId="77777777" w:rsidR="00340A65" w:rsidRPr="00B35E37" w:rsidRDefault="00340A65" w:rsidP="00031248">
      <w:pPr>
        <w:pStyle w:val="BodyText"/>
        <w:numPr>
          <w:ilvl w:val="12"/>
          <w:numId w:val="0"/>
        </w:numPr>
        <w:rPr>
          <w:rFonts w:ascii="Verdana" w:hAnsi="Verdana" w:cs="Arial"/>
          <w:sz w:val="16"/>
          <w:szCs w:val="16"/>
          <w:lang w:val="en-GB"/>
        </w:rPr>
      </w:pPr>
    </w:p>
    <w:p w14:paraId="7CAB8031" w14:textId="675ADAE6" w:rsidR="003A6149" w:rsidRPr="003A6149" w:rsidRDefault="00491435" w:rsidP="003A6149">
      <w:pPr>
        <w:pStyle w:val="BodyText"/>
        <w:numPr>
          <w:ilvl w:val="12"/>
          <w:numId w:val="0"/>
        </w:numPr>
        <w:rPr>
          <w:rFonts w:ascii="Verdana" w:hAnsi="Verdana" w:cs="Arial"/>
          <w:sz w:val="16"/>
          <w:szCs w:val="16"/>
          <w:lang w:val="cs-CZ"/>
        </w:rPr>
      </w:pPr>
      <w:r>
        <w:rPr>
          <w:rFonts w:ascii="Verdana" w:hAnsi="Verdana" w:cs="Arial"/>
          <w:sz w:val="16"/>
          <w:szCs w:val="16"/>
        </w:rPr>
        <w:t>V roku 2021</w:t>
      </w:r>
      <w:r w:rsidR="003A6149" w:rsidRPr="003A6149">
        <w:rPr>
          <w:rFonts w:ascii="Verdana" w:hAnsi="Verdana" w:cs="Arial"/>
          <w:sz w:val="16"/>
          <w:szCs w:val="16"/>
        </w:rPr>
        <w:t xml:space="preserve"> boli opravné položky zaúčtované k pochybným pohľadávkam na základe výpočtu vyplývajúceho z počtu mesiacov po lehote splatnosti a príslušného percenta.</w:t>
      </w:r>
    </w:p>
    <w:p w14:paraId="17399EEA" w14:textId="28E1E218" w:rsidR="00340A65" w:rsidRPr="003A6149" w:rsidRDefault="00340A65" w:rsidP="00340A65">
      <w:pPr>
        <w:pStyle w:val="BodyText"/>
        <w:numPr>
          <w:ilvl w:val="12"/>
          <w:numId w:val="0"/>
        </w:numPr>
        <w:rPr>
          <w:rFonts w:ascii="Verdana" w:hAnsi="Verdana" w:cs="Arial"/>
          <w:sz w:val="16"/>
          <w:szCs w:val="16"/>
          <w:lang w:val="cs-CZ"/>
        </w:rPr>
      </w:pPr>
    </w:p>
    <w:p w14:paraId="4853DA96" w14:textId="77777777" w:rsidR="00F4574B" w:rsidRPr="0062034C" w:rsidRDefault="00F4574B" w:rsidP="00340A65">
      <w:pPr>
        <w:pStyle w:val="BodyText"/>
        <w:numPr>
          <w:ilvl w:val="12"/>
          <w:numId w:val="0"/>
        </w:numPr>
        <w:rPr>
          <w:rFonts w:ascii="Verdana" w:hAnsi="Verdana" w:cs="Arial"/>
          <w:sz w:val="16"/>
          <w:szCs w:val="16"/>
          <w:lang w:val="en-GB"/>
        </w:rPr>
      </w:pPr>
    </w:p>
    <w:p w14:paraId="189236D9" w14:textId="0166FC7D" w:rsidR="00340A65" w:rsidRPr="00B35E37" w:rsidRDefault="003A6149" w:rsidP="00340A65">
      <w:pPr>
        <w:pStyle w:val="BodyText"/>
        <w:numPr>
          <w:ilvl w:val="12"/>
          <w:numId w:val="0"/>
        </w:numPr>
        <w:rPr>
          <w:rFonts w:ascii="Verdana" w:hAnsi="Verdana" w:cs="Arial"/>
          <w:sz w:val="16"/>
          <w:szCs w:val="16"/>
          <w:lang w:val="en-GB"/>
        </w:rPr>
      </w:pPr>
      <w:r w:rsidRPr="003A6149">
        <w:rPr>
          <w:rFonts w:ascii="Verdana" w:hAnsi="Verdana" w:cs="Arial"/>
          <w:sz w:val="16"/>
          <w:szCs w:val="16"/>
        </w:rPr>
        <w:t xml:space="preserve">Pohľadávky nie sú zaručené žiadnym majetkom a uhradia sa prevodom, resp. v rámci skupinového zúčtovania sa skompenzujú so záväzkami v skupine. </w:t>
      </w:r>
      <w:r w:rsidR="00300BC9" w:rsidRPr="00B35E37">
        <w:rPr>
          <w:rFonts w:ascii="Verdana" w:hAnsi="Verdana" w:cs="Arial"/>
          <w:sz w:val="16"/>
          <w:szCs w:val="16"/>
          <w:lang w:val="en-GB"/>
        </w:rPr>
        <w:t xml:space="preserve"> </w:t>
      </w:r>
      <w:r w:rsidR="0062034C">
        <w:rPr>
          <w:rFonts w:ascii="Verdana" w:hAnsi="Verdana" w:cs="Arial"/>
          <w:sz w:val="16"/>
          <w:szCs w:val="16"/>
          <w:lang w:val="en-GB"/>
        </w:rPr>
        <w:t xml:space="preserve"> </w:t>
      </w:r>
    </w:p>
    <w:p w14:paraId="3BDBB431" w14:textId="77777777" w:rsidR="00031248" w:rsidRPr="00B35E37" w:rsidRDefault="00031248" w:rsidP="00031248">
      <w:pPr>
        <w:pStyle w:val="BodyText"/>
        <w:numPr>
          <w:ilvl w:val="12"/>
          <w:numId w:val="0"/>
        </w:numPr>
        <w:rPr>
          <w:rFonts w:ascii="Verdana" w:hAnsi="Verdana" w:cs="Arial"/>
          <w:sz w:val="16"/>
          <w:szCs w:val="16"/>
          <w:highlight w:val="green"/>
          <w:lang w:val="en-GB"/>
        </w:rPr>
      </w:pPr>
    </w:p>
    <w:p w14:paraId="769CA17A" w14:textId="77777777" w:rsidR="00031248" w:rsidRPr="00B35E37" w:rsidRDefault="00031248" w:rsidP="00031248">
      <w:pPr>
        <w:pStyle w:val="BodyText"/>
        <w:numPr>
          <w:ilvl w:val="12"/>
          <w:numId w:val="0"/>
        </w:numPr>
        <w:rPr>
          <w:rFonts w:ascii="Verdana" w:hAnsi="Verdana" w:cs="Arial"/>
          <w:sz w:val="16"/>
          <w:szCs w:val="16"/>
          <w:highlight w:val="green"/>
          <w:lang w:val="en-GB"/>
        </w:rPr>
      </w:pPr>
    </w:p>
    <w:p w14:paraId="71EBB1D0" w14:textId="1A15A7A6" w:rsidR="00031248" w:rsidRPr="00B35E37" w:rsidRDefault="003A6149" w:rsidP="00187B96">
      <w:pPr>
        <w:numPr>
          <w:ilvl w:val="0"/>
          <w:numId w:val="12"/>
        </w:numPr>
        <w:rPr>
          <w:rFonts w:ascii="Verdana" w:hAnsi="Verdana" w:cs="Arial"/>
          <w:b/>
          <w:sz w:val="16"/>
          <w:szCs w:val="16"/>
          <w:lang w:val="en-GB"/>
        </w:rPr>
      </w:pPr>
      <w:r w:rsidRPr="003A6149">
        <w:rPr>
          <w:rFonts w:ascii="Verdana" w:hAnsi="Verdana" w:cs="Arial"/>
          <w:b/>
          <w:sz w:val="16"/>
          <w:szCs w:val="16"/>
        </w:rPr>
        <w:t>Veková štruktúra pohľadávok</w:t>
      </w:r>
    </w:p>
    <w:p w14:paraId="7A11795C" w14:textId="77777777" w:rsidR="00BC1BD7" w:rsidRPr="00B35E37" w:rsidRDefault="00BC1BD7" w:rsidP="00BC1BD7">
      <w:pPr>
        <w:rPr>
          <w:rFonts w:ascii="Verdana" w:hAnsi="Verdana" w:cs="Arial"/>
          <w:b/>
          <w:sz w:val="16"/>
          <w:szCs w:val="16"/>
          <w:lang w:val="en-GB"/>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083"/>
        <w:gridCol w:w="1983"/>
        <w:gridCol w:w="1983"/>
        <w:gridCol w:w="1991"/>
      </w:tblGrid>
      <w:tr w:rsidR="00300BC9" w:rsidRPr="00B35E37" w14:paraId="5A95B105" w14:textId="77777777" w:rsidTr="00300BC9">
        <w:trPr>
          <w:jc w:val="center"/>
        </w:trPr>
        <w:tc>
          <w:tcPr>
            <w:tcW w:w="3083" w:type="dxa"/>
            <w:tcBorders>
              <w:top w:val="single" w:sz="12" w:space="0" w:color="auto"/>
              <w:bottom w:val="nil"/>
              <w:right w:val="single" w:sz="12" w:space="0" w:color="auto"/>
            </w:tcBorders>
            <w:vAlign w:val="center"/>
          </w:tcPr>
          <w:p w14:paraId="0B69C7EB" w14:textId="0B5EA280" w:rsidR="00300BC9" w:rsidRPr="00B35E37" w:rsidRDefault="00C46993" w:rsidP="00300BC9">
            <w:pPr>
              <w:pStyle w:val="TopHeader"/>
              <w:rPr>
                <w:rFonts w:ascii="Verdana" w:hAnsi="Verdana"/>
                <w:b w:val="0"/>
                <w:i/>
                <w:sz w:val="16"/>
                <w:szCs w:val="16"/>
                <w:lang w:val="en-GB"/>
              </w:rPr>
            </w:pPr>
            <w:r w:rsidRPr="00C46993">
              <w:rPr>
                <w:rFonts w:ascii="Verdana" w:hAnsi="Verdana"/>
                <w:b w:val="0"/>
                <w:i/>
                <w:sz w:val="16"/>
                <w:szCs w:val="16"/>
              </w:rPr>
              <w:t>Názov položky</w:t>
            </w:r>
          </w:p>
        </w:tc>
        <w:tc>
          <w:tcPr>
            <w:tcW w:w="1983" w:type="dxa"/>
            <w:tcBorders>
              <w:top w:val="single" w:sz="12" w:space="0" w:color="auto"/>
              <w:left w:val="single" w:sz="12" w:space="0" w:color="auto"/>
              <w:bottom w:val="nil"/>
              <w:right w:val="single" w:sz="12" w:space="0" w:color="auto"/>
            </w:tcBorders>
            <w:vAlign w:val="center"/>
          </w:tcPr>
          <w:p w14:paraId="742741D5" w14:textId="67C879DD" w:rsidR="00300BC9" w:rsidRPr="00B35E37" w:rsidRDefault="00C46993" w:rsidP="00300BC9">
            <w:pPr>
              <w:pStyle w:val="TopHeader"/>
              <w:rPr>
                <w:rFonts w:ascii="Verdana" w:hAnsi="Verdana"/>
                <w:b w:val="0"/>
                <w:i/>
                <w:sz w:val="16"/>
                <w:szCs w:val="16"/>
                <w:lang w:val="en-GB"/>
              </w:rPr>
            </w:pPr>
            <w:r w:rsidRPr="00C46993">
              <w:rPr>
                <w:rFonts w:ascii="Verdana" w:hAnsi="Verdana"/>
                <w:b w:val="0"/>
                <w:i/>
                <w:sz w:val="16"/>
                <w:szCs w:val="16"/>
              </w:rPr>
              <w:t>V lehote splatnosti</w:t>
            </w:r>
          </w:p>
        </w:tc>
        <w:tc>
          <w:tcPr>
            <w:tcW w:w="1983" w:type="dxa"/>
            <w:tcBorders>
              <w:top w:val="single" w:sz="12" w:space="0" w:color="auto"/>
              <w:left w:val="single" w:sz="12" w:space="0" w:color="auto"/>
              <w:bottom w:val="nil"/>
              <w:right w:val="single" w:sz="12" w:space="0" w:color="auto"/>
            </w:tcBorders>
            <w:vAlign w:val="center"/>
          </w:tcPr>
          <w:p w14:paraId="211582D0" w14:textId="452D7DBA" w:rsidR="00300BC9" w:rsidRPr="00B35E37" w:rsidRDefault="00C46993" w:rsidP="00300BC9">
            <w:pPr>
              <w:pStyle w:val="TopHeader"/>
              <w:rPr>
                <w:rFonts w:ascii="Verdana" w:hAnsi="Verdana"/>
                <w:b w:val="0"/>
                <w:i/>
                <w:sz w:val="16"/>
                <w:szCs w:val="16"/>
                <w:lang w:val="en-GB"/>
              </w:rPr>
            </w:pPr>
            <w:r w:rsidRPr="00C46993">
              <w:rPr>
                <w:rFonts w:ascii="Verdana" w:hAnsi="Verdana"/>
                <w:b w:val="0"/>
                <w:i/>
                <w:sz w:val="16"/>
                <w:szCs w:val="16"/>
              </w:rPr>
              <w:t>Po lehote splatnosti</w:t>
            </w:r>
          </w:p>
        </w:tc>
        <w:tc>
          <w:tcPr>
            <w:tcW w:w="1991" w:type="dxa"/>
            <w:tcBorders>
              <w:top w:val="single" w:sz="12" w:space="0" w:color="auto"/>
              <w:left w:val="single" w:sz="12" w:space="0" w:color="auto"/>
              <w:bottom w:val="nil"/>
            </w:tcBorders>
            <w:vAlign w:val="center"/>
          </w:tcPr>
          <w:p w14:paraId="514837E8" w14:textId="7032C925" w:rsidR="00300BC9" w:rsidRPr="00B35E37" w:rsidRDefault="00C46993" w:rsidP="00300BC9">
            <w:pPr>
              <w:pStyle w:val="TopHeader"/>
              <w:rPr>
                <w:rFonts w:ascii="Verdana" w:hAnsi="Verdana"/>
                <w:b w:val="0"/>
                <w:i/>
                <w:sz w:val="16"/>
                <w:szCs w:val="16"/>
                <w:lang w:val="en-GB"/>
              </w:rPr>
            </w:pPr>
            <w:r w:rsidRPr="00C46993">
              <w:rPr>
                <w:rFonts w:ascii="Verdana" w:hAnsi="Verdana"/>
                <w:b w:val="0"/>
                <w:i/>
                <w:sz w:val="16"/>
                <w:szCs w:val="16"/>
              </w:rPr>
              <w:t>Pohľadávky spolu</w:t>
            </w:r>
          </w:p>
        </w:tc>
      </w:tr>
      <w:tr w:rsidR="00BC1BD7" w:rsidRPr="00B35E37" w14:paraId="3FCCD9DC" w14:textId="77777777" w:rsidTr="00300BC9">
        <w:trPr>
          <w:trHeight w:hRule="exact" w:val="227"/>
          <w:jc w:val="center"/>
        </w:trPr>
        <w:tc>
          <w:tcPr>
            <w:tcW w:w="3083" w:type="dxa"/>
            <w:tcBorders>
              <w:top w:val="nil"/>
              <w:bottom w:val="single" w:sz="12" w:space="0" w:color="auto"/>
              <w:right w:val="single" w:sz="12" w:space="0" w:color="auto"/>
            </w:tcBorders>
            <w:vAlign w:val="center"/>
          </w:tcPr>
          <w:p w14:paraId="3BB502AE" w14:textId="77777777" w:rsidR="00BC1BD7" w:rsidRPr="00B35E37" w:rsidRDefault="00BC1BD7" w:rsidP="00116701">
            <w:pPr>
              <w:pStyle w:val="TopHeader"/>
              <w:rPr>
                <w:rFonts w:ascii="Verdana" w:hAnsi="Verdana"/>
                <w:b w:val="0"/>
                <w:i/>
                <w:sz w:val="16"/>
                <w:szCs w:val="16"/>
                <w:lang w:val="en-GB"/>
              </w:rPr>
            </w:pPr>
            <w:r w:rsidRPr="00B35E37">
              <w:rPr>
                <w:rFonts w:ascii="Verdana" w:hAnsi="Verdana"/>
                <w:b w:val="0"/>
                <w:i/>
                <w:sz w:val="16"/>
                <w:szCs w:val="16"/>
                <w:lang w:val="en-GB"/>
              </w:rPr>
              <w:t>a</w:t>
            </w:r>
          </w:p>
        </w:tc>
        <w:tc>
          <w:tcPr>
            <w:tcW w:w="1983" w:type="dxa"/>
            <w:tcBorders>
              <w:top w:val="nil"/>
              <w:left w:val="single" w:sz="12" w:space="0" w:color="auto"/>
              <w:bottom w:val="single" w:sz="12" w:space="0" w:color="auto"/>
              <w:right w:val="single" w:sz="12" w:space="0" w:color="auto"/>
            </w:tcBorders>
            <w:vAlign w:val="center"/>
          </w:tcPr>
          <w:p w14:paraId="2A349C56" w14:textId="77777777" w:rsidR="00BC1BD7" w:rsidRPr="00B35E37" w:rsidRDefault="00BC1BD7" w:rsidP="00116701">
            <w:pPr>
              <w:pStyle w:val="TopHeader"/>
              <w:rPr>
                <w:rFonts w:ascii="Verdana" w:hAnsi="Verdana"/>
                <w:b w:val="0"/>
                <w:i/>
                <w:sz w:val="16"/>
                <w:szCs w:val="16"/>
                <w:lang w:val="en-GB"/>
              </w:rPr>
            </w:pPr>
            <w:r w:rsidRPr="00B35E37">
              <w:rPr>
                <w:rFonts w:ascii="Verdana" w:hAnsi="Verdana"/>
                <w:b w:val="0"/>
                <w:i/>
                <w:sz w:val="16"/>
                <w:szCs w:val="16"/>
                <w:lang w:val="en-GB"/>
              </w:rPr>
              <w:t>b</w:t>
            </w:r>
          </w:p>
        </w:tc>
        <w:tc>
          <w:tcPr>
            <w:tcW w:w="1983" w:type="dxa"/>
            <w:tcBorders>
              <w:top w:val="nil"/>
              <w:left w:val="single" w:sz="12" w:space="0" w:color="auto"/>
              <w:bottom w:val="single" w:sz="12" w:space="0" w:color="auto"/>
              <w:right w:val="single" w:sz="12" w:space="0" w:color="auto"/>
            </w:tcBorders>
            <w:vAlign w:val="center"/>
          </w:tcPr>
          <w:p w14:paraId="3F5E61E3" w14:textId="77777777" w:rsidR="00BC1BD7" w:rsidRPr="00B35E37" w:rsidRDefault="00BC1BD7" w:rsidP="00116701">
            <w:pPr>
              <w:pStyle w:val="TopHeader"/>
              <w:rPr>
                <w:rFonts w:ascii="Verdana" w:hAnsi="Verdana"/>
                <w:b w:val="0"/>
                <w:i/>
                <w:sz w:val="16"/>
                <w:szCs w:val="16"/>
                <w:lang w:val="en-GB"/>
              </w:rPr>
            </w:pPr>
            <w:r w:rsidRPr="00B35E37">
              <w:rPr>
                <w:rFonts w:ascii="Verdana" w:hAnsi="Verdana"/>
                <w:b w:val="0"/>
                <w:i/>
                <w:sz w:val="16"/>
                <w:szCs w:val="16"/>
                <w:lang w:val="en-GB"/>
              </w:rPr>
              <w:t>c</w:t>
            </w:r>
          </w:p>
        </w:tc>
        <w:tc>
          <w:tcPr>
            <w:tcW w:w="1991" w:type="dxa"/>
            <w:tcBorders>
              <w:top w:val="nil"/>
              <w:left w:val="single" w:sz="12" w:space="0" w:color="auto"/>
              <w:bottom w:val="single" w:sz="12" w:space="0" w:color="auto"/>
            </w:tcBorders>
            <w:vAlign w:val="center"/>
          </w:tcPr>
          <w:p w14:paraId="22DE28B8" w14:textId="77777777" w:rsidR="00BC1BD7" w:rsidRPr="00B35E37" w:rsidRDefault="00BC1BD7" w:rsidP="00116701">
            <w:pPr>
              <w:pStyle w:val="TopHeader"/>
              <w:rPr>
                <w:rFonts w:ascii="Verdana" w:hAnsi="Verdana"/>
                <w:b w:val="0"/>
                <w:i/>
                <w:sz w:val="16"/>
                <w:szCs w:val="16"/>
                <w:lang w:val="en-GB"/>
              </w:rPr>
            </w:pPr>
            <w:r w:rsidRPr="00B35E37">
              <w:rPr>
                <w:rFonts w:ascii="Verdana" w:hAnsi="Verdana"/>
                <w:b w:val="0"/>
                <w:i/>
                <w:sz w:val="16"/>
                <w:szCs w:val="16"/>
                <w:lang w:val="en-GB"/>
              </w:rPr>
              <w:t>d</w:t>
            </w:r>
          </w:p>
        </w:tc>
      </w:tr>
      <w:tr w:rsidR="00300BC9" w:rsidRPr="00B35E37" w14:paraId="017EC86C" w14:textId="77777777" w:rsidTr="00300BC9">
        <w:trPr>
          <w:trHeight w:hRule="exact" w:val="329"/>
          <w:jc w:val="center"/>
        </w:trPr>
        <w:tc>
          <w:tcPr>
            <w:tcW w:w="9040" w:type="dxa"/>
            <w:gridSpan w:val="4"/>
            <w:tcBorders>
              <w:bottom w:val="single" w:sz="12" w:space="0" w:color="auto"/>
            </w:tcBorders>
            <w:vAlign w:val="center"/>
          </w:tcPr>
          <w:p w14:paraId="30CE9D8C" w14:textId="2338B0EF" w:rsidR="00300BC9" w:rsidRPr="00A50069" w:rsidRDefault="00C46993" w:rsidP="00300BC9">
            <w:pPr>
              <w:rPr>
                <w:rFonts w:ascii="Verdana" w:hAnsi="Verdana"/>
                <w:b/>
                <w:sz w:val="16"/>
                <w:szCs w:val="16"/>
                <w:lang w:val="en-GB"/>
              </w:rPr>
            </w:pPr>
            <w:r w:rsidRPr="00C46993">
              <w:rPr>
                <w:rFonts w:ascii="Verdana" w:hAnsi="Verdana" w:cs="Arial"/>
                <w:b/>
                <w:sz w:val="16"/>
                <w:szCs w:val="16"/>
              </w:rPr>
              <w:t>Dlhodobé pohľadávky</w:t>
            </w:r>
          </w:p>
        </w:tc>
      </w:tr>
      <w:tr w:rsidR="00C46993" w:rsidRPr="00B35E37" w14:paraId="00788B7F" w14:textId="77777777" w:rsidTr="00292442">
        <w:trPr>
          <w:trHeight w:hRule="exact" w:val="329"/>
          <w:jc w:val="center"/>
        </w:trPr>
        <w:tc>
          <w:tcPr>
            <w:tcW w:w="3083" w:type="dxa"/>
            <w:tcBorders>
              <w:top w:val="single" w:sz="12" w:space="0" w:color="auto"/>
              <w:right w:val="single" w:sz="12" w:space="0" w:color="auto"/>
            </w:tcBorders>
          </w:tcPr>
          <w:p w14:paraId="77DB926D" w14:textId="6652B6B9" w:rsidR="00C46993" w:rsidRPr="00A50069" w:rsidRDefault="00C46993" w:rsidP="00C46993">
            <w:pPr>
              <w:jc w:val="left"/>
              <w:rPr>
                <w:rFonts w:ascii="Verdana" w:hAnsi="Verdana" w:cs="Arial"/>
                <w:sz w:val="16"/>
                <w:szCs w:val="16"/>
                <w:lang w:val="en-GB"/>
              </w:rPr>
            </w:pPr>
            <w:r w:rsidRPr="00C46993">
              <w:rPr>
                <w:rFonts w:ascii="Verdana" w:hAnsi="Verdana" w:cs="Arial"/>
                <w:sz w:val="16"/>
                <w:szCs w:val="16"/>
                <w:lang w:val="en-GB"/>
              </w:rPr>
              <w:t>Pohľadávky z obchodného styku</w:t>
            </w:r>
          </w:p>
        </w:tc>
        <w:tc>
          <w:tcPr>
            <w:tcW w:w="1983" w:type="dxa"/>
            <w:tcBorders>
              <w:top w:val="single" w:sz="12" w:space="0" w:color="auto"/>
              <w:left w:val="single" w:sz="12" w:space="0" w:color="auto"/>
            </w:tcBorders>
            <w:vAlign w:val="center"/>
          </w:tcPr>
          <w:p w14:paraId="3D8D4C78" w14:textId="77777777" w:rsidR="00C46993" w:rsidRPr="00A50069" w:rsidRDefault="00C46993" w:rsidP="00C46993">
            <w:pPr>
              <w:jc w:val="right"/>
              <w:rPr>
                <w:rFonts w:ascii="Verdana" w:hAnsi="Verdana" w:cs="Arial"/>
                <w:sz w:val="16"/>
                <w:szCs w:val="16"/>
                <w:lang w:val="en-GB"/>
              </w:rPr>
            </w:pPr>
          </w:p>
        </w:tc>
        <w:tc>
          <w:tcPr>
            <w:tcW w:w="1983" w:type="dxa"/>
            <w:tcBorders>
              <w:top w:val="single" w:sz="12" w:space="0" w:color="auto"/>
            </w:tcBorders>
            <w:vAlign w:val="center"/>
          </w:tcPr>
          <w:p w14:paraId="70BB7A1F" w14:textId="77777777" w:rsidR="00C46993" w:rsidRPr="00A50069" w:rsidRDefault="00C46993" w:rsidP="00C46993">
            <w:pPr>
              <w:jc w:val="right"/>
              <w:rPr>
                <w:rFonts w:ascii="Verdana" w:hAnsi="Verdana" w:cs="Arial"/>
                <w:sz w:val="16"/>
                <w:szCs w:val="16"/>
                <w:lang w:val="en-GB"/>
              </w:rPr>
            </w:pPr>
          </w:p>
        </w:tc>
        <w:tc>
          <w:tcPr>
            <w:tcW w:w="1991" w:type="dxa"/>
            <w:tcBorders>
              <w:top w:val="single" w:sz="12" w:space="0" w:color="auto"/>
            </w:tcBorders>
            <w:vAlign w:val="center"/>
          </w:tcPr>
          <w:p w14:paraId="6348F1FE" w14:textId="77777777" w:rsidR="00C46993" w:rsidRPr="00A50069" w:rsidRDefault="00C46993" w:rsidP="00C46993">
            <w:pPr>
              <w:jc w:val="right"/>
              <w:rPr>
                <w:rFonts w:ascii="Verdana" w:hAnsi="Verdana" w:cs="Arial"/>
                <w:sz w:val="16"/>
                <w:szCs w:val="16"/>
                <w:lang w:val="en-GB"/>
              </w:rPr>
            </w:pPr>
          </w:p>
        </w:tc>
      </w:tr>
      <w:tr w:rsidR="00C46993" w:rsidRPr="00B35E37" w14:paraId="22EFABD6" w14:textId="77777777" w:rsidTr="00292442">
        <w:trPr>
          <w:trHeight w:val="277"/>
          <w:jc w:val="center"/>
        </w:trPr>
        <w:tc>
          <w:tcPr>
            <w:tcW w:w="3083" w:type="dxa"/>
            <w:tcBorders>
              <w:right w:val="single" w:sz="12" w:space="0" w:color="auto"/>
            </w:tcBorders>
          </w:tcPr>
          <w:p w14:paraId="2B8C4208" w14:textId="35ACA8D1" w:rsidR="00C46993" w:rsidRPr="00FA33F8" w:rsidRDefault="00C46993" w:rsidP="00C46993">
            <w:pPr>
              <w:jc w:val="left"/>
              <w:rPr>
                <w:rFonts w:ascii="Verdana" w:hAnsi="Verdana" w:cs="Arial"/>
                <w:sz w:val="16"/>
                <w:szCs w:val="16"/>
              </w:rPr>
            </w:pPr>
            <w:r w:rsidRPr="00FA33F8">
              <w:rPr>
                <w:rFonts w:ascii="Verdana" w:hAnsi="Verdana" w:cs="Arial"/>
                <w:sz w:val="16"/>
                <w:szCs w:val="16"/>
              </w:rPr>
              <w:t>Pohľadávky voči DÚJ a MÚJ</w:t>
            </w:r>
          </w:p>
        </w:tc>
        <w:tc>
          <w:tcPr>
            <w:tcW w:w="1983" w:type="dxa"/>
            <w:tcBorders>
              <w:left w:val="single" w:sz="12" w:space="0" w:color="auto"/>
            </w:tcBorders>
            <w:vAlign w:val="center"/>
          </w:tcPr>
          <w:p w14:paraId="3ECDFDE8" w14:textId="77777777" w:rsidR="00C46993" w:rsidRPr="00C46993" w:rsidRDefault="00C46993" w:rsidP="00C46993">
            <w:pPr>
              <w:jc w:val="right"/>
              <w:rPr>
                <w:rFonts w:ascii="Verdana" w:hAnsi="Verdana" w:cs="Arial"/>
                <w:sz w:val="16"/>
                <w:szCs w:val="16"/>
              </w:rPr>
            </w:pPr>
          </w:p>
        </w:tc>
        <w:tc>
          <w:tcPr>
            <w:tcW w:w="1983" w:type="dxa"/>
            <w:vAlign w:val="center"/>
          </w:tcPr>
          <w:p w14:paraId="7F9279D1" w14:textId="77777777" w:rsidR="00C46993" w:rsidRPr="00C46993" w:rsidRDefault="00C46993" w:rsidP="00C46993">
            <w:pPr>
              <w:jc w:val="right"/>
              <w:rPr>
                <w:rFonts w:ascii="Verdana" w:hAnsi="Verdana" w:cs="Arial"/>
                <w:sz w:val="16"/>
                <w:szCs w:val="16"/>
              </w:rPr>
            </w:pPr>
          </w:p>
        </w:tc>
        <w:tc>
          <w:tcPr>
            <w:tcW w:w="1991" w:type="dxa"/>
            <w:vAlign w:val="center"/>
          </w:tcPr>
          <w:p w14:paraId="315848DA" w14:textId="77777777" w:rsidR="00C46993" w:rsidRPr="00C46993" w:rsidRDefault="00C46993" w:rsidP="00C46993">
            <w:pPr>
              <w:jc w:val="right"/>
              <w:rPr>
                <w:rFonts w:ascii="Verdana" w:hAnsi="Verdana" w:cs="Arial"/>
                <w:sz w:val="16"/>
                <w:szCs w:val="16"/>
              </w:rPr>
            </w:pPr>
          </w:p>
        </w:tc>
      </w:tr>
      <w:tr w:rsidR="00C46993" w:rsidRPr="00B35E37" w14:paraId="170B93D6" w14:textId="77777777" w:rsidTr="00292442">
        <w:trPr>
          <w:jc w:val="center"/>
        </w:trPr>
        <w:tc>
          <w:tcPr>
            <w:tcW w:w="3083" w:type="dxa"/>
            <w:tcBorders>
              <w:right w:val="single" w:sz="12" w:space="0" w:color="auto"/>
            </w:tcBorders>
          </w:tcPr>
          <w:p w14:paraId="5FA00602" w14:textId="6EA84C01" w:rsidR="00C46993" w:rsidRPr="00C46993" w:rsidRDefault="00C46993" w:rsidP="00C46993">
            <w:pPr>
              <w:jc w:val="left"/>
              <w:rPr>
                <w:rFonts w:ascii="Verdana" w:hAnsi="Verdana" w:cs="Arial"/>
                <w:sz w:val="16"/>
                <w:szCs w:val="16"/>
              </w:rPr>
            </w:pPr>
            <w:r w:rsidRPr="00C46993">
              <w:rPr>
                <w:rFonts w:ascii="Verdana" w:hAnsi="Verdana" w:cs="Arial"/>
                <w:sz w:val="16"/>
                <w:szCs w:val="16"/>
              </w:rPr>
              <w:t>Ostatné pohľadávky v rámci konsolidovaného celku</w:t>
            </w:r>
          </w:p>
        </w:tc>
        <w:tc>
          <w:tcPr>
            <w:tcW w:w="1983" w:type="dxa"/>
            <w:tcBorders>
              <w:left w:val="single" w:sz="12" w:space="0" w:color="auto"/>
            </w:tcBorders>
            <w:vAlign w:val="center"/>
          </w:tcPr>
          <w:p w14:paraId="19136FB1" w14:textId="77777777" w:rsidR="00C46993" w:rsidRPr="00C46993" w:rsidRDefault="00C46993" w:rsidP="00C46993">
            <w:pPr>
              <w:jc w:val="right"/>
              <w:rPr>
                <w:rFonts w:ascii="Verdana" w:hAnsi="Verdana" w:cs="Arial"/>
                <w:sz w:val="16"/>
                <w:szCs w:val="16"/>
              </w:rPr>
            </w:pPr>
          </w:p>
        </w:tc>
        <w:tc>
          <w:tcPr>
            <w:tcW w:w="1983" w:type="dxa"/>
            <w:vAlign w:val="center"/>
          </w:tcPr>
          <w:p w14:paraId="19B0A189" w14:textId="77777777" w:rsidR="00C46993" w:rsidRPr="00C46993" w:rsidRDefault="00C46993" w:rsidP="00C46993">
            <w:pPr>
              <w:jc w:val="right"/>
              <w:rPr>
                <w:rFonts w:ascii="Verdana" w:hAnsi="Verdana" w:cs="Arial"/>
                <w:sz w:val="16"/>
                <w:szCs w:val="16"/>
              </w:rPr>
            </w:pPr>
          </w:p>
        </w:tc>
        <w:tc>
          <w:tcPr>
            <w:tcW w:w="1991" w:type="dxa"/>
            <w:vAlign w:val="center"/>
          </w:tcPr>
          <w:p w14:paraId="2831BC25" w14:textId="77777777" w:rsidR="00C46993" w:rsidRPr="00C46993" w:rsidRDefault="00C46993" w:rsidP="00C46993">
            <w:pPr>
              <w:jc w:val="right"/>
              <w:rPr>
                <w:rFonts w:ascii="Verdana" w:hAnsi="Verdana" w:cs="Arial"/>
                <w:sz w:val="16"/>
                <w:szCs w:val="16"/>
              </w:rPr>
            </w:pPr>
          </w:p>
        </w:tc>
      </w:tr>
      <w:tr w:rsidR="00C46993" w:rsidRPr="00B35E37" w14:paraId="6B561E4C" w14:textId="77777777" w:rsidTr="00292442">
        <w:trPr>
          <w:jc w:val="center"/>
        </w:trPr>
        <w:tc>
          <w:tcPr>
            <w:tcW w:w="3083" w:type="dxa"/>
            <w:tcBorders>
              <w:bottom w:val="single" w:sz="6" w:space="0" w:color="auto"/>
              <w:right w:val="single" w:sz="12" w:space="0" w:color="auto"/>
            </w:tcBorders>
          </w:tcPr>
          <w:p w14:paraId="32333BA8" w14:textId="7C8816A0" w:rsidR="00C46993" w:rsidRPr="00C46993" w:rsidRDefault="00C46993" w:rsidP="00C46993">
            <w:pPr>
              <w:jc w:val="left"/>
              <w:rPr>
                <w:rFonts w:ascii="Verdana" w:hAnsi="Verdana" w:cs="Arial"/>
                <w:sz w:val="16"/>
                <w:szCs w:val="16"/>
              </w:rPr>
            </w:pPr>
            <w:r w:rsidRPr="00C46993">
              <w:rPr>
                <w:rFonts w:ascii="Verdana" w:hAnsi="Verdana" w:cs="Arial"/>
                <w:sz w:val="16"/>
                <w:szCs w:val="16"/>
              </w:rPr>
              <w:t>Pohľadávky voči spoločníkom, členom a združeniu</w:t>
            </w:r>
          </w:p>
        </w:tc>
        <w:tc>
          <w:tcPr>
            <w:tcW w:w="1983" w:type="dxa"/>
            <w:tcBorders>
              <w:left w:val="single" w:sz="12" w:space="0" w:color="auto"/>
              <w:bottom w:val="single" w:sz="6" w:space="0" w:color="auto"/>
            </w:tcBorders>
            <w:vAlign w:val="center"/>
          </w:tcPr>
          <w:p w14:paraId="7284575F" w14:textId="77777777" w:rsidR="00C46993" w:rsidRPr="00C46993" w:rsidRDefault="00C46993" w:rsidP="00C46993">
            <w:pPr>
              <w:jc w:val="right"/>
              <w:rPr>
                <w:rFonts w:ascii="Verdana" w:hAnsi="Verdana" w:cs="Arial"/>
                <w:sz w:val="16"/>
                <w:szCs w:val="16"/>
              </w:rPr>
            </w:pPr>
          </w:p>
        </w:tc>
        <w:tc>
          <w:tcPr>
            <w:tcW w:w="1983" w:type="dxa"/>
            <w:tcBorders>
              <w:bottom w:val="single" w:sz="6" w:space="0" w:color="auto"/>
            </w:tcBorders>
            <w:vAlign w:val="center"/>
          </w:tcPr>
          <w:p w14:paraId="5A18D251" w14:textId="77777777" w:rsidR="00C46993" w:rsidRPr="00C46993" w:rsidRDefault="00C46993" w:rsidP="00C46993">
            <w:pPr>
              <w:jc w:val="right"/>
              <w:rPr>
                <w:rFonts w:ascii="Verdana" w:hAnsi="Verdana" w:cs="Arial"/>
                <w:sz w:val="16"/>
                <w:szCs w:val="16"/>
              </w:rPr>
            </w:pPr>
          </w:p>
        </w:tc>
        <w:tc>
          <w:tcPr>
            <w:tcW w:w="1991" w:type="dxa"/>
            <w:tcBorders>
              <w:bottom w:val="single" w:sz="6" w:space="0" w:color="auto"/>
            </w:tcBorders>
            <w:vAlign w:val="center"/>
          </w:tcPr>
          <w:p w14:paraId="0549628B" w14:textId="77777777" w:rsidR="00C46993" w:rsidRPr="00C46993" w:rsidRDefault="00C46993" w:rsidP="00C46993">
            <w:pPr>
              <w:jc w:val="right"/>
              <w:rPr>
                <w:rFonts w:ascii="Verdana" w:hAnsi="Verdana" w:cs="Arial"/>
                <w:sz w:val="16"/>
                <w:szCs w:val="16"/>
              </w:rPr>
            </w:pPr>
          </w:p>
        </w:tc>
      </w:tr>
      <w:tr w:rsidR="00300BC9" w:rsidRPr="00B35E37" w14:paraId="7503C64F" w14:textId="77777777" w:rsidTr="00300BC9">
        <w:trPr>
          <w:trHeight w:hRule="exact" w:val="329"/>
          <w:jc w:val="center"/>
        </w:trPr>
        <w:tc>
          <w:tcPr>
            <w:tcW w:w="3083" w:type="dxa"/>
            <w:tcBorders>
              <w:top w:val="single" w:sz="6" w:space="0" w:color="auto"/>
              <w:right w:val="single" w:sz="12" w:space="0" w:color="auto"/>
            </w:tcBorders>
            <w:vAlign w:val="center"/>
          </w:tcPr>
          <w:p w14:paraId="61D54577" w14:textId="7D7BA1C6" w:rsidR="00300BC9" w:rsidRPr="00A50069" w:rsidRDefault="00C46993" w:rsidP="00300BC9">
            <w:pPr>
              <w:jc w:val="left"/>
              <w:rPr>
                <w:rFonts w:ascii="Verdana" w:hAnsi="Verdana" w:cs="Arial"/>
                <w:sz w:val="16"/>
                <w:szCs w:val="16"/>
                <w:lang w:val="en-GB"/>
              </w:rPr>
            </w:pPr>
            <w:r w:rsidRPr="00C46993">
              <w:rPr>
                <w:rFonts w:ascii="Verdana" w:hAnsi="Verdana" w:cs="Arial"/>
                <w:sz w:val="16"/>
                <w:szCs w:val="16"/>
              </w:rPr>
              <w:t>Iné pohľadávky</w:t>
            </w:r>
          </w:p>
        </w:tc>
        <w:tc>
          <w:tcPr>
            <w:tcW w:w="1983" w:type="dxa"/>
            <w:tcBorders>
              <w:top w:val="single" w:sz="6" w:space="0" w:color="auto"/>
              <w:left w:val="single" w:sz="12" w:space="0" w:color="auto"/>
            </w:tcBorders>
            <w:vAlign w:val="center"/>
          </w:tcPr>
          <w:p w14:paraId="4DD6C9CF" w14:textId="79CDA551" w:rsidR="00300BC9" w:rsidRPr="00A50069" w:rsidRDefault="00DC75F2" w:rsidP="00300BC9">
            <w:pPr>
              <w:jc w:val="right"/>
              <w:rPr>
                <w:rFonts w:ascii="Verdana" w:hAnsi="Verdana" w:cs="Arial"/>
                <w:sz w:val="16"/>
                <w:szCs w:val="16"/>
                <w:lang w:val="en-GB"/>
              </w:rPr>
            </w:pPr>
            <w:r>
              <w:rPr>
                <w:rFonts w:ascii="Verdana" w:hAnsi="Verdana" w:cs="Arial"/>
                <w:sz w:val="16"/>
                <w:szCs w:val="16"/>
                <w:lang w:val="en-GB"/>
              </w:rPr>
              <w:t>908 194</w:t>
            </w:r>
          </w:p>
        </w:tc>
        <w:tc>
          <w:tcPr>
            <w:tcW w:w="1983" w:type="dxa"/>
            <w:tcBorders>
              <w:top w:val="single" w:sz="6" w:space="0" w:color="auto"/>
            </w:tcBorders>
            <w:vAlign w:val="center"/>
          </w:tcPr>
          <w:p w14:paraId="4408F366" w14:textId="77777777" w:rsidR="00300BC9" w:rsidRPr="00A50069" w:rsidRDefault="00300BC9" w:rsidP="00300BC9">
            <w:pPr>
              <w:jc w:val="right"/>
              <w:rPr>
                <w:rFonts w:ascii="Verdana" w:hAnsi="Verdana" w:cs="Arial"/>
                <w:sz w:val="16"/>
                <w:szCs w:val="16"/>
                <w:lang w:val="en-GB"/>
              </w:rPr>
            </w:pPr>
          </w:p>
        </w:tc>
        <w:tc>
          <w:tcPr>
            <w:tcW w:w="1991" w:type="dxa"/>
            <w:tcBorders>
              <w:top w:val="single" w:sz="6" w:space="0" w:color="auto"/>
            </w:tcBorders>
            <w:vAlign w:val="center"/>
          </w:tcPr>
          <w:p w14:paraId="266E6ACB" w14:textId="24F4A20D" w:rsidR="00300BC9" w:rsidRPr="00A50069" w:rsidRDefault="00DC75F2" w:rsidP="00300BC9">
            <w:pPr>
              <w:jc w:val="right"/>
              <w:rPr>
                <w:rFonts w:ascii="Verdana" w:hAnsi="Verdana" w:cs="Arial"/>
                <w:sz w:val="16"/>
                <w:szCs w:val="16"/>
                <w:lang w:val="en-GB"/>
              </w:rPr>
            </w:pPr>
            <w:r>
              <w:rPr>
                <w:rFonts w:ascii="Verdana" w:hAnsi="Verdana" w:cs="Arial"/>
                <w:sz w:val="16"/>
                <w:szCs w:val="16"/>
                <w:lang w:val="en-GB"/>
              </w:rPr>
              <w:t>908 194</w:t>
            </w:r>
          </w:p>
        </w:tc>
      </w:tr>
      <w:tr w:rsidR="00300BC9" w:rsidRPr="00B35E37" w14:paraId="6AE3C1AA" w14:textId="77777777" w:rsidTr="00300BC9">
        <w:trPr>
          <w:trHeight w:hRule="exact" w:val="329"/>
          <w:jc w:val="center"/>
        </w:trPr>
        <w:tc>
          <w:tcPr>
            <w:tcW w:w="3083" w:type="dxa"/>
            <w:tcBorders>
              <w:bottom w:val="single" w:sz="12" w:space="0" w:color="auto"/>
              <w:right w:val="single" w:sz="12" w:space="0" w:color="auto"/>
            </w:tcBorders>
            <w:vAlign w:val="center"/>
          </w:tcPr>
          <w:p w14:paraId="2CDBB95D" w14:textId="7C039502" w:rsidR="00300BC9" w:rsidRPr="00A50069" w:rsidRDefault="00C46993" w:rsidP="00300BC9">
            <w:pPr>
              <w:jc w:val="left"/>
              <w:rPr>
                <w:rFonts w:ascii="Verdana" w:hAnsi="Verdana" w:cs="Arial"/>
                <w:b/>
                <w:sz w:val="16"/>
                <w:szCs w:val="16"/>
                <w:lang w:val="en-GB"/>
              </w:rPr>
            </w:pPr>
            <w:r w:rsidRPr="00C46993">
              <w:rPr>
                <w:rFonts w:ascii="Verdana" w:hAnsi="Verdana" w:cs="Arial"/>
                <w:b/>
                <w:sz w:val="16"/>
                <w:szCs w:val="16"/>
              </w:rPr>
              <w:t>Dlhodobé pohľadávky spolu</w:t>
            </w:r>
          </w:p>
        </w:tc>
        <w:tc>
          <w:tcPr>
            <w:tcW w:w="1983" w:type="dxa"/>
            <w:tcBorders>
              <w:left w:val="single" w:sz="12" w:space="0" w:color="auto"/>
              <w:bottom w:val="single" w:sz="12" w:space="0" w:color="auto"/>
            </w:tcBorders>
            <w:vAlign w:val="center"/>
          </w:tcPr>
          <w:p w14:paraId="0462F796" w14:textId="19864AFF" w:rsidR="00300BC9" w:rsidRPr="00A50069" w:rsidRDefault="00DC75F2" w:rsidP="00300BC9">
            <w:pPr>
              <w:jc w:val="right"/>
              <w:rPr>
                <w:rFonts w:ascii="Verdana" w:hAnsi="Verdana" w:cs="Arial"/>
                <w:b/>
                <w:sz w:val="16"/>
                <w:szCs w:val="16"/>
                <w:lang w:val="en-GB"/>
              </w:rPr>
            </w:pPr>
            <w:r>
              <w:rPr>
                <w:rFonts w:ascii="Verdana" w:hAnsi="Verdana" w:cs="Arial"/>
                <w:b/>
                <w:sz w:val="16"/>
                <w:szCs w:val="16"/>
                <w:lang w:val="en-GB"/>
              </w:rPr>
              <w:t>908 194</w:t>
            </w:r>
          </w:p>
        </w:tc>
        <w:tc>
          <w:tcPr>
            <w:tcW w:w="1983" w:type="dxa"/>
            <w:tcBorders>
              <w:bottom w:val="single" w:sz="12" w:space="0" w:color="auto"/>
            </w:tcBorders>
            <w:vAlign w:val="center"/>
          </w:tcPr>
          <w:p w14:paraId="63C0DDF4" w14:textId="77777777" w:rsidR="00300BC9" w:rsidRPr="00A50069" w:rsidRDefault="00300BC9" w:rsidP="00300BC9">
            <w:pPr>
              <w:jc w:val="right"/>
              <w:rPr>
                <w:rFonts w:ascii="Verdana" w:hAnsi="Verdana" w:cs="Arial"/>
                <w:b/>
                <w:sz w:val="16"/>
                <w:szCs w:val="16"/>
                <w:lang w:val="en-GB"/>
              </w:rPr>
            </w:pPr>
          </w:p>
        </w:tc>
        <w:tc>
          <w:tcPr>
            <w:tcW w:w="1991" w:type="dxa"/>
            <w:tcBorders>
              <w:bottom w:val="single" w:sz="12" w:space="0" w:color="auto"/>
            </w:tcBorders>
            <w:vAlign w:val="center"/>
          </w:tcPr>
          <w:p w14:paraId="790FB6C6" w14:textId="0F1BF35A" w:rsidR="00300BC9" w:rsidRPr="00A50069" w:rsidRDefault="00DC75F2" w:rsidP="00300BC9">
            <w:pPr>
              <w:jc w:val="right"/>
              <w:rPr>
                <w:rFonts w:ascii="Verdana" w:hAnsi="Verdana" w:cs="Arial"/>
                <w:b/>
                <w:sz w:val="16"/>
                <w:szCs w:val="16"/>
                <w:lang w:val="en-GB"/>
              </w:rPr>
            </w:pPr>
            <w:r>
              <w:rPr>
                <w:rFonts w:ascii="Verdana" w:hAnsi="Verdana" w:cs="Arial"/>
                <w:b/>
                <w:sz w:val="16"/>
                <w:szCs w:val="16"/>
                <w:lang w:val="en-GB"/>
              </w:rPr>
              <w:t>908 194</w:t>
            </w:r>
          </w:p>
        </w:tc>
      </w:tr>
      <w:tr w:rsidR="00300BC9" w:rsidRPr="00B35E37" w14:paraId="3B385DBE" w14:textId="77777777" w:rsidTr="00300BC9">
        <w:trPr>
          <w:trHeight w:hRule="exact" w:val="329"/>
          <w:jc w:val="center"/>
        </w:trPr>
        <w:tc>
          <w:tcPr>
            <w:tcW w:w="9040" w:type="dxa"/>
            <w:gridSpan w:val="4"/>
            <w:tcBorders>
              <w:top w:val="single" w:sz="12" w:space="0" w:color="auto"/>
              <w:bottom w:val="single" w:sz="12" w:space="0" w:color="auto"/>
            </w:tcBorders>
            <w:vAlign w:val="center"/>
          </w:tcPr>
          <w:p w14:paraId="3E897ACA" w14:textId="5A243FC2" w:rsidR="00300BC9" w:rsidRPr="00A50069" w:rsidRDefault="00C46993" w:rsidP="00300BC9">
            <w:pPr>
              <w:jc w:val="left"/>
              <w:rPr>
                <w:rFonts w:ascii="Verdana" w:hAnsi="Verdana"/>
                <w:b/>
                <w:sz w:val="16"/>
                <w:szCs w:val="16"/>
                <w:lang w:val="en-GB"/>
              </w:rPr>
            </w:pPr>
            <w:r w:rsidRPr="00C46993">
              <w:rPr>
                <w:rFonts w:ascii="Verdana" w:hAnsi="Verdana" w:cs="Arial"/>
                <w:b/>
                <w:sz w:val="16"/>
                <w:szCs w:val="16"/>
              </w:rPr>
              <w:t>Krátkodobé pohľadávky</w:t>
            </w:r>
          </w:p>
        </w:tc>
      </w:tr>
      <w:tr w:rsidR="00C46993" w:rsidRPr="00B35E37" w14:paraId="77EB18FD" w14:textId="77777777" w:rsidTr="00292442">
        <w:trPr>
          <w:trHeight w:val="397"/>
          <w:jc w:val="center"/>
        </w:trPr>
        <w:tc>
          <w:tcPr>
            <w:tcW w:w="3083" w:type="dxa"/>
            <w:tcBorders>
              <w:top w:val="single" w:sz="12" w:space="0" w:color="auto"/>
              <w:right w:val="single" w:sz="12" w:space="0" w:color="auto"/>
            </w:tcBorders>
          </w:tcPr>
          <w:p w14:paraId="7C710B00" w14:textId="52CFEEDA" w:rsidR="00C46993" w:rsidRPr="00B35E37" w:rsidRDefault="00C46993" w:rsidP="00C46993">
            <w:pPr>
              <w:jc w:val="left"/>
              <w:rPr>
                <w:rFonts w:ascii="Verdana" w:hAnsi="Verdana" w:cs="Arial"/>
                <w:sz w:val="16"/>
                <w:szCs w:val="16"/>
                <w:lang w:val="en-GB"/>
              </w:rPr>
            </w:pPr>
            <w:r w:rsidRPr="00C46993">
              <w:rPr>
                <w:rFonts w:ascii="Verdana" w:hAnsi="Verdana" w:cs="Arial"/>
                <w:sz w:val="16"/>
                <w:szCs w:val="16"/>
                <w:lang w:val="en-GB"/>
              </w:rPr>
              <w:t>Pohľadávky z obchodného styku</w:t>
            </w:r>
          </w:p>
        </w:tc>
        <w:tc>
          <w:tcPr>
            <w:tcW w:w="1983" w:type="dxa"/>
            <w:tcBorders>
              <w:top w:val="single" w:sz="12" w:space="0" w:color="auto"/>
              <w:left w:val="single" w:sz="12" w:space="0" w:color="auto"/>
            </w:tcBorders>
            <w:vAlign w:val="center"/>
          </w:tcPr>
          <w:p w14:paraId="17BFFC0F" w14:textId="45407F45" w:rsidR="00C46993" w:rsidRPr="00B35E37" w:rsidRDefault="00C46993" w:rsidP="00C46993">
            <w:pPr>
              <w:jc w:val="right"/>
              <w:rPr>
                <w:rFonts w:ascii="Verdana" w:hAnsi="Verdana" w:cs="Arial"/>
                <w:sz w:val="16"/>
                <w:szCs w:val="16"/>
                <w:lang w:val="en-GB"/>
              </w:rPr>
            </w:pPr>
          </w:p>
        </w:tc>
        <w:tc>
          <w:tcPr>
            <w:tcW w:w="1983" w:type="dxa"/>
            <w:tcBorders>
              <w:top w:val="single" w:sz="12" w:space="0" w:color="auto"/>
            </w:tcBorders>
            <w:vAlign w:val="center"/>
          </w:tcPr>
          <w:p w14:paraId="3B358512" w14:textId="152651F3" w:rsidR="00C46993" w:rsidRPr="00B35E37" w:rsidRDefault="00DC75F2" w:rsidP="00C46993">
            <w:pPr>
              <w:jc w:val="right"/>
              <w:rPr>
                <w:rFonts w:ascii="Verdana" w:hAnsi="Verdana" w:cs="Arial"/>
                <w:sz w:val="16"/>
                <w:szCs w:val="16"/>
                <w:lang w:val="en-GB"/>
              </w:rPr>
            </w:pPr>
            <w:r>
              <w:rPr>
                <w:rFonts w:ascii="Verdana" w:hAnsi="Verdana" w:cs="Arial"/>
                <w:sz w:val="16"/>
                <w:szCs w:val="16"/>
                <w:lang w:val="en-GB"/>
              </w:rPr>
              <w:t>6 051 367</w:t>
            </w:r>
          </w:p>
        </w:tc>
        <w:tc>
          <w:tcPr>
            <w:tcW w:w="1991" w:type="dxa"/>
            <w:tcBorders>
              <w:top w:val="single" w:sz="12" w:space="0" w:color="auto"/>
            </w:tcBorders>
            <w:vAlign w:val="center"/>
          </w:tcPr>
          <w:p w14:paraId="0F3ED12B" w14:textId="74A530A9" w:rsidR="00C46993" w:rsidRPr="00B35E37" w:rsidRDefault="00DC75F2" w:rsidP="00C46993">
            <w:pPr>
              <w:jc w:val="right"/>
              <w:rPr>
                <w:rFonts w:ascii="Verdana" w:hAnsi="Verdana" w:cs="Arial"/>
                <w:sz w:val="16"/>
                <w:szCs w:val="16"/>
                <w:lang w:val="en-GB"/>
              </w:rPr>
            </w:pPr>
            <w:r>
              <w:rPr>
                <w:rFonts w:ascii="Verdana" w:hAnsi="Verdana" w:cs="Arial"/>
                <w:sz w:val="16"/>
                <w:szCs w:val="16"/>
                <w:lang w:val="en-GB"/>
              </w:rPr>
              <w:t>6 051 367</w:t>
            </w:r>
          </w:p>
        </w:tc>
      </w:tr>
      <w:tr w:rsidR="006E59ED" w:rsidRPr="00B35E37" w14:paraId="349CBDF3" w14:textId="77777777" w:rsidTr="00292442">
        <w:trPr>
          <w:trHeight w:val="327"/>
          <w:jc w:val="center"/>
        </w:trPr>
        <w:tc>
          <w:tcPr>
            <w:tcW w:w="3083" w:type="dxa"/>
            <w:tcBorders>
              <w:right w:val="single" w:sz="12" w:space="0" w:color="auto"/>
            </w:tcBorders>
          </w:tcPr>
          <w:p w14:paraId="112A8EDC" w14:textId="570DF147" w:rsidR="006E59ED" w:rsidRPr="00C46993" w:rsidRDefault="006E59ED" w:rsidP="006E59ED">
            <w:pPr>
              <w:jc w:val="left"/>
              <w:rPr>
                <w:rFonts w:ascii="Verdana" w:hAnsi="Verdana" w:cs="Arial"/>
                <w:sz w:val="16"/>
                <w:szCs w:val="16"/>
              </w:rPr>
            </w:pPr>
            <w:r w:rsidRPr="00C46993">
              <w:rPr>
                <w:rFonts w:ascii="Verdana" w:hAnsi="Verdana" w:cs="Arial"/>
                <w:sz w:val="16"/>
                <w:szCs w:val="16"/>
              </w:rPr>
              <w:t>Pohľadávky voči DÚJ a MÚJ</w:t>
            </w:r>
          </w:p>
        </w:tc>
        <w:tc>
          <w:tcPr>
            <w:tcW w:w="1983" w:type="dxa"/>
            <w:tcBorders>
              <w:left w:val="single" w:sz="12" w:space="0" w:color="auto"/>
            </w:tcBorders>
            <w:vAlign w:val="center"/>
          </w:tcPr>
          <w:p w14:paraId="28B74598" w14:textId="1CB4006D" w:rsidR="006E59ED" w:rsidRPr="00B35E37" w:rsidRDefault="006E59ED" w:rsidP="006E59ED">
            <w:pPr>
              <w:jc w:val="right"/>
              <w:rPr>
                <w:rFonts w:ascii="Verdana" w:hAnsi="Verdana" w:cs="Arial"/>
                <w:sz w:val="16"/>
                <w:szCs w:val="16"/>
                <w:lang w:val="en-GB"/>
              </w:rPr>
            </w:pPr>
            <w:r w:rsidRPr="007F4F7E">
              <w:rPr>
                <w:rFonts w:ascii="Verdana" w:hAnsi="Verdana" w:cs="Arial"/>
                <w:sz w:val="16"/>
                <w:szCs w:val="16"/>
              </w:rPr>
              <w:t>5 329 700</w:t>
            </w:r>
          </w:p>
        </w:tc>
        <w:tc>
          <w:tcPr>
            <w:tcW w:w="1983" w:type="dxa"/>
            <w:vAlign w:val="center"/>
          </w:tcPr>
          <w:p w14:paraId="19F5B07D" w14:textId="77777777" w:rsidR="006E59ED" w:rsidRPr="00B35E37" w:rsidRDefault="006E59ED" w:rsidP="006E59ED">
            <w:pPr>
              <w:jc w:val="right"/>
              <w:rPr>
                <w:rFonts w:ascii="Verdana" w:hAnsi="Verdana" w:cs="Arial"/>
                <w:sz w:val="16"/>
                <w:szCs w:val="16"/>
                <w:lang w:val="en-GB"/>
              </w:rPr>
            </w:pPr>
          </w:p>
        </w:tc>
        <w:tc>
          <w:tcPr>
            <w:tcW w:w="1991" w:type="dxa"/>
            <w:vAlign w:val="center"/>
          </w:tcPr>
          <w:p w14:paraId="01805DD7" w14:textId="2E0CADE1" w:rsidR="006E59ED" w:rsidRPr="00B35E37" w:rsidRDefault="006E59ED" w:rsidP="006E59ED">
            <w:pPr>
              <w:jc w:val="right"/>
              <w:rPr>
                <w:rFonts w:ascii="Verdana" w:hAnsi="Verdana" w:cs="Arial"/>
                <w:sz w:val="16"/>
                <w:szCs w:val="16"/>
                <w:lang w:val="en-GB"/>
              </w:rPr>
            </w:pPr>
            <w:r w:rsidRPr="007F4F7E">
              <w:rPr>
                <w:rFonts w:ascii="Verdana" w:hAnsi="Verdana" w:cs="Arial"/>
                <w:sz w:val="16"/>
                <w:szCs w:val="16"/>
              </w:rPr>
              <w:t>5 329 700</w:t>
            </w:r>
          </w:p>
        </w:tc>
      </w:tr>
      <w:tr w:rsidR="006E59ED" w:rsidRPr="00B35E37" w14:paraId="04A68653" w14:textId="77777777" w:rsidTr="00292442">
        <w:trPr>
          <w:jc w:val="center"/>
        </w:trPr>
        <w:tc>
          <w:tcPr>
            <w:tcW w:w="3083" w:type="dxa"/>
            <w:tcBorders>
              <w:right w:val="single" w:sz="12" w:space="0" w:color="auto"/>
            </w:tcBorders>
          </w:tcPr>
          <w:p w14:paraId="7C2FD9A2" w14:textId="61E7285C" w:rsidR="006E59ED" w:rsidRPr="00C46993" w:rsidRDefault="006E59ED" w:rsidP="006E59ED">
            <w:pPr>
              <w:jc w:val="left"/>
              <w:rPr>
                <w:rFonts w:ascii="Verdana" w:hAnsi="Verdana" w:cs="Arial"/>
                <w:sz w:val="16"/>
                <w:szCs w:val="16"/>
              </w:rPr>
            </w:pPr>
            <w:r w:rsidRPr="00C46993">
              <w:rPr>
                <w:rFonts w:ascii="Verdana" w:hAnsi="Verdana" w:cs="Arial"/>
                <w:sz w:val="16"/>
                <w:szCs w:val="16"/>
              </w:rPr>
              <w:t>Ostatné pohľadávky v rámci konsolidovaného celku</w:t>
            </w:r>
          </w:p>
        </w:tc>
        <w:tc>
          <w:tcPr>
            <w:tcW w:w="1983" w:type="dxa"/>
            <w:tcBorders>
              <w:left w:val="single" w:sz="12" w:space="0" w:color="auto"/>
            </w:tcBorders>
            <w:vAlign w:val="center"/>
          </w:tcPr>
          <w:p w14:paraId="52BD16B2" w14:textId="1A2D34D0" w:rsidR="006E59ED" w:rsidRPr="00C46993" w:rsidRDefault="006E59ED" w:rsidP="006E59ED">
            <w:pPr>
              <w:jc w:val="right"/>
              <w:rPr>
                <w:rFonts w:ascii="Verdana" w:hAnsi="Verdana" w:cs="Arial"/>
                <w:sz w:val="16"/>
                <w:szCs w:val="16"/>
              </w:rPr>
            </w:pPr>
            <w:r w:rsidRPr="007F4F7E">
              <w:rPr>
                <w:rFonts w:ascii="Verdana" w:hAnsi="Verdana" w:cs="Arial"/>
                <w:sz w:val="16"/>
                <w:szCs w:val="16"/>
              </w:rPr>
              <w:t>2 764 147</w:t>
            </w:r>
          </w:p>
        </w:tc>
        <w:tc>
          <w:tcPr>
            <w:tcW w:w="1983" w:type="dxa"/>
            <w:vAlign w:val="center"/>
          </w:tcPr>
          <w:p w14:paraId="3B1C900B" w14:textId="77777777" w:rsidR="006E59ED" w:rsidRPr="00C46993" w:rsidRDefault="006E59ED" w:rsidP="006E59ED">
            <w:pPr>
              <w:jc w:val="right"/>
              <w:rPr>
                <w:rFonts w:ascii="Verdana" w:hAnsi="Verdana" w:cs="Arial"/>
                <w:sz w:val="16"/>
                <w:szCs w:val="16"/>
              </w:rPr>
            </w:pPr>
          </w:p>
        </w:tc>
        <w:tc>
          <w:tcPr>
            <w:tcW w:w="1991" w:type="dxa"/>
            <w:vAlign w:val="center"/>
          </w:tcPr>
          <w:p w14:paraId="51CEC69E" w14:textId="453844A7" w:rsidR="006E59ED" w:rsidRPr="00C46993" w:rsidRDefault="006E59ED" w:rsidP="006E59ED">
            <w:pPr>
              <w:jc w:val="right"/>
              <w:rPr>
                <w:rFonts w:ascii="Verdana" w:hAnsi="Verdana" w:cs="Arial"/>
                <w:sz w:val="16"/>
                <w:szCs w:val="16"/>
              </w:rPr>
            </w:pPr>
            <w:r w:rsidRPr="007F4F7E">
              <w:rPr>
                <w:rFonts w:ascii="Verdana" w:hAnsi="Verdana" w:cs="Arial"/>
                <w:sz w:val="16"/>
                <w:szCs w:val="16"/>
              </w:rPr>
              <w:t>2 764 147</w:t>
            </w:r>
          </w:p>
        </w:tc>
      </w:tr>
      <w:tr w:rsidR="006E59ED" w:rsidRPr="00B35E37" w14:paraId="1118E126" w14:textId="77777777" w:rsidTr="00292442">
        <w:trPr>
          <w:jc w:val="center"/>
        </w:trPr>
        <w:tc>
          <w:tcPr>
            <w:tcW w:w="3083" w:type="dxa"/>
            <w:tcBorders>
              <w:bottom w:val="single" w:sz="6" w:space="0" w:color="auto"/>
              <w:right w:val="single" w:sz="12" w:space="0" w:color="auto"/>
            </w:tcBorders>
          </w:tcPr>
          <w:p w14:paraId="037BD95A" w14:textId="49C27B11" w:rsidR="006E59ED" w:rsidRPr="00C46993" w:rsidRDefault="006E59ED" w:rsidP="006E59ED">
            <w:pPr>
              <w:jc w:val="left"/>
              <w:rPr>
                <w:rFonts w:ascii="Verdana" w:hAnsi="Verdana" w:cs="Arial"/>
                <w:sz w:val="16"/>
                <w:szCs w:val="16"/>
              </w:rPr>
            </w:pPr>
            <w:r w:rsidRPr="00C46993">
              <w:rPr>
                <w:rFonts w:ascii="Verdana" w:hAnsi="Verdana" w:cs="Arial"/>
                <w:sz w:val="16"/>
                <w:szCs w:val="16"/>
              </w:rPr>
              <w:t>Pohľadávky voči spoločníkom, členom a združeniu</w:t>
            </w:r>
          </w:p>
        </w:tc>
        <w:tc>
          <w:tcPr>
            <w:tcW w:w="1983" w:type="dxa"/>
            <w:tcBorders>
              <w:left w:val="single" w:sz="12" w:space="0" w:color="auto"/>
            </w:tcBorders>
            <w:vAlign w:val="center"/>
          </w:tcPr>
          <w:p w14:paraId="414DF1D7" w14:textId="77777777" w:rsidR="006E59ED" w:rsidRPr="00C46993" w:rsidRDefault="006E59ED" w:rsidP="006E59ED">
            <w:pPr>
              <w:jc w:val="right"/>
              <w:rPr>
                <w:rFonts w:ascii="Verdana" w:hAnsi="Verdana" w:cs="Arial"/>
                <w:sz w:val="16"/>
                <w:szCs w:val="16"/>
              </w:rPr>
            </w:pPr>
          </w:p>
        </w:tc>
        <w:tc>
          <w:tcPr>
            <w:tcW w:w="1983" w:type="dxa"/>
            <w:vAlign w:val="center"/>
          </w:tcPr>
          <w:p w14:paraId="66439C05" w14:textId="77777777" w:rsidR="006E59ED" w:rsidRPr="00C46993" w:rsidRDefault="006E59ED" w:rsidP="006E59ED">
            <w:pPr>
              <w:jc w:val="right"/>
              <w:rPr>
                <w:rFonts w:ascii="Verdana" w:hAnsi="Verdana" w:cs="Arial"/>
                <w:sz w:val="16"/>
                <w:szCs w:val="16"/>
              </w:rPr>
            </w:pPr>
          </w:p>
        </w:tc>
        <w:tc>
          <w:tcPr>
            <w:tcW w:w="1991" w:type="dxa"/>
            <w:vAlign w:val="center"/>
          </w:tcPr>
          <w:p w14:paraId="4AC560A1" w14:textId="77777777" w:rsidR="006E59ED" w:rsidRPr="00C46993" w:rsidRDefault="006E59ED" w:rsidP="006E59ED">
            <w:pPr>
              <w:jc w:val="right"/>
              <w:rPr>
                <w:rFonts w:ascii="Verdana" w:hAnsi="Verdana" w:cs="Arial"/>
                <w:sz w:val="16"/>
                <w:szCs w:val="16"/>
              </w:rPr>
            </w:pPr>
          </w:p>
        </w:tc>
      </w:tr>
      <w:tr w:rsidR="006E59ED" w:rsidRPr="00B35E37" w14:paraId="6A98058D" w14:textId="77777777" w:rsidTr="00300BC9">
        <w:trPr>
          <w:trHeight w:hRule="exact" w:val="329"/>
          <w:jc w:val="center"/>
        </w:trPr>
        <w:tc>
          <w:tcPr>
            <w:tcW w:w="3083" w:type="dxa"/>
            <w:tcBorders>
              <w:bottom w:val="single" w:sz="6" w:space="0" w:color="auto"/>
              <w:right w:val="single" w:sz="12" w:space="0" w:color="auto"/>
            </w:tcBorders>
            <w:vAlign w:val="center"/>
          </w:tcPr>
          <w:p w14:paraId="02822E6C" w14:textId="4BB6200B" w:rsidR="006E59ED" w:rsidRPr="00B35E37" w:rsidRDefault="006E59ED" w:rsidP="006E59ED">
            <w:pPr>
              <w:jc w:val="left"/>
              <w:rPr>
                <w:rFonts w:ascii="Verdana" w:hAnsi="Verdana" w:cs="Arial"/>
                <w:sz w:val="16"/>
                <w:szCs w:val="16"/>
                <w:lang w:val="en-GB"/>
              </w:rPr>
            </w:pPr>
            <w:r w:rsidRPr="00C46993">
              <w:rPr>
                <w:rFonts w:ascii="Verdana" w:hAnsi="Verdana" w:cs="Arial"/>
                <w:sz w:val="16"/>
                <w:szCs w:val="16"/>
              </w:rPr>
              <w:t>Sociálne poistenie</w:t>
            </w:r>
          </w:p>
        </w:tc>
        <w:tc>
          <w:tcPr>
            <w:tcW w:w="1983" w:type="dxa"/>
            <w:tcBorders>
              <w:left w:val="single" w:sz="12" w:space="0" w:color="auto"/>
              <w:bottom w:val="single" w:sz="6" w:space="0" w:color="auto"/>
            </w:tcBorders>
            <w:vAlign w:val="center"/>
          </w:tcPr>
          <w:p w14:paraId="573BA0E0" w14:textId="77777777" w:rsidR="006E59ED" w:rsidRPr="00B35E37" w:rsidRDefault="006E59ED" w:rsidP="006E59ED">
            <w:pPr>
              <w:jc w:val="right"/>
              <w:rPr>
                <w:rFonts w:ascii="Verdana" w:hAnsi="Verdana" w:cs="Arial"/>
                <w:sz w:val="16"/>
                <w:szCs w:val="16"/>
                <w:lang w:val="en-GB"/>
              </w:rPr>
            </w:pPr>
          </w:p>
        </w:tc>
        <w:tc>
          <w:tcPr>
            <w:tcW w:w="1983" w:type="dxa"/>
            <w:tcBorders>
              <w:bottom w:val="single" w:sz="6" w:space="0" w:color="auto"/>
            </w:tcBorders>
            <w:vAlign w:val="center"/>
          </w:tcPr>
          <w:p w14:paraId="2597A1B2" w14:textId="77777777" w:rsidR="006E59ED" w:rsidRPr="00B35E37" w:rsidRDefault="006E59ED" w:rsidP="006E59ED">
            <w:pPr>
              <w:jc w:val="right"/>
              <w:rPr>
                <w:rFonts w:ascii="Verdana" w:hAnsi="Verdana" w:cs="Arial"/>
                <w:sz w:val="16"/>
                <w:szCs w:val="16"/>
                <w:lang w:val="en-GB"/>
              </w:rPr>
            </w:pPr>
          </w:p>
        </w:tc>
        <w:tc>
          <w:tcPr>
            <w:tcW w:w="1991" w:type="dxa"/>
            <w:tcBorders>
              <w:bottom w:val="single" w:sz="6" w:space="0" w:color="auto"/>
            </w:tcBorders>
            <w:vAlign w:val="center"/>
          </w:tcPr>
          <w:p w14:paraId="4522FEDC" w14:textId="77777777" w:rsidR="006E59ED" w:rsidRPr="00B35E37" w:rsidRDefault="006E59ED" w:rsidP="006E59ED">
            <w:pPr>
              <w:jc w:val="right"/>
              <w:rPr>
                <w:rFonts w:ascii="Verdana" w:hAnsi="Verdana" w:cs="Arial"/>
                <w:sz w:val="16"/>
                <w:szCs w:val="16"/>
                <w:lang w:val="en-GB"/>
              </w:rPr>
            </w:pPr>
          </w:p>
        </w:tc>
      </w:tr>
      <w:tr w:rsidR="006E59ED" w:rsidRPr="00B35E37" w14:paraId="2E15A645" w14:textId="77777777" w:rsidTr="00300BC9">
        <w:trPr>
          <w:trHeight w:hRule="exact" w:val="329"/>
          <w:jc w:val="center"/>
        </w:trPr>
        <w:tc>
          <w:tcPr>
            <w:tcW w:w="3083" w:type="dxa"/>
            <w:tcBorders>
              <w:top w:val="single" w:sz="6" w:space="0" w:color="auto"/>
              <w:right w:val="single" w:sz="12" w:space="0" w:color="auto"/>
            </w:tcBorders>
            <w:vAlign w:val="center"/>
          </w:tcPr>
          <w:p w14:paraId="6519E4F0" w14:textId="43AB78A1" w:rsidR="006E59ED" w:rsidRPr="00B35E37" w:rsidRDefault="006E59ED" w:rsidP="006E59ED">
            <w:pPr>
              <w:jc w:val="left"/>
              <w:rPr>
                <w:rFonts w:ascii="Verdana" w:hAnsi="Verdana" w:cs="Arial"/>
                <w:sz w:val="16"/>
                <w:szCs w:val="16"/>
                <w:lang w:val="en-GB"/>
              </w:rPr>
            </w:pPr>
            <w:r w:rsidRPr="00C46993">
              <w:rPr>
                <w:rFonts w:ascii="Verdana" w:hAnsi="Verdana" w:cs="Arial"/>
                <w:sz w:val="16"/>
                <w:szCs w:val="16"/>
              </w:rPr>
              <w:t>Daňové pohľadávky a dotácie</w:t>
            </w:r>
          </w:p>
        </w:tc>
        <w:tc>
          <w:tcPr>
            <w:tcW w:w="1983" w:type="dxa"/>
            <w:tcBorders>
              <w:top w:val="single" w:sz="6" w:space="0" w:color="auto"/>
              <w:left w:val="single" w:sz="12" w:space="0" w:color="auto"/>
            </w:tcBorders>
            <w:vAlign w:val="center"/>
          </w:tcPr>
          <w:p w14:paraId="2D70A88D" w14:textId="636D0067" w:rsidR="006E59ED" w:rsidRPr="00B35E37" w:rsidRDefault="006E59ED" w:rsidP="006E59ED">
            <w:pPr>
              <w:jc w:val="right"/>
              <w:rPr>
                <w:rFonts w:ascii="Verdana" w:hAnsi="Verdana" w:cs="Arial"/>
                <w:sz w:val="16"/>
                <w:szCs w:val="16"/>
                <w:lang w:val="en-GB"/>
              </w:rPr>
            </w:pPr>
            <w:r>
              <w:rPr>
                <w:rFonts w:ascii="Verdana" w:hAnsi="Verdana" w:cs="Arial"/>
                <w:sz w:val="16"/>
                <w:szCs w:val="16"/>
              </w:rPr>
              <w:t>93 192</w:t>
            </w:r>
          </w:p>
        </w:tc>
        <w:tc>
          <w:tcPr>
            <w:tcW w:w="1983" w:type="dxa"/>
            <w:tcBorders>
              <w:top w:val="single" w:sz="6" w:space="0" w:color="auto"/>
            </w:tcBorders>
            <w:vAlign w:val="center"/>
          </w:tcPr>
          <w:p w14:paraId="55FEE923" w14:textId="77777777" w:rsidR="006E59ED" w:rsidRPr="00B35E37" w:rsidRDefault="006E59ED" w:rsidP="006E59ED">
            <w:pPr>
              <w:jc w:val="right"/>
              <w:rPr>
                <w:rFonts w:ascii="Verdana" w:hAnsi="Verdana" w:cs="Arial"/>
                <w:sz w:val="16"/>
                <w:szCs w:val="16"/>
                <w:lang w:val="en-GB"/>
              </w:rPr>
            </w:pPr>
          </w:p>
        </w:tc>
        <w:tc>
          <w:tcPr>
            <w:tcW w:w="1991" w:type="dxa"/>
            <w:tcBorders>
              <w:top w:val="single" w:sz="6" w:space="0" w:color="auto"/>
            </w:tcBorders>
            <w:vAlign w:val="center"/>
          </w:tcPr>
          <w:p w14:paraId="2F42BB3C" w14:textId="7E77A7BF" w:rsidR="006E59ED" w:rsidRPr="00B35E37" w:rsidRDefault="006E59ED" w:rsidP="006E59ED">
            <w:pPr>
              <w:jc w:val="right"/>
              <w:rPr>
                <w:rFonts w:ascii="Verdana" w:hAnsi="Verdana" w:cs="Arial"/>
                <w:sz w:val="16"/>
                <w:szCs w:val="16"/>
                <w:lang w:val="en-GB"/>
              </w:rPr>
            </w:pPr>
            <w:r>
              <w:rPr>
                <w:rFonts w:ascii="Verdana" w:hAnsi="Verdana" w:cs="Arial"/>
                <w:sz w:val="16"/>
                <w:szCs w:val="16"/>
                <w:lang w:val="en-GB"/>
              </w:rPr>
              <w:t>93 192</w:t>
            </w:r>
          </w:p>
        </w:tc>
      </w:tr>
      <w:tr w:rsidR="006E59ED" w:rsidRPr="00B35E37" w14:paraId="3E9DA653" w14:textId="77777777" w:rsidTr="00300BC9">
        <w:trPr>
          <w:trHeight w:hRule="exact" w:val="329"/>
          <w:jc w:val="center"/>
        </w:trPr>
        <w:tc>
          <w:tcPr>
            <w:tcW w:w="3083" w:type="dxa"/>
            <w:tcBorders>
              <w:right w:val="single" w:sz="12" w:space="0" w:color="auto"/>
            </w:tcBorders>
            <w:vAlign w:val="center"/>
          </w:tcPr>
          <w:p w14:paraId="0F9864C2" w14:textId="7844444B" w:rsidR="006E59ED" w:rsidRPr="00B35E37" w:rsidRDefault="006E59ED" w:rsidP="006E59ED">
            <w:pPr>
              <w:jc w:val="left"/>
              <w:rPr>
                <w:rFonts w:ascii="Verdana" w:hAnsi="Verdana" w:cs="Arial"/>
                <w:sz w:val="16"/>
                <w:szCs w:val="16"/>
                <w:lang w:val="en-GB"/>
              </w:rPr>
            </w:pPr>
            <w:r w:rsidRPr="00C46993">
              <w:rPr>
                <w:rFonts w:ascii="Verdana" w:hAnsi="Verdana" w:cs="Arial"/>
                <w:sz w:val="16"/>
                <w:szCs w:val="16"/>
              </w:rPr>
              <w:t>Iné pohľadávky</w:t>
            </w:r>
          </w:p>
        </w:tc>
        <w:tc>
          <w:tcPr>
            <w:tcW w:w="1983" w:type="dxa"/>
            <w:tcBorders>
              <w:left w:val="single" w:sz="12" w:space="0" w:color="auto"/>
            </w:tcBorders>
            <w:vAlign w:val="center"/>
          </w:tcPr>
          <w:p w14:paraId="645E2916" w14:textId="098FDD05" w:rsidR="006E59ED" w:rsidRPr="00B35E37" w:rsidRDefault="006E59ED" w:rsidP="006E59ED">
            <w:pPr>
              <w:jc w:val="right"/>
              <w:rPr>
                <w:rFonts w:ascii="Verdana" w:hAnsi="Verdana" w:cs="Arial"/>
                <w:sz w:val="16"/>
                <w:szCs w:val="16"/>
                <w:lang w:val="en-GB"/>
              </w:rPr>
            </w:pPr>
            <w:r>
              <w:rPr>
                <w:rFonts w:ascii="Verdana" w:hAnsi="Verdana" w:cs="Arial"/>
                <w:sz w:val="16"/>
                <w:szCs w:val="16"/>
                <w:lang w:val="en-GB"/>
              </w:rPr>
              <w:t>-36 752</w:t>
            </w:r>
          </w:p>
        </w:tc>
        <w:tc>
          <w:tcPr>
            <w:tcW w:w="1983" w:type="dxa"/>
            <w:vAlign w:val="center"/>
          </w:tcPr>
          <w:p w14:paraId="0B5B1D31" w14:textId="77777777" w:rsidR="006E59ED" w:rsidRPr="00B35E37" w:rsidRDefault="006E59ED" w:rsidP="006E59ED">
            <w:pPr>
              <w:jc w:val="right"/>
              <w:rPr>
                <w:rFonts w:ascii="Verdana" w:hAnsi="Verdana" w:cs="Arial"/>
                <w:sz w:val="16"/>
                <w:szCs w:val="16"/>
                <w:lang w:val="en-GB"/>
              </w:rPr>
            </w:pPr>
          </w:p>
        </w:tc>
        <w:tc>
          <w:tcPr>
            <w:tcW w:w="1991" w:type="dxa"/>
            <w:vAlign w:val="center"/>
          </w:tcPr>
          <w:p w14:paraId="417B9F5E" w14:textId="615B2F69" w:rsidR="006E59ED" w:rsidRPr="00B35E37" w:rsidRDefault="006E59ED" w:rsidP="006E59ED">
            <w:pPr>
              <w:jc w:val="right"/>
              <w:rPr>
                <w:rFonts w:ascii="Verdana" w:hAnsi="Verdana" w:cs="Arial"/>
                <w:sz w:val="16"/>
                <w:szCs w:val="16"/>
                <w:lang w:val="en-GB"/>
              </w:rPr>
            </w:pPr>
            <w:r>
              <w:rPr>
                <w:rFonts w:ascii="Verdana" w:hAnsi="Verdana" w:cs="Arial"/>
                <w:sz w:val="16"/>
                <w:szCs w:val="16"/>
                <w:lang w:val="en-GB"/>
              </w:rPr>
              <w:t>-36 752</w:t>
            </w:r>
          </w:p>
        </w:tc>
      </w:tr>
      <w:tr w:rsidR="006E59ED" w:rsidRPr="00B35E37" w14:paraId="3E404A30" w14:textId="77777777" w:rsidTr="00300BC9">
        <w:trPr>
          <w:trHeight w:hRule="exact" w:val="329"/>
          <w:jc w:val="center"/>
        </w:trPr>
        <w:tc>
          <w:tcPr>
            <w:tcW w:w="3083" w:type="dxa"/>
            <w:tcBorders>
              <w:bottom w:val="single" w:sz="12" w:space="0" w:color="auto"/>
              <w:right w:val="single" w:sz="12" w:space="0" w:color="auto"/>
            </w:tcBorders>
            <w:vAlign w:val="center"/>
          </w:tcPr>
          <w:p w14:paraId="41029B70" w14:textId="78709C9F" w:rsidR="006E59ED" w:rsidRPr="00B35E37" w:rsidRDefault="006E59ED" w:rsidP="006E59ED">
            <w:pPr>
              <w:jc w:val="left"/>
              <w:rPr>
                <w:rFonts w:ascii="Verdana" w:hAnsi="Verdana" w:cs="Arial"/>
                <w:b/>
                <w:sz w:val="16"/>
                <w:szCs w:val="16"/>
                <w:lang w:val="en-GB"/>
              </w:rPr>
            </w:pPr>
            <w:r w:rsidRPr="00C46993">
              <w:rPr>
                <w:rFonts w:ascii="Verdana" w:hAnsi="Verdana" w:cs="Arial"/>
                <w:b/>
                <w:sz w:val="16"/>
                <w:szCs w:val="16"/>
              </w:rPr>
              <w:t>Krátkodobé pohľadávky spolu</w:t>
            </w:r>
          </w:p>
        </w:tc>
        <w:tc>
          <w:tcPr>
            <w:tcW w:w="1983" w:type="dxa"/>
            <w:tcBorders>
              <w:left w:val="single" w:sz="12" w:space="0" w:color="auto"/>
              <w:bottom w:val="single" w:sz="12" w:space="0" w:color="auto"/>
            </w:tcBorders>
            <w:vAlign w:val="center"/>
          </w:tcPr>
          <w:p w14:paraId="1C11F700" w14:textId="77B64BCD" w:rsidR="006E59ED" w:rsidRPr="00B35E37" w:rsidRDefault="006E59ED" w:rsidP="006E59ED">
            <w:pPr>
              <w:jc w:val="right"/>
              <w:rPr>
                <w:rFonts w:ascii="Verdana" w:hAnsi="Verdana" w:cs="Arial"/>
                <w:b/>
                <w:sz w:val="16"/>
                <w:szCs w:val="16"/>
                <w:lang w:val="en-GB"/>
              </w:rPr>
            </w:pPr>
            <w:r>
              <w:rPr>
                <w:rFonts w:ascii="Verdana" w:hAnsi="Verdana" w:cs="Arial"/>
                <w:b/>
                <w:sz w:val="16"/>
                <w:szCs w:val="16"/>
                <w:lang w:val="en-GB"/>
              </w:rPr>
              <w:t>8 150 288</w:t>
            </w:r>
          </w:p>
        </w:tc>
        <w:tc>
          <w:tcPr>
            <w:tcW w:w="1983" w:type="dxa"/>
            <w:tcBorders>
              <w:bottom w:val="single" w:sz="12" w:space="0" w:color="auto"/>
            </w:tcBorders>
            <w:vAlign w:val="center"/>
          </w:tcPr>
          <w:p w14:paraId="783D7045" w14:textId="014AF905" w:rsidR="006E59ED" w:rsidRPr="00B35E37" w:rsidRDefault="006E59ED" w:rsidP="006E59ED">
            <w:pPr>
              <w:jc w:val="right"/>
              <w:rPr>
                <w:rFonts w:ascii="Verdana" w:hAnsi="Verdana" w:cs="Arial"/>
                <w:b/>
                <w:sz w:val="16"/>
                <w:szCs w:val="16"/>
                <w:lang w:val="en-GB"/>
              </w:rPr>
            </w:pPr>
            <w:r>
              <w:rPr>
                <w:rFonts w:ascii="Verdana" w:hAnsi="Verdana" w:cs="Arial"/>
                <w:b/>
                <w:sz w:val="16"/>
                <w:szCs w:val="16"/>
                <w:lang w:val="en-GB"/>
              </w:rPr>
              <w:t>6 051 367</w:t>
            </w:r>
          </w:p>
        </w:tc>
        <w:tc>
          <w:tcPr>
            <w:tcW w:w="1991" w:type="dxa"/>
            <w:tcBorders>
              <w:bottom w:val="single" w:sz="12" w:space="0" w:color="auto"/>
            </w:tcBorders>
            <w:vAlign w:val="center"/>
          </w:tcPr>
          <w:p w14:paraId="68090CE3" w14:textId="0DBBCE7F" w:rsidR="006E59ED" w:rsidRPr="00B35E37" w:rsidRDefault="006E59ED" w:rsidP="006E59ED">
            <w:pPr>
              <w:jc w:val="right"/>
              <w:rPr>
                <w:rFonts w:ascii="Verdana" w:hAnsi="Verdana" w:cs="Arial"/>
                <w:b/>
                <w:sz w:val="16"/>
                <w:szCs w:val="16"/>
                <w:lang w:val="en-GB"/>
              </w:rPr>
            </w:pPr>
            <w:r>
              <w:rPr>
                <w:rFonts w:ascii="Verdana" w:hAnsi="Verdana" w:cs="Arial"/>
                <w:b/>
                <w:sz w:val="16"/>
                <w:szCs w:val="16"/>
                <w:lang w:val="en-GB"/>
              </w:rPr>
              <w:t>14 201 654</w:t>
            </w:r>
          </w:p>
        </w:tc>
      </w:tr>
    </w:tbl>
    <w:p w14:paraId="436AF897" w14:textId="77777777" w:rsidR="00BC1BD7" w:rsidRPr="00B35E37" w:rsidRDefault="00BC1BD7" w:rsidP="00BC1BD7">
      <w:pPr>
        <w:rPr>
          <w:rFonts w:ascii="Verdana" w:hAnsi="Verdana" w:cs="Arial"/>
          <w:sz w:val="16"/>
          <w:szCs w:val="16"/>
          <w:lang w:val="en-GB"/>
        </w:rPr>
      </w:pPr>
    </w:p>
    <w:p w14:paraId="79CF9AEF" w14:textId="77777777" w:rsidR="00031248" w:rsidRDefault="00031248" w:rsidP="00031248">
      <w:pPr>
        <w:pStyle w:val="Zkladntext21"/>
        <w:numPr>
          <w:ilvl w:val="12"/>
          <w:numId w:val="0"/>
        </w:numPr>
        <w:rPr>
          <w:rFonts w:ascii="Verdana" w:hAnsi="Verdana" w:cs="Arial"/>
          <w:i/>
          <w:color w:val="0000FF"/>
          <w:sz w:val="16"/>
          <w:szCs w:val="16"/>
          <w:lang w:val="en-GB"/>
        </w:rPr>
      </w:pPr>
    </w:p>
    <w:p w14:paraId="740806F3" w14:textId="77777777" w:rsidR="00CC790F" w:rsidRDefault="00CC790F" w:rsidP="00031248">
      <w:pPr>
        <w:pStyle w:val="Zkladntext21"/>
        <w:numPr>
          <w:ilvl w:val="12"/>
          <w:numId w:val="0"/>
        </w:numPr>
        <w:rPr>
          <w:rFonts w:ascii="Verdana" w:hAnsi="Verdana" w:cs="Arial"/>
          <w:i/>
          <w:color w:val="0000FF"/>
          <w:sz w:val="16"/>
          <w:szCs w:val="16"/>
          <w:lang w:val="en-GB"/>
        </w:rPr>
      </w:pPr>
    </w:p>
    <w:p w14:paraId="1ECFA70F" w14:textId="77777777" w:rsidR="00C46993" w:rsidRPr="00B35E37" w:rsidRDefault="00C46993" w:rsidP="00031248">
      <w:pPr>
        <w:pStyle w:val="Zkladntext21"/>
        <w:numPr>
          <w:ilvl w:val="12"/>
          <w:numId w:val="0"/>
        </w:numPr>
        <w:rPr>
          <w:rFonts w:ascii="Verdana" w:hAnsi="Verdana" w:cs="Arial"/>
          <w:i/>
          <w:color w:val="0000FF"/>
          <w:sz w:val="16"/>
          <w:szCs w:val="16"/>
          <w:lang w:val="en-GB"/>
        </w:rPr>
      </w:pPr>
    </w:p>
    <w:p w14:paraId="2C77BA1D" w14:textId="611DD42D" w:rsidR="00031248" w:rsidRPr="00B35E37" w:rsidRDefault="00C46993" w:rsidP="00187B96">
      <w:pPr>
        <w:numPr>
          <w:ilvl w:val="0"/>
          <w:numId w:val="12"/>
        </w:numPr>
        <w:rPr>
          <w:rFonts w:ascii="Verdana" w:hAnsi="Verdana" w:cs="Arial"/>
          <w:b/>
          <w:sz w:val="16"/>
          <w:szCs w:val="16"/>
          <w:lang w:val="en-GB"/>
        </w:rPr>
      </w:pPr>
      <w:r w:rsidRPr="00C46993">
        <w:rPr>
          <w:rFonts w:ascii="Verdana" w:hAnsi="Verdana" w:cs="Arial"/>
          <w:b/>
          <w:sz w:val="16"/>
          <w:szCs w:val="16"/>
        </w:rPr>
        <w:lastRenderedPageBreak/>
        <w:t xml:space="preserve">Pohľadávky zabezpečené záložným právom alebo inou formou zabezpečenia </w:t>
      </w:r>
      <w:r w:rsidR="00031248" w:rsidRPr="00B35E37">
        <w:rPr>
          <w:rFonts w:ascii="Verdana" w:hAnsi="Verdana" w:cs="Arial"/>
          <w:b/>
          <w:sz w:val="16"/>
          <w:szCs w:val="16"/>
          <w:lang w:val="en-GB"/>
        </w:rPr>
        <w:t xml:space="preserve"> </w:t>
      </w:r>
    </w:p>
    <w:p w14:paraId="082BA49C" w14:textId="77777777" w:rsidR="00031248" w:rsidRPr="00B35E37" w:rsidRDefault="00031248" w:rsidP="00031248">
      <w:pPr>
        <w:pStyle w:val="Zkladntext21"/>
        <w:numPr>
          <w:ilvl w:val="12"/>
          <w:numId w:val="0"/>
        </w:numPr>
        <w:rPr>
          <w:rFonts w:ascii="Verdana" w:hAnsi="Verdana" w:cs="Arial"/>
          <w:sz w:val="16"/>
          <w:szCs w:val="16"/>
          <w:highlight w:val="green"/>
          <w:lang w:val="en-GB"/>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22"/>
        <w:gridCol w:w="2656"/>
        <w:gridCol w:w="2262"/>
      </w:tblGrid>
      <w:tr w:rsidR="00300BC9" w:rsidRPr="00B35E37" w14:paraId="152E3B81" w14:textId="77777777" w:rsidTr="00300BC9">
        <w:trPr>
          <w:jc w:val="center"/>
        </w:trPr>
        <w:tc>
          <w:tcPr>
            <w:tcW w:w="4122" w:type="dxa"/>
            <w:vMerge w:val="restart"/>
            <w:tcBorders>
              <w:top w:val="single" w:sz="12" w:space="0" w:color="auto"/>
              <w:right w:val="single" w:sz="12" w:space="0" w:color="auto"/>
            </w:tcBorders>
            <w:vAlign w:val="center"/>
          </w:tcPr>
          <w:p w14:paraId="0D569F62" w14:textId="50319476" w:rsidR="00300BC9" w:rsidRPr="00B35E37" w:rsidRDefault="00C46993" w:rsidP="00300BC9">
            <w:pPr>
              <w:pStyle w:val="TopHeader"/>
              <w:rPr>
                <w:rFonts w:ascii="Verdana" w:hAnsi="Verdana"/>
                <w:b w:val="0"/>
                <w:i/>
                <w:sz w:val="16"/>
                <w:szCs w:val="16"/>
                <w:lang w:val="en-GB"/>
              </w:rPr>
            </w:pPr>
            <w:r w:rsidRPr="00C46993">
              <w:rPr>
                <w:rFonts w:ascii="Verdana" w:hAnsi="Verdana"/>
                <w:b w:val="0"/>
                <w:i/>
                <w:sz w:val="16"/>
                <w:szCs w:val="16"/>
              </w:rPr>
              <w:t>Opis predmetu záložného práva</w:t>
            </w:r>
          </w:p>
        </w:tc>
        <w:tc>
          <w:tcPr>
            <w:tcW w:w="4918" w:type="dxa"/>
            <w:gridSpan w:val="2"/>
            <w:tcBorders>
              <w:top w:val="single" w:sz="12" w:space="0" w:color="auto"/>
              <w:left w:val="single" w:sz="12" w:space="0" w:color="auto"/>
              <w:bottom w:val="nil"/>
            </w:tcBorders>
            <w:vAlign w:val="center"/>
          </w:tcPr>
          <w:p w14:paraId="4F2D3A9B" w14:textId="5A787FA3" w:rsidR="00300BC9" w:rsidRPr="00B35E37" w:rsidRDefault="00C46993" w:rsidP="00300BC9">
            <w:pPr>
              <w:pStyle w:val="TopHeader"/>
              <w:rPr>
                <w:rFonts w:ascii="Verdana" w:hAnsi="Verdana"/>
                <w:b w:val="0"/>
                <w:i/>
                <w:sz w:val="16"/>
                <w:szCs w:val="16"/>
                <w:lang w:val="en-GB"/>
              </w:rPr>
            </w:pPr>
            <w:r w:rsidRPr="00C46993">
              <w:rPr>
                <w:rFonts w:ascii="Verdana" w:hAnsi="Verdana"/>
                <w:b w:val="0"/>
                <w:i/>
                <w:sz w:val="16"/>
                <w:szCs w:val="16"/>
              </w:rPr>
              <w:t>Bežné účtovné obdobie</w:t>
            </w:r>
          </w:p>
        </w:tc>
      </w:tr>
      <w:tr w:rsidR="00300BC9" w:rsidRPr="00B35E37" w14:paraId="5F9E0646" w14:textId="77777777" w:rsidTr="00300BC9">
        <w:trPr>
          <w:jc w:val="center"/>
        </w:trPr>
        <w:tc>
          <w:tcPr>
            <w:tcW w:w="4122" w:type="dxa"/>
            <w:vMerge/>
            <w:tcBorders>
              <w:bottom w:val="nil"/>
              <w:right w:val="single" w:sz="12" w:space="0" w:color="auto"/>
            </w:tcBorders>
            <w:vAlign w:val="center"/>
          </w:tcPr>
          <w:p w14:paraId="29AD8C9F" w14:textId="77777777" w:rsidR="00300BC9" w:rsidRPr="00B35E37" w:rsidRDefault="00300BC9" w:rsidP="00300BC9">
            <w:pPr>
              <w:pStyle w:val="TopHeader"/>
              <w:rPr>
                <w:rFonts w:ascii="Verdana" w:hAnsi="Verdana"/>
                <w:b w:val="0"/>
                <w:i/>
                <w:sz w:val="16"/>
                <w:szCs w:val="16"/>
                <w:lang w:val="en-GB"/>
              </w:rPr>
            </w:pPr>
          </w:p>
        </w:tc>
        <w:tc>
          <w:tcPr>
            <w:tcW w:w="2656" w:type="dxa"/>
            <w:tcBorders>
              <w:top w:val="single" w:sz="12" w:space="0" w:color="auto"/>
              <w:left w:val="single" w:sz="12" w:space="0" w:color="auto"/>
              <w:bottom w:val="nil"/>
              <w:right w:val="single" w:sz="12" w:space="0" w:color="auto"/>
            </w:tcBorders>
            <w:vAlign w:val="center"/>
          </w:tcPr>
          <w:p w14:paraId="3328F422" w14:textId="3AD396A4" w:rsidR="00300BC9" w:rsidRPr="00B35E37" w:rsidRDefault="00C46993" w:rsidP="00300BC9">
            <w:pPr>
              <w:pStyle w:val="TopHeader"/>
              <w:rPr>
                <w:rFonts w:ascii="Verdana" w:hAnsi="Verdana"/>
                <w:b w:val="0"/>
                <w:i/>
                <w:sz w:val="16"/>
                <w:szCs w:val="16"/>
                <w:lang w:val="en-GB"/>
              </w:rPr>
            </w:pPr>
            <w:r w:rsidRPr="00C46993">
              <w:rPr>
                <w:rFonts w:ascii="Verdana" w:hAnsi="Verdana"/>
                <w:b w:val="0"/>
                <w:i/>
                <w:sz w:val="16"/>
                <w:szCs w:val="16"/>
              </w:rPr>
              <w:t>Hodnota predmetu záložného práva</w:t>
            </w:r>
          </w:p>
        </w:tc>
        <w:tc>
          <w:tcPr>
            <w:tcW w:w="2262" w:type="dxa"/>
            <w:tcBorders>
              <w:top w:val="single" w:sz="12" w:space="0" w:color="auto"/>
              <w:left w:val="single" w:sz="12" w:space="0" w:color="auto"/>
              <w:bottom w:val="nil"/>
            </w:tcBorders>
            <w:vAlign w:val="center"/>
          </w:tcPr>
          <w:p w14:paraId="0AC5C187" w14:textId="3AFB5C4E" w:rsidR="00300BC9" w:rsidRPr="00B35E37" w:rsidRDefault="00C46993" w:rsidP="00300BC9">
            <w:pPr>
              <w:pStyle w:val="TopHeader"/>
              <w:rPr>
                <w:rFonts w:ascii="Verdana" w:hAnsi="Verdana"/>
                <w:b w:val="0"/>
                <w:i/>
                <w:sz w:val="16"/>
                <w:szCs w:val="16"/>
                <w:lang w:val="en-GB"/>
              </w:rPr>
            </w:pPr>
            <w:r w:rsidRPr="00C46993">
              <w:rPr>
                <w:rFonts w:ascii="Verdana" w:hAnsi="Verdana"/>
                <w:b w:val="0"/>
                <w:i/>
                <w:sz w:val="16"/>
                <w:szCs w:val="16"/>
              </w:rPr>
              <w:t>Hodnota pohľadávky</w:t>
            </w:r>
          </w:p>
        </w:tc>
      </w:tr>
      <w:tr w:rsidR="00300BC9" w:rsidRPr="00B35E37" w14:paraId="22235574" w14:textId="77777777" w:rsidTr="00300BC9">
        <w:trPr>
          <w:jc w:val="center"/>
        </w:trPr>
        <w:tc>
          <w:tcPr>
            <w:tcW w:w="4122" w:type="dxa"/>
            <w:tcBorders>
              <w:top w:val="single" w:sz="12" w:space="0" w:color="auto"/>
              <w:bottom w:val="single" w:sz="4" w:space="0" w:color="auto"/>
              <w:right w:val="single" w:sz="12" w:space="0" w:color="auto"/>
            </w:tcBorders>
            <w:vAlign w:val="center"/>
          </w:tcPr>
          <w:p w14:paraId="4C63880A" w14:textId="6DB3047B" w:rsidR="00300BC9" w:rsidRPr="00C46993" w:rsidRDefault="00C46993" w:rsidP="00300BC9">
            <w:pPr>
              <w:jc w:val="left"/>
              <w:rPr>
                <w:rFonts w:ascii="Verdana" w:hAnsi="Verdana" w:cs="Arial"/>
                <w:sz w:val="16"/>
                <w:szCs w:val="16"/>
              </w:rPr>
            </w:pPr>
            <w:r w:rsidRPr="00C46993">
              <w:rPr>
                <w:rFonts w:ascii="Verdana" w:hAnsi="Verdana" w:cs="Arial"/>
                <w:sz w:val="16"/>
                <w:szCs w:val="16"/>
              </w:rPr>
              <w:t>Pohľadávky kryté záložným právom alebo inou formou zabezpečenia</w:t>
            </w:r>
          </w:p>
        </w:tc>
        <w:tc>
          <w:tcPr>
            <w:tcW w:w="2656" w:type="dxa"/>
            <w:tcBorders>
              <w:top w:val="single" w:sz="12" w:space="0" w:color="auto"/>
              <w:left w:val="single" w:sz="12" w:space="0" w:color="auto"/>
              <w:bottom w:val="single" w:sz="4" w:space="0" w:color="auto"/>
            </w:tcBorders>
            <w:vAlign w:val="center"/>
          </w:tcPr>
          <w:p w14:paraId="2166D4F5" w14:textId="77777777" w:rsidR="00300BC9" w:rsidRPr="00B35E37" w:rsidRDefault="00300BC9" w:rsidP="00300BC9">
            <w:pPr>
              <w:spacing w:line="360" w:lineRule="auto"/>
              <w:jc w:val="right"/>
              <w:rPr>
                <w:rFonts w:ascii="Verdana" w:hAnsi="Verdana" w:cs="Arial"/>
                <w:sz w:val="16"/>
                <w:szCs w:val="16"/>
                <w:lang w:val="en-GB"/>
              </w:rPr>
            </w:pPr>
            <w:r w:rsidRPr="00B35E37">
              <w:rPr>
                <w:rFonts w:ascii="Verdana" w:hAnsi="Verdana" w:cs="Arial"/>
                <w:sz w:val="16"/>
                <w:szCs w:val="16"/>
                <w:lang w:val="en-GB"/>
              </w:rPr>
              <w:t>0</w:t>
            </w:r>
          </w:p>
        </w:tc>
        <w:tc>
          <w:tcPr>
            <w:tcW w:w="2262" w:type="dxa"/>
            <w:tcBorders>
              <w:top w:val="single" w:sz="12" w:space="0" w:color="auto"/>
              <w:bottom w:val="single" w:sz="4" w:space="0" w:color="auto"/>
            </w:tcBorders>
            <w:vAlign w:val="center"/>
          </w:tcPr>
          <w:p w14:paraId="01046F02" w14:textId="77777777" w:rsidR="00300BC9" w:rsidRPr="00B35E37" w:rsidRDefault="00300BC9" w:rsidP="00300BC9">
            <w:pPr>
              <w:spacing w:line="360" w:lineRule="auto"/>
              <w:jc w:val="right"/>
              <w:rPr>
                <w:rFonts w:ascii="Verdana" w:hAnsi="Verdana" w:cs="Arial"/>
                <w:sz w:val="16"/>
                <w:szCs w:val="16"/>
                <w:lang w:val="en-GB"/>
              </w:rPr>
            </w:pPr>
            <w:r w:rsidRPr="00B35E37">
              <w:rPr>
                <w:rFonts w:ascii="Verdana" w:hAnsi="Verdana" w:cs="Arial"/>
                <w:sz w:val="16"/>
                <w:szCs w:val="16"/>
                <w:lang w:val="en-GB"/>
              </w:rPr>
              <w:t>0</w:t>
            </w:r>
          </w:p>
        </w:tc>
      </w:tr>
      <w:tr w:rsidR="00300BC9" w:rsidRPr="00B35E37" w14:paraId="7C38535F" w14:textId="77777777" w:rsidTr="00300BC9">
        <w:trPr>
          <w:jc w:val="center"/>
        </w:trPr>
        <w:tc>
          <w:tcPr>
            <w:tcW w:w="4122" w:type="dxa"/>
            <w:tcBorders>
              <w:top w:val="single" w:sz="4" w:space="0" w:color="auto"/>
              <w:bottom w:val="single" w:sz="12" w:space="0" w:color="auto"/>
              <w:right w:val="single" w:sz="12" w:space="0" w:color="auto"/>
            </w:tcBorders>
            <w:vAlign w:val="center"/>
          </w:tcPr>
          <w:p w14:paraId="4091FFAF" w14:textId="03F1CE0F" w:rsidR="00300BC9" w:rsidRPr="00C46993" w:rsidRDefault="00C46993" w:rsidP="00300BC9">
            <w:pPr>
              <w:jc w:val="left"/>
              <w:rPr>
                <w:rFonts w:ascii="Verdana" w:hAnsi="Verdana" w:cs="Arial"/>
                <w:sz w:val="16"/>
                <w:szCs w:val="16"/>
              </w:rPr>
            </w:pPr>
            <w:r w:rsidRPr="00C46993">
              <w:rPr>
                <w:rFonts w:ascii="Verdana" w:hAnsi="Verdana" w:cs="Arial"/>
                <w:sz w:val="16"/>
                <w:szCs w:val="16"/>
              </w:rPr>
              <w:t>Hodnota pohľadávok, na ktoré sa zriadilo záložné právo</w:t>
            </w:r>
          </w:p>
        </w:tc>
        <w:tc>
          <w:tcPr>
            <w:tcW w:w="2656" w:type="dxa"/>
            <w:tcBorders>
              <w:top w:val="single" w:sz="4" w:space="0" w:color="auto"/>
              <w:left w:val="single" w:sz="12" w:space="0" w:color="auto"/>
              <w:bottom w:val="single" w:sz="12" w:space="0" w:color="auto"/>
            </w:tcBorders>
            <w:vAlign w:val="center"/>
          </w:tcPr>
          <w:p w14:paraId="3C0AB8ED" w14:textId="77777777" w:rsidR="00300BC9" w:rsidRPr="00B35E37" w:rsidRDefault="00300BC9" w:rsidP="00300BC9">
            <w:pPr>
              <w:spacing w:line="360" w:lineRule="auto"/>
              <w:jc w:val="right"/>
              <w:rPr>
                <w:rFonts w:ascii="Verdana" w:hAnsi="Verdana" w:cs="Arial"/>
                <w:sz w:val="16"/>
                <w:szCs w:val="16"/>
                <w:lang w:val="en-GB"/>
              </w:rPr>
            </w:pPr>
            <w:r w:rsidRPr="00B35E37">
              <w:rPr>
                <w:rFonts w:ascii="Verdana" w:hAnsi="Verdana" w:cs="Arial"/>
                <w:sz w:val="16"/>
                <w:szCs w:val="16"/>
                <w:lang w:val="en-GB"/>
              </w:rPr>
              <w:t>0</w:t>
            </w:r>
          </w:p>
        </w:tc>
        <w:tc>
          <w:tcPr>
            <w:tcW w:w="2262" w:type="dxa"/>
            <w:tcBorders>
              <w:top w:val="single" w:sz="4" w:space="0" w:color="auto"/>
              <w:bottom w:val="single" w:sz="12" w:space="0" w:color="auto"/>
            </w:tcBorders>
            <w:vAlign w:val="center"/>
          </w:tcPr>
          <w:p w14:paraId="02651DE4" w14:textId="77777777" w:rsidR="00300BC9" w:rsidRPr="00B35E37" w:rsidRDefault="00300BC9" w:rsidP="00300BC9">
            <w:pPr>
              <w:spacing w:line="360" w:lineRule="auto"/>
              <w:jc w:val="right"/>
              <w:rPr>
                <w:rFonts w:ascii="Verdana" w:hAnsi="Verdana" w:cs="Arial"/>
                <w:sz w:val="16"/>
                <w:szCs w:val="16"/>
                <w:lang w:val="en-GB"/>
              </w:rPr>
            </w:pPr>
            <w:r w:rsidRPr="00B35E37">
              <w:rPr>
                <w:rFonts w:ascii="Verdana" w:hAnsi="Verdana" w:cs="Arial"/>
                <w:sz w:val="16"/>
                <w:szCs w:val="16"/>
                <w:lang w:val="en-GB"/>
              </w:rPr>
              <w:t>0</w:t>
            </w:r>
          </w:p>
        </w:tc>
      </w:tr>
    </w:tbl>
    <w:p w14:paraId="17E34F6A" w14:textId="77777777" w:rsidR="00BC1BD7" w:rsidRPr="00B35E37" w:rsidRDefault="00BC1BD7" w:rsidP="00BC1BD7">
      <w:pPr>
        <w:pStyle w:val="Title"/>
        <w:jc w:val="left"/>
        <w:rPr>
          <w:rFonts w:ascii="Verdana" w:hAnsi="Verdana"/>
          <w:sz w:val="16"/>
          <w:szCs w:val="16"/>
          <w:lang w:val="en-GB"/>
        </w:rPr>
      </w:pPr>
    </w:p>
    <w:p w14:paraId="066A4F48" w14:textId="77777777" w:rsidR="00031248" w:rsidRPr="00B35E37" w:rsidRDefault="00031248" w:rsidP="00031248">
      <w:pPr>
        <w:pStyle w:val="Zkladntext21"/>
        <w:numPr>
          <w:ilvl w:val="12"/>
          <w:numId w:val="0"/>
        </w:numPr>
        <w:rPr>
          <w:rFonts w:ascii="Verdana" w:hAnsi="Verdana" w:cs="Arial"/>
          <w:sz w:val="16"/>
          <w:szCs w:val="16"/>
          <w:lang w:val="en-GB"/>
        </w:rPr>
      </w:pPr>
    </w:p>
    <w:p w14:paraId="551ED638" w14:textId="351CB4B8" w:rsidR="00300BC9" w:rsidRPr="00B35E37" w:rsidRDefault="00C46993" w:rsidP="00300BC9">
      <w:pPr>
        <w:numPr>
          <w:ilvl w:val="0"/>
          <w:numId w:val="12"/>
        </w:numPr>
        <w:rPr>
          <w:rFonts w:ascii="Verdana" w:hAnsi="Verdana" w:cs="Arial"/>
          <w:b/>
          <w:sz w:val="16"/>
          <w:szCs w:val="16"/>
          <w:lang w:val="en-GB"/>
        </w:rPr>
      </w:pPr>
      <w:r w:rsidRPr="00C46993">
        <w:rPr>
          <w:rFonts w:ascii="Verdana" w:hAnsi="Verdana" w:cs="Arial"/>
          <w:b/>
          <w:sz w:val="16"/>
          <w:szCs w:val="16"/>
        </w:rPr>
        <w:t>Odložená daňová pohľadávka</w:t>
      </w:r>
    </w:p>
    <w:p w14:paraId="1B0D1270" w14:textId="77777777" w:rsidR="00300BC9" w:rsidRPr="00B35E37" w:rsidRDefault="00300BC9" w:rsidP="00300BC9">
      <w:pPr>
        <w:numPr>
          <w:ilvl w:val="12"/>
          <w:numId w:val="0"/>
        </w:numPr>
        <w:rPr>
          <w:rFonts w:ascii="Verdana" w:hAnsi="Verdana" w:cs="Arial"/>
          <w:b/>
          <w:sz w:val="16"/>
          <w:szCs w:val="16"/>
          <w:lang w:val="en-GB"/>
        </w:rPr>
      </w:pPr>
    </w:p>
    <w:p w14:paraId="0C03D98F" w14:textId="44869D78" w:rsidR="007C709C" w:rsidRPr="00B35E37" w:rsidRDefault="00C46993" w:rsidP="00300BC9">
      <w:pPr>
        <w:pStyle w:val="BodyText"/>
        <w:rPr>
          <w:rFonts w:ascii="Verdana" w:hAnsi="Verdana" w:cs="Arial"/>
          <w:sz w:val="16"/>
          <w:szCs w:val="16"/>
          <w:lang w:val="en-GB"/>
        </w:rPr>
      </w:pPr>
      <w:r w:rsidRPr="00C46993">
        <w:rPr>
          <w:rFonts w:ascii="Verdana" w:hAnsi="Verdana" w:cs="Arial"/>
          <w:sz w:val="16"/>
          <w:szCs w:val="16"/>
        </w:rPr>
        <w:t xml:space="preserve">Pozri ČL. III v časti 2. Pasíva, sekcia 2.7. </w:t>
      </w:r>
      <w:r w:rsidR="007C709C" w:rsidRPr="00B35E37">
        <w:rPr>
          <w:rFonts w:ascii="Verdana" w:hAnsi="Verdana" w:cs="Arial"/>
          <w:sz w:val="16"/>
          <w:szCs w:val="16"/>
          <w:lang w:val="en-GB"/>
        </w:rPr>
        <w:t xml:space="preserve"> </w:t>
      </w:r>
    </w:p>
    <w:p w14:paraId="0ABDF36E" w14:textId="77777777" w:rsidR="00031248" w:rsidRPr="00B35E37" w:rsidRDefault="00031248" w:rsidP="00031248">
      <w:pPr>
        <w:numPr>
          <w:ilvl w:val="12"/>
          <w:numId w:val="0"/>
        </w:numPr>
        <w:rPr>
          <w:rFonts w:ascii="Verdana" w:hAnsi="Verdana" w:cs="Arial"/>
          <w:sz w:val="16"/>
          <w:szCs w:val="16"/>
          <w:highlight w:val="green"/>
          <w:lang w:val="en-GB"/>
        </w:rPr>
      </w:pPr>
    </w:p>
    <w:p w14:paraId="34308A72" w14:textId="77777777" w:rsidR="00D63E4A" w:rsidRPr="00B35E37" w:rsidRDefault="00D63E4A" w:rsidP="00031248">
      <w:pPr>
        <w:numPr>
          <w:ilvl w:val="12"/>
          <w:numId w:val="0"/>
        </w:numPr>
        <w:rPr>
          <w:rFonts w:ascii="Verdana" w:hAnsi="Verdana" w:cs="Arial"/>
          <w:sz w:val="16"/>
          <w:szCs w:val="16"/>
          <w:highlight w:val="green"/>
          <w:lang w:val="en-GB"/>
        </w:rPr>
      </w:pPr>
    </w:p>
    <w:p w14:paraId="453BF5D4" w14:textId="5274D2D0" w:rsidR="00031248" w:rsidRPr="00242620" w:rsidRDefault="00242620" w:rsidP="00187B96">
      <w:pPr>
        <w:numPr>
          <w:ilvl w:val="1"/>
          <w:numId w:val="28"/>
        </w:numPr>
        <w:shd w:val="clear" w:color="auto" w:fill="D9D9D9"/>
        <w:rPr>
          <w:rFonts w:ascii="Verdana" w:hAnsi="Verdana" w:cs="Arial"/>
          <w:sz w:val="16"/>
          <w:szCs w:val="16"/>
          <w:lang w:val="pl-PL"/>
        </w:rPr>
      </w:pPr>
      <w:r w:rsidRPr="00242620">
        <w:rPr>
          <w:rFonts w:ascii="Verdana" w:hAnsi="Verdana" w:cs="Arial"/>
          <w:sz w:val="16"/>
          <w:szCs w:val="16"/>
        </w:rPr>
        <w:t>ÚDAJE O KRÁTKODOBOM FINANČNOM MAJETKU (Finančné účty - Súvaha r. 066 a 071)</w:t>
      </w:r>
    </w:p>
    <w:p w14:paraId="2852AB9F" w14:textId="77777777" w:rsidR="007875BB" w:rsidRPr="00242620" w:rsidRDefault="007875BB" w:rsidP="00031248">
      <w:pPr>
        <w:rPr>
          <w:rFonts w:ascii="Verdana" w:hAnsi="Verdana" w:cs="Arial"/>
          <w:sz w:val="16"/>
          <w:szCs w:val="16"/>
          <w:lang w:val="pl-PL"/>
        </w:rPr>
      </w:pPr>
    </w:p>
    <w:p w14:paraId="068EB1EE" w14:textId="592BD45D" w:rsidR="00031248" w:rsidRPr="00A50069" w:rsidRDefault="00242620" w:rsidP="00187B96">
      <w:pPr>
        <w:numPr>
          <w:ilvl w:val="0"/>
          <w:numId w:val="21"/>
        </w:numPr>
        <w:rPr>
          <w:rFonts w:ascii="Verdana" w:hAnsi="Verdana" w:cs="Arial"/>
          <w:b/>
          <w:sz w:val="16"/>
          <w:szCs w:val="16"/>
          <w:lang w:val="en-GB"/>
        </w:rPr>
      </w:pPr>
      <w:r w:rsidRPr="00242620">
        <w:rPr>
          <w:rFonts w:ascii="Verdana" w:hAnsi="Verdana" w:cs="Arial"/>
          <w:b/>
          <w:sz w:val="16"/>
          <w:szCs w:val="16"/>
        </w:rPr>
        <w:t>Štruktúra finančných účtov</w:t>
      </w:r>
      <w:r w:rsidR="007875BB" w:rsidRPr="00A50069">
        <w:rPr>
          <w:rFonts w:ascii="Verdana" w:hAnsi="Verdana" w:cs="Arial"/>
          <w:b/>
          <w:sz w:val="16"/>
          <w:szCs w:val="16"/>
          <w:lang w:val="en-GB"/>
        </w:rPr>
        <w:t xml:space="preserve"> </w:t>
      </w:r>
    </w:p>
    <w:p w14:paraId="2B4CAFA9" w14:textId="77777777" w:rsidR="00BC1BD7" w:rsidRPr="00A50069" w:rsidRDefault="00BC1BD7" w:rsidP="00BC1BD7">
      <w:pPr>
        <w:pStyle w:val="Title"/>
        <w:jc w:val="left"/>
        <w:rPr>
          <w:rFonts w:ascii="Verdana" w:hAnsi="Verdana"/>
          <w:b w:val="0"/>
          <w:sz w:val="16"/>
          <w:szCs w:val="16"/>
          <w:lang w:val="en-GB"/>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4114"/>
        <w:gridCol w:w="2626"/>
        <w:gridCol w:w="2300"/>
      </w:tblGrid>
      <w:tr w:rsidR="00242620" w:rsidRPr="00A50069" w14:paraId="4A476CE2" w14:textId="77777777" w:rsidTr="00292442">
        <w:trPr>
          <w:jc w:val="center"/>
        </w:trPr>
        <w:tc>
          <w:tcPr>
            <w:tcW w:w="4114" w:type="dxa"/>
            <w:tcBorders>
              <w:top w:val="single" w:sz="12" w:space="0" w:color="auto"/>
              <w:bottom w:val="nil"/>
              <w:right w:val="single" w:sz="12" w:space="0" w:color="auto"/>
            </w:tcBorders>
            <w:vAlign w:val="center"/>
          </w:tcPr>
          <w:p w14:paraId="37FBA2B6" w14:textId="3EB1E39B" w:rsidR="00242620" w:rsidRPr="00A50069" w:rsidRDefault="00242620" w:rsidP="00242620">
            <w:pPr>
              <w:pStyle w:val="TopHeader"/>
              <w:rPr>
                <w:rFonts w:ascii="Verdana" w:hAnsi="Verdana"/>
                <w:b w:val="0"/>
                <w:i/>
                <w:sz w:val="16"/>
                <w:szCs w:val="16"/>
                <w:lang w:val="en-GB"/>
              </w:rPr>
            </w:pPr>
            <w:r w:rsidRPr="00242620">
              <w:rPr>
                <w:rFonts w:ascii="Verdana" w:hAnsi="Verdana"/>
                <w:b w:val="0"/>
                <w:i/>
                <w:sz w:val="16"/>
                <w:szCs w:val="16"/>
              </w:rPr>
              <w:t>Názov položky</w:t>
            </w:r>
          </w:p>
        </w:tc>
        <w:tc>
          <w:tcPr>
            <w:tcW w:w="2626" w:type="dxa"/>
            <w:tcBorders>
              <w:top w:val="single" w:sz="12" w:space="0" w:color="auto"/>
              <w:left w:val="single" w:sz="12" w:space="0" w:color="auto"/>
              <w:bottom w:val="nil"/>
              <w:right w:val="single" w:sz="12" w:space="0" w:color="auto"/>
            </w:tcBorders>
          </w:tcPr>
          <w:p w14:paraId="4B9E026C" w14:textId="7D4BB7B4" w:rsidR="00242620" w:rsidRPr="00242620" w:rsidRDefault="00242620" w:rsidP="00242620">
            <w:pPr>
              <w:pStyle w:val="TopHeader"/>
              <w:rPr>
                <w:rFonts w:ascii="Verdana" w:hAnsi="Verdana"/>
                <w:b w:val="0"/>
                <w:i/>
                <w:sz w:val="16"/>
                <w:szCs w:val="16"/>
              </w:rPr>
            </w:pPr>
            <w:r w:rsidRPr="00242620">
              <w:rPr>
                <w:rFonts w:ascii="Verdana" w:hAnsi="Verdana"/>
                <w:b w:val="0"/>
                <w:i/>
                <w:sz w:val="16"/>
                <w:szCs w:val="16"/>
              </w:rPr>
              <w:t>Bežné účtovné obdobie</w:t>
            </w:r>
          </w:p>
        </w:tc>
        <w:tc>
          <w:tcPr>
            <w:tcW w:w="2300" w:type="dxa"/>
            <w:tcBorders>
              <w:top w:val="single" w:sz="12" w:space="0" w:color="auto"/>
              <w:left w:val="single" w:sz="12" w:space="0" w:color="auto"/>
              <w:bottom w:val="nil"/>
            </w:tcBorders>
          </w:tcPr>
          <w:p w14:paraId="07CFCF11" w14:textId="504A60D4" w:rsidR="00242620" w:rsidRPr="00242620" w:rsidRDefault="00242620" w:rsidP="00242620">
            <w:pPr>
              <w:pStyle w:val="TopHeader"/>
              <w:rPr>
                <w:rFonts w:ascii="Verdana" w:hAnsi="Verdana"/>
                <w:b w:val="0"/>
                <w:i/>
                <w:sz w:val="16"/>
                <w:szCs w:val="16"/>
              </w:rPr>
            </w:pPr>
            <w:r w:rsidRPr="00242620">
              <w:rPr>
                <w:rFonts w:ascii="Verdana" w:hAnsi="Verdana"/>
                <w:b w:val="0"/>
                <w:i/>
                <w:sz w:val="16"/>
                <w:szCs w:val="16"/>
              </w:rPr>
              <w:t>Bezprostredne predchádzajúce účtovné obdobie</w:t>
            </w:r>
          </w:p>
        </w:tc>
      </w:tr>
      <w:tr w:rsidR="00263F94" w:rsidRPr="00A50069" w14:paraId="55C952A0" w14:textId="77777777" w:rsidTr="00300BC9">
        <w:trPr>
          <w:trHeight w:val="340"/>
          <w:jc w:val="center"/>
        </w:trPr>
        <w:tc>
          <w:tcPr>
            <w:tcW w:w="4114" w:type="dxa"/>
            <w:tcBorders>
              <w:top w:val="single" w:sz="12" w:space="0" w:color="auto"/>
              <w:right w:val="single" w:sz="12" w:space="0" w:color="auto"/>
            </w:tcBorders>
            <w:vAlign w:val="center"/>
          </w:tcPr>
          <w:p w14:paraId="3128EC4D" w14:textId="15B317B8" w:rsidR="00263F94" w:rsidRPr="00A50069" w:rsidRDefault="00242620" w:rsidP="00263F94">
            <w:pPr>
              <w:rPr>
                <w:rFonts w:ascii="Verdana" w:hAnsi="Verdana"/>
                <w:sz w:val="16"/>
                <w:szCs w:val="16"/>
                <w:lang w:val="en-GB"/>
              </w:rPr>
            </w:pPr>
            <w:r w:rsidRPr="00242620">
              <w:rPr>
                <w:rFonts w:ascii="Verdana" w:hAnsi="Verdana"/>
                <w:sz w:val="16"/>
                <w:szCs w:val="16"/>
              </w:rPr>
              <w:t>Pokladnica, ceniny</w:t>
            </w:r>
          </w:p>
        </w:tc>
        <w:tc>
          <w:tcPr>
            <w:tcW w:w="2626" w:type="dxa"/>
            <w:tcBorders>
              <w:top w:val="single" w:sz="12" w:space="0" w:color="auto"/>
              <w:left w:val="single" w:sz="12" w:space="0" w:color="auto"/>
            </w:tcBorders>
            <w:vAlign w:val="center"/>
          </w:tcPr>
          <w:p w14:paraId="09FE036B" w14:textId="35D2A514" w:rsidR="00263F94" w:rsidRPr="00A50069" w:rsidRDefault="00263F94" w:rsidP="00263F94">
            <w:pPr>
              <w:jc w:val="right"/>
              <w:rPr>
                <w:rFonts w:ascii="Verdana" w:hAnsi="Verdana" w:cs="Arial"/>
                <w:bCs/>
                <w:sz w:val="16"/>
                <w:szCs w:val="16"/>
                <w:lang w:val="en-GB"/>
              </w:rPr>
            </w:pPr>
            <w:r w:rsidRPr="00A50069">
              <w:rPr>
                <w:rFonts w:ascii="Verdana" w:hAnsi="Verdana" w:cs="Arial"/>
                <w:bCs/>
                <w:sz w:val="16"/>
                <w:szCs w:val="16"/>
                <w:lang w:val="en-GB"/>
              </w:rPr>
              <w:t>0</w:t>
            </w:r>
          </w:p>
        </w:tc>
        <w:tc>
          <w:tcPr>
            <w:tcW w:w="2300" w:type="dxa"/>
            <w:tcBorders>
              <w:top w:val="single" w:sz="12" w:space="0" w:color="auto"/>
            </w:tcBorders>
            <w:vAlign w:val="center"/>
          </w:tcPr>
          <w:p w14:paraId="70D5D13F" w14:textId="7CF777F9" w:rsidR="00263F94" w:rsidRPr="00A50069" w:rsidRDefault="001E3DCE" w:rsidP="00263F94">
            <w:pPr>
              <w:jc w:val="right"/>
              <w:rPr>
                <w:rFonts w:ascii="Verdana" w:hAnsi="Verdana" w:cs="Arial"/>
                <w:bCs/>
                <w:sz w:val="16"/>
                <w:szCs w:val="16"/>
                <w:lang w:val="en-GB"/>
              </w:rPr>
            </w:pPr>
            <w:r>
              <w:rPr>
                <w:rFonts w:ascii="Verdana" w:hAnsi="Verdana" w:cs="Arial"/>
                <w:bCs/>
                <w:sz w:val="16"/>
                <w:szCs w:val="16"/>
                <w:lang w:val="en-GB"/>
              </w:rPr>
              <w:t>0</w:t>
            </w:r>
          </w:p>
        </w:tc>
      </w:tr>
      <w:tr w:rsidR="00263F94" w:rsidRPr="00A50069" w14:paraId="356D496D" w14:textId="77777777" w:rsidTr="00300BC9">
        <w:trPr>
          <w:trHeight w:val="340"/>
          <w:jc w:val="center"/>
        </w:trPr>
        <w:tc>
          <w:tcPr>
            <w:tcW w:w="4114" w:type="dxa"/>
            <w:tcBorders>
              <w:right w:val="single" w:sz="12" w:space="0" w:color="auto"/>
            </w:tcBorders>
            <w:vAlign w:val="center"/>
          </w:tcPr>
          <w:p w14:paraId="27739DF7" w14:textId="386D7603" w:rsidR="00263F94" w:rsidRPr="00242620" w:rsidRDefault="00242620" w:rsidP="00263F94">
            <w:pPr>
              <w:jc w:val="left"/>
              <w:rPr>
                <w:rFonts w:ascii="Verdana" w:hAnsi="Verdana" w:cs="Arial"/>
                <w:bCs/>
                <w:sz w:val="16"/>
                <w:szCs w:val="16"/>
              </w:rPr>
            </w:pPr>
            <w:r w:rsidRPr="00242620">
              <w:rPr>
                <w:rFonts w:ascii="Verdana" w:hAnsi="Verdana" w:cs="Arial"/>
                <w:bCs/>
                <w:sz w:val="16"/>
                <w:szCs w:val="16"/>
              </w:rPr>
              <w:t>Bežné účty v banke alebo v pobočke zahraničnej banky</w:t>
            </w:r>
          </w:p>
        </w:tc>
        <w:tc>
          <w:tcPr>
            <w:tcW w:w="2626" w:type="dxa"/>
            <w:tcBorders>
              <w:left w:val="single" w:sz="12" w:space="0" w:color="auto"/>
            </w:tcBorders>
            <w:vAlign w:val="center"/>
          </w:tcPr>
          <w:p w14:paraId="197FDE68" w14:textId="4B1314EC" w:rsidR="00263F94" w:rsidRPr="00A50069" w:rsidRDefault="001E3DCE" w:rsidP="00263F94">
            <w:pPr>
              <w:jc w:val="right"/>
              <w:rPr>
                <w:rFonts w:ascii="Verdana" w:hAnsi="Verdana" w:cs="Arial"/>
                <w:bCs/>
                <w:sz w:val="16"/>
                <w:szCs w:val="16"/>
                <w:lang w:val="en-GB"/>
              </w:rPr>
            </w:pPr>
            <w:r>
              <w:rPr>
                <w:rFonts w:ascii="Verdana" w:hAnsi="Verdana" w:cs="Arial"/>
                <w:bCs/>
                <w:sz w:val="16"/>
                <w:szCs w:val="16"/>
                <w:lang w:val="en-GB"/>
              </w:rPr>
              <w:t>46 910</w:t>
            </w:r>
          </w:p>
        </w:tc>
        <w:tc>
          <w:tcPr>
            <w:tcW w:w="2300" w:type="dxa"/>
            <w:vAlign w:val="center"/>
          </w:tcPr>
          <w:p w14:paraId="5983EECE" w14:textId="6055372D" w:rsidR="00263F94" w:rsidRPr="00A50069" w:rsidRDefault="001E3DCE" w:rsidP="00263F94">
            <w:pPr>
              <w:jc w:val="right"/>
              <w:rPr>
                <w:rFonts w:ascii="Verdana" w:hAnsi="Verdana" w:cs="Arial"/>
                <w:bCs/>
                <w:sz w:val="16"/>
                <w:szCs w:val="16"/>
                <w:lang w:val="en-GB"/>
              </w:rPr>
            </w:pPr>
            <w:r>
              <w:rPr>
                <w:rFonts w:ascii="Verdana" w:hAnsi="Verdana" w:cs="Arial"/>
                <w:bCs/>
                <w:sz w:val="16"/>
                <w:szCs w:val="16"/>
                <w:lang w:val="en-GB"/>
              </w:rPr>
              <w:t>19 524</w:t>
            </w:r>
          </w:p>
        </w:tc>
      </w:tr>
      <w:tr w:rsidR="00263F94" w:rsidRPr="00A50069" w14:paraId="4EAB5BAB" w14:textId="77777777" w:rsidTr="00300BC9">
        <w:trPr>
          <w:trHeight w:val="340"/>
          <w:jc w:val="center"/>
        </w:trPr>
        <w:tc>
          <w:tcPr>
            <w:tcW w:w="4114" w:type="dxa"/>
            <w:tcBorders>
              <w:right w:val="single" w:sz="12" w:space="0" w:color="auto"/>
            </w:tcBorders>
            <w:vAlign w:val="center"/>
          </w:tcPr>
          <w:p w14:paraId="3CA6A65A" w14:textId="310DC57A" w:rsidR="00263F94" w:rsidRPr="00242620" w:rsidRDefault="00242620" w:rsidP="00263F94">
            <w:pPr>
              <w:jc w:val="left"/>
              <w:rPr>
                <w:rFonts w:ascii="Verdana" w:hAnsi="Verdana" w:cs="Arial"/>
                <w:bCs/>
                <w:sz w:val="16"/>
                <w:szCs w:val="16"/>
              </w:rPr>
            </w:pPr>
            <w:r w:rsidRPr="00242620">
              <w:rPr>
                <w:rFonts w:ascii="Verdana" w:hAnsi="Verdana" w:cs="Arial"/>
                <w:bCs/>
                <w:sz w:val="16"/>
                <w:szCs w:val="16"/>
              </w:rPr>
              <w:t>Vkladové účty v banke alebo v pobočke zahraničnej banky termínované</w:t>
            </w:r>
          </w:p>
        </w:tc>
        <w:tc>
          <w:tcPr>
            <w:tcW w:w="2626" w:type="dxa"/>
            <w:tcBorders>
              <w:left w:val="single" w:sz="12" w:space="0" w:color="auto"/>
            </w:tcBorders>
            <w:vAlign w:val="center"/>
          </w:tcPr>
          <w:p w14:paraId="604896AC" w14:textId="77777777" w:rsidR="00263F94" w:rsidRPr="00242620" w:rsidRDefault="00263F94" w:rsidP="00263F94">
            <w:pPr>
              <w:jc w:val="right"/>
              <w:rPr>
                <w:rFonts w:ascii="Verdana" w:hAnsi="Verdana" w:cs="Arial"/>
                <w:bCs/>
                <w:sz w:val="16"/>
                <w:szCs w:val="16"/>
              </w:rPr>
            </w:pPr>
          </w:p>
        </w:tc>
        <w:tc>
          <w:tcPr>
            <w:tcW w:w="2300" w:type="dxa"/>
            <w:vAlign w:val="center"/>
          </w:tcPr>
          <w:p w14:paraId="5BC9255E" w14:textId="77777777" w:rsidR="00263F94" w:rsidRPr="00242620" w:rsidRDefault="00263F94" w:rsidP="00263F94">
            <w:pPr>
              <w:jc w:val="right"/>
              <w:rPr>
                <w:rFonts w:ascii="Verdana" w:hAnsi="Verdana" w:cs="Arial"/>
                <w:bCs/>
                <w:sz w:val="16"/>
                <w:szCs w:val="16"/>
              </w:rPr>
            </w:pPr>
          </w:p>
        </w:tc>
      </w:tr>
      <w:tr w:rsidR="00263F94" w:rsidRPr="00A50069" w14:paraId="4DC88D0D" w14:textId="77777777" w:rsidTr="00300BC9">
        <w:trPr>
          <w:trHeight w:val="340"/>
          <w:jc w:val="center"/>
        </w:trPr>
        <w:tc>
          <w:tcPr>
            <w:tcW w:w="4114" w:type="dxa"/>
            <w:tcBorders>
              <w:right w:val="single" w:sz="12" w:space="0" w:color="auto"/>
            </w:tcBorders>
            <w:vAlign w:val="center"/>
          </w:tcPr>
          <w:p w14:paraId="1EE884C4" w14:textId="0910023A" w:rsidR="00263F94" w:rsidRPr="00A50069" w:rsidRDefault="00242620" w:rsidP="00263F94">
            <w:pPr>
              <w:rPr>
                <w:rFonts w:ascii="Verdana" w:hAnsi="Verdana" w:cs="Arial"/>
                <w:bCs/>
                <w:sz w:val="16"/>
                <w:szCs w:val="16"/>
                <w:lang w:val="en-GB"/>
              </w:rPr>
            </w:pPr>
            <w:r w:rsidRPr="00242620">
              <w:rPr>
                <w:rFonts w:ascii="Verdana" w:hAnsi="Verdana" w:cs="Arial"/>
                <w:bCs/>
                <w:sz w:val="16"/>
                <w:szCs w:val="16"/>
              </w:rPr>
              <w:t>Peniaze na ceste</w:t>
            </w:r>
          </w:p>
        </w:tc>
        <w:tc>
          <w:tcPr>
            <w:tcW w:w="2626" w:type="dxa"/>
            <w:tcBorders>
              <w:left w:val="single" w:sz="12" w:space="0" w:color="auto"/>
            </w:tcBorders>
            <w:vAlign w:val="center"/>
          </w:tcPr>
          <w:p w14:paraId="593A1E48" w14:textId="77777777" w:rsidR="00263F94" w:rsidRPr="00A50069" w:rsidRDefault="00263F94" w:rsidP="00263F94">
            <w:pPr>
              <w:jc w:val="right"/>
              <w:rPr>
                <w:rFonts w:ascii="Verdana" w:hAnsi="Verdana" w:cs="Arial"/>
                <w:bCs/>
                <w:sz w:val="16"/>
                <w:szCs w:val="16"/>
                <w:lang w:val="en-GB"/>
              </w:rPr>
            </w:pPr>
          </w:p>
        </w:tc>
        <w:tc>
          <w:tcPr>
            <w:tcW w:w="2300" w:type="dxa"/>
            <w:vAlign w:val="center"/>
          </w:tcPr>
          <w:p w14:paraId="25A88A26" w14:textId="77777777" w:rsidR="00263F94" w:rsidRPr="00A50069" w:rsidRDefault="00263F94" w:rsidP="00263F94">
            <w:pPr>
              <w:jc w:val="right"/>
              <w:rPr>
                <w:rFonts w:ascii="Verdana" w:hAnsi="Verdana" w:cs="Arial"/>
                <w:bCs/>
                <w:sz w:val="16"/>
                <w:szCs w:val="16"/>
                <w:lang w:val="en-GB"/>
              </w:rPr>
            </w:pPr>
          </w:p>
        </w:tc>
      </w:tr>
      <w:tr w:rsidR="00263F94" w:rsidRPr="00A50069" w14:paraId="1AD97FF8" w14:textId="77777777" w:rsidTr="00300BC9">
        <w:trPr>
          <w:trHeight w:val="340"/>
          <w:jc w:val="center"/>
        </w:trPr>
        <w:tc>
          <w:tcPr>
            <w:tcW w:w="4114" w:type="dxa"/>
            <w:tcBorders>
              <w:bottom w:val="single" w:sz="12" w:space="0" w:color="auto"/>
              <w:right w:val="single" w:sz="12" w:space="0" w:color="auto"/>
            </w:tcBorders>
            <w:vAlign w:val="center"/>
          </w:tcPr>
          <w:p w14:paraId="21D7FCDF" w14:textId="27950FFF" w:rsidR="00263F94" w:rsidRPr="00A50069" w:rsidRDefault="00242620" w:rsidP="00263F94">
            <w:pPr>
              <w:rPr>
                <w:rFonts w:ascii="Verdana" w:hAnsi="Verdana" w:cs="Arial"/>
                <w:b/>
                <w:bCs/>
                <w:sz w:val="16"/>
                <w:szCs w:val="16"/>
                <w:lang w:val="en-GB"/>
              </w:rPr>
            </w:pPr>
            <w:r w:rsidRPr="00242620">
              <w:rPr>
                <w:rFonts w:ascii="Verdana" w:hAnsi="Verdana" w:cs="Arial"/>
                <w:b/>
                <w:bCs/>
                <w:sz w:val="16"/>
                <w:szCs w:val="16"/>
              </w:rPr>
              <w:t>Spolu</w:t>
            </w:r>
          </w:p>
        </w:tc>
        <w:tc>
          <w:tcPr>
            <w:tcW w:w="2626" w:type="dxa"/>
            <w:tcBorders>
              <w:left w:val="single" w:sz="12" w:space="0" w:color="auto"/>
              <w:bottom w:val="single" w:sz="12" w:space="0" w:color="auto"/>
            </w:tcBorders>
            <w:vAlign w:val="center"/>
          </w:tcPr>
          <w:p w14:paraId="760CC5FC" w14:textId="0349DD37" w:rsidR="00263F94" w:rsidRPr="00A50069" w:rsidRDefault="001E3DCE" w:rsidP="00263F94">
            <w:pPr>
              <w:jc w:val="right"/>
              <w:rPr>
                <w:rFonts w:ascii="Verdana" w:hAnsi="Verdana" w:cs="Arial"/>
                <w:b/>
                <w:bCs/>
                <w:sz w:val="16"/>
                <w:szCs w:val="16"/>
                <w:lang w:val="en-GB"/>
              </w:rPr>
            </w:pPr>
            <w:r>
              <w:rPr>
                <w:rFonts w:ascii="Verdana" w:hAnsi="Verdana" w:cs="Arial"/>
                <w:b/>
                <w:bCs/>
                <w:sz w:val="16"/>
                <w:szCs w:val="16"/>
                <w:lang w:val="en-GB"/>
              </w:rPr>
              <w:t>46 910</w:t>
            </w:r>
          </w:p>
        </w:tc>
        <w:tc>
          <w:tcPr>
            <w:tcW w:w="2300" w:type="dxa"/>
            <w:tcBorders>
              <w:bottom w:val="single" w:sz="12" w:space="0" w:color="auto"/>
            </w:tcBorders>
            <w:vAlign w:val="center"/>
          </w:tcPr>
          <w:p w14:paraId="63143F9E" w14:textId="32898631" w:rsidR="00263F94" w:rsidRPr="00A50069" w:rsidRDefault="001E3DCE" w:rsidP="00263F94">
            <w:pPr>
              <w:jc w:val="right"/>
              <w:rPr>
                <w:rFonts w:ascii="Verdana" w:hAnsi="Verdana" w:cs="Arial"/>
                <w:b/>
                <w:bCs/>
                <w:sz w:val="16"/>
                <w:szCs w:val="16"/>
                <w:lang w:val="en-GB"/>
              </w:rPr>
            </w:pPr>
            <w:r>
              <w:rPr>
                <w:rFonts w:ascii="Verdana" w:hAnsi="Verdana" w:cs="Arial"/>
                <w:b/>
                <w:bCs/>
                <w:sz w:val="16"/>
                <w:szCs w:val="16"/>
                <w:lang w:val="en-GB"/>
              </w:rPr>
              <w:t>19 524</w:t>
            </w:r>
          </w:p>
        </w:tc>
      </w:tr>
    </w:tbl>
    <w:p w14:paraId="250F1254" w14:textId="77777777" w:rsidR="00BC1BD7" w:rsidRPr="00A50069" w:rsidRDefault="00BC1BD7" w:rsidP="00BC1BD7">
      <w:pPr>
        <w:pStyle w:val="Title"/>
        <w:widowControl w:val="0"/>
        <w:jc w:val="left"/>
        <w:rPr>
          <w:rFonts w:ascii="Verdana" w:hAnsi="Verdana"/>
          <w:b w:val="0"/>
          <w:sz w:val="16"/>
          <w:szCs w:val="16"/>
          <w:lang w:val="en-GB"/>
        </w:rPr>
      </w:pPr>
    </w:p>
    <w:p w14:paraId="4E3EF40F" w14:textId="77777777" w:rsidR="00BC1BD7" w:rsidRPr="00A457B4" w:rsidRDefault="00BC1BD7" w:rsidP="00BC1BD7">
      <w:pPr>
        <w:pStyle w:val="Title"/>
        <w:widowControl w:val="0"/>
        <w:jc w:val="left"/>
        <w:rPr>
          <w:rFonts w:ascii="Verdana" w:hAnsi="Verdana"/>
          <w:b w:val="0"/>
          <w:sz w:val="16"/>
          <w:szCs w:val="16"/>
          <w:lang w:val="en-GB"/>
        </w:rPr>
      </w:pPr>
    </w:p>
    <w:p w14:paraId="53EC194E" w14:textId="0AAB68E6" w:rsidR="00300BC9" w:rsidRPr="00A457B4" w:rsidRDefault="00242620" w:rsidP="00300BC9">
      <w:pPr>
        <w:numPr>
          <w:ilvl w:val="0"/>
          <w:numId w:val="21"/>
        </w:numPr>
        <w:rPr>
          <w:rFonts w:ascii="Verdana" w:hAnsi="Verdana" w:cs="Arial"/>
          <w:b/>
          <w:sz w:val="16"/>
          <w:szCs w:val="16"/>
          <w:lang w:val="en-GB"/>
        </w:rPr>
      </w:pPr>
      <w:r w:rsidRPr="00A457B4">
        <w:rPr>
          <w:rFonts w:ascii="Verdana" w:hAnsi="Verdana" w:cs="Arial"/>
          <w:b/>
          <w:sz w:val="16"/>
          <w:szCs w:val="16"/>
        </w:rPr>
        <w:t>Štruktúra krátkodobého finančného majetku</w:t>
      </w:r>
    </w:p>
    <w:p w14:paraId="25E68E82" w14:textId="77777777" w:rsidR="00BC1BD7" w:rsidRPr="00A457B4" w:rsidRDefault="00BC1BD7" w:rsidP="00BC1BD7">
      <w:pPr>
        <w:pStyle w:val="Title"/>
        <w:widowControl w:val="0"/>
        <w:jc w:val="left"/>
        <w:rPr>
          <w:rFonts w:ascii="Verdana" w:hAnsi="Verdana"/>
          <w:b w:val="0"/>
          <w:sz w:val="16"/>
          <w:szCs w:val="16"/>
          <w:lang w:val="en-GB"/>
        </w:rPr>
      </w:pPr>
    </w:p>
    <w:p w14:paraId="0455F738" w14:textId="48FBF185" w:rsidR="00D92B54" w:rsidRPr="00A457B4" w:rsidRDefault="00CC790F" w:rsidP="00D92B54">
      <w:pPr>
        <w:pStyle w:val="CommentText"/>
        <w:rPr>
          <w:rFonts w:ascii="Verdana" w:hAnsi="Verdana" w:cs="Arial"/>
          <w:sz w:val="16"/>
          <w:szCs w:val="16"/>
        </w:rPr>
      </w:pPr>
      <w:r w:rsidRPr="00A457B4">
        <w:rPr>
          <w:rFonts w:ascii="Verdana" w:hAnsi="Verdana"/>
          <w:sz w:val="16"/>
          <w:szCs w:val="16"/>
        </w:rPr>
        <w:t>S</w:t>
      </w:r>
      <w:r w:rsidRPr="00A457B4">
        <w:rPr>
          <w:rFonts w:ascii="Verdana" w:hAnsi="Verdana" w:cs="Arial"/>
          <w:sz w:val="16"/>
          <w:szCs w:val="16"/>
        </w:rPr>
        <w:t>poločnosť nevykazuje žiadny finančný majetok.</w:t>
      </w:r>
    </w:p>
    <w:p w14:paraId="06FB5467" w14:textId="77777777" w:rsidR="008C730A" w:rsidRPr="00A457B4" w:rsidRDefault="008C730A" w:rsidP="00BA1DDF">
      <w:pPr>
        <w:pStyle w:val="Header"/>
        <w:tabs>
          <w:tab w:val="clear" w:pos="4536"/>
          <w:tab w:val="clear" w:pos="9072"/>
        </w:tabs>
        <w:rPr>
          <w:rFonts w:ascii="Verdana" w:hAnsi="Verdana" w:cs="Arial"/>
          <w:sz w:val="16"/>
          <w:szCs w:val="16"/>
        </w:rPr>
      </w:pPr>
    </w:p>
    <w:p w14:paraId="72E1B188" w14:textId="77777777" w:rsidR="008C730A" w:rsidRPr="00A457B4" w:rsidRDefault="008C730A" w:rsidP="00BA1DDF">
      <w:pPr>
        <w:pStyle w:val="Header"/>
        <w:tabs>
          <w:tab w:val="clear" w:pos="4536"/>
          <w:tab w:val="clear" w:pos="9072"/>
        </w:tabs>
        <w:rPr>
          <w:rFonts w:ascii="Verdana" w:hAnsi="Verdana" w:cs="Arial"/>
          <w:b/>
          <w:sz w:val="16"/>
          <w:szCs w:val="16"/>
          <w:lang w:val="pl-PL"/>
        </w:rPr>
      </w:pPr>
    </w:p>
    <w:p w14:paraId="317DDEA9" w14:textId="773E169E" w:rsidR="00BA1DDF" w:rsidRPr="00A457B4" w:rsidRDefault="00C2035D" w:rsidP="00187B96">
      <w:pPr>
        <w:numPr>
          <w:ilvl w:val="0"/>
          <w:numId w:val="21"/>
        </w:numPr>
        <w:rPr>
          <w:rFonts w:ascii="Verdana" w:hAnsi="Verdana" w:cs="Arial"/>
          <w:b/>
          <w:sz w:val="16"/>
          <w:szCs w:val="16"/>
          <w:lang w:val="pl-PL"/>
        </w:rPr>
      </w:pPr>
      <w:r w:rsidRPr="00A457B4">
        <w:rPr>
          <w:rFonts w:ascii="Verdana" w:hAnsi="Verdana" w:cs="Arial"/>
          <w:b/>
          <w:sz w:val="16"/>
          <w:szCs w:val="16"/>
        </w:rPr>
        <w:t>Ocenenie krátkodobého finančného majetku reálnou hodnotou ku dňu, ku ktorém</w:t>
      </w:r>
      <w:r w:rsidR="008C730A" w:rsidRPr="00A457B4">
        <w:rPr>
          <w:rFonts w:ascii="Verdana" w:hAnsi="Verdana" w:cs="Arial"/>
          <w:b/>
          <w:sz w:val="16"/>
          <w:szCs w:val="16"/>
        </w:rPr>
        <w:t>u sa zostavuje účtovná závierka</w:t>
      </w:r>
    </w:p>
    <w:p w14:paraId="44D3BCE8" w14:textId="77777777" w:rsidR="00BA1DDF" w:rsidRPr="00A457B4" w:rsidRDefault="00BA1DDF" w:rsidP="00BA1DDF">
      <w:pPr>
        <w:rPr>
          <w:rFonts w:ascii="Verdana" w:hAnsi="Verdana" w:cs="Arial"/>
          <w:b/>
          <w:sz w:val="16"/>
          <w:szCs w:val="16"/>
          <w:lang w:val="pl-PL"/>
        </w:rPr>
      </w:pPr>
    </w:p>
    <w:p w14:paraId="2B464925" w14:textId="77777777" w:rsidR="00CC790F" w:rsidRPr="00A457B4" w:rsidRDefault="00CC790F" w:rsidP="00CC790F">
      <w:pPr>
        <w:pStyle w:val="CommentText"/>
        <w:rPr>
          <w:rFonts w:ascii="Verdana" w:hAnsi="Verdana"/>
          <w:sz w:val="16"/>
          <w:szCs w:val="16"/>
        </w:rPr>
      </w:pPr>
      <w:r w:rsidRPr="00A457B4">
        <w:rPr>
          <w:rFonts w:ascii="Verdana" w:hAnsi="Verdana"/>
          <w:sz w:val="16"/>
          <w:szCs w:val="16"/>
        </w:rPr>
        <w:t>Spoločnosť nevykazuje žiadny finančný majetok.</w:t>
      </w:r>
    </w:p>
    <w:p w14:paraId="710CEEC5" w14:textId="77777777" w:rsidR="00BA1DDF" w:rsidRPr="00A457B4" w:rsidRDefault="00BA1DDF" w:rsidP="00BA1DDF">
      <w:pPr>
        <w:rPr>
          <w:rFonts w:ascii="Verdana" w:hAnsi="Verdana" w:cs="Arial"/>
          <w:b/>
          <w:sz w:val="16"/>
          <w:szCs w:val="16"/>
        </w:rPr>
      </w:pPr>
    </w:p>
    <w:p w14:paraId="1830F388" w14:textId="77777777" w:rsidR="004859DC" w:rsidRPr="00A457B4" w:rsidRDefault="004859DC" w:rsidP="00031248">
      <w:pPr>
        <w:rPr>
          <w:rFonts w:ascii="Verdana" w:hAnsi="Verdana"/>
          <w:sz w:val="16"/>
          <w:szCs w:val="16"/>
          <w:lang w:val="pl-PL"/>
        </w:rPr>
      </w:pPr>
    </w:p>
    <w:p w14:paraId="6FABD0FC" w14:textId="0811E77C" w:rsidR="003D1874" w:rsidRPr="00A457B4" w:rsidRDefault="00C41D5D" w:rsidP="003D1874">
      <w:pPr>
        <w:numPr>
          <w:ilvl w:val="0"/>
          <w:numId w:val="21"/>
        </w:numPr>
        <w:rPr>
          <w:rFonts w:ascii="Verdana" w:hAnsi="Verdana" w:cs="Arial"/>
          <w:b/>
          <w:sz w:val="16"/>
          <w:szCs w:val="16"/>
          <w:lang w:val="en-GB"/>
        </w:rPr>
      </w:pPr>
      <w:r w:rsidRPr="00A457B4">
        <w:rPr>
          <w:rFonts w:ascii="Verdana" w:hAnsi="Verdana" w:cs="Arial"/>
          <w:b/>
          <w:sz w:val="16"/>
          <w:szCs w:val="16"/>
        </w:rPr>
        <w:t>Prehľad o opravných položkách</w:t>
      </w:r>
    </w:p>
    <w:p w14:paraId="4CE70B72" w14:textId="77777777" w:rsidR="00BC1BD7" w:rsidRPr="00A457B4" w:rsidRDefault="00BC1BD7" w:rsidP="00BC1BD7">
      <w:pPr>
        <w:rPr>
          <w:rFonts w:ascii="Verdana" w:hAnsi="Verdana"/>
          <w:sz w:val="16"/>
          <w:szCs w:val="16"/>
          <w:lang w:val="en-GB"/>
        </w:rPr>
      </w:pPr>
    </w:p>
    <w:p w14:paraId="554B73F2" w14:textId="32741FF6" w:rsidR="00EB0FF6" w:rsidRPr="00A457B4" w:rsidRDefault="00CC790F" w:rsidP="00EB0FF6">
      <w:pPr>
        <w:pStyle w:val="CommentText"/>
        <w:rPr>
          <w:rFonts w:ascii="Verdana" w:hAnsi="Verdana"/>
          <w:sz w:val="16"/>
          <w:szCs w:val="16"/>
        </w:rPr>
      </w:pPr>
      <w:r w:rsidRPr="00A457B4">
        <w:rPr>
          <w:rFonts w:ascii="Verdana" w:hAnsi="Verdana"/>
          <w:sz w:val="16"/>
          <w:szCs w:val="16"/>
        </w:rPr>
        <w:t>Spoločnosť nevykazuje opravné položky.</w:t>
      </w:r>
    </w:p>
    <w:p w14:paraId="2D60771C" w14:textId="77777777" w:rsidR="00031248" w:rsidRPr="00A457B4" w:rsidRDefault="00031248" w:rsidP="00031248">
      <w:pPr>
        <w:pStyle w:val="Header"/>
        <w:tabs>
          <w:tab w:val="clear" w:pos="4536"/>
          <w:tab w:val="clear" w:pos="9072"/>
        </w:tabs>
        <w:rPr>
          <w:rFonts w:ascii="Verdana" w:hAnsi="Verdana" w:cs="Arial"/>
          <w:sz w:val="16"/>
          <w:szCs w:val="16"/>
        </w:rPr>
      </w:pPr>
    </w:p>
    <w:p w14:paraId="68C628E3" w14:textId="77777777" w:rsidR="008A6BFF" w:rsidRPr="00A457B4" w:rsidRDefault="008A6BFF" w:rsidP="00031248">
      <w:pPr>
        <w:pStyle w:val="Header"/>
        <w:tabs>
          <w:tab w:val="clear" w:pos="4536"/>
          <w:tab w:val="clear" w:pos="9072"/>
        </w:tabs>
        <w:rPr>
          <w:rFonts w:ascii="Verdana" w:hAnsi="Verdana" w:cs="Arial"/>
          <w:sz w:val="16"/>
          <w:szCs w:val="16"/>
          <w:lang w:val="en-GB"/>
        </w:rPr>
      </w:pPr>
    </w:p>
    <w:p w14:paraId="78251FB1" w14:textId="270FE7F7" w:rsidR="003D1874" w:rsidRPr="00A457B4" w:rsidRDefault="00D73BF0" w:rsidP="003D1874">
      <w:pPr>
        <w:numPr>
          <w:ilvl w:val="0"/>
          <w:numId w:val="21"/>
        </w:numPr>
        <w:rPr>
          <w:rFonts w:ascii="Verdana" w:hAnsi="Verdana" w:cs="Arial"/>
          <w:sz w:val="16"/>
          <w:szCs w:val="16"/>
          <w:lang w:val="en-GB"/>
        </w:rPr>
      </w:pPr>
      <w:r w:rsidRPr="00A457B4">
        <w:rPr>
          <w:rFonts w:ascii="Verdana" w:hAnsi="Verdana" w:cs="Arial"/>
          <w:b/>
          <w:sz w:val="16"/>
          <w:szCs w:val="16"/>
        </w:rPr>
        <w:t>Krátkodobý finančný majetok, na ktorý je zriadené záložné právo.</w:t>
      </w:r>
      <w:r w:rsidR="003D1874" w:rsidRPr="00A457B4">
        <w:rPr>
          <w:rFonts w:ascii="Verdana" w:hAnsi="Verdana" w:cs="Arial"/>
          <w:b/>
          <w:sz w:val="16"/>
          <w:szCs w:val="16"/>
          <w:lang w:val="en-GB"/>
        </w:rPr>
        <w:t xml:space="preserve"> </w:t>
      </w:r>
    </w:p>
    <w:p w14:paraId="21938933" w14:textId="77777777" w:rsidR="003D1874" w:rsidRPr="00A457B4" w:rsidRDefault="003D1874" w:rsidP="003D1874">
      <w:pPr>
        <w:ind w:left="360"/>
        <w:rPr>
          <w:rFonts w:ascii="Verdana" w:hAnsi="Verdana" w:cs="Arial"/>
          <w:sz w:val="16"/>
          <w:szCs w:val="16"/>
          <w:lang w:val="en-GB"/>
        </w:rPr>
      </w:pPr>
    </w:p>
    <w:p w14:paraId="472A0526" w14:textId="1D937F9A" w:rsidR="00031248" w:rsidRPr="00A457B4" w:rsidRDefault="00D73BF0" w:rsidP="003D1874">
      <w:pPr>
        <w:numPr>
          <w:ilvl w:val="12"/>
          <w:numId w:val="0"/>
        </w:numPr>
        <w:rPr>
          <w:rFonts w:ascii="Verdana" w:hAnsi="Verdana" w:cs="Arial"/>
          <w:sz w:val="16"/>
          <w:szCs w:val="16"/>
          <w:lang w:val="en-GB"/>
        </w:rPr>
      </w:pPr>
      <w:r w:rsidRPr="00A457B4">
        <w:rPr>
          <w:rFonts w:ascii="Verdana" w:hAnsi="Verdana" w:cs="Arial"/>
          <w:sz w:val="16"/>
          <w:szCs w:val="16"/>
        </w:rPr>
        <w:t xml:space="preserve">Spoločnosť nemá žiadne obmedzenia týkajúce sa použitia finančného majetku k </w:t>
      </w:r>
      <w:r w:rsidR="0077575E" w:rsidRPr="00A457B4">
        <w:rPr>
          <w:rFonts w:ascii="Verdana" w:hAnsi="Verdana" w:cs="Arial"/>
          <w:sz w:val="16"/>
          <w:szCs w:val="16"/>
          <w:lang w:val="en-GB"/>
        </w:rPr>
        <w:t>31</w:t>
      </w:r>
      <w:r w:rsidRPr="00A457B4">
        <w:rPr>
          <w:rFonts w:ascii="Verdana" w:hAnsi="Verdana" w:cs="Arial"/>
          <w:sz w:val="16"/>
          <w:szCs w:val="16"/>
          <w:lang w:val="en-GB"/>
        </w:rPr>
        <w:t>.</w:t>
      </w:r>
      <w:r w:rsidR="0077575E" w:rsidRPr="00A457B4">
        <w:rPr>
          <w:rFonts w:ascii="Verdana" w:hAnsi="Verdana" w:cs="Arial"/>
          <w:sz w:val="16"/>
          <w:szCs w:val="16"/>
          <w:lang w:val="en-GB"/>
        </w:rPr>
        <w:t>12</w:t>
      </w:r>
      <w:r w:rsidRPr="00A457B4">
        <w:rPr>
          <w:rFonts w:ascii="Verdana" w:hAnsi="Verdana" w:cs="Arial"/>
          <w:sz w:val="16"/>
          <w:szCs w:val="16"/>
          <w:lang w:val="en-GB"/>
        </w:rPr>
        <w:t>.</w:t>
      </w:r>
      <w:r w:rsidR="001E3DCE" w:rsidRPr="00A457B4">
        <w:rPr>
          <w:rFonts w:ascii="Verdana" w:hAnsi="Verdana" w:cs="Arial"/>
          <w:sz w:val="16"/>
          <w:szCs w:val="16"/>
          <w:lang w:val="en-GB"/>
        </w:rPr>
        <w:t>2021</w:t>
      </w:r>
      <w:r w:rsidR="00031248" w:rsidRPr="00A457B4">
        <w:rPr>
          <w:rFonts w:ascii="Verdana" w:hAnsi="Verdana" w:cs="Arial"/>
          <w:sz w:val="16"/>
          <w:szCs w:val="16"/>
          <w:lang w:val="en-GB"/>
        </w:rPr>
        <w:t>.</w:t>
      </w:r>
    </w:p>
    <w:p w14:paraId="32144AD0" w14:textId="77777777" w:rsidR="00DA78C5" w:rsidRPr="00A457B4" w:rsidRDefault="00DA78C5" w:rsidP="00D73BF0">
      <w:pPr>
        <w:numPr>
          <w:ilvl w:val="12"/>
          <w:numId w:val="0"/>
        </w:numPr>
        <w:ind w:firstLine="708"/>
        <w:rPr>
          <w:rFonts w:ascii="Verdana" w:hAnsi="Verdana" w:cs="Arial"/>
          <w:sz w:val="16"/>
          <w:szCs w:val="16"/>
          <w:lang w:val="en-GB"/>
        </w:rPr>
      </w:pPr>
    </w:p>
    <w:p w14:paraId="2BFADF3C" w14:textId="77777777" w:rsidR="00CC790F" w:rsidRPr="00A457B4" w:rsidRDefault="00CC790F" w:rsidP="00D73BF0">
      <w:pPr>
        <w:numPr>
          <w:ilvl w:val="12"/>
          <w:numId w:val="0"/>
        </w:numPr>
        <w:ind w:firstLine="708"/>
        <w:rPr>
          <w:rFonts w:ascii="Verdana" w:hAnsi="Verdana" w:cs="Arial"/>
          <w:sz w:val="16"/>
          <w:szCs w:val="16"/>
          <w:lang w:val="en-GB"/>
        </w:rPr>
      </w:pPr>
    </w:p>
    <w:p w14:paraId="5252C37B" w14:textId="77777777" w:rsidR="00CC790F" w:rsidRDefault="00CC790F" w:rsidP="00D73BF0">
      <w:pPr>
        <w:numPr>
          <w:ilvl w:val="12"/>
          <w:numId w:val="0"/>
        </w:numPr>
        <w:ind w:firstLine="708"/>
        <w:rPr>
          <w:rFonts w:ascii="Verdana" w:hAnsi="Verdana" w:cs="Arial"/>
          <w:sz w:val="16"/>
          <w:szCs w:val="16"/>
          <w:lang w:val="en-GB"/>
        </w:rPr>
      </w:pPr>
    </w:p>
    <w:p w14:paraId="4C2238D9" w14:textId="77777777" w:rsidR="00CC790F" w:rsidRDefault="00CC790F" w:rsidP="00D73BF0">
      <w:pPr>
        <w:numPr>
          <w:ilvl w:val="12"/>
          <w:numId w:val="0"/>
        </w:numPr>
        <w:ind w:firstLine="708"/>
        <w:rPr>
          <w:rFonts w:ascii="Verdana" w:hAnsi="Verdana" w:cs="Arial"/>
          <w:sz w:val="16"/>
          <w:szCs w:val="16"/>
          <w:lang w:val="en-GB"/>
        </w:rPr>
      </w:pPr>
    </w:p>
    <w:p w14:paraId="57EBBDA3" w14:textId="77777777" w:rsidR="00CC790F" w:rsidRDefault="00CC790F" w:rsidP="00D73BF0">
      <w:pPr>
        <w:numPr>
          <w:ilvl w:val="12"/>
          <w:numId w:val="0"/>
        </w:numPr>
        <w:ind w:firstLine="708"/>
        <w:rPr>
          <w:rFonts w:ascii="Verdana" w:hAnsi="Verdana" w:cs="Arial"/>
          <w:sz w:val="16"/>
          <w:szCs w:val="16"/>
          <w:lang w:val="en-GB"/>
        </w:rPr>
      </w:pPr>
    </w:p>
    <w:p w14:paraId="09D70A22" w14:textId="77777777" w:rsidR="00CC790F" w:rsidRDefault="00CC790F" w:rsidP="00D73BF0">
      <w:pPr>
        <w:numPr>
          <w:ilvl w:val="12"/>
          <w:numId w:val="0"/>
        </w:numPr>
        <w:ind w:firstLine="708"/>
        <w:rPr>
          <w:rFonts w:ascii="Verdana" w:hAnsi="Verdana" w:cs="Arial"/>
          <w:sz w:val="16"/>
          <w:szCs w:val="16"/>
          <w:lang w:val="en-GB"/>
        </w:rPr>
      </w:pPr>
    </w:p>
    <w:p w14:paraId="19AC6DC1" w14:textId="77777777" w:rsidR="00CC790F" w:rsidRDefault="00CC790F" w:rsidP="00D73BF0">
      <w:pPr>
        <w:numPr>
          <w:ilvl w:val="12"/>
          <w:numId w:val="0"/>
        </w:numPr>
        <w:ind w:firstLine="708"/>
        <w:rPr>
          <w:rFonts w:ascii="Verdana" w:hAnsi="Verdana" w:cs="Arial"/>
          <w:sz w:val="16"/>
          <w:szCs w:val="16"/>
          <w:lang w:val="en-GB"/>
        </w:rPr>
      </w:pPr>
    </w:p>
    <w:p w14:paraId="06FB4FD2" w14:textId="77777777" w:rsidR="00CC790F" w:rsidRDefault="00CC790F" w:rsidP="00D73BF0">
      <w:pPr>
        <w:numPr>
          <w:ilvl w:val="12"/>
          <w:numId w:val="0"/>
        </w:numPr>
        <w:ind w:firstLine="708"/>
        <w:rPr>
          <w:rFonts w:ascii="Verdana" w:hAnsi="Verdana" w:cs="Arial"/>
          <w:sz w:val="16"/>
          <w:szCs w:val="16"/>
          <w:lang w:val="en-GB"/>
        </w:rPr>
      </w:pPr>
    </w:p>
    <w:p w14:paraId="7231E26F" w14:textId="77777777" w:rsidR="00CC790F" w:rsidRDefault="00CC790F" w:rsidP="00D73BF0">
      <w:pPr>
        <w:numPr>
          <w:ilvl w:val="12"/>
          <w:numId w:val="0"/>
        </w:numPr>
        <w:ind w:firstLine="708"/>
        <w:rPr>
          <w:rFonts w:ascii="Verdana" w:hAnsi="Verdana" w:cs="Arial"/>
          <w:sz w:val="16"/>
          <w:szCs w:val="16"/>
          <w:lang w:val="en-GB"/>
        </w:rPr>
      </w:pPr>
    </w:p>
    <w:p w14:paraId="7EC8B089" w14:textId="77777777" w:rsidR="00CC790F" w:rsidRDefault="00CC790F" w:rsidP="00D73BF0">
      <w:pPr>
        <w:numPr>
          <w:ilvl w:val="12"/>
          <w:numId w:val="0"/>
        </w:numPr>
        <w:ind w:firstLine="708"/>
        <w:rPr>
          <w:rFonts w:ascii="Verdana" w:hAnsi="Verdana" w:cs="Arial"/>
          <w:sz w:val="16"/>
          <w:szCs w:val="16"/>
          <w:lang w:val="en-GB"/>
        </w:rPr>
      </w:pPr>
    </w:p>
    <w:p w14:paraId="74296D7B" w14:textId="77777777" w:rsidR="00CC790F" w:rsidRDefault="00CC790F" w:rsidP="00D73BF0">
      <w:pPr>
        <w:numPr>
          <w:ilvl w:val="12"/>
          <w:numId w:val="0"/>
        </w:numPr>
        <w:ind w:firstLine="708"/>
        <w:rPr>
          <w:rFonts w:ascii="Verdana" w:hAnsi="Verdana" w:cs="Arial"/>
          <w:sz w:val="16"/>
          <w:szCs w:val="16"/>
          <w:lang w:val="en-GB"/>
        </w:rPr>
      </w:pPr>
    </w:p>
    <w:p w14:paraId="7459EF4E" w14:textId="77777777" w:rsidR="00CC790F" w:rsidRDefault="00CC790F" w:rsidP="00D73BF0">
      <w:pPr>
        <w:numPr>
          <w:ilvl w:val="12"/>
          <w:numId w:val="0"/>
        </w:numPr>
        <w:ind w:firstLine="708"/>
        <w:rPr>
          <w:rFonts w:ascii="Verdana" w:hAnsi="Verdana" w:cs="Arial"/>
          <w:sz w:val="16"/>
          <w:szCs w:val="16"/>
          <w:lang w:val="en-GB"/>
        </w:rPr>
      </w:pPr>
    </w:p>
    <w:p w14:paraId="393E8BA2" w14:textId="77777777" w:rsidR="00CC790F" w:rsidRPr="00B35E37" w:rsidRDefault="00CC790F" w:rsidP="00D73BF0">
      <w:pPr>
        <w:numPr>
          <w:ilvl w:val="12"/>
          <w:numId w:val="0"/>
        </w:numPr>
        <w:ind w:firstLine="708"/>
        <w:rPr>
          <w:rFonts w:ascii="Verdana" w:hAnsi="Verdana" w:cs="Arial"/>
          <w:sz w:val="16"/>
          <w:szCs w:val="16"/>
          <w:lang w:val="en-GB"/>
        </w:rPr>
      </w:pPr>
    </w:p>
    <w:p w14:paraId="4F86D664" w14:textId="77777777" w:rsidR="00176D32" w:rsidRPr="00B35E37" w:rsidRDefault="00176D32" w:rsidP="00031248">
      <w:pPr>
        <w:numPr>
          <w:ilvl w:val="12"/>
          <w:numId w:val="0"/>
        </w:numPr>
        <w:rPr>
          <w:rFonts w:ascii="Verdana" w:hAnsi="Verdana" w:cs="Arial"/>
          <w:sz w:val="16"/>
          <w:szCs w:val="16"/>
          <w:lang w:val="en-GB"/>
        </w:rPr>
      </w:pPr>
    </w:p>
    <w:p w14:paraId="02DBA973" w14:textId="465BDB4E" w:rsidR="00031248" w:rsidRPr="00B35E37" w:rsidRDefault="00D73BF0" w:rsidP="00187B96">
      <w:pPr>
        <w:numPr>
          <w:ilvl w:val="1"/>
          <w:numId w:val="28"/>
        </w:numPr>
        <w:shd w:val="clear" w:color="auto" w:fill="D9D9D9"/>
        <w:rPr>
          <w:rFonts w:ascii="Verdana" w:hAnsi="Verdana" w:cs="Arial"/>
          <w:sz w:val="16"/>
          <w:szCs w:val="16"/>
          <w:lang w:val="en-GB"/>
        </w:rPr>
      </w:pPr>
      <w:r w:rsidRPr="00D73BF0">
        <w:rPr>
          <w:rFonts w:ascii="Verdana" w:hAnsi="Verdana" w:cs="Arial"/>
          <w:sz w:val="16"/>
          <w:szCs w:val="16"/>
        </w:rPr>
        <w:t>ÚDAJE O ÚČTOCH ČASOVÉHO ROZLÍŠENIA (Súvaha r. 074)</w:t>
      </w:r>
    </w:p>
    <w:p w14:paraId="40006291" w14:textId="77777777" w:rsidR="00031248" w:rsidRPr="00B35E37" w:rsidRDefault="00031248" w:rsidP="00031248">
      <w:pPr>
        <w:rPr>
          <w:rFonts w:ascii="Verdana" w:hAnsi="Verdana" w:cs="Arial"/>
          <w:b/>
          <w:i/>
          <w:sz w:val="16"/>
          <w:szCs w:val="16"/>
          <w:lang w:val="en-GB"/>
        </w:rPr>
      </w:pPr>
    </w:p>
    <w:p w14:paraId="69D21A96" w14:textId="2254BE9F" w:rsidR="00031248" w:rsidRPr="00A50069" w:rsidRDefault="00D73BF0" w:rsidP="00187B96">
      <w:pPr>
        <w:numPr>
          <w:ilvl w:val="0"/>
          <w:numId w:val="3"/>
        </w:numPr>
        <w:rPr>
          <w:rFonts w:ascii="Verdana" w:hAnsi="Verdana" w:cs="Arial"/>
          <w:b/>
          <w:sz w:val="16"/>
          <w:szCs w:val="16"/>
          <w:lang w:val="en-GB"/>
        </w:rPr>
      </w:pPr>
      <w:r w:rsidRPr="00D73BF0">
        <w:rPr>
          <w:rFonts w:ascii="Verdana" w:hAnsi="Verdana" w:cs="Arial"/>
          <w:b/>
          <w:sz w:val="16"/>
          <w:szCs w:val="16"/>
        </w:rPr>
        <w:t>Popis významných položiek časového rozlíšenia</w:t>
      </w:r>
    </w:p>
    <w:p w14:paraId="3C52C907" w14:textId="77777777" w:rsidR="005B027C" w:rsidRPr="00A50069" w:rsidRDefault="005B027C" w:rsidP="005B027C">
      <w:pPr>
        <w:rPr>
          <w:rFonts w:ascii="Verdana" w:hAnsi="Verdana" w:cs="Arial"/>
          <w:sz w:val="16"/>
          <w:szCs w:val="16"/>
          <w:lang w:val="en-GB"/>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22"/>
        <w:gridCol w:w="2517"/>
        <w:gridCol w:w="2401"/>
      </w:tblGrid>
      <w:tr w:rsidR="003D1874" w:rsidRPr="00B35E37" w14:paraId="0972B661" w14:textId="77777777" w:rsidTr="003D1874">
        <w:trPr>
          <w:jc w:val="center"/>
        </w:trPr>
        <w:tc>
          <w:tcPr>
            <w:tcW w:w="4122" w:type="dxa"/>
            <w:tcBorders>
              <w:top w:val="single" w:sz="12" w:space="0" w:color="auto"/>
              <w:bottom w:val="single" w:sz="12" w:space="0" w:color="auto"/>
              <w:right w:val="single" w:sz="12" w:space="0" w:color="auto"/>
            </w:tcBorders>
            <w:vAlign w:val="center"/>
          </w:tcPr>
          <w:p w14:paraId="4EF6F7E5" w14:textId="4707D2EE" w:rsidR="003D1874" w:rsidRPr="00A50069" w:rsidRDefault="00D73BF0" w:rsidP="003D1874">
            <w:pPr>
              <w:pStyle w:val="TopHeader"/>
              <w:rPr>
                <w:rFonts w:ascii="Verdana" w:hAnsi="Verdana"/>
                <w:b w:val="0"/>
                <w:i/>
                <w:sz w:val="16"/>
                <w:szCs w:val="16"/>
                <w:lang w:val="en-GB"/>
              </w:rPr>
            </w:pPr>
            <w:r w:rsidRPr="00D73BF0">
              <w:rPr>
                <w:rFonts w:ascii="Verdana" w:hAnsi="Verdana"/>
                <w:b w:val="0"/>
                <w:i/>
                <w:sz w:val="16"/>
                <w:szCs w:val="16"/>
              </w:rPr>
              <w:t>Opis položky časového rozlíšenia</w:t>
            </w:r>
          </w:p>
        </w:tc>
        <w:tc>
          <w:tcPr>
            <w:tcW w:w="2517" w:type="dxa"/>
            <w:tcBorders>
              <w:top w:val="single" w:sz="12" w:space="0" w:color="auto"/>
              <w:left w:val="single" w:sz="12" w:space="0" w:color="auto"/>
              <w:bottom w:val="single" w:sz="12" w:space="0" w:color="auto"/>
              <w:right w:val="single" w:sz="12" w:space="0" w:color="auto"/>
            </w:tcBorders>
            <w:vAlign w:val="center"/>
          </w:tcPr>
          <w:p w14:paraId="7390EAAC" w14:textId="00B37D71" w:rsidR="003D1874" w:rsidRPr="00A50069" w:rsidRDefault="00D73BF0" w:rsidP="003D1874">
            <w:pPr>
              <w:pStyle w:val="TopHeader"/>
              <w:rPr>
                <w:rFonts w:ascii="Verdana" w:hAnsi="Verdana"/>
                <w:b w:val="0"/>
                <w:i/>
                <w:sz w:val="16"/>
                <w:szCs w:val="16"/>
                <w:lang w:val="en-GB"/>
              </w:rPr>
            </w:pPr>
            <w:r w:rsidRPr="00D73BF0">
              <w:rPr>
                <w:rFonts w:ascii="Verdana" w:hAnsi="Verdana"/>
                <w:b w:val="0"/>
                <w:i/>
                <w:sz w:val="16"/>
                <w:szCs w:val="16"/>
              </w:rPr>
              <w:t>Bežné účtovné obdobie</w:t>
            </w:r>
          </w:p>
        </w:tc>
        <w:tc>
          <w:tcPr>
            <w:tcW w:w="2401" w:type="dxa"/>
            <w:tcBorders>
              <w:top w:val="single" w:sz="12" w:space="0" w:color="auto"/>
              <w:left w:val="single" w:sz="12" w:space="0" w:color="auto"/>
              <w:bottom w:val="single" w:sz="12" w:space="0" w:color="auto"/>
            </w:tcBorders>
            <w:vAlign w:val="center"/>
          </w:tcPr>
          <w:p w14:paraId="1987CA90" w14:textId="00CD47FB" w:rsidR="003D1874" w:rsidRPr="00B35E37" w:rsidRDefault="00D73BF0" w:rsidP="003D1874">
            <w:pPr>
              <w:pStyle w:val="TopHeader"/>
              <w:rPr>
                <w:rFonts w:ascii="Verdana" w:hAnsi="Verdana"/>
                <w:b w:val="0"/>
                <w:i/>
                <w:sz w:val="16"/>
                <w:szCs w:val="16"/>
                <w:lang w:val="en-GB"/>
              </w:rPr>
            </w:pPr>
            <w:r w:rsidRPr="00D73BF0">
              <w:rPr>
                <w:rFonts w:ascii="Verdana" w:hAnsi="Verdana"/>
                <w:b w:val="0"/>
                <w:i/>
                <w:sz w:val="16"/>
                <w:szCs w:val="16"/>
              </w:rPr>
              <w:t>Bezprostredne predchádzajúce účtovné obdobie</w:t>
            </w:r>
          </w:p>
        </w:tc>
      </w:tr>
      <w:tr w:rsidR="00263F94" w:rsidRPr="00B35E37" w14:paraId="610E889A" w14:textId="77777777" w:rsidTr="003D1874">
        <w:trPr>
          <w:trHeight w:val="340"/>
          <w:jc w:val="center"/>
        </w:trPr>
        <w:tc>
          <w:tcPr>
            <w:tcW w:w="4122" w:type="dxa"/>
            <w:tcBorders>
              <w:top w:val="single" w:sz="12" w:space="0" w:color="auto"/>
              <w:bottom w:val="single" w:sz="12" w:space="0" w:color="auto"/>
              <w:right w:val="single" w:sz="12" w:space="0" w:color="auto"/>
            </w:tcBorders>
            <w:vAlign w:val="center"/>
          </w:tcPr>
          <w:p w14:paraId="10CB6655" w14:textId="6CFFA4C6" w:rsidR="00263F94" w:rsidRPr="00D73BF0" w:rsidRDefault="00D73BF0" w:rsidP="00263F94">
            <w:pPr>
              <w:jc w:val="left"/>
              <w:rPr>
                <w:rFonts w:ascii="Verdana" w:hAnsi="Verdana" w:cs="Arial"/>
                <w:b/>
                <w:sz w:val="16"/>
                <w:szCs w:val="16"/>
                <w:lang w:val="pl-PL"/>
              </w:rPr>
            </w:pPr>
            <w:r w:rsidRPr="00D73BF0">
              <w:rPr>
                <w:rFonts w:ascii="Verdana" w:hAnsi="Verdana" w:cs="Arial"/>
                <w:b/>
                <w:sz w:val="16"/>
                <w:szCs w:val="16"/>
              </w:rPr>
              <w:t>Náklady budúcich období dlhodobé, z toho:</w:t>
            </w:r>
          </w:p>
        </w:tc>
        <w:tc>
          <w:tcPr>
            <w:tcW w:w="2517" w:type="dxa"/>
            <w:tcBorders>
              <w:top w:val="single" w:sz="12" w:space="0" w:color="auto"/>
              <w:left w:val="single" w:sz="12" w:space="0" w:color="auto"/>
              <w:bottom w:val="single" w:sz="12" w:space="0" w:color="auto"/>
            </w:tcBorders>
            <w:vAlign w:val="center"/>
          </w:tcPr>
          <w:p w14:paraId="66217C1B" w14:textId="77777777" w:rsidR="00263F94" w:rsidRPr="00B35E37" w:rsidRDefault="00263F94" w:rsidP="00263F94">
            <w:pPr>
              <w:spacing w:line="360" w:lineRule="auto"/>
              <w:jc w:val="right"/>
              <w:rPr>
                <w:rFonts w:ascii="Verdana" w:hAnsi="Verdana" w:cs="Arial"/>
                <w:sz w:val="16"/>
                <w:szCs w:val="16"/>
                <w:lang w:val="en-GB"/>
              </w:rPr>
            </w:pPr>
            <w:r w:rsidRPr="00B35E37">
              <w:rPr>
                <w:rFonts w:ascii="Verdana" w:hAnsi="Verdana" w:cs="Arial"/>
                <w:sz w:val="16"/>
                <w:szCs w:val="16"/>
                <w:lang w:val="en-GB"/>
              </w:rPr>
              <w:t>0</w:t>
            </w:r>
          </w:p>
        </w:tc>
        <w:tc>
          <w:tcPr>
            <w:tcW w:w="2401" w:type="dxa"/>
            <w:tcBorders>
              <w:top w:val="single" w:sz="12" w:space="0" w:color="auto"/>
              <w:bottom w:val="single" w:sz="12" w:space="0" w:color="auto"/>
            </w:tcBorders>
            <w:vAlign w:val="center"/>
          </w:tcPr>
          <w:p w14:paraId="2DA2FE9D" w14:textId="148D62BC" w:rsidR="00263F94" w:rsidRPr="00B35E37" w:rsidRDefault="00263F94" w:rsidP="00263F94">
            <w:pPr>
              <w:spacing w:line="360" w:lineRule="auto"/>
              <w:jc w:val="right"/>
              <w:rPr>
                <w:rFonts w:ascii="Verdana" w:hAnsi="Verdana" w:cs="Arial"/>
                <w:sz w:val="16"/>
                <w:szCs w:val="16"/>
                <w:lang w:val="en-GB"/>
              </w:rPr>
            </w:pPr>
            <w:r w:rsidRPr="00B35E37">
              <w:rPr>
                <w:rFonts w:ascii="Verdana" w:hAnsi="Verdana" w:cs="Arial"/>
                <w:sz w:val="16"/>
                <w:szCs w:val="16"/>
                <w:lang w:val="en-GB"/>
              </w:rPr>
              <w:t>0</w:t>
            </w:r>
          </w:p>
        </w:tc>
      </w:tr>
      <w:tr w:rsidR="00263F94" w:rsidRPr="00B35E37" w14:paraId="189ACA80" w14:textId="77777777" w:rsidTr="003D1874">
        <w:trPr>
          <w:trHeight w:val="340"/>
          <w:jc w:val="center"/>
        </w:trPr>
        <w:tc>
          <w:tcPr>
            <w:tcW w:w="4122" w:type="dxa"/>
            <w:tcBorders>
              <w:top w:val="single" w:sz="12" w:space="0" w:color="auto"/>
              <w:bottom w:val="single" w:sz="6" w:space="0" w:color="auto"/>
              <w:right w:val="single" w:sz="12" w:space="0" w:color="auto"/>
            </w:tcBorders>
            <w:vAlign w:val="center"/>
          </w:tcPr>
          <w:p w14:paraId="059B654C" w14:textId="77777777" w:rsidR="00263F94" w:rsidRPr="00B35E37" w:rsidRDefault="00263F94" w:rsidP="00263F94">
            <w:pPr>
              <w:jc w:val="left"/>
              <w:rPr>
                <w:rFonts w:ascii="Verdana" w:hAnsi="Verdana" w:cs="Arial"/>
                <w:sz w:val="16"/>
                <w:szCs w:val="16"/>
                <w:lang w:val="en-GB"/>
              </w:rPr>
            </w:pPr>
          </w:p>
        </w:tc>
        <w:tc>
          <w:tcPr>
            <w:tcW w:w="2517" w:type="dxa"/>
            <w:tcBorders>
              <w:top w:val="single" w:sz="12" w:space="0" w:color="auto"/>
              <w:left w:val="single" w:sz="12" w:space="0" w:color="auto"/>
              <w:bottom w:val="single" w:sz="6" w:space="0" w:color="auto"/>
            </w:tcBorders>
            <w:vAlign w:val="center"/>
          </w:tcPr>
          <w:p w14:paraId="3589D6EC" w14:textId="77777777" w:rsidR="00263F94" w:rsidRPr="00B35E37" w:rsidRDefault="00263F94" w:rsidP="00263F94">
            <w:pPr>
              <w:spacing w:line="360" w:lineRule="auto"/>
              <w:jc w:val="right"/>
              <w:rPr>
                <w:rFonts w:ascii="Verdana" w:hAnsi="Verdana" w:cs="Arial"/>
                <w:sz w:val="16"/>
                <w:szCs w:val="16"/>
                <w:lang w:val="en-GB"/>
              </w:rPr>
            </w:pPr>
          </w:p>
        </w:tc>
        <w:tc>
          <w:tcPr>
            <w:tcW w:w="2401" w:type="dxa"/>
            <w:tcBorders>
              <w:top w:val="single" w:sz="12" w:space="0" w:color="auto"/>
              <w:bottom w:val="single" w:sz="6" w:space="0" w:color="auto"/>
            </w:tcBorders>
            <w:vAlign w:val="center"/>
          </w:tcPr>
          <w:p w14:paraId="0406EC10" w14:textId="77777777" w:rsidR="00263F94" w:rsidRPr="00B35E37" w:rsidRDefault="00263F94" w:rsidP="00263F94">
            <w:pPr>
              <w:spacing w:line="360" w:lineRule="auto"/>
              <w:jc w:val="right"/>
              <w:rPr>
                <w:rFonts w:ascii="Verdana" w:hAnsi="Verdana" w:cs="Arial"/>
                <w:sz w:val="16"/>
                <w:szCs w:val="16"/>
                <w:lang w:val="en-GB"/>
              </w:rPr>
            </w:pPr>
          </w:p>
        </w:tc>
      </w:tr>
      <w:tr w:rsidR="00263F94" w:rsidRPr="00B35E37" w14:paraId="065410FB" w14:textId="77777777" w:rsidTr="003D1874">
        <w:trPr>
          <w:trHeight w:val="340"/>
          <w:jc w:val="center"/>
        </w:trPr>
        <w:tc>
          <w:tcPr>
            <w:tcW w:w="4122" w:type="dxa"/>
            <w:tcBorders>
              <w:top w:val="single" w:sz="6" w:space="0" w:color="auto"/>
              <w:bottom w:val="single" w:sz="12" w:space="0" w:color="auto"/>
              <w:right w:val="single" w:sz="12" w:space="0" w:color="auto"/>
            </w:tcBorders>
            <w:vAlign w:val="center"/>
          </w:tcPr>
          <w:p w14:paraId="05575C2E" w14:textId="77777777" w:rsidR="00263F94" w:rsidRPr="00B35E37" w:rsidRDefault="00263F94" w:rsidP="00263F94">
            <w:pPr>
              <w:jc w:val="left"/>
              <w:rPr>
                <w:rFonts w:ascii="Verdana" w:hAnsi="Verdana" w:cs="Arial"/>
                <w:sz w:val="16"/>
                <w:szCs w:val="16"/>
                <w:lang w:val="en-GB"/>
              </w:rPr>
            </w:pPr>
          </w:p>
        </w:tc>
        <w:tc>
          <w:tcPr>
            <w:tcW w:w="2517" w:type="dxa"/>
            <w:tcBorders>
              <w:top w:val="single" w:sz="6" w:space="0" w:color="auto"/>
              <w:left w:val="single" w:sz="12" w:space="0" w:color="auto"/>
              <w:bottom w:val="single" w:sz="12" w:space="0" w:color="auto"/>
            </w:tcBorders>
            <w:vAlign w:val="center"/>
          </w:tcPr>
          <w:p w14:paraId="037815B9" w14:textId="77777777" w:rsidR="00263F94" w:rsidRPr="00B35E37" w:rsidRDefault="00263F94" w:rsidP="00263F94">
            <w:pPr>
              <w:spacing w:line="360" w:lineRule="auto"/>
              <w:jc w:val="right"/>
              <w:rPr>
                <w:rFonts w:ascii="Verdana" w:hAnsi="Verdana" w:cs="Arial"/>
                <w:sz w:val="16"/>
                <w:szCs w:val="16"/>
                <w:lang w:val="en-GB"/>
              </w:rPr>
            </w:pPr>
          </w:p>
        </w:tc>
        <w:tc>
          <w:tcPr>
            <w:tcW w:w="2401" w:type="dxa"/>
            <w:tcBorders>
              <w:top w:val="single" w:sz="6" w:space="0" w:color="auto"/>
              <w:bottom w:val="single" w:sz="12" w:space="0" w:color="auto"/>
            </w:tcBorders>
            <w:vAlign w:val="center"/>
          </w:tcPr>
          <w:p w14:paraId="30E618D9" w14:textId="77777777" w:rsidR="00263F94" w:rsidRPr="00B35E37" w:rsidRDefault="00263F94" w:rsidP="00263F94">
            <w:pPr>
              <w:spacing w:line="360" w:lineRule="auto"/>
              <w:jc w:val="right"/>
              <w:rPr>
                <w:rFonts w:ascii="Verdana" w:hAnsi="Verdana" w:cs="Arial"/>
                <w:sz w:val="16"/>
                <w:szCs w:val="16"/>
                <w:lang w:val="en-GB"/>
              </w:rPr>
            </w:pPr>
          </w:p>
        </w:tc>
      </w:tr>
      <w:tr w:rsidR="00263F94" w:rsidRPr="00B35E37" w14:paraId="73DA1513" w14:textId="77777777" w:rsidTr="003D1874">
        <w:trPr>
          <w:trHeight w:val="340"/>
          <w:jc w:val="center"/>
        </w:trPr>
        <w:tc>
          <w:tcPr>
            <w:tcW w:w="4122" w:type="dxa"/>
            <w:tcBorders>
              <w:top w:val="single" w:sz="12" w:space="0" w:color="auto"/>
              <w:bottom w:val="single" w:sz="12" w:space="0" w:color="auto"/>
              <w:right w:val="single" w:sz="12" w:space="0" w:color="auto"/>
            </w:tcBorders>
            <w:vAlign w:val="center"/>
          </w:tcPr>
          <w:p w14:paraId="621C1FFC" w14:textId="19DBA482" w:rsidR="00263F94" w:rsidRPr="00D73BF0" w:rsidRDefault="00D73BF0" w:rsidP="00263F94">
            <w:pPr>
              <w:jc w:val="left"/>
              <w:rPr>
                <w:rFonts w:ascii="Verdana" w:hAnsi="Verdana" w:cs="Arial"/>
                <w:b/>
                <w:sz w:val="16"/>
                <w:szCs w:val="16"/>
                <w:lang w:val="pl-PL"/>
              </w:rPr>
            </w:pPr>
            <w:r w:rsidRPr="00D73BF0">
              <w:rPr>
                <w:rFonts w:ascii="Verdana" w:hAnsi="Verdana" w:cs="Arial"/>
                <w:b/>
                <w:sz w:val="16"/>
                <w:szCs w:val="16"/>
              </w:rPr>
              <w:t>Náklady budúcich období krátkodobé, z toho:</w:t>
            </w:r>
          </w:p>
        </w:tc>
        <w:tc>
          <w:tcPr>
            <w:tcW w:w="2517" w:type="dxa"/>
            <w:tcBorders>
              <w:top w:val="single" w:sz="12" w:space="0" w:color="auto"/>
              <w:left w:val="single" w:sz="12" w:space="0" w:color="auto"/>
              <w:bottom w:val="single" w:sz="12" w:space="0" w:color="auto"/>
            </w:tcBorders>
            <w:vAlign w:val="center"/>
          </w:tcPr>
          <w:p w14:paraId="6C03E63A" w14:textId="5F952808" w:rsidR="00263F94" w:rsidRPr="00B35E37" w:rsidRDefault="007573C2" w:rsidP="00263F94">
            <w:pPr>
              <w:spacing w:line="360" w:lineRule="auto"/>
              <w:jc w:val="right"/>
              <w:rPr>
                <w:rFonts w:ascii="Verdana" w:hAnsi="Verdana" w:cs="Arial"/>
                <w:sz w:val="16"/>
                <w:szCs w:val="16"/>
                <w:lang w:val="en-GB"/>
              </w:rPr>
            </w:pPr>
            <w:r>
              <w:rPr>
                <w:rFonts w:ascii="Verdana" w:hAnsi="Verdana" w:cs="Arial"/>
                <w:sz w:val="16"/>
                <w:szCs w:val="16"/>
                <w:lang w:val="en-GB"/>
              </w:rPr>
              <w:t>24 251</w:t>
            </w:r>
          </w:p>
        </w:tc>
        <w:tc>
          <w:tcPr>
            <w:tcW w:w="2401" w:type="dxa"/>
            <w:tcBorders>
              <w:top w:val="single" w:sz="12" w:space="0" w:color="auto"/>
              <w:bottom w:val="single" w:sz="12" w:space="0" w:color="auto"/>
            </w:tcBorders>
            <w:vAlign w:val="center"/>
          </w:tcPr>
          <w:p w14:paraId="6CA43D8C" w14:textId="1BEABC80" w:rsidR="00263F94" w:rsidRPr="00B35E37" w:rsidRDefault="007573C2" w:rsidP="00263F94">
            <w:pPr>
              <w:spacing w:line="360" w:lineRule="auto"/>
              <w:jc w:val="right"/>
              <w:rPr>
                <w:rFonts w:ascii="Verdana" w:hAnsi="Verdana" w:cs="Arial"/>
                <w:sz w:val="16"/>
                <w:szCs w:val="16"/>
                <w:lang w:val="en-GB"/>
              </w:rPr>
            </w:pPr>
            <w:r>
              <w:rPr>
                <w:rFonts w:ascii="Verdana" w:hAnsi="Verdana" w:cs="Arial"/>
                <w:sz w:val="16"/>
                <w:szCs w:val="16"/>
                <w:lang w:val="en-GB"/>
              </w:rPr>
              <w:t>15 092</w:t>
            </w:r>
          </w:p>
        </w:tc>
      </w:tr>
      <w:tr w:rsidR="00263F94" w:rsidRPr="00B35E37" w14:paraId="47D8A80E" w14:textId="77777777" w:rsidTr="003D1874">
        <w:trPr>
          <w:trHeight w:val="340"/>
          <w:jc w:val="center"/>
        </w:trPr>
        <w:tc>
          <w:tcPr>
            <w:tcW w:w="4122" w:type="dxa"/>
            <w:tcBorders>
              <w:top w:val="single" w:sz="12" w:space="0" w:color="auto"/>
              <w:right w:val="single" w:sz="12" w:space="0" w:color="auto"/>
            </w:tcBorders>
            <w:vAlign w:val="center"/>
          </w:tcPr>
          <w:p w14:paraId="1067656D" w14:textId="6E0460E4" w:rsidR="00263F94" w:rsidRPr="00D73BF0" w:rsidRDefault="00D73BF0" w:rsidP="00263F94">
            <w:pPr>
              <w:jc w:val="left"/>
              <w:rPr>
                <w:rFonts w:ascii="Verdana" w:hAnsi="Verdana" w:cs="Arial"/>
                <w:sz w:val="16"/>
                <w:szCs w:val="16"/>
              </w:rPr>
            </w:pPr>
            <w:r w:rsidRPr="00D73BF0">
              <w:rPr>
                <w:rFonts w:ascii="Verdana" w:hAnsi="Verdana" w:cs="Arial"/>
                <w:color w:val="000000"/>
                <w:sz w:val="16"/>
                <w:szCs w:val="16"/>
              </w:rPr>
              <w:t>Cestovné poistenie, prenájom počítačov, prenájom skladových priestorov a prevádz. náklady, predplatné, reklamné služby</w:t>
            </w:r>
          </w:p>
        </w:tc>
        <w:tc>
          <w:tcPr>
            <w:tcW w:w="2517" w:type="dxa"/>
            <w:tcBorders>
              <w:top w:val="single" w:sz="12" w:space="0" w:color="auto"/>
              <w:left w:val="single" w:sz="12" w:space="0" w:color="auto"/>
            </w:tcBorders>
            <w:vAlign w:val="center"/>
          </w:tcPr>
          <w:p w14:paraId="69AAD33F" w14:textId="55F1F00B" w:rsidR="00263F94" w:rsidRPr="00B35E37" w:rsidRDefault="007573C2" w:rsidP="00263F94">
            <w:pPr>
              <w:spacing w:line="360" w:lineRule="auto"/>
              <w:jc w:val="right"/>
              <w:rPr>
                <w:rFonts w:ascii="Verdana" w:hAnsi="Verdana" w:cs="Arial"/>
                <w:sz w:val="16"/>
                <w:szCs w:val="16"/>
                <w:lang w:val="en-GB"/>
              </w:rPr>
            </w:pPr>
            <w:r>
              <w:rPr>
                <w:rFonts w:ascii="Verdana" w:hAnsi="Verdana" w:cs="Arial"/>
                <w:sz w:val="16"/>
                <w:szCs w:val="16"/>
                <w:lang w:val="en-GB"/>
              </w:rPr>
              <w:t>24 251</w:t>
            </w:r>
          </w:p>
        </w:tc>
        <w:tc>
          <w:tcPr>
            <w:tcW w:w="2401" w:type="dxa"/>
            <w:tcBorders>
              <w:top w:val="single" w:sz="12" w:space="0" w:color="auto"/>
            </w:tcBorders>
            <w:vAlign w:val="center"/>
          </w:tcPr>
          <w:p w14:paraId="5977111F" w14:textId="0E59389C" w:rsidR="00263F94" w:rsidRPr="00B35E37" w:rsidRDefault="007573C2" w:rsidP="00263F94">
            <w:pPr>
              <w:spacing w:line="360" w:lineRule="auto"/>
              <w:jc w:val="right"/>
              <w:rPr>
                <w:rFonts w:ascii="Verdana" w:hAnsi="Verdana" w:cs="Arial"/>
                <w:sz w:val="16"/>
                <w:szCs w:val="16"/>
                <w:lang w:val="en-GB"/>
              </w:rPr>
            </w:pPr>
            <w:r>
              <w:rPr>
                <w:rFonts w:ascii="Verdana" w:hAnsi="Verdana" w:cs="Arial"/>
                <w:sz w:val="16"/>
                <w:szCs w:val="16"/>
                <w:lang w:val="en-GB"/>
              </w:rPr>
              <w:t>15 092</w:t>
            </w:r>
          </w:p>
        </w:tc>
      </w:tr>
      <w:tr w:rsidR="00263F94" w:rsidRPr="00B35E37" w14:paraId="0FC9D800" w14:textId="77777777" w:rsidTr="003D1874">
        <w:trPr>
          <w:trHeight w:val="340"/>
          <w:jc w:val="center"/>
        </w:trPr>
        <w:tc>
          <w:tcPr>
            <w:tcW w:w="4122" w:type="dxa"/>
            <w:tcBorders>
              <w:bottom w:val="single" w:sz="12" w:space="0" w:color="auto"/>
              <w:right w:val="single" w:sz="12" w:space="0" w:color="auto"/>
            </w:tcBorders>
            <w:vAlign w:val="center"/>
          </w:tcPr>
          <w:p w14:paraId="5DB3FA19" w14:textId="2822AA6D" w:rsidR="00263F94" w:rsidRPr="0040133E" w:rsidRDefault="0040133E" w:rsidP="00263F94">
            <w:pPr>
              <w:jc w:val="left"/>
              <w:rPr>
                <w:rFonts w:ascii="Verdana" w:hAnsi="Verdana" w:cs="Arial"/>
                <w:sz w:val="16"/>
                <w:szCs w:val="16"/>
              </w:rPr>
            </w:pPr>
            <w:r w:rsidRPr="0040133E">
              <w:rPr>
                <w:rFonts w:ascii="Verdana" w:hAnsi="Verdana" w:cs="Arial"/>
                <w:color w:val="000000"/>
                <w:sz w:val="16"/>
                <w:szCs w:val="16"/>
              </w:rPr>
              <w:t>Provízie poskytované servisným obchodným partnerom</w:t>
            </w:r>
          </w:p>
        </w:tc>
        <w:tc>
          <w:tcPr>
            <w:tcW w:w="2517" w:type="dxa"/>
            <w:tcBorders>
              <w:left w:val="single" w:sz="12" w:space="0" w:color="auto"/>
              <w:bottom w:val="single" w:sz="12" w:space="0" w:color="auto"/>
            </w:tcBorders>
            <w:vAlign w:val="center"/>
          </w:tcPr>
          <w:p w14:paraId="5C8E8931" w14:textId="77777777" w:rsidR="00263F94" w:rsidRPr="00B35E37" w:rsidRDefault="00263F94" w:rsidP="00263F94">
            <w:pPr>
              <w:spacing w:line="360" w:lineRule="auto"/>
              <w:jc w:val="right"/>
              <w:rPr>
                <w:rFonts w:ascii="Verdana" w:hAnsi="Verdana" w:cs="Arial"/>
                <w:sz w:val="16"/>
                <w:szCs w:val="16"/>
                <w:lang w:val="en-GB"/>
              </w:rPr>
            </w:pPr>
            <w:r w:rsidRPr="00B35E37">
              <w:rPr>
                <w:rFonts w:ascii="Verdana" w:hAnsi="Verdana" w:cs="Arial"/>
                <w:sz w:val="16"/>
                <w:szCs w:val="16"/>
                <w:lang w:val="en-GB"/>
              </w:rPr>
              <w:t>0</w:t>
            </w:r>
          </w:p>
        </w:tc>
        <w:tc>
          <w:tcPr>
            <w:tcW w:w="2401" w:type="dxa"/>
            <w:tcBorders>
              <w:bottom w:val="single" w:sz="12" w:space="0" w:color="auto"/>
            </w:tcBorders>
            <w:vAlign w:val="center"/>
          </w:tcPr>
          <w:p w14:paraId="6331FD28" w14:textId="3276FEBF" w:rsidR="00263F94" w:rsidRPr="00B35E37" w:rsidRDefault="00263F94" w:rsidP="00263F94">
            <w:pPr>
              <w:spacing w:line="360" w:lineRule="auto"/>
              <w:jc w:val="right"/>
              <w:rPr>
                <w:rFonts w:ascii="Verdana" w:hAnsi="Verdana" w:cs="Arial"/>
                <w:sz w:val="16"/>
                <w:szCs w:val="16"/>
                <w:lang w:val="en-GB"/>
              </w:rPr>
            </w:pPr>
            <w:r w:rsidRPr="00B35E37">
              <w:rPr>
                <w:rFonts w:ascii="Verdana" w:hAnsi="Verdana" w:cs="Arial"/>
                <w:sz w:val="16"/>
                <w:szCs w:val="16"/>
                <w:lang w:val="en-GB"/>
              </w:rPr>
              <w:t>0</w:t>
            </w:r>
          </w:p>
        </w:tc>
      </w:tr>
      <w:tr w:rsidR="00263F94" w:rsidRPr="00B35E37" w14:paraId="45F677B1" w14:textId="77777777" w:rsidTr="003D1874">
        <w:trPr>
          <w:trHeight w:val="340"/>
          <w:jc w:val="center"/>
        </w:trPr>
        <w:tc>
          <w:tcPr>
            <w:tcW w:w="4122" w:type="dxa"/>
            <w:tcBorders>
              <w:top w:val="single" w:sz="12" w:space="0" w:color="auto"/>
              <w:bottom w:val="single" w:sz="12" w:space="0" w:color="auto"/>
              <w:right w:val="single" w:sz="12" w:space="0" w:color="auto"/>
            </w:tcBorders>
            <w:vAlign w:val="center"/>
          </w:tcPr>
          <w:p w14:paraId="4D704420" w14:textId="2101FE83" w:rsidR="00263F94" w:rsidRPr="0040133E" w:rsidRDefault="0040133E" w:rsidP="00263F94">
            <w:pPr>
              <w:jc w:val="left"/>
              <w:rPr>
                <w:rFonts w:ascii="Verdana" w:hAnsi="Verdana" w:cs="Arial"/>
                <w:b/>
                <w:sz w:val="16"/>
                <w:szCs w:val="16"/>
                <w:lang w:val="pl-PL"/>
              </w:rPr>
            </w:pPr>
            <w:r w:rsidRPr="0040133E">
              <w:rPr>
                <w:rFonts w:ascii="Verdana" w:hAnsi="Verdana" w:cs="Arial"/>
                <w:b/>
                <w:sz w:val="16"/>
                <w:szCs w:val="16"/>
              </w:rPr>
              <w:t>Príjmy budúcich období dlhodobé, z toho:</w:t>
            </w:r>
          </w:p>
        </w:tc>
        <w:tc>
          <w:tcPr>
            <w:tcW w:w="2517" w:type="dxa"/>
            <w:tcBorders>
              <w:top w:val="single" w:sz="12" w:space="0" w:color="auto"/>
              <w:left w:val="single" w:sz="12" w:space="0" w:color="auto"/>
              <w:bottom w:val="single" w:sz="12" w:space="0" w:color="auto"/>
            </w:tcBorders>
            <w:vAlign w:val="center"/>
          </w:tcPr>
          <w:p w14:paraId="66F26E71" w14:textId="77777777" w:rsidR="00263F94" w:rsidRPr="00B35E37" w:rsidRDefault="00263F94" w:rsidP="00263F94">
            <w:pPr>
              <w:spacing w:line="360" w:lineRule="auto"/>
              <w:jc w:val="right"/>
              <w:rPr>
                <w:rFonts w:ascii="Verdana" w:hAnsi="Verdana" w:cs="Arial"/>
                <w:sz w:val="16"/>
                <w:szCs w:val="16"/>
                <w:lang w:val="en-GB"/>
              </w:rPr>
            </w:pPr>
            <w:r w:rsidRPr="00B35E37">
              <w:rPr>
                <w:rFonts w:ascii="Verdana" w:hAnsi="Verdana" w:cs="Arial"/>
                <w:sz w:val="16"/>
                <w:szCs w:val="16"/>
                <w:lang w:val="en-GB"/>
              </w:rPr>
              <w:t>0</w:t>
            </w:r>
          </w:p>
        </w:tc>
        <w:tc>
          <w:tcPr>
            <w:tcW w:w="2401" w:type="dxa"/>
            <w:tcBorders>
              <w:top w:val="single" w:sz="12" w:space="0" w:color="auto"/>
              <w:bottom w:val="single" w:sz="12" w:space="0" w:color="auto"/>
            </w:tcBorders>
            <w:vAlign w:val="center"/>
          </w:tcPr>
          <w:p w14:paraId="7D83D7B0" w14:textId="17D43680" w:rsidR="00263F94" w:rsidRPr="00B35E37" w:rsidRDefault="00263F94" w:rsidP="00263F94">
            <w:pPr>
              <w:spacing w:line="360" w:lineRule="auto"/>
              <w:jc w:val="right"/>
              <w:rPr>
                <w:rFonts w:ascii="Verdana" w:hAnsi="Verdana" w:cs="Arial"/>
                <w:sz w:val="16"/>
                <w:szCs w:val="16"/>
                <w:lang w:val="en-GB"/>
              </w:rPr>
            </w:pPr>
            <w:r w:rsidRPr="00B35E37">
              <w:rPr>
                <w:rFonts w:ascii="Verdana" w:hAnsi="Verdana" w:cs="Arial"/>
                <w:sz w:val="16"/>
                <w:szCs w:val="16"/>
                <w:lang w:val="en-GB"/>
              </w:rPr>
              <w:t>0</w:t>
            </w:r>
          </w:p>
        </w:tc>
      </w:tr>
      <w:tr w:rsidR="00263F94" w:rsidRPr="00B35E37" w14:paraId="12FFF052" w14:textId="77777777" w:rsidTr="003D1874">
        <w:trPr>
          <w:trHeight w:val="340"/>
          <w:jc w:val="center"/>
        </w:trPr>
        <w:tc>
          <w:tcPr>
            <w:tcW w:w="4122" w:type="dxa"/>
            <w:tcBorders>
              <w:top w:val="single" w:sz="12" w:space="0" w:color="auto"/>
              <w:right w:val="single" w:sz="12" w:space="0" w:color="auto"/>
            </w:tcBorders>
            <w:vAlign w:val="center"/>
          </w:tcPr>
          <w:p w14:paraId="1B5AABC7" w14:textId="77777777" w:rsidR="00263F94" w:rsidRPr="00B35E37" w:rsidRDefault="00263F94" w:rsidP="00263F94">
            <w:pPr>
              <w:jc w:val="left"/>
              <w:rPr>
                <w:rFonts w:ascii="Verdana" w:hAnsi="Verdana" w:cs="Arial"/>
                <w:sz w:val="16"/>
                <w:szCs w:val="16"/>
                <w:lang w:val="en-GB"/>
              </w:rPr>
            </w:pPr>
          </w:p>
        </w:tc>
        <w:tc>
          <w:tcPr>
            <w:tcW w:w="2517" w:type="dxa"/>
            <w:tcBorders>
              <w:top w:val="single" w:sz="12" w:space="0" w:color="auto"/>
              <w:left w:val="single" w:sz="12" w:space="0" w:color="auto"/>
            </w:tcBorders>
            <w:vAlign w:val="center"/>
          </w:tcPr>
          <w:p w14:paraId="007CA90B" w14:textId="77777777" w:rsidR="00263F94" w:rsidRPr="00B35E37" w:rsidRDefault="00263F94" w:rsidP="00263F94">
            <w:pPr>
              <w:spacing w:line="360" w:lineRule="auto"/>
              <w:jc w:val="right"/>
              <w:rPr>
                <w:rFonts w:ascii="Verdana" w:hAnsi="Verdana" w:cs="Arial"/>
                <w:sz w:val="16"/>
                <w:szCs w:val="16"/>
                <w:lang w:val="en-GB"/>
              </w:rPr>
            </w:pPr>
          </w:p>
        </w:tc>
        <w:tc>
          <w:tcPr>
            <w:tcW w:w="2401" w:type="dxa"/>
            <w:tcBorders>
              <w:top w:val="single" w:sz="12" w:space="0" w:color="auto"/>
            </w:tcBorders>
            <w:vAlign w:val="center"/>
          </w:tcPr>
          <w:p w14:paraId="496DC3DE" w14:textId="77777777" w:rsidR="00263F94" w:rsidRPr="00B35E37" w:rsidRDefault="00263F94" w:rsidP="00263F94">
            <w:pPr>
              <w:spacing w:line="360" w:lineRule="auto"/>
              <w:jc w:val="right"/>
              <w:rPr>
                <w:rFonts w:ascii="Verdana" w:hAnsi="Verdana" w:cs="Arial"/>
                <w:sz w:val="16"/>
                <w:szCs w:val="16"/>
                <w:lang w:val="en-GB"/>
              </w:rPr>
            </w:pPr>
          </w:p>
        </w:tc>
      </w:tr>
      <w:tr w:rsidR="00263F94" w:rsidRPr="00B35E37" w14:paraId="7475C72E" w14:textId="77777777" w:rsidTr="003D1874">
        <w:trPr>
          <w:trHeight w:val="340"/>
          <w:jc w:val="center"/>
        </w:trPr>
        <w:tc>
          <w:tcPr>
            <w:tcW w:w="4122" w:type="dxa"/>
            <w:tcBorders>
              <w:bottom w:val="single" w:sz="12" w:space="0" w:color="auto"/>
              <w:right w:val="single" w:sz="12" w:space="0" w:color="auto"/>
            </w:tcBorders>
            <w:vAlign w:val="center"/>
          </w:tcPr>
          <w:p w14:paraId="7FB34277" w14:textId="77777777" w:rsidR="00263F94" w:rsidRPr="00B35E37" w:rsidRDefault="00263F94" w:rsidP="00263F94">
            <w:pPr>
              <w:jc w:val="left"/>
              <w:rPr>
                <w:rFonts w:ascii="Verdana" w:hAnsi="Verdana" w:cs="Arial"/>
                <w:sz w:val="16"/>
                <w:szCs w:val="16"/>
                <w:lang w:val="en-GB"/>
              </w:rPr>
            </w:pPr>
          </w:p>
        </w:tc>
        <w:tc>
          <w:tcPr>
            <w:tcW w:w="2517" w:type="dxa"/>
            <w:tcBorders>
              <w:left w:val="single" w:sz="12" w:space="0" w:color="auto"/>
              <w:bottom w:val="single" w:sz="12" w:space="0" w:color="auto"/>
            </w:tcBorders>
            <w:vAlign w:val="center"/>
          </w:tcPr>
          <w:p w14:paraId="1B09D6C7" w14:textId="77777777" w:rsidR="00263F94" w:rsidRPr="00B35E37" w:rsidRDefault="00263F94" w:rsidP="00263F94">
            <w:pPr>
              <w:spacing w:line="360" w:lineRule="auto"/>
              <w:jc w:val="right"/>
              <w:rPr>
                <w:rFonts w:ascii="Verdana" w:hAnsi="Verdana" w:cs="Arial"/>
                <w:sz w:val="16"/>
                <w:szCs w:val="16"/>
                <w:lang w:val="en-GB"/>
              </w:rPr>
            </w:pPr>
          </w:p>
        </w:tc>
        <w:tc>
          <w:tcPr>
            <w:tcW w:w="2401" w:type="dxa"/>
            <w:tcBorders>
              <w:bottom w:val="single" w:sz="12" w:space="0" w:color="auto"/>
            </w:tcBorders>
            <w:vAlign w:val="center"/>
          </w:tcPr>
          <w:p w14:paraId="63815A65" w14:textId="77777777" w:rsidR="00263F94" w:rsidRPr="00B35E37" w:rsidRDefault="00263F94" w:rsidP="00263F94">
            <w:pPr>
              <w:spacing w:line="360" w:lineRule="auto"/>
              <w:jc w:val="right"/>
              <w:rPr>
                <w:rFonts w:ascii="Verdana" w:hAnsi="Verdana" w:cs="Arial"/>
                <w:sz w:val="16"/>
                <w:szCs w:val="16"/>
                <w:lang w:val="en-GB"/>
              </w:rPr>
            </w:pPr>
          </w:p>
        </w:tc>
      </w:tr>
      <w:tr w:rsidR="00263F94" w:rsidRPr="00B35E37" w14:paraId="559BB605" w14:textId="77777777" w:rsidTr="003D1874">
        <w:trPr>
          <w:trHeight w:val="340"/>
          <w:jc w:val="center"/>
        </w:trPr>
        <w:tc>
          <w:tcPr>
            <w:tcW w:w="4122" w:type="dxa"/>
            <w:tcBorders>
              <w:top w:val="single" w:sz="12" w:space="0" w:color="auto"/>
              <w:bottom w:val="single" w:sz="12" w:space="0" w:color="auto"/>
              <w:right w:val="single" w:sz="12" w:space="0" w:color="auto"/>
            </w:tcBorders>
            <w:vAlign w:val="center"/>
          </w:tcPr>
          <w:p w14:paraId="65671E87" w14:textId="4B3975BC" w:rsidR="00263F94" w:rsidRPr="0035142D" w:rsidRDefault="0035142D" w:rsidP="00263F94">
            <w:pPr>
              <w:jc w:val="left"/>
              <w:rPr>
                <w:rFonts w:ascii="Verdana" w:hAnsi="Verdana" w:cs="Arial"/>
                <w:b/>
                <w:sz w:val="16"/>
                <w:szCs w:val="16"/>
                <w:lang w:val="pl-PL"/>
              </w:rPr>
            </w:pPr>
            <w:r w:rsidRPr="0035142D">
              <w:rPr>
                <w:rFonts w:ascii="Verdana" w:hAnsi="Verdana" w:cs="Arial"/>
                <w:b/>
                <w:sz w:val="16"/>
                <w:szCs w:val="16"/>
              </w:rPr>
              <w:t>Príjmy budúcich období krátkodobé, z toho:</w:t>
            </w:r>
          </w:p>
        </w:tc>
        <w:tc>
          <w:tcPr>
            <w:tcW w:w="2517" w:type="dxa"/>
            <w:tcBorders>
              <w:top w:val="single" w:sz="12" w:space="0" w:color="auto"/>
              <w:left w:val="single" w:sz="12" w:space="0" w:color="auto"/>
              <w:bottom w:val="single" w:sz="12" w:space="0" w:color="auto"/>
            </w:tcBorders>
            <w:vAlign w:val="center"/>
          </w:tcPr>
          <w:p w14:paraId="400B13C2" w14:textId="77777777" w:rsidR="00263F94" w:rsidRPr="00B35E37" w:rsidRDefault="00263F94" w:rsidP="00263F94">
            <w:pPr>
              <w:spacing w:line="360" w:lineRule="auto"/>
              <w:jc w:val="right"/>
              <w:rPr>
                <w:rFonts w:ascii="Verdana" w:hAnsi="Verdana" w:cs="Arial"/>
                <w:sz w:val="16"/>
                <w:szCs w:val="16"/>
                <w:lang w:val="en-GB"/>
              </w:rPr>
            </w:pPr>
            <w:r w:rsidRPr="00B35E37">
              <w:rPr>
                <w:rFonts w:ascii="Verdana" w:hAnsi="Verdana" w:cs="Arial"/>
                <w:sz w:val="16"/>
                <w:szCs w:val="16"/>
                <w:lang w:val="en-GB"/>
              </w:rPr>
              <w:t>0</w:t>
            </w:r>
          </w:p>
        </w:tc>
        <w:tc>
          <w:tcPr>
            <w:tcW w:w="2401" w:type="dxa"/>
            <w:tcBorders>
              <w:top w:val="single" w:sz="12" w:space="0" w:color="auto"/>
              <w:bottom w:val="single" w:sz="12" w:space="0" w:color="auto"/>
            </w:tcBorders>
            <w:vAlign w:val="center"/>
          </w:tcPr>
          <w:p w14:paraId="0401D6D7" w14:textId="5F752B4A" w:rsidR="00263F94" w:rsidRPr="00B35E37" w:rsidRDefault="00263F94" w:rsidP="00263F94">
            <w:pPr>
              <w:spacing w:line="360" w:lineRule="auto"/>
              <w:jc w:val="right"/>
              <w:rPr>
                <w:rFonts w:ascii="Verdana" w:hAnsi="Verdana" w:cs="Arial"/>
                <w:sz w:val="16"/>
                <w:szCs w:val="16"/>
                <w:lang w:val="en-GB"/>
              </w:rPr>
            </w:pPr>
            <w:r w:rsidRPr="00B35E37">
              <w:rPr>
                <w:rFonts w:ascii="Verdana" w:hAnsi="Verdana" w:cs="Arial"/>
                <w:sz w:val="16"/>
                <w:szCs w:val="16"/>
                <w:lang w:val="en-GB"/>
              </w:rPr>
              <w:t>0</w:t>
            </w:r>
          </w:p>
        </w:tc>
      </w:tr>
      <w:tr w:rsidR="00263F94" w:rsidRPr="00B35E37" w14:paraId="67105B98" w14:textId="77777777" w:rsidTr="003D1874">
        <w:trPr>
          <w:trHeight w:val="340"/>
          <w:jc w:val="center"/>
        </w:trPr>
        <w:tc>
          <w:tcPr>
            <w:tcW w:w="4122" w:type="dxa"/>
            <w:tcBorders>
              <w:top w:val="single" w:sz="12" w:space="0" w:color="auto"/>
              <w:right w:val="single" w:sz="12" w:space="0" w:color="auto"/>
            </w:tcBorders>
            <w:vAlign w:val="center"/>
          </w:tcPr>
          <w:p w14:paraId="51A2B555" w14:textId="77777777" w:rsidR="00263F94" w:rsidRPr="00B35E37" w:rsidRDefault="00263F94" w:rsidP="00263F94">
            <w:pPr>
              <w:jc w:val="left"/>
              <w:rPr>
                <w:rFonts w:ascii="Verdana" w:hAnsi="Verdana" w:cs="Arial"/>
                <w:sz w:val="16"/>
                <w:szCs w:val="16"/>
                <w:lang w:val="en-GB"/>
              </w:rPr>
            </w:pPr>
          </w:p>
        </w:tc>
        <w:tc>
          <w:tcPr>
            <w:tcW w:w="2517" w:type="dxa"/>
            <w:tcBorders>
              <w:top w:val="single" w:sz="12" w:space="0" w:color="auto"/>
              <w:left w:val="single" w:sz="12" w:space="0" w:color="auto"/>
            </w:tcBorders>
            <w:vAlign w:val="center"/>
          </w:tcPr>
          <w:p w14:paraId="6A135DB6" w14:textId="77777777" w:rsidR="00263F94" w:rsidRPr="00B35E37" w:rsidRDefault="00263F94" w:rsidP="00263F94">
            <w:pPr>
              <w:spacing w:line="360" w:lineRule="auto"/>
              <w:jc w:val="right"/>
              <w:rPr>
                <w:rFonts w:ascii="Verdana" w:hAnsi="Verdana" w:cs="Arial"/>
                <w:sz w:val="16"/>
                <w:szCs w:val="16"/>
                <w:lang w:val="en-GB"/>
              </w:rPr>
            </w:pPr>
          </w:p>
        </w:tc>
        <w:tc>
          <w:tcPr>
            <w:tcW w:w="2401" w:type="dxa"/>
            <w:tcBorders>
              <w:top w:val="single" w:sz="12" w:space="0" w:color="auto"/>
            </w:tcBorders>
            <w:vAlign w:val="center"/>
          </w:tcPr>
          <w:p w14:paraId="03FEF52C" w14:textId="77777777" w:rsidR="00263F94" w:rsidRPr="00B35E37" w:rsidRDefault="00263F94" w:rsidP="00263F94">
            <w:pPr>
              <w:spacing w:line="360" w:lineRule="auto"/>
              <w:jc w:val="right"/>
              <w:rPr>
                <w:rFonts w:ascii="Verdana" w:hAnsi="Verdana" w:cs="Arial"/>
                <w:sz w:val="16"/>
                <w:szCs w:val="16"/>
                <w:lang w:val="en-GB"/>
              </w:rPr>
            </w:pPr>
          </w:p>
        </w:tc>
      </w:tr>
      <w:tr w:rsidR="00263F94" w:rsidRPr="00B35E37" w14:paraId="68130570" w14:textId="77777777" w:rsidTr="003D1874">
        <w:trPr>
          <w:trHeight w:val="340"/>
          <w:jc w:val="center"/>
        </w:trPr>
        <w:tc>
          <w:tcPr>
            <w:tcW w:w="4122" w:type="dxa"/>
            <w:tcBorders>
              <w:bottom w:val="single" w:sz="12" w:space="0" w:color="auto"/>
              <w:right w:val="single" w:sz="12" w:space="0" w:color="auto"/>
            </w:tcBorders>
            <w:vAlign w:val="center"/>
          </w:tcPr>
          <w:p w14:paraId="7996C269" w14:textId="77777777" w:rsidR="00263F94" w:rsidRPr="00B35E37" w:rsidRDefault="00263F94" w:rsidP="00263F94">
            <w:pPr>
              <w:jc w:val="left"/>
              <w:rPr>
                <w:rFonts w:ascii="Verdana" w:hAnsi="Verdana" w:cs="Arial"/>
                <w:sz w:val="16"/>
                <w:szCs w:val="16"/>
                <w:lang w:val="en-GB"/>
              </w:rPr>
            </w:pPr>
          </w:p>
        </w:tc>
        <w:tc>
          <w:tcPr>
            <w:tcW w:w="2517" w:type="dxa"/>
            <w:tcBorders>
              <w:left w:val="single" w:sz="12" w:space="0" w:color="auto"/>
              <w:bottom w:val="single" w:sz="12" w:space="0" w:color="auto"/>
            </w:tcBorders>
            <w:vAlign w:val="center"/>
          </w:tcPr>
          <w:p w14:paraId="27AD4170" w14:textId="77777777" w:rsidR="00263F94" w:rsidRPr="00B35E37" w:rsidRDefault="00263F94" w:rsidP="00263F94">
            <w:pPr>
              <w:spacing w:line="360" w:lineRule="auto"/>
              <w:jc w:val="right"/>
              <w:rPr>
                <w:rFonts w:ascii="Verdana" w:hAnsi="Verdana" w:cs="Arial"/>
                <w:sz w:val="16"/>
                <w:szCs w:val="16"/>
                <w:lang w:val="en-GB"/>
              </w:rPr>
            </w:pPr>
          </w:p>
        </w:tc>
        <w:tc>
          <w:tcPr>
            <w:tcW w:w="2401" w:type="dxa"/>
            <w:tcBorders>
              <w:bottom w:val="single" w:sz="12" w:space="0" w:color="auto"/>
            </w:tcBorders>
            <w:vAlign w:val="center"/>
          </w:tcPr>
          <w:p w14:paraId="3CB432F0" w14:textId="77777777" w:rsidR="00263F94" w:rsidRPr="00B35E37" w:rsidRDefault="00263F94" w:rsidP="00263F94">
            <w:pPr>
              <w:spacing w:line="360" w:lineRule="auto"/>
              <w:jc w:val="right"/>
              <w:rPr>
                <w:rFonts w:ascii="Verdana" w:hAnsi="Verdana" w:cs="Arial"/>
                <w:sz w:val="16"/>
                <w:szCs w:val="16"/>
                <w:lang w:val="en-GB"/>
              </w:rPr>
            </w:pPr>
          </w:p>
        </w:tc>
      </w:tr>
    </w:tbl>
    <w:p w14:paraId="3CC49B3D" w14:textId="77777777" w:rsidR="00EA7B5B" w:rsidRPr="00B35E37" w:rsidRDefault="00EA7B5B" w:rsidP="0037526E">
      <w:pPr>
        <w:rPr>
          <w:rFonts w:ascii="Verdana" w:hAnsi="Verdana" w:cs="Arial"/>
          <w:sz w:val="16"/>
          <w:szCs w:val="16"/>
          <w:lang w:val="en-GB"/>
        </w:rPr>
      </w:pPr>
    </w:p>
    <w:p w14:paraId="5D844F2C" w14:textId="77777777" w:rsidR="0037526E" w:rsidRPr="00B35E37" w:rsidRDefault="0037526E" w:rsidP="0037526E">
      <w:pPr>
        <w:rPr>
          <w:rFonts w:ascii="Verdana" w:hAnsi="Verdana" w:cs="Arial"/>
          <w:sz w:val="16"/>
          <w:szCs w:val="16"/>
          <w:lang w:val="en-GB"/>
        </w:rPr>
      </w:pPr>
    </w:p>
    <w:p w14:paraId="454C8CF2" w14:textId="7A6535C2" w:rsidR="003D1874" w:rsidRPr="00B35E37" w:rsidRDefault="0035142D" w:rsidP="003D1874">
      <w:pPr>
        <w:numPr>
          <w:ilvl w:val="0"/>
          <w:numId w:val="43"/>
        </w:numPr>
        <w:shd w:val="clear" w:color="auto" w:fill="D9D9D9"/>
        <w:ind w:left="426" w:hanging="426"/>
        <w:rPr>
          <w:rFonts w:ascii="Verdana" w:hAnsi="Verdana" w:cs="Arial"/>
          <w:b/>
          <w:lang w:val="en-GB"/>
        </w:rPr>
      </w:pPr>
      <w:r w:rsidRPr="0035142D">
        <w:rPr>
          <w:rFonts w:ascii="Verdana" w:hAnsi="Verdana" w:cs="Arial"/>
          <w:b/>
        </w:rPr>
        <w:t>PASÍVA</w:t>
      </w:r>
    </w:p>
    <w:p w14:paraId="24C801C6" w14:textId="77777777" w:rsidR="003D1874" w:rsidRPr="00B35E37" w:rsidRDefault="003D1874" w:rsidP="003D1874">
      <w:pPr>
        <w:numPr>
          <w:ilvl w:val="12"/>
          <w:numId w:val="0"/>
        </w:numPr>
        <w:rPr>
          <w:rFonts w:ascii="Verdana" w:hAnsi="Verdana" w:cs="Arial"/>
          <w:sz w:val="16"/>
          <w:szCs w:val="16"/>
          <w:lang w:val="en-GB"/>
        </w:rPr>
      </w:pPr>
    </w:p>
    <w:p w14:paraId="27F8C4F3" w14:textId="0C9BE014" w:rsidR="003D1874" w:rsidRPr="0035142D" w:rsidRDefault="0035142D" w:rsidP="003D1874">
      <w:pPr>
        <w:numPr>
          <w:ilvl w:val="1"/>
          <w:numId w:val="42"/>
        </w:numPr>
        <w:shd w:val="clear" w:color="auto" w:fill="D9D9D9"/>
        <w:rPr>
          <w:rFonts w:ascii="Verdana" w:hAnsi="Verdana" w:cs="Arial"/>
          <w:sz w:val="16"/>
          <w:szCs w:val="16"/>
          <w:lang w:val="pl-PL"/>
        </w:rPr>
      </w:pPr>
      <w:r w:rsidRPr="0035142D">
        <w:rPr>
          <w:rFonts w:ascii="Verdana" w:hAnsi="Verdana" w:cs="Arial"/>
          <w:sz w:val="16"/>
          <w:szCs w:val="16"/>
        </w:rPr>
        <w:t>ÚDAJE O VLASTNOM IMANÍ (Súvaha r. 080)</w:t>
      </w:r>
    </w:p>
    <w:p w14:paraId="0DA864B7" w14:textId="77777777" w:rsidR="003D1874" w:rsidRPr="0035142D" w:rsidRDefault="003D1874" w:rsidP="003D1874">
      <w:pPr>
        <w:rPr>
          <w:rFonts w:ascii="Verdana" w:hAnsi="Verdana" w:cs="Arial"/>
          <w:sz w:val="16"/>
          <w:szCs w:val="16"/>
          <w:lang w:val="pl-PL"/>
        </w:rPr>
      </w:pPr>
    </w:p>
    <w:p w14:paraId="102C6A12" w14:textId="6A779B58" w:rsidR="003D1874" w:rsidRPr="0035142D" w:rsidRDefault="0035142D" w:rsidP="003D1874">
      <w:pPr>
        <w:rPr>
          <w:rFonts w:ascii="Verdana" w:hAnsi="Verdana" w:cs="Arial"/>
          <w:sz w:val="16"/>
          <w:szCs w:val="16"/>
          <w:lang w:val="pl-PL"/>
        </w:rPr>
      </w:pPr>
      <w:r w:rsidRPr="0035142D">
        <w:rPr>
          <w:rFonts w:ascii="Verdana" w:hAnsi="Verdana" w:cs="Arial"/>
          <w:sz w:val="16"/>
          <w:szCs w:val="16"/>
        </w:rPr>
        <w:t>Spoločnosť účtuje o zmenách a vykazuje stav základného imania, kapitálových fondoch, fondov zo zisku a hospodárskeho výsledku v súlade so zákonnými predpismi.</w:t>
      </w:r>
    </w:p>
    <w:p w14:paraId="12EDE0C0" w14:textId="77777777" w:rsidR="003D1874" w:rsidRPr="0035142D" w:rsidRDefault="003D1874" w:rsidP="003D1874">
      <w:pPr>
        <w:rPr>
          <w:rFonts w:ascii="Verdana" w:hAnsi="Verdana" w:cs="Arial"/>
          <w:sz w:val="16"/>
          <w:szCs w:val="16"/>
          <w:lang w:val="pl-PL"/>
        </w:rPr>
      </w:pPr>
    </w:p>
    <w:p w14:paraId="4AD3DFAB" w14:textId="02A29126" w:rsidR="003D1874" w:rsidRPr="00BB007D" w:rsidRDefault="0035142D" w:rsidP="003D1874">
      <w:pPr>
        <w:numPr>
          <w:ilvl w:val="0"/>
          <w:numId w:val="41"/>
        </w:numPr>
        <w:ind w:left="426" w:hanging="426"/>
        <w:rPr>
          <w:rFonts w:ascii="Verdana" w:hAnsi="Verdana" w:cs="Arial"/>
          <w:b/>
          <w:sz w:val="16"/>
          <w:szCs w:val="16"/>
          <w:lang w:val="en-GB"/>
        </w:rPr>
      </w:pPr>
      <w:r w:rsidRPr="0035142D">
        <w:rPr>
          <w:rFonts w:ascii="Verdana" w:hAnsi="Verdana" w:cs="Arial"/>
          <w:b/>
          <w:sz w:val="16"/>
          <w:szCs w:val="16"/>
        </w:rPr>
        <w:t>Popis základného imania</w:t>
      </w:r>
    </w:p>
    <w:p w14:paraId="3D388C9F" w14:textId="77777777" w:rsidR="003D1874" w:rsidRPr="00BB007D" w:rsidRDefault="003D1874" w:rsidP="003D1874">
      <w:pPr>
        <w:rPr>
          <w:rFonts w:ascii="Verdana" w:hAnsi="Verdana" w:cs="Arial"/>
          <w:sz w:val="16"/>
          <w:szCs w:val="16"/>
          <w:lang w:val="en-GB"/>
        </w:rPr>
      </w:pPr>
    </w:p>
    <w:p w14:paraId="2B49345D" w14:textId="59ECFEA1" w:rsidR="003D1874" w:rsidRDefault="0035142D" w:rsidP="003D1874">
      <w:pPr>
        <w:pStyle w:val="BodyText"/>
        <w:rPr>
          <w:rFonts w:ascii="Verdana" w:hAnsi="Verdana" w:cs="Arial"/>
          <w:sz w:val="16"/>
          <w:szCs w:val="16"/>
          <w:lang w:val="en-GB"/>
        </w:rPr>
      </w:pPr>
      <w:r w:rsidRPr="0035142D">
        <w:rPr>
          <w:rFonts w:ascii="Verdana" w:hAnsi="Verdana" w:cs="Arial"/>
          <w:sz w:val="16"/>
          <w:szCs w:val="16"/>
        </w:rPr>
        <w:t>Výška upísaného základného imania je 8 332 830 EUR. Základné imanie spoločnosti je tvorené peňažným vkladom vo výške 750 EUR spoločnosťou Whirlpool International Manufacturing S.a.r.l. a vkladom vo výške 8 332 080 EUR spoločnosťou WHIRLPOOL SLOVAKIA spol. s r. o.. Celé základné imanie je splatené.</w:t>
      </w:r>
      <w:r w:rsidR="00BB007D">
        <w:rPr>
          <w:rFonts w:ascii="Verdana" w:hAnsi="Verdana" w:cs="Arial"/>
          <w:sz w:val="16"/>
          <w:szCs w:val="16"/>
          <w:lang w:val="en-GB"/>
        </w:rPr>
        <w:t xml:space="preserve"> </w:t>
      </w:r>
    </w:p>
    <w:p w14:paraId="75CEF503" w14:textId="731E3211" w:rsidR="00031248" w:rsidRPr="00B35E37" w:rsidRDefault="0035142D" w:rsidP="00F42B19">
      <w:pPr>
        <w:pStyle w:val="BodyText"/>
        <w:tabs>
          <w:tab w:val="left" w:pos="3400"/>
        </w:tabs>
        <w:rPr>
          <w:rFonts w:ascii="Verdana" w:hAnsi="Verdana" w:cs="Arial"/>
          <w:sz w:val="16"/>
          <w:szCs w:val="16"/>
          <w:lang w:val="en-GB"/>
        </w:rPr>
      </w:pPr>
      <w:r>
        <w:rPr>
          <w:rFonts w:ascii="Verdana" w:hAnsi="Verdana" w:cs="Arial"/>
          <w:sz w:val="16"/>
          <w:szCs w:val="16"/>
          <w:lang w:val="en-GB"/>
        </w:rPr>
        <w:tab/>
      </w:r>
    </w:p>
    <w:p w14:paraId="1F9A6A8E" w14:textId="77777777" w:rsidR="00CD53A0" w:rsidRPr="00B35E37" w:rsidRDefault="00CD53A0" w:rsidP="00A5700C">
      <w:pPr>
        <w:ind w:left="360"/>
        <w:rPr>
          <w:rFonts w:ascii="Verdana" w:hAnsi="Verdana" w:cs="Arial"/>
          <w:b/>
          <w:sz w:val="16"/>
          <w:szCs w:val="16"/>
          <w:lang w:val="en-GB"/>
        </w:rPr>
      </w:pPr>
    </w:p>
    <w:p w14:paraId="01F683CF" w14:textId="5D85089D" w:rsidR="00CD53A0" w:rsidRPr="0035142D" w:rsidRDefault="0035142D" w:rsidP="0035142D">
      <w:pPr>
        <w:numPr>
          <w:ilvl w:val="0"/>
          <w:numId w:val="41"/>
        </w:numPr>
        <w:ind w:left="426" w:hanging="426"/>
        <w:rPr>
          <w:rFonts w:ascii="Verdana" w:hAnsi="Verdana" w:cs="Arial"/>
          <w:b/>
          <w:sz w:val="16"/>
          <w:szCs w:val="16"/>
          <w:lang w:val="cs-CZ"/>
        </w:rPr>
      </w:pPr>
      <w:r w:rsidRPr="0035142D">
        <w:rPr>
          <w:rFonts w:ascii="Verdana" w:hAnsi="Verdana" w:cs="Arial"/>
          <w:b/>
          <w:sz w:val="16"/>
          <w:szCs w:val="16"/>
          <w:lang w:val="pl-PL"/>
        </w:rPr>
        <w:t xml:space="preserve">Rozdelenie účtovného </w:t>
      </w:r>
      <w:r w:rsidRPr="00F1481E">
        <w:rPr>
          <w:rFonts w:ascii="Verdana" w:hAnsi="Verdana" w:cs="Arial"/>
          <w:b/>
          <w:sz w:val="16"/>
          <w:szCs w:val="16"/>
          <w:lang w:val="pl-PL"/>
        </w:rPr>
        <w:t>zisku</w:t>
      </w:r>
      <w:r w:rsidR="00E07F7F" w:rsidRPr="00F1481E">
        <w:rPr>
          <w:rFonts w:ascii="Verdana" w:hAnsi="Verdana" w:cs="Arial"/>
          <w:b/>
          <w:sz w:val="16"/>
          <w:szCs w:val="16"/>
          <w:lang w:val="pl-PL"/>
        </w:rPr>
        <w:t>/</w:t>
      </w:r>
      <w:r w:rsidR="00CC790F" w:rsidRPr="00F1481E">
        <w:rPr>
          <w:rFonts w:ascii="Verdana" w:hAnsi="Verdana" w:cs="Arial"/>
          <w:b/>
          <w:sz w:val="16"/>
          <w:szCs w:val="16"/>
          <w:lang w:val="pl-PL"/>
        </w:rPr>
        <w:t xml:space="preserve">straty </w:t>
      </w:r>
      <w:r w:rsidRPr="00F1481E">
        <w:rPr>
          <w:rFonts w:ascii="Verdana" w:hAnsi="Verdana" w:cs="Arial"/>
          <w:b/>
          <w:sz w:val="16"/>
          <w:szCs w:val="16"/>
          <w:lang w:val="pl-PL"/>
        </w:rPr>
        <w:t>za</w:t>
      </w:r>
      <w:r w:rsidRPr="0035142D">
        <w:rPr>
          <w:rFonts w:ascii="Verdana" w:hAnsi="Verdana" w:cs="Arial"/>
          <w:b/>
          <w:sz w:val="16"/>
          <w:szCs w:val="16"/>
          <w:lang w:val="pl-PL"/>
        </w:rPr>
        <w:t xml:space="preserve"> minulé účtovné obdobie</w:t>
      </w:r>
    </w:p>
    <w:p w14:paraId="692B54D8" w14:textId="77777777" w:rsidR="00CD53A0" w:rsidRPr="0035142D" w:rsidRDefault="00CD53A0" w:rsidP="00CD53A0">
      <w:pPr>
        <w:pStyle w:val="BodyText"/>
        <w:numPr>
          <w:ilvl w:val="12"/>
          <w:numId w:val="0"/>
        </w:numPr>
        <w:rPr>
          <w:rFonts w:ascii="Verdana" w:hAnsi="Verdana" w:cs="Arial"/>
          <w:sz w:val="16"/>
          <w:szCs w:val="16"/>
          <w:lang w:val="pl-PL"/>
        </w:rPr>
      </w:pPr>
    </w:p>
    <w:tbl>
      <w:tblPr>
        <w:tblW w:w="5000" w:type="pct"/>
        <w:jc w:val="center"/>
        <w:tblLook w:val="00A0" w:firstRow="1" w:lastRow="0" w:firstColumn="1" w:lastColumn="0" w:noHBand="0" w:noVBand="0"/>
      </w:tblPr>
      <w:tblGrid>
        <w:gridCol w:w="6757"/>
        <w:gridCol w:w="2283"/>
      </w:tblGrid>
      <w:tr w:rsidR="003D1874" w:rsidRPr="00B35E37" w14:paraId="68E00844" w14:textId="77777777" w:rsidTr="003D1874">
        <w:trPr>
          <w:trHeight w:val="688"/>
          <w:jc w:val="center"/>
        </w:trPr>
        <w:tc>
          <w:tcPr>
            <w:tcW w:w="6757" w:type="dxa"/>
            <w:tcBorders>
              <w:top w:val="single" w:sz="12" w:space="0" w:color="auto"/>
              <w:left w:val="single" w:sz="12" w:space="0" w:color="auto"/>
              <w:bottom w:val="single" w:sz="12" w:space="0" w:color="auto"/>
              <w:right w:val="single" w:sz="12" w:space="0" w:color="auto"/>
            </w:tcBorders>
            <w:noWrap/>
            <w:vAlign w:val="center"/>
          </w:tcPr>
          <w:p w14:paraId="3E62C899" w14:textId="6CE0C478" w:rsidR="003D1874" w:rsidRPr="00B35E37" w:rsidRDefault="0035142D" w:rsidP="003D1874">
            <w:pPr>
              <w:pStyle w:val="TopHeader"/>
              <w:rPr>
                <w:rFonts w:ascii="Verdana" w:hAnsi="Verdana"/>
                <w:b w:val="0"/>
                <w:i/>
                <w:sz w:val="16"/>
                <w:szCs w:val="16"/>
                <w:lang w:val="en-GB"/>
              </w:rPr>
            </w:pPr>
            <w:r w:rsidRPr="0035142D">
              <w:rPr>
                <w:rFonts w:ascii="Verdana" w:hAnsi="Verdana"/>
                <w:b w:val="0"/>
                <w:i/>
                <w:sz w:val="16"/>
                <w:szCs w:val="16"/>
              </w:rPr>
              <w:t>Názov položky</w:t>
            </w:r>
          </w:p>
        </w:tc>
        <w:tc>
          <w:tcPr>
            <w:tcW w:w="2283" w:type="dxa"/>
            <w:tcBorders>
              <w:top w:val="single" w:sz="12" w:space="0" w:color="auto"/>
              <w:left w:val="single" w:sz="12" w:space="0" w:color="auto"/>
              <w:bottom w:val="single" w:sz="12" w:space="0" w:color="auto"/>
              <w:right w:val="single" w:sz="12" w:space="0" w:color="auto"/>
            </w:tcBorders>
            <w:vAlign w:val="center"/>
          </w:tcPr>
          <w:p w14:paraId="6EB67629" w14:textId="5D4ACCA5" w:rsidR="003D1874" w:rsidRPr="00B35E37" w:rsidRDefault="0035142D" w:rsidP="003D1874">
            <w:pPr>
              <w:pStyle w:val="TopHeader"/>
              <w:rPr>
                <w:rFonts w:ascii="Verdana" w:hAnsi="Verdana"/>
                <w:b w:val="0"/>
                <w:i/>
                <w:sz w:val="16"/>
                <w:szCs w:val="16"/>
                <w:lang w:val="en-GB"/>
              </w:rPr>
            </w:pPr>
            <w:r w:rsidRPr="0035142D">
              <w:rPr>
                <w:rFonts w:ascii="Verdana" w:hAnsi="Verdana"/>
                <w:b w:val="0"/>
                <w:i/>
                <w:sz w:val="16"/>
                <w:szCs w:val="16"/>
              </w:rPr>
              <w:t>Bezprostredne predchádzajúce účtovné obdobie</w:t>
            </w:r>
          </w:p>
        </w:tc>
      </w:tr>
      <w:tr w:rsidR="003D1874" w:rsidRPr="00B35E37" w14:paraId="0225713C" w14:textId="77777777" w:rsidTr="003D1874">
        <w:trPr>
          <w:trHeight w:val="330"/>
          <w:jc w:val="center"/>
        </w:trPr>
        <w:tc>
          <w:tcPr>
            <w:tcW w:w="6757" w:type="dxa"/>
            <w:tcBorders>
              <w:top w:val="single" w:sz="12" w:space="0" w:color="auto"/>
              <w:left w:val="single" w:sz="12" w:space="0" w:color="auto"/>
              <w:bottom w:val="single" w:sz="12" w:space="0" w:color="auto"/>
              <w:right w:val="single" w:sz="12" w:space="0" w:color="auto"/>
            </w:tcBorders>
            <w:noWrap/>
            <w:vAlign w:val="center"/>
          </w:tcPr>
          <w:p w14:paraId="75A9FED4" w14:textId="6114CB25" w:rsidR="003D1874" w:rsidRPr="00B35E37" w:rsidRDefault="0035142D" w:rsidP="003D1874">
            <w:pPr>
              <w:rPr>
                <w:rFonts w:ascii="Verdana" w:hAnsi="Verdana"/>
                <w:bCs/>
                <w:sz w:val="16"/>
                <w:szCs w:val="16"/>
                <w:lang w:val="en-GB"/>
              </w:rPr>
            </w:pPr>
            <w:r w:rsidRPr="0035142D">
              <w:rPr>
                <w:rFonts w:ascii="Verdana" w:hAnsi="Verdana"/>
                <w:bCs/>
                <w:sz w:val="16"/>
                <w:szCs w:val="16"/>
              </w:rPr>
              <w:t>Účtovný zisk</w:t>
            </w:r>
            <w:r w:rsidR="003D1874" w:rsidRPr="00B35E37">
              <w:rPr>
                <w:rFonts w:ascii="Verdana" w:hAnsi="Verdana"/>
                <w:bCs/>
                <w:sz w:val="16"/>
                <w:szCs w:val="16"/>
                <w:lang w:val="en-GB"/>
              </w:rPr>
              <w:t xml:space="preserve"> </w:t>
            </w:r>
          </w:p>
        </w:tc>
        <w:tc>
          <w:tcPr>
            <w:tcW w:w="2283" w:type="dxa"/>
            <w:tcBorders>
              <w:top w:val="single" w:sz="12" w:space="0" w:color="auto"/>
              <w:left w:val="single" w:sz="12" w:space="0" w:color="auto"/>
              <w:bottom w:val="single" w:sz="12" w:space="0" w:color="auto"/>
              <w:right w:val="single" w:sz="12" w:space="0" w:color="auto"/>
            </w:tcBorders>
            <w:noWrap/>
            <w:vAlign w:val="center"/>
          </w:tcPr>
          <w:p w14:paraId="15A1FAF6" w14:textId="05FECCF4" w:rsidR="003D1874" w:rsidRPr="00B35E37" w:rsidRDefault="0002788C" w:rsidP="003D1874">
            <w:pPr>
              <w:jc w:val="right"/>
              <w:rPr>
                <w:rFonts w:ascii="Verdana" w:hAnsi="Verdana"/>
                <w:i/>
                <w:sz w:val="16"/>
                <w:szCs w:val="16"/>
                <w:lang w:val="en-GB"/>
              </w:rPr>
            </w:pPr>
            <w:r>
              <w:rPr>
                <w:rFonts w:ascii="Verdana" w:hAnsi="Verdana"/>
                <w:i/>
                <w:sz w:val="16"/>
                <w:szCs w:val="16"/>
                <w:lang w:val="en-GB"/>
              </w:rPr>
              <w:t>186 908</w:t>
            </w:r>
          </w:p>
        </w:tc>
      </w:tr>
      <w:tr w:rsidR="003D1874" w:rsidRPr="00B35E37" w14:paraId="276527C1" w14:textId="77777777" w:rsidTr="00BD61D2">
        <w:trPr>
          <w:trHeight w:val="330"/>
          <w:jc w:val="center"/>
        </w:trPr>
        <w:tc>
          <w:tcPr>
            <w:tcW w:w="6757" w:type="dxa"/>
            <w:tcBorders>
              <w:top w:val="single" w:sz="12" w:space="0" w:color="auto"/>
              <w:left w:val="single" w:sz="12" w:space="0" w:color="auto"/>
              <w:bottom w:val="single" w:sz="12" w:space="0" w:color="auto"/>
              <w:right w:val="single" w:sz="12" w:space="0" w:color="auto"/>
            </w:tcBorders>
            <w:noWrap/>
            <w:vAlign w:val="center"/>
          </w:tcPr>
          <w:p w14:paraId="7175B14F" w14:textId="4F7B23A5" w:rsidR="003D1874" w:rsidRPr="00B35E37" w:rsidRDefault="0035142D" w:rsidP="003D1874">
            <w:pPr>
              <w:rPr>
                <w:rFonts w:ascii="Verdana" w:hAnsi="Verdana"/>
                <w:b/>
                <w:sz w:val="16"/>
                <w:szCs w:val="16"/>
                <w:lang w:val="en-GB"/>
              </w:rPr>
            </w:pPr>
            <w:r w:rsidRPr="0035142D">
              <w:rPr>
                <w:rFonts w:ascii="Verdana" w:hAnsi="Verdana"/>
                <w:b/>
                <w:bCs/>
                <w:sz w:val="16"/>
                <w:szCs w:val="16"/>
              </w:rPr>
              <w:t>Rozdelenie účtovného zisku</w:t>
            </w:r>
          </w:p>
        </w:tc>
        <w:tc>
          <w:tcPr>
            <w:tcW w:w="2283" w:type="dxa"/>
            <w:tcBorders>
              <w:top w:val="single" w:sz="12" w:space="0" w:color="auto"/>
              <w:left w:val="single" w:sz="12" w:space="0" w:color="auto"/>
              <w:bottom w:val="single" w:sz="12" w:space="0" w:color="auto"/>
              <w:right w:val="single" w:sz="12" w:space="0" w:color="auto"/>
            </w:tcBorders>
            <w:vAlign w:val="center"/>
          </w:tcPr>
          <w:p w14:paraId="4B200B7A" w14:textId="4A14E2D6" w:rsidR="003D1874" w:rsidRPr="00B35E37" w:rsidRDefault="0035142D" w:rsidP="0035142D">
            <w:pPr>
              <w:rPr>
                <w:rFonts w:ascii="Verdana" w:hAnsi="Verdana"/>
                <w:i/>
                <w:sz w:val="16"/>
                <w:szCs w:val="16"/>
                <w:lang w:val="en-GB"/>
              </w:rPr>
            </w:pPr>
            <w:r w:rsidRPr="0035142D">
              <w:rPr>
                <w:rFonts w:ascii="Verdana" w:hAnsi="Verdana"/>
                <w:i/>
                <w:sz w:val="16"/>
                <w:szCs w:val="16"/>
              </w:rPr>
              <w:t>Bežné účtovné obdobie</w:t>
            </w:r>
          </w:p>
        </w:tc>
      </w:tr>
      <w:tr w:rsidR="003D1874" w:rsidRPr="00B35E37" w14:paraId="00157B53" w14:textId="77777777" w:rsidTr="003D1874">
        <w:trPr>
          <w:trHeight w:val="330"/>
          <w:jc w:val="center"/>
        </w:trPr>
        <w:tc>
          <w:tcPr>
            <w:tcW w:w="6757" w:type="dxa"/>
            <w:tcBorders>
              <w:top w:val="single" w:sz="12" w:space="0" w:color="auto"/>
              <w:left w:val="single" w:sz="12" w:space="0" w:color="auto"/>
              <w:bottom w:val="single" w:sz="4" w:space="0" w:color="auto"/>
              <w:right w:val="single" w:sz="12" w:space="0" w:color="auto"/>
            </w:tcBorders>
            <w:noWrap/>
            <w:vAlign w:val="center"/>
          </w:tcPr>
          <w:p w14:paraId="6EB2E82F" w14:textId="4264D903" w:rsidR="003D1874" w:rsidRPr="0035142D" w:rsidRDefault="0035142D" w:rsidP="003D1874">
            <w:pPr>
              <w:rPr>
                <w:rFonts w:ascii="Verdana" w:hAnsi="Verdana"/>
                <w:bCs/>
                <w:sz w:val="16"/>
                <w:szCs w:val="16"/>
              </w:rPr>
            </w:pPr>
            <w:r w:rsidRPr="0035142D">
              <w:rPr>
                <w:rFonts w:ascii="Verdana" w:hAnsi="Verdana"/>
                <w:bCs/>
                <w:sz w:val="16"/>
                <w:szCs w:val="16"/>
              </w:rPr>
              <w:t>Prídel do zákonného rezervného fondu</w:t>
            </w:r>
          </w:p>
        </w:tc>
        <w:tc>
          <w:tcPr>
            <w:tcW w:w="2283" w:type="dxa"/>
            <w:tcBorders>
              <w:top w:val="single" w:sz="12" w:space="0" w:color="auto"/>
              <w:left w:val="single" w:sz="12" w:space="0" w:color="auto"/>
              <w:bottom w:val="single" w:sz="4" w:space="0" w:color="auto"/>
              <w:right w:val="single" w:sz="12" w:space="0" w:color="auto"/>
            </w:tcBorders>
            <w:noWrap/>
            <w:vAlign w:val="center"/>
          </w:tcPr>
          <w:p w14:paraId="60824171" w14:textId="145F185A" w:rsidR="003D1874" w:rsidRPr="0035142D" w:rsidRDefault="003D1874" w:rsidP="003D1874">
            <w:pPr>
              <w:jc w:val="right"/>
              <w:rPr>
                <w:rFonts w:ascii="Verdana" w:hAnsi="Verdana"/>
                <w:sz w:val="16"/>
                <w:szCs w:val="16"/>
              </w:rPr>
            </w:pPr>
          </w:p>
        </w:tc>
      </w:tr>
      <w:tr w:rsidR="0035142D" w:rsidRPr="00B35E37" w14:paraId="686000AE" w14:textId="77777777" w:rsidTr="00BD61D2">
        <w:trPr>
          <w:trHeight w:val="330"/>
          <w:jc w:val="center"/>
        </w:trPr>
        <w:tc>
          <w:tcPr>
            <w:tcW w:w="6757" w:type="dxa"/>
            <w:tcBorders>
              <w:top w:val="single" w:sz="4" w:space="0" w:color="auto"/>
              <w:left w:val="single" w:sz="12" w:space="0" w:color="auto"/>
              <w:bottom w:val="single" w:sz="4" w:space="0" w:color="auto"/>
              <w:right w:val="single" w:sz="12" w:space="0" w:color="auto"/>
            </w:tcBorders>
            <w:noWrap/>
          </w:tcPr>
          <w:p w14:paraId="5328C883" w14:textId="567672B9" w:rsidR="0035142D" w:rsidRPr="0035142D" w:rsidRDefault="0035142D" w:rsidP="0035142D">
            <w:pPr>
              <w:rPr>
                <w:rFonts w:ascii="Verdana" w:hAnsi="Verdana"/>
                <w:bCs/>
                <w:sz w:val="16"/>
                <w:szCs w:val="16"/>
              </w:rPr>
            </w:pPr>
            <w:r w:rsidRPr="0035142D">
              <w:rPr>
                <w:rFonts w:ascii="Verdana" w:hAnsi="Verdana"/>
                <w:bCs/>
                <w:sz w:val="16"/>
                <w:szCs w:val="16"/>
              </w:rPr>
              <w:t>Prídel do štatutárnych a ostatných fondov</w:t>
            </w:r>
          </w:p>
        </w:tc>
        <w:tc>
          <w:tcPr>
            <w:tcW w:w="2283" w:type="dxa"/>
            <w:tcBorders>
              <w:top w:val="single" w:sz="4" w:space="0" w:color="auto"/>
              <w:left w:val="single" w:sz="12" w:space="0" w:color="auto"/>
              <w:bottom w:val="single" w:sz="4" w:space="0" w:color="auto"/>
              <w:right w:val="single" w:sz="12" w:space="0" w:color="auto"/>
            </w:tcBorders>
            <w:noWrap/>
            <w:vAlign w:val="center"/>
          </w:tcPr>
          <w:p w14:paraId="5EA12D9E" w14:textId="77777777" w:rsidR="0035142D" w:rsidRPr="0035142D" w:rsidRDefault="0035142D" w:rsidP="0035142D">
            <w:pPr>
              <w:jc w:val="right"/>
              <w:rPr>
                <w:rFonts w:ascii="Verdana" w:hAnsi="Verdana"/>
                <w:sz w:val="16"/>
                <w:szCs w:val="16"/>
                <w:lang w:val="pl-PL"/>
              </w:rPr>
            </w:pPr>
          </w:p>
        </w:tc>
      </w:tr>
      <w:tr w:rsidR="0035142D" w:rsidRPr="00B35E37" w14:paraId="0996EC98" w14:textId="77777777" w:rsidTr="00BD61D2">
        <w:trPr>
          <w:trHeight w:val="330"/>
          <w:jc w:val="center"/>
        </w:trPr>
        <w:tc>
          <w:tcPr>
            <w:tcW w:w="6757" w:type="dxa"/>
            <w:tcBorders>
              <w:top w:val="single" w:sz="4" w:space="0" w:color="auto"/>
              <w:left w:val="single" w:sz="12" w:space="0" w:color="auto"/>
              <w:bottom w:val="single" w:sz="6" w:space="0" w:color="auto"/>
              <w:right w:val="single" w:sz="12" w:space="0" w:color="auto"/>
            </w:tcBorders>
            <w:noWrap/>
          </w:tcPr>
          <w:p w14:paraId="4606FDD5" w14:textId="64EF42B0" w:rsidR="0035142D" w:rsidRPr="0035142D" w:rsidRDefault="0035142D" w:rsidP="0035142D">
            <w:pPr>
              <w:rPr>
                <w:rFonts w:ascii="Verdana" w:hAnsi="Verdana"/>
                <w:bCs/>
                <w:sz w:val="16"/>
                <w:szCs w:val="16"/>
              </w:rPr>
            </w:pPr>
            <w:r w:rsidRPr="0035142D">
              <w:rPr>
                <w:rFonts w:ascii="Verdana" w:hAnsi="Verdana"/>
                <w:bCs/>
                <w:sz w:val="16"/>
                <w:szCs w:val="16"/>
              </w:rPr>
              <w:t>Prídel do sociálneho fondu</w:t>
            </w:r>
          </w:p>
        </w:tc>
        <w:tc>
          <w:tcPr>
            <w:tcW w:w="2283" w:type="dxa"/>
            <w:tcBorders>
              <w:top w:val="single" w:sz="4" w:space="0" w:color="auto"/>
              <w:left w:val="single" w:sz="12" w:space="0" w:color="auto"/>
              <w:bottom w:val="single" w:sz="8" w:space="0" w:color="auto"/>
              <w:right w:val="single" w:sz="12" w:space="0" w:color="auto"/>
            </w:tcBorders>
            <w:noWrap/>
            <w:vAlign w:val="center"/>
          </w:tcPr>
          <w:p w14:paraId="1544C06E" w14:textId="77777777" w:rsidR="0035142D" w:rsidRPr="00B35E37" w:rsidRDefault="0035142D" w:rsidP="0035142D">
            <w:pPr>
              <w:jc w:val="right"/>
              <w:rPr>
                <w:rFonts w:ascii="Verdana" w:hAnsi="Verdana"/>
                <w:sz w:val="16"/>
                <w:szCs w:val="16"/>
                <w:lang w:val="en-GB"/>
              </w:rPr>
            </w:pPr>
          </w:p>
        </w:tc>
      </w:tr>
      <w:tr w:rsidR="0035142D" w:rsidRPr="00B35E37" w14:paraId="0D2B8129" w14:textId="77777777" w:rsidTr="00BD61D2">
        <w:trPr>
          <w:trHeight w:val="330"/>
          <w:jc w:val="center"/>
        </w:trPr>
        <w:tc>
          <w:tcPr>
            <w:tcW w:w="6757" w:type="dxa"/>
            <w:tcBorders>
              <w:top w:val="single" w:sz="6" w:space="0" w:color="auto"/>
              <w:left w:val="single" w:sz="12" w:space="0" w:color="auto"/>
              <w:bottom w:val="single" w:sz="4" w:space="0" w:color="auto"/>
              <w:right w:val="single" w:sz="12" w:space="0" w:color="auto"/>
            </w:tcBorders>
            <w:noWrap/>
          </w:tcPr>
          <w:p w14:paraId="7DFF3245" w14:textId="711295CF" w:rsidR="0035142D" w:rsidRPr="0035142D" w:rsidRDefault="0035142D" w:rsidP="0035142D">
            <w:pPr>
              <w:rPr>
                <w:rFonts w:ascii="Verdana" w:hAnsi="Verdana"/>
                <w:bCs/>
                <w:sz w:val="16"/>
                <w:szCs w:val="16"/>
              </w:rPr>
            </w:pPr>
            <w:r w:rsidRPr="0035142D">
              <w:rPr>
                <w:rFonts w:ascii="Verdana" w:hAnsi="Verdana"/>
                <w:bCs/>
                <w:sz w:val="16"/>
                <w:szCs w:val="16"/>
              </w:rPr>
              <w:t>Prídel na zvýšenie základného imania</w:t>
            </w:r>
          </w:p>
        </w:tc>
        <w:tc>
          <w:tcPr>
            <w:tcW w:w="2283" w:type="dxa"/>
            <w:tcBorders>
              <w:top w:val="single" w:sz="8" w:space="0" w:color="auto"/>
              <w:left w:val="single" w:sz="12" w:space="0" w:color="auto"/>
              <w:bottom w:val="single" w:sz="4" w:space="0" w:color="auto"/>
              <w:right w:val="single" w:sz="12" w:space="0" w:color="auto"/>
            </w:tcBorders>
            <w:noWrap/>
            <w:vAlign w:val="center"/>
          </w:tcPr>
          <w:p w14:paraId="423883F7" w14:textId="77777777" w:rsidR="0035142D" w:rsidRPr="0035142D" w:rsidRDefault="0035142D" w:rsidP="0035142D">
            <w:pPr>
              <w:jc w:val="right"/>
              <w:rPr>
                <w:rFonts w:ascii="Verdana" w:hAnsi="Verdana"/>
                <w:sz w:val="16"/>
                <w:szCs w:val="16"/>
                <w:lang w:val="pl-PL"/>
              </w:rPr>
            </w:pPr>
          </w:p>
        </w:tc>
      </w:tr>
      <w:tr w:rsidR="0035142D" w:rsidRPr="00B35E37" w14:paraId="21833485" w14:textId="77777777" w:rsidTr="00BD61D2">
        <w:trPr>
          <w:trHeight w:val="330"/>
          <w:jc w:val="center"/>
        </w:trPr>
        <w:tc>
          <w:tcPr>
            <w:tcW w:w="6757" w:type="dxa"/>
            <w:tcBorders>
              <w:top w:val="single" w:sz="4" w:space="0" w:color="auto"/>
              <w:left w:val="single" w:sz="12" w:space="0" w:color="auto"/>
              <w:bottom w:val="single" w:sz="6" w:space="0" w:color="auto"/>
              <w:right w:val="single" w:sz="12" w:space="0" w:color="auto"/>
            </w:tcBorders>
            <w:noWrap/>
          </w:tcPr>
          <w:p w14:paraId="5906C0FC" w14:textId="2C8179D3" w:rsidR="0035142D" w:rsidRPr="00B35E37" w:rsidRDefault="0035142D" w:rsidP="0035142D">
            <w:pPr>
              <w:rPr>
                <w:rFonts w:ascii="Verdana" w:hAnsi="Verdana"/>
                <w:sz w:val="16"/>
                <w:szCs w:val="16"/>
                <w:lang w:val="en-GB"/>
              </w:rPr>
            </w:pPr>
            <w:r w:rsidRPr="0035142D">
              <w:rPr>
                <w:rFonts w:ascii="Verdana" w:hAnsi="Verdana"/>
                <w:bCs/>
                <w:sz w:val="16"/>
                <w:szCs w:val="16"/>
              </w:rPr>
              <w:t>Úhrada straty minulých období</w:t>
            </w:r>
          </w:p>
        </w:tc>
        <w:tc>
          <w:tcPr>
            <w:tcW w:w="2283" w:type="dxa"/>
            <w:tcBorders>
              <w:top w:val="single" w:sz="4" w:space="0" w:color="auto"/>
              <w:left w:val="single" w:sz="12" w:space="0" w:color="auto"/>
              <w:bottom w:val="single" w:sz="8" w:space="0" w:color="auto"/>
              <w:right w:val="single" w:sz="12" w:space="0" w:color="auto"/>
            </w:tcBorders>
            <w:noWrap/>
            <w:vAlign w:val="center"/>
          </w:tcPr>
          <w:p w14:paraId="73265B23" w14:textId="77777777" w:rsidR="0035142D" w:rsidRPr="00B35E37" w:rsidRDefault="0035142D" w:rsidP="0035142D">
            <w:pPr>
              <w:jc w:val="right"/>
              <w:rPr>
                <w:rFonts w:ascii="Verdana" w:hAnsi="Verdana"/>
                <w:sz w:val="16"/>
                <w:szCs w:val="16"/>
                <w:lang w:val="en-GB"/>
              </w:rPr>
            </w:pPr>
          </w:p>
        </w:tc>
      </w:tr>
      <w:tr w:rsidR="003D1874" w:rsidRPr="00B35E37" w14:paraId="71402473" w14:textId="77777777" w:rsidTr="00BD61D2">
        <w:trPr>
          <w:trHeight w:val="330"/>
          <w:jc w:val="center"/>
        </w:trPr>
        <w:tc>
          <w:tcPr>
            <w:tcW w:w="6757" w:type="dxa"/>
            <w:tcBorders>
              <w:top w:val="single" w:sz="6" w:space="0" w:color="auto"/>
              <w:left w:val="single" w:sz="12" w:space="0" w:color="auto"/>
              <w:bottom w:val="single" w:sz="6" w:space="0" w:color="auto"/>
              <w:right w:val="single" w:sz="12" w:space="0" w:color="auto"/>
            </w:tcBorders>
            <w:noWrap/>
            <w:vAlign w:val="center"/>
          </w:tcPr>
          <w:p w14:paraId="41828DE2" w14:textId="46F485A7" w:rsidR="003D1874" w:rsidRPr="0035142D" w:rsidRDefault="0035142D" w:rsidP="003D1874">
            <w:pPr>
              <w:rPr>
                <w:rFonts w:ascii="Verdana" w:hAnsi="Verdana"/>
                <w:sz w:val="16"/>
                <w:szCs w:val="16"/>
                <w:lang w:val="pl-PL"/>
              </w:rPr>
            </w:pPr>
            <w:r w:rsidRPr="0035142D">
              <w:rPr>
                <w:rFonts w:ascii="Verdana" w:hAnsi="Verdana"/>
                <w:sz w:val="16"/>
                <w:szCs w:val="16"/>
              </w:rPr>
              <w:t>Prevod do nerozdeleného zisku minulých rokov</w:t>
            </w:r>
          </w:p>
        </w:tc>
        <w:tc>
          <w:tcPr>
            <w:tcW w:w="2283" w:type="dxa"/>
            <w:tcBorders>
              <w:top w:val="single" w:sz="8" w:space="0" w:color="auto"/>
              <w:left w:val="single" w:sz="12" w:space="0" w:color="auto"/>
              <w:bottom w:val="single" w:sz="8" w:space="0" w:color="auto"/>
              <w:right w:val="single" w:sz="12" w:space="0" w:color="auto"/>
            </w:tcBorders>
            <w:noWrap/>
            <w:vAlign w:val="center"/>
          </w:tcPr>
          <w:p w14:paraId="488A0073" w14:textId="40E3A1EF" w:rsidR="003D1874" w:rsidRPr="0035142D" w:rsidRDefault="0002788C" w:rsidP="003D1874">
            <w:pPr>
              <w:jc w:val="right"/>
              <w:rPr>
                <w:rFonts w:ascii="Verdana" w:hAnsi="Verdana"/>
                <w:sz w:val="16"/>
                <w:szCs w:val="16"/>
                <w:lang w:val="pl-PL"/>
              </w:rPr>
            </w:pPr>
            <w:r>
              <w:rPr>
                <w:rFonts w:ascii="Verdana" w:hAnsi="Verdana"/>
                <w:sz w:val="16"/>
                <w:szCs w:val="16"/>
                <w:lang w:val="pl-PL"/>
              </w:rPr>
              <w:t>186 908</w:t>
            </w:r>
          </w:p>
        </w:tc>
      </w:tr>
      <w:tr w:rsidR="003D1874" w:rsidRPr="00B35E37" w14:paraId="63911FD5" w14:textId="77777777" w:rsidTr="00BD61D2">
        <w:trPr>
          <w:trHeight w:val="330"/>
          <w:jc w:val="center"/>
        </w:trPr>
        <w:tc>
          <w:tcPr>
            <w:tcW w:w="6757" w:type="dxa"/>
            <w:tcBorders>
              <w:top w:val="single" w:sz="6" w:space="0" w:color="auto"/>
              <w:left w:val="single" w:sz="12" w:space="0" w:color="auto"/>
              <w:bottom w:val="single" w:sz="4" w:space="0" w:color="auto"/>
              <w:right w:val="single" w:sz="12" w:space="0" w:color="auto"/>
            </w:tcBorders>
            <w:noWrap/>
            <w:vAlign w:val="center"/>
          </w:tcPr>
          <w:p w14:paraId="44C34677" w14:textId="2D610F46" w:rsidR="003D1874" w:rsidRPr="0035142D" w:rsidRDefault="0035142D" w:rsidP="003D1874">
            <w:pPr>
              <w:rPr>
                <w:rFonts w:ascii="Verdana" w:hAnsi="Verdana"/>
                <w:sz w:val="16"/>
                <w:szCs w:val="16"/>
                <w:lang w:val="pl-PL"/>
              </w:rPr>
            </w:pPr>
            <w:r w:rsidRPr="0035142D">
              <w:rPr>
                <w:rFonts w:ascii="Verdana" w:hAnsi="Verdana"/>
                <w:sz w:val="16"/>
                <w:szCs w:val="16"/>
              </w:rPr>
              <w:t>Rozdelenie podielu na zisku spoločníkom, členom</w:t>
            </w:r>
          </w:p>
        </w:tc>
        <w:tc>
          <w:tcPr>
            <w:tcW w:w="2283" w:type="dxa"/>
            <w:tcBorders>
              <w:top w:val="single" w:sz="8" w:space="0" w:color="auto"/>
              <w:left w:val="single" w:sz="12" w:space="0" w:color="auto"/>
              <w:bottom w:val="single" w:sz="4" w:space="0" w:color="auto"/>
              <w:right w:val="single" w:sz="12" w:space="0" w:color="auto"/>
            </w:tcBorders>
            <w:noWrap/>
            <w:vAlign w:val="center"/>
          </w:tcPr>
          <w:p w14:paraId="12731248" w14:textId="77777777" w:rsidR="003D1874" w:rsidRPr="0035142D" w:rsidRDefault="003D1874" w:rsidP="003D1874">
            <w:pPr>
              <w:jc w:val="right"/>
              <w:rPr>
                <w:rFonts w:ascii="Verdana" w:hAnsi="Verdana"/>
                <w:sz w:val="16"/>
                <w:szCs w:val="16"/>
                <w:lang w:val="pl-PL"/>
              </w:rPr>
            </w:pPr>
          </w:p>
        </w:tc>
      </w:tr>
      <w:tr w:rsidR="003D1874" w:rsidRPr="00B35E37" w14:paraId="21C82343" w14:textId="77777777" w:rsidTr="00BD61D2">
        <w:trPr>
          <w:trHeight w:val="330"/>
          <w:jc w:val="center"/>
        </w:trPr>
        <w:tc>
          <w:tcPr>
            <w:tcW w:w="6757" w:type="dxa"/>
            <w:tcBorders>
              <w:top w:val="single" w:sz="4" w:space="0" w:color="auto"/>
              <w:left w:val="single" w:sz="12" w:space="0" w:color="auto"/>
              <w:bottom w:val="single" w:sz="6" w:space="0" w:color="auto"/>
              <w:right w:val="single" w:sz="12" w:space="0" w:color="auto"/>
            </w:tcBorders>
            <w:noWrap/>
            <w:vAlign w:val="center"/>
          </w:tcPr>
          <w:p w14:paraId="517F19C0" w14:textId="3A55BC7B" w:rsidR="003D1874" w:rsidRPr="00B35E37" w:rsidRDefault="0035142D" w:rsidP="003D1874">
            <w:pPr>
              <w:rPr>
                <w:rFonts w:ascii="Verdana" w:hAnsi="Verdana"/>
                <w:sz w:val="16"/>
                <w:szCs w:val="16"/>
                <w:lang w:val="en-GB"/>
              </w:rPr>
            </w:pPr>
            <w:r w:rsidRPr="0035142D">
              <w:rPr>
                <w:rFonts w:ascii="Verdana" w:hAnsi="Verdana"/>
                <w:sz w:val="16"/>
                <w:szCs w:val="16"/>
              </w:rPr>
              <w:lastRenderedPageBreak/>
              <w:t>Iné</w:t>
            </w:r>
          </w:p>
        </w:tc>
        <w:tc>
          <w:tcPr>
            <w:tcW w:w="2283" w:type="dxa"/>
            <w:tcBorders>
              <w:top w:val="single" w:sz="4" w:space="0" w:color="auto"/>
              <w:left w:val="single" w:sz="12" w:space="0" w:color="auto"/>
              <w:bottom w:val="single" w:sz="8" w:space="0" w:color="auto"/>
              <w:right w:val="single" w:sz="12" w:space="0" w:color="auto"/>
            </w:tcBorders>
            <w:noWrap/>
            <w:vAlign w:val="center"/>
          </w:tcPr>
          <w:p w14:paraId="140BBFC2" w14:textId="77777777" w:rsidR="003D1874" w:rsidRPr="00B35E37" w:rsidRDefault="003D1874" w:rsidP="003D1874">
            <w:pPr>
              <w:jc w:val="right"/>
              <w:rPr>
                <w:rFonts w:ascii="Verdana" w:hAnsi="Verdana"/>
                <w:sz w:val="16"/>
                <w:szCs w:val="16"/>
                <w:lang w:val="en-GB"/>
              </w:rPr>
            </w:pPr>
          </w:p>
        </w:tc>
      </w:tr>
      <w:tr w:rsidR="003D1874" w:rsidRPr="00B35E37" w14:paraId="1588D8F5" w14:textId="77777777" w:rsidTr="00BD61D2">
        <w:trPr>
          <w:trHeight w:val="330"/>
          <w:jc w:val="center"/>
        </w:trPr>
        <w:tc>
          <w:tcPr>
            <w:tcW w:w="6757" w:type="dxa"/>
            <w:tcBorders>
              <w:top w:val="single" w:sz="6" w:space="0" w:color="auto"/>
              <w:left w:val="single" w:sz="12" w:space="0" w:color="auto"/>
              <w:bottom w:val="single" w:sz="12" w:space="0" w:color="auto"/>
              <w:right w:val="single" w:sz="12" w:space="0" w:color="auto"/>
            </w:tcBorders>
            <w:noWrap/>
            <w:vAlign w:val="center"/>
          </w:tcPr>
          <w:p w14:paraId="15FD7425" w14:textId="05049268" w:rsidR="003D1874" w:rsidRPr="00B35E37" w:rsidRDefault="0035142D" w:rsidP="003D1874">
            <w:pPr>
              <w:rPr>
                <w:rFonts w:ascii="Verdana" w:hAnsi="Verdana"/>
                <w:b/>
                <w:bCs/>
                <w:sz w:val="16"/>
                <w:szCs w:val="16"/>
                <w:lang w:val="en-GB"/>
              </w:rPr>
            </w:pPr>
            <w:r>
              <w:rPr>
                <w:rFonts w:ascii="Verdana" w:hAnsi="Verdana"/>
                <w:b/>
                <w:bCs/>
                <w:sz w:val="16"/>
                <w:szCs w:val="16"/>
                <w:lang w:val="en-GB"/>
              </w:rPr>
              <w:t>Spolu</w:t>
            </w:r>
          </w:p>
        </w:tc>
        <w:tc>
          <w:tcPr>
            <w:tcW w:w="2283" w:type="dxa"/>
            <w:tcBorders>
              <w:top w:val="single" w:sz="8" w:space="0" w:color="auto"/>
              <w:left w:val="single" w:sz="12" w:space="0" w:color="auto"/>
              <w:bottom w:val="single" w:sz="12" w:space="0" w:color="auto"/>
              <w:right w:val="single" w:sz="12" w:space="0" w:color="auto"/>
            </w:tcBorders>
            <w:noWrap/>
            <w:vAlign w:val="center"/>
          </w:tcPr>
          <w:p w14:paraId="375D68C3" w14:textId="04805220" w:rsidR="003D1874" w:rsidRPr="00B35E37" w:rsidRDefault="004317C0" w:rsidP="003D1874">
            <w:pPr>
              <w:jc w:val="right"/>
              <w:rPr>
                <w:rFonts w:ascii="Verdana" w:hAnsi="Verdana"/>
                <w:b/>
                <w:sz w:val="16"/>
                <w:szCs w:val="16"/>
                <w:lang w:val="en-GB"/>
              </w:rPr>
            </w:pPr>
            <w:r>
              <w:rPr>
                <w:rFonts w:ascii="Verdana" w:hAnsi="Verdana"/>
                <w:b/>
                <w:sz w:val="16"/>
                <w:szCs w:val="16"/>
                <w:lang w:val="en-GB"/>
              </w:rPr>
              <w:t>186 908</w:t>
            </w:r>
          </w:p>
        </w:tc>
      </w:tr>
    </w:tbl>
    <w:p w14:paraId="3DF7F9DC" w14:textId="77777777" w:rsidR="00CD53A0" w:rsidRPr="00B35E37" w:rsidRDefault="00CD53A0" w:rsidP="00CD53A0">
      <w:pPr>
        <w:pStyle w:val="Title"/>
        <w:jc w:val="left"/>
        <w:rPr>
          <w:rFonts w:ascii="Verdana" w:hAnsi="Verdana"/>
          <w:sz w:val="16"/>
          <w:szCs w:val="16"/>
          <w:lang w:val="en-GB"/>
        </w:rPr>
      </w:pPr>
    </w:p>
    <w:p w14:paraId="6D393201" w14:textId="77777777" w:rsidR="00031248" w:rsidRPr="00B35E37" w:rsidRDefault="00031248" w:rsidP="00031248">
      <w:pPr>
        <w:rPr>
          <w:rFonts w:ascii="Verdana" w:hAnsi="Verdana" w:cs="Arial"/>
          <w:b/>
          <w:sz w:val="16"/>
          <w:szCs w:val="16"/>
          <w:lang w:val="en-GB"/>
        </w:rPr>
      </w:pPr>
    </w:p>
    <w:p w14:paraId="126B07B1" w14:textId="43ABBB74" w:rsidR="003D1874" w:rsidRPr="00B35E37" w:rsidRDefault="00AE3A3C" w:rsidP="003D1874">
      <w:pPr>
        <w:numPr>
          <w:ilvl w:val="0"/>
          <w:numId w:val="41"/>
        </w:numPr>
        <w:ind w:left="426" w:hanging="426"/>
        <w:rPr>
          <w:rFonts w:ascii="Verdana" w:hAnsi="Verdana" w:cs="Arial"/>
          <w:b/>
          <w:sz w:val="16"/>
          <w:szCs w:val="16"/>
          <w:lang w:val="en-GB"/>
        </w:rPr>
      </w:pPr>
      <w:r w:rsidRPr="00AE3A3C">
        <w:rPr>
          <w:rFonts w:ascii="Verdana" w:hAnsi="Verdana" w:cs="Arial"/>
          <w:b/>
          <w:sz w:val="16"/>
          <w:szCs w:val="16"/>
        </w:rPr>
        <w:t>Prehľad o sumách, ktoré neboli účtované ako náklad alebo výnos, ale priamo na účty vlastného imania</w:t>
      </w:r>
    </w:p>
    <w:p w14:paraId="2F12C8E6" w14:textId="77777777" w:rsidR="003D1874" w:rsidRPr="00B35E37" w:rsidRDefault="003D1874" w:rsidP="003D1874">
      <w:pPr>
        <w:rPr>
          <w:rFonts w:ascii="Verdana" w:hAnsi="Verdana" w:cs="Arial"/>
          <w:sz w:val="16"/>
          <w:szCs w:val="16"/>
          <w:lang w:val="en-GB"/>
        </w:rPr>
      </w:pPr>
    </w:p>
    <w:p w14:paraId="1CBD0D1E" w14:textId="2C6970B4" w:rsidR="001E2D0D" w:rsidRPr="00B35E37" w:rsidRDefault="00AE3A3C" w:rsidP="003D1874">
      <w:pPr>
        <w:rPr>
          <w:rFonts w:ascii="Verdana" w:hAnsi="Verdana" w:cs="Arial"/>
          <w:sz w:val="16"/>
          <w:szCs w:val="16"/>
          <w:lang w:val="en-GB"/>
        </w:rPr>
      </w:pPr>
      <w:r w:rsidRPr="00AE3A3C">
        <w:rPr>
          <w:rFonts w:ascii="Verdana" w:hAnsi="Verdana" w:cs="Arial"/>
          <w:sz w:val="16"/>
          <w:szCs w:val="16"/>
        </w:rPr>
        <w:t>Spoločnosti sa netýka.</w:t>
      </w:r>
    </w:p>
    <w:p w14:paraId="1BACE994" w14:textId="77777777" w:rsidR="00031248" w:rsidRPr="00B35E37" w:rsidRDefault="00031248" w:rsidP="00031248">
      <w:pPr>
        <w:rPr>
          <w:rFonts w:ascii="Verdana" w:hAnsi="Verdana" w:cs="Arial"/>
          <w:i/>
          <w:sz w:val="16"/>
          <w:szCs w:val="16"/>
          <w:highlight w:val="green"/>
          <w:lang w:val="en-GB"/>
        </w:rPr>
      </w:pPr>
    </w:p>
    <w:p w14:paraId="538996A6" w14:textId="77777777" w:rsidR="00031248" w:rsidRPr="00B35E37" w:rsidRDefault="00031248" w:rsidP="00031248">
      <w:pPr>
        <w:rPr>
          <w:rFonts w:ascii="Verdana" w:hAnsi="Verdana" w:cs="Arial"/>
          <w:sz w:val="16"/>
          <w:szCs w:val="16"/>
          <w:lang w:val="en-GB"/>
        </w:rPr>
      </w:pPr>
    </w:p>
    <w:p w14:paraId="60654DDF" w14:textId="1181DB31" w:rsidR="00031248" w:rsidRPr="00AE3A3C" w:rsidRDefault="00AE3A3C" w:rsidP="003D1874">
      <w:pPr>
        <w:numPr>
          <w:ilvl w:val="0"/>
          <w:numId w:val="41"/>
        </w:numPr>
        <w:tabs>
          <w:tab w:val="left" w:pos="426"/>
        </w:tabs>
        <w:ind w:left="426" w:hanging="426"/>
        <w:rPr>
          <w:rFonts w:ascii="Verdana" w:hAnsi="Verdana" w:cs="Arial"/>
          <w:b/>
          <w:sz w:val="16"/>
          <w:szCs w:val="16"/>
          <w:lang w:val="pl-PL"/>
        </w:rPr>
      </w:pPr>
      <w:r w:rsidRPr="00AE3A3C">
        <w:rPr>
          <w:rFonts w:ascii="Verdana" w:hAnsi="Verdana" w:cs="Arial"/>
          <w:b/>
          <w:sz w:val="16"/>
          <w:szCs w:val="16"/>
        </w:rPr>
        <w:t>Zisk na akciu alebo podiel na základnom imaní</w:t>
      </w:r>
    </w:p>
    <w:p w14:paraId="29694F9C" w14:textId="77777777" w:rsidR="00D86ACC" w:rsidRPr="00AE3A3C" w:rsidRDefault="00D86ACC" w:rsidP="001E2D0D">
      <w:pPr>
        <w:rPr>
          <w:rFonts w:ascii="Verdana" w:hAnsi="Verdana" w:cs="Arial"/>
          <w:b/>
          <w:sz w:val="16"/>
          <w:szCs w:val="16"/>
          <w:highlight w:val="yellow"/>
          <w:lang w:val="pl-PL"/>
        </w:rPr>
      </w:pPr>
    </w:p>
    <w:p w14:paraId="481FE737" w14:textId="3C1BE244" w:rsidR="00CF7C37" w:rsidRDefault="00EA4AF7" w:rsidP="001E2D0D">
      <w:pPr>
        <w:rPr>
          <w:rFonts w:ascii="Verdana" w:hAnsi="Verdana" w:cs="Arial"/>
          <w:sz w:val="16"/>
          <w:szCs w:val="16"/>
        </w:rPr>
      </w:pPr>
      <w:r>
        <w:rPr>
          <w:rFonts w:ascii="Verdana" w:hAnsi="Verdana" w:cs="Arial"/>
          <w:sz w:val="16"/>
          <w:szCs w:val="16"/>
        </w:rPr>
        <w:t>Spoločnosť v roku 2021</w:t>
      </w:r>
      <w:r w:rsidR="00AE3A3C" w:rsidRPr="00AE3A3C">
        <w:rPr>
          <w:rFonts w:ascii="Verdana" w:hAnsi="Verdana" w:cs="Arial"/>
          <w:sz w:val="16"/>
          <w:szCs w:val="16"/>
        </w:rPr>
        <w:t xml:space="preserve"> vykazuje </w:t>
      </w:r>
      <w:r w:rsidR="00562C15">
        <w:rPr>
          <w:rFonts w:ascii="Verdana" w:hAnsi="Verdana" w:cs="Arial"/>
          <w:sz w:val="16"/>
          <w:szCs w:val="16"/>
        </w:rPr>
        <w:t>stratu</w:t>
      </w:r>
      <w:r w:rsidR="00AE3A3C" w:rsidRPr="00AE3A3C">
        <w:rPr>
          <w:rFonts w:ascii="Verdana" w:hAnsi="Verdana" w:cs="Arial"/>
          <w:sz w:val="16"/>
          <w:szCs w:val="16"/>
        </w:rPr>
        <w:t xml:space="preserve"> vo výške </w:t>
      </w:r>
      <w:r>
        <w:rPr>
          <w:rFonts w:ascii="Verdana" w:hAnsi="Verdana" w:cs="Arial"/>
          <w:sz w:val="16"/>
          <w:szCs w:val="16"/>
        </w:rPr>
        <w:t>27 596</w:t>
      </w:r>
      <w:r w:rsidR="003D1874" w:rsidRPr="00AE3A3C">
        <w:rPr>
          <w:rFonts w:ascii="Verdana" w:hAnsi="Verdana" w:cs="Arial"/>
          <w:sz w:val="16"/>
          <w:szCs w:val="16"/>
        </w:rPr>
        <w:t xml:space="preserve"> </w:t>
      </w:r>
      <w:r w:rsidR="00B451F5" w:rsidRPr="00AE3A3C">
        <w:rPr>
          <w:rFonts w:ascii="Verdana" w:hAnsi="Verdana" w:cs="Arial"/>
          <w:sz w:val="16"/>
          <w:szCs w:val="16"/>
        </w:rPr>
        <w:t xml:space="preserve">EUR. </w:t>
      </w:r>
    </w:p>
    <w:p w14:paraId="30467E05" w14:textId="77777777" w:rsidR="00AE3A3C" w:rsidRPr="00AE3A3C" w:rsidRDefault="00AE3A3C" w:rsidP="001E2D0D">
      <w:pPr>
        <w:rPr>
          <w:rFonts w:ascii="Verdana" w:hAnsi="Verdana" w:cs="Arial"/>
          <w:sz w:val="16"/>
          <w:szCs w:val="16"/>
        </w:rPr>
      </w:pPr>
    </w:p>
    <w:p w14:paraId="0AF61721" w14:textId="77777777" w:rsidR="00031248" w:rsidRPr="00AE3A3C" w:rsidRDefault="00031248" w:rsidP="00031248">
      <w:pPr>
        <w:pStyle w:val="BodyText"/>
        <w:numPr>
          <w:ilvl w:val="12"/>
          <w:numId w:val="0"/>
        </w:numPr>
        <w:rPr>
          <w:rFonts w:ascii="Verdana" w:hAnsi="Verdana" w:cs="Arial"/>
          <w:b/>
          <w:sz w:val="16"/>
          <w:szCs w:val="16"/>
          <w:lang w:val="pl-PL"/>
        </w:rPr>
      </w:pPr>
    </w:p>
    <w:p w14:paraId="1DE200EA" w14:textId="2BA4DE2D" w:rsidR="005E5328" w:rsidRPr="00AE3A3C" w:rsidRDefault="00AE3A3C" w:rsidP="003D1874">
      <w:pPr>
        <w:numPr>
          <w:ilvl w:val="0"/>
          <w:numId w:val="41"/>
        </w:numPr>
        <w:tabs>
          <w:tab w:val="left" w:pos="426"/>
        </w:tabs>
        <w:ind w:left="426" w:hanging="426"/>
        <w:rPr>
          <w:rFonts w:ascii="Verdana" w:hAnsi="Verdana" w:cs="Arial"/>
          <w:b/>
          <w:sz w:val="16"/>
          <w:szCs w:val="16"/>
          <w:lang w:val="pl-PL"/>
        </w:rPr>
      </w:pPr>
      <w:r w:rsidRPr="00AE3A3C">
        <w:rPr>
          <w:rFonts w:ascii="Verdana" w:hAnsi="Verdana" w:cs="Arial"/>
          <w:b/>
          <w:sz w:val="16"/>
          <w:szCs w:val="16"/>
        </w:rPr>
        <w:t>Navrhnuté rozdelenie účtovného zisku alebo vysporiadanie účtovnej straty</w:t>
      </w:r>
      <w:r w:rsidR="006F3DB6" w:rsidRPr="00AE3A3C">
        <w:rPr>
          <w:rFonts w:ascii="Verdana" w:hAnsi="Verdana" w:cs="Arial"/>
          <w:b/>
          <w:sz w:val="16"/>
          <w:szCs w:val="16"/>
          <w:lang w:val="pl-PL"/>
        </w:rPr>
        <w:t xml:space="preserve"> </w:t>
      </w:r>
    </w:p>
    <w:p w14:paraId="0249E621" w14:textId="77777777" w:rsidR="005E5328" w:rsidRPr="00AE3A3C" w:rsidRDefault="005E5328" w:rsidP="005E5328">
      <w:pPr>
        <w:rPr>
          <w:rFonts w:ascii="Verdana" w:hAnsi="Verdana" w:cs="Arial"/>
          <w:sz w:val="16"/>
          <w:szCs w:val="16"/>
          <w:lang w:val="pl-PL"/>
        </w:rPr>
      </w:pPr>
    </w:p>
    <w:p w14:paraId="5B7AEA5E" w14:textId="77777777" w:rsidR="00E434E0" w:rsidRPr="00E434E0" w:rsidRDefault="00E434E0" w:rsidP="00E434E0">
      <w:pPr>
        <w:pStyle w:val="Heading2"/>
        <w:ind w:right="-1"/>
        <w:rPr>
          <w:rFonts w:ascii="Verdana" w:hAnsi="Verdana" w:cs="Arial"/>
          <w:sz w:val="16"/>
          <w:szCs w:val="16"/>
        </w:rPr>
      </w:pPr>
      <w:r w:rsidRPr="00E434E0">
        <w:rPr>
          <w:rFonts w:ascii="Verdana" w:hAnsi="Verdana" w:cs="Arial"/>
          <w:sz w:val="16"/>
          <w:szCs w:val="16"/>
        </w:rPr>
        <w:t>Strata z minulého roka bola prevedená na účet „Nerozdelené straty z minulých období“.</w:t>
      </w:r>
    </w:p>
    <w:p w14:paraId="157DF13E" w14:textId="5B87CB5F" w:rsidR="00E434E0" w:rsidRPr="00E434E0" w:rsidRDefault="00E434E0" w:rsidP="00E434E0">
      <w:pPr>
        <w:pStyle w:val="Heading2"/>
        <w:ind w:right="-1"/>
        <w:rPr>
          <w:rFonts w:ascii="Verdana" w:hAnsi="Verdana" w:cs="Arial"/>
          <w:sz w:val="16"/>
          <w:szCs w:val="16"/>
        </w:rPr>
      </w:pPr>
      <w:r w:rsidRPr="00E434E0">
        <w:rPr>
          <w:rFonts w:ascii="Verdana" w:hAnsi="Verdana" w:cs="Arial"/>
          <w:sz w:val="16"/>
          <w:szCs w:val="16"/>
        </w:rPr>
        <w:t>Rozhodnutie valnéh</w:t>
      </w:r>
      <w:r w:rsidR="00EA4AF7">
        <w:rPr>
          <w:rFonts w:ascii="Verdana" w:hAnsi="Verdana" w:cs="Arial"/>
          <w:sz w:val="16"/>
          <w:szCs w:val="16"/>
        </w:rPr>
        <w:t>o zhromaždenia o zisku roku 2021</w:t>
      </w:r>
      <w:r w:rsidRPr="00E434E0">
        <w:rPr>
          <w:rFonts w:ascii="Verdana" w:hAnsi="Verdana" w:cs="Arial"/>
          <w:sz w:val="16"/>
          <w:szCs w:val="16"/>
        </w:rPr>
        <w:t xml:space="preserve"> zatiaľ nie je známe.</w:t>
      </w:r>
    </w:p>
    <w:p w14:paraId="39906277" w14:textId="77777777" w:rsidR="00F42B19" w:rsidRPr="00E434E0" w:rsidRDefault="00F42B19" w:rsidP="00F42B19">
      <w:pPr>
        <w:rPr>
          <w:lang w:val="pl-PL"/>
        </w:rPr>
      </w:pPr>
    </w:p>
    <w:p w14:paraId="05D31726" w14:textId="77777777" w:rsidR="00415C14" w:rsidRPr="00E434E0" w:rsidRDefault="00415C14" w:rsidP="00415C14">
      <w:pPr>
        <w:rPr>
          <w:rFonts w:ascii="Verdana" w:hAnsi="Verdana" w:cs="Arial"/>
          <w:sz w:val="16"/>
          <w:szCs w:val="16"/>
          <w:lang w:val="pl-PL"/>
        </w:rPr>
      </w:pPr>
    </w:p>
    <w:p w14:paraId="0A66710D" w14:textId="228D9D49" w:rsidR="006F3DB6" w:rsidRPr="00B35E37" w:rsidRDefault="00F42B19" w:rsidP="006F3DB6">
      <w:pPr>
        <w:numPr>
          <w:ilvl w:val="0"/>
          <w:numId w:val="41"/>
        </w:numPr>
        <w:ind w:left="426" w:hanging="426"/>
        <w:rPr>
          <w:rFonts w:ascii="Verdana" w:hAnsi="Verdana" w:cs="Arial"/>
          <w:b/>
          <w:sz w:val="16"/>
          <w:szCs w:val="16"/>
          <w:lang w:val="en-GB"/>
        </w:rPr>
      </w:pPr>
      <w:r w:rsidRPr="00F42B19">
        <w:rPr>
          <w:rFonts w:ascii="Verdana" w:hAnsi="Verdana" w:cs="Arial"/>
          <w:b/>
          <w:sz w:val="16"/>
          <w:szCs w:val="16"/>
        </w:rPr>
        <w:t>Pohyby vo vlastnom imaní</w:t>
      </w:r>
    </w:p>
    <w:p w14:paraId="170BABEF" w14:textId="77777777" w:rsidR="006F3DB6" w:rsidRPr="00B35E37" w:rsidRDefault="006F3DB6" w:rsidP="006F3DB6">
      <w:pPr>
        <w:rPr>
          <w:rFonts w:ascii="Verdana" w:hAnsi="Verdana" w:cs="Arial"/>
          <w:sz w:val="16"/>
          <w:szCs w:val="16"/>
          <w:lang w:val="en-GB"/>
        </w:rPr>
      </w:pPr>
    </w:p>
    <w:p w14:paraId="6A06413A" w14:textId="497F92E6" w:rsidR="00415C14" w:rsidRPr="00665C05" w:rsidRDefault="00F42B19" w:rsidP="006F3DB6">
      <w:pPr>
        <w:rPr>
          <w:rFonts w:ascii="Verdana" w:hAnsi="Verdana" w:cs="Arial"/>
          <w:sz w:val="16"/>
          <w:szCs w:val="16"/>
          <w:lang w:val="en-GB"/>
        </w:rPr>
      </w:pPr>
      <w:r w:rsidRPr="00F42B19">
        <w:rPr>
          <w:rFonts w:ascii="Verdana" w:hAnsi="Verdana" w:cs="Arial"/>
          <w:sz w:val="16"/>
          <w:szCs w:val="16"/>
        </w:rPr>
        <w:t>Pohyby vo vlastnom imaní sú uvedené v Čl. IX.</w:t>
      </w:r>
      <w:r w:rsidR="00415C14" w:rsidRPr="00665C05">
        <w:rPr>
          <w:rFonts w:ascii="Verdana" w:hAnsi="Verdana" w:cs="Arial"/>
          <w:sz w:val="16"/>
          <w:szCs w:val="16"/>
          <w:lang w:val="en-GB"/>
        </w:rPr>
        <w:t xml:space="preserve"> </w:t>
      </w:r>
    </w:p>
    <w:p w14:paraId="0D012BF5" w14:textId="77777777" w:rsidR="005E5328" w:rsidRPr="00665C05" w:rsidRDefault="005E5328" w:rsidP="005E5328">
      <w:pPr>
        <w:rPr>
          <w:rFonts w:ascii="Verdana" w:hAnsi="Verdana" w:cs="Arial"/>
          <w:sz w:val="16"/>
          <w:szCs w:val="16"/>
          <w:highlight w:val="green"/>
          <w:lang w:val="en-GB"/>
        </w:rPr>
      </w:pPr>
    </w:p>
    <w:p w14:paraId="01002056" w14:textId="77777777" w:rsidR="00415C14" w:rsidRPr="00665C05" w:rsidRDefault="00415C14" w:rsidP="005E5328">
      <w:pPr>
        <w:rPr>
          <w:rFonts w:ascii="Verdana" w:hAnsi="Verdana" w:cs="Arial"/>
          <w:sz w:val="16"/>
          <w:szCs w:val="16"/>
          <w:highlight w:val="green"/>
          <w:lang w:val="en-GB"/>
        </w:rPr>
      </w:pPr>
    </w:p>
    <w:p w14:paraId="53893FB8" w14:textId="74C8619D" w:rsidR="006F3DB6" w:rsidRPr="00333862" w:rsidRDefault="00333862" w:rsidP="00A70DAD">
      <w:pPr>
        <w:numPr>
          <w:ilvl w:val="1"/>
          <w:numId w:val="42"/>
        </w:numPr>
        <w:shd w:val="clear" w:color="auto" w:fill="D9D9D9"/>
        <w:rPr>
          <w:rFonts w:ascii="Verdana" w:hAnsi="Verdana" w:cs="Arial"/>
          <w:sz w:val="16"/>
          <w:szCs w:val="16"/>
          <w:lang w:val="pl-PL"/>
        </w:rPr>
      </w:pPr>
      <w:r w:rsidRPr="00333862">
        <w:rPr>
          <w:rFonts w:ascii="Verdana" w:hAnsi="Verdana" w:cs="Arial"/>
          <w:sz w:val="16"/>
          <w:szCs w:val="16"/>
        </w:rPr>
        <w:t>ÚDAJE O REZERVÁCH (Súvaha r. 118 a r. 136)</w:t>
      </w:r>
    </w:p>
    <w:p w14:paraId="535E6B08" w14:textId="77777777" w:rsidR="006F3DB6" w:rsidRPr="00333862" w:rsidRDefault="006F3DB6" w:rsidP="006F3DB6">
      <w:pPr>
        <w:rPr>
          <w:rFonts w:ascii="Verdana" w:hAnsi="Verdana" w:cs="Arial"/>
          <w:b/>
          <w:sz w:val="16"/>
          <w:szCs w:val="16"/>
          <w:lang w:val="pl-PL"/>
        </w:rPr>
      </w:pPr>
    </w:p>
    <w:p w14:paraId="683CEF0A" w14:textId="7596F509" w:rsidR="006F3DB6" w:rsidRPr="00333862" w:rsidRDefault="00333862" w:rsidP="006F3DB6">
      <w:pPr>
        <w:numPr>
          <w:ilvl w:val="0"/>
          <w:numId w:val="4"/>
        </w:numPr>
        <w:rPr>
          <w:rFonts w:ascii="Verdana" w:hAnsi="Verdana" w:cs="Arial"/>
          <w:b/>
          <w:sz w:val="16"/>
          <w:szCs w:val="16"/>
          <w:lang w:val="pl-PL"/>
        </w:rPr>
      </w:pPr>
      <w:r w:rsidRPr="00333862">
        <w:rPr>
          <w:rFonts w:ascii="Verdana" w:hAnsi="Verdana" w:cs="Arial"/>
          <w:b/>
          <w:sz w:val="16"/>
          <w:szCs w:val="16"/>
        </w:rPr>
        <w:t>Popis jednotlivých rezerv k 31.12.20</w:t>
      </w:r>
      <w:r w:rsidR="00FC436F">
        <w:rPr>
          <w:rFonts w:ascii="Verdana" w:hAnsi="Verdana" w:cs="Arial"/>
          <w:b/>
          <w:sz w:val="16"/>
          <w:szCs w:val="16"/>
        </w:rPr>
        <w:t>21 a 31.12.2020</w:t>
      </w:r>
    </w:p>
    <w:p w14:paraId="5167CCBE" w14:textId="77777777" w:rsidR="00031248" w:rsidRPr="00333862" w:rsidRDefault="00031248" w:rsidP="00116701">
      <w:pPr>
        <w:rPr>
          <w:rFonts w:ascii="Verdana" w:hAnsi="Verdana" w:cs="Arial"/>
          <w:b/>
          <w:sz w:val="16"/>
          <w:szCs w:val="16"/>
          <w:lang w:val="pl-PL"/>
        </w:rPr>
      </w:pPr>
    </w:p>
    <w:tbl>
      <w:tblPr>
        <w:tblW w:w="5001" w:type="pct"/>
        <w:jc w:val="center"/>
        <w:tblLayout w:type="fixed"/>
        <w:tblLook w:val="00A0" w:firstRow="1" w:lastRow="0" w:firstColumn="1" w:lastColumn="0" w:noHBand="0" w:noVBand="0"/>
      </w:tblPr>
      <w:tblGrid>
        <w:gridCol w:w="3014"/>
        <w:gridCol w:w="1505"/>
        <w:gridCol w:w="1228"/>
        <w:gridCol w:w="886"/>
        <w:gridCol w:w="27"/>
        <w:gridCol w:w="977"/>
        <w:gridCol w:w="1405"/>
      </w:tblGrid>
      <w:tr w:rsidR="006F3DB6" w:rsidRPr="00B35E37" w14:paraId="34E1C724" w14:textId="77777777" w:rsidTr="006F3DB6">
        <w:trPr>
          <w:trHeight w:val="330"/>
          <w:jc w:val="center"/>
        </w:trPr>
        <w:tc>
          <w:tcPr>
            <w:tcW w:w="1667" w:type="pct"/>
            <w:vMerge w:val="restart"/>
            <w:tcBorders>
              <w:top w:val="single" w:sz="12" w:space="0" w:color="auto"/>
              <w:left w:val="single" w:sz="12" w:space="0" w:color="auto"/>
              <w:bottom w:val="single" w:sz="12" w:space="0" w:color="auto"/>
              <w:right w:val="single" w:sz="12" w:space="0" w:color="auto"/>
            </w:tcBorders>
            <w:noWrap/>
            <w:vAlign w:val="center"/>
          </w:tcPr>
          <w:p w14:paraId="162684F8" w14:textId="14FBAEF8" w:rsidR="006F3DB6" w:rsidRPr="00B35E37" w:rsidRDefault="00333862" w:rsidP="006F3DB6">
            <w:pPr>
              <w:pStyle w:val="TopHeader"/>
              <w:rPr>
                <w:rFonts w:ascii="Verdana" w:hAnsi="Verdana"/>
                <w:b w:val="0"/>
                <w:i/>
                <w:sz w:val="16"/>
                <w:szCs w:val="16"/>
                <w:lang w:val="en-GB"/>
              </w:rPr>
            </w:pPr>
            <w:r w:rsidRPr="00333862">
              <w:rPr>
                <w:rFonts w:ascii="Verdana" w:hAnsi="Verdana"/>
                <w:b w:val="0"/>
                <w:i/>
                <w:sz w:val="16"/>
                <w:szCs w:val="16"/>
              </w:rPr>
              <w:t>Názov položky</w:t>
            </w:r>
          </w:p>
        </w:tc>
        <w:tc>
          <w:tcPr>
            <w:tcW w:w="3333" w:type="pct"/>
            <w:gridSpan w:val="6"/>
            <w:tcBorders>
              <w:top w:val="single" w:sz="12" w:space="0" w:color="auto"/>
              <w:left w:val="single" w:sz="12" w:space="0" w:color="auto"/>
              <w:bottom w:val="single" w:sz="4" w:space="0" w:color="auto"/>
              <w:right w:val="single" w:sz="12" w:space="0" w:color="auto"/>
            </w:tcBorders>
            <w:noWrap/>
            <w:vAlign w:val="center"/>
          </w:tcPr>
          <w:p w14:paraId="5EC7DFCE" w14:textId="17148CC1" w:rsidR="006F3DB6" w:rsidRPr="00B35E37" w:rsidRDefault="00333862" w:rsidP="006F3DB6">
            <w:pPr>
              <w:pStyle w:val="TopHeader"/>
              <w:rPr>
                <w:rFonts w:ascii="Verdana" w:hAnsi="Verdana"/>
                <w:b w:val="0"/>
                <w:i/>
                <w:sz w:val="16"/>
                <w:szCs w:val="16"/>
                <w:lang w:val="en-GB"/>
              </w:rPr>
            </w:pPr>
            <w:r w:rsidRPr="00333862">
              <w:rPr>
                <w:rFonts w:ascii="Verdana" w:hAnsi="Verdana"/>
                <w:b w:val="0"/>
                <w:i/>
                <w:sz w:val="16"/>
                <w:szCs w:val="16"/>
              </w:rPr>
              <w:t>Bežné účtovné obdobie</w:t>
            </w:r>
          </w:p>
        </w:tc>
      </w:tr>
      <w:tr w:rsidR="006F3DB6" w:rsidRPr="00333862" w14:paraId="413D4ED5" w14:textId="77777777" w:rsidTr="00EA4AF7">
        <w:trPr>
          <w:trHeight w:val="345"/>
          <w:jc w:val="center"/>
        </w:trPr>
        <w:tc>
          <w:tcPr>
            <w:tcW w:w="1667" w:type="pct"/>
            <w:vMerge/>
            <w:tcBorders>
              <w:top w:val="single" w:sz="8" w:space="0" w:color="000000"/>
              <w:left w:val="single" w:sz="12" w:space="0" w:color="auto"/>
              <w:right w:val="single" w:sz="12" w:space="0" w:color="auto"/>
            </w:tcBorders>
            <w:vAlign w:val="center"/>
          </w:tcPr>
          <w:p w14:paraId="54A179BB" w14:textId="77777777" w:rsidR="006F3DB6" w:rsidRPr="00B35E37" w:rsidRDefault="006F3DB6" w:rsidP="006F3DB6">
            <w:pPr>
              <w:pStyle w:val="TopHeader"/>
              <w:rPr>
                <w:rFonts w:ascii="Verdana" w:hAnsi="Verdana"/>
                <w:b w:val="0"/>
                <w:i/>
                <w:sz w:val="16"/>
                <w:szCs w:val="16"/>
                <w:lang w:val="en-GB"/>
              </w:rPr>
            </w:pPr>
          </w:p>
        </w:tc>
        <w:tc>
          <w:tcPr>
            <w:tcW w:w="832" w:type="pct"/>
            <w:tcBorders>
              <w:top w:val="single" w:sz="12" w:space="0" w:color="auto"/>
              <w:left w:val="single" w:sz="12" w:space="0" w:color="auto"/>
              <w:right w:val="single" w:sz="12" w:space="0" w:color="auto"/>
            </w:tcBorders>
            <w:noWrap/>
            <w:vAlign w:val="center"/>
          </w:tcPr>
          <w:p w14:paraId="51C7E9FA" w14:textId="06788F21" w:rsidR="006F3DB6" w:rsidRPr="00333862" w:rsidRDefault="00333862" w:rsidP="006F3DB6">
            <w:pPr>
              <w:pStyle w:val="TopHeader"/>
              <w:rPr>
                <w:rFonts w:ascii="Verdana" w:hAnsi="Verdana"/>
                <w:b w:val="0"/>
                <w:i/>
                <w:sz w:val="16"/>
                <w:szCs w:val="16"/>
                <w:lang w:val="pl-PL"/>
              </w:rPr>
            </w:pPr>
            <w:r w:rsidRPr="00333862">
              <w:rPr>
                <w:rFonts w:ascii="Verdana" w:hAnsi="Verdana"/>
                <w:b w:val="0"/>
                <w:i/>
                <w:sz w:val="16"/>
                <w:szCs w:val="16"/>
              </w:rPr>
              <w:t>Stav na začiat ku účtovného obdobia</w:t>
            </w:r>
          </w:p>
        </w:tc>
        <w:tc>
          <w:tcPr>
            <w:tcW w:w="679" w:type="pct"/>
            <w:tcBorders>
              <w:top w:val="single" w:sz="12" w:space="0" w:color="auto"/>
              <w:left w:val="single" w:sz="12" w:space="0" w:color="auto"/>
              <w:right w:val="single" w:sz="12" w:space="0" w:color="auto"/>
            </w:tcBorders>
            <w:noWrap/>
            <w:vAlign w:val="center"/>
          </w:tcPr>
          <w:p w14:paraId="7D67FD00" w14:textId="35A699EF" w:rsidR="006F3DB6" w:rsidRPr="00B35E37" w:rsidRDefault="00333862" w:rsidP="006F3DB6">
            <w:pPr>
              <w:pStyle w:val="TopHeader"/>
              <w:rPr>
                <w:rFonts w:ascii="Verdana" w:hAnsi="Verdana"/>
                <w:b w:val="0"/>
                <w:i/>
                <w:sz w:val="16"/>
                <w:szCs w:val="16"/>
                <w:lang w:val="en-GB"/>
              </w:rPr>
            </w:pPr>
            <w:r w:rsidRPr="00333862">
              <w:rPr>
                <w:rFonts w:ascii="Verdana" w:hAnsi="Verdana"/>
                <w:b w:val="0"/>
                <w:i/>
                <w:sz w:val="16"/>
                <w:szCs w:val="16"/>
              </w:rPr>
              <w:t>Tvorba</w:t>
            </w:r>
          </w:p>
        </w:tc>
        <w:tc>
          <w:tcPr>
            <w:tcW w:w="490" w:type="pct"/>
            <w:tcBorders>
              <w:top w:val="single" w:sz="12" w:space="0" w:color="auto"/>
              <w:left w:val="single" w:sz="12" w:space="0" w:color="auto"/>
              <w:right w:val="single" w:sz="12" w:space="0" w:color="auto"/>
            </w:tcBorders>
            <w:noWrap/>
            <w:vAlign w:val="center"/>
          </w:tcPr>
          <w:p w14:paraId="1961D965" w14:textId="0C4DA610" w:rsidR="006F3DB6" w:rsidRPr="00B35E37" w:rsidRDefault="00333862" w:rsidP="006F3DB6">
            <w:pPr>
              <w:pStyle w:val="TopHeader"/>
              <w:rPr>
                <w:rFonts w:ascii="Verdana" w:hAnsi="Verdana"/>
                <w:b w:val="0"/>
                <w:i/>
                <w:sz w:val="16"/>
                <w:szCs w:val="16"/>
                <w:lang w:val="en-GB"/>
              </w:rPr>
            </w:pPr>
            <w:r w:rsidRPr="00333862">
              <w:rPr>
                <w:rFonts w:ascii="Verdana" w:hAnsi="Verdana"/>
                <w:b w:val="0"/>
                <w:i/>
                <w:sz w:val="16"/>
                <w:szCs w:val="16"/>
              </w:rPr>
              <w:t>Použitie</w:t>
            </w:r>
          </w:p>
        </w:tc>
        <w:tc>
          <w:tcPr>
            <w:tcW w:w="555" w:type="pct"/>
            <w:gridSpan w:val="2"/>
            <w:tcBorders>
              <w:top w:val="single" w:sz="12" w:space="0" w:color="auto"/>
              <w:left w:val="single" w:sz="12" w:space="0" w:color="auto"/>
              <w:right w:val="single" w:sz="12" w:space="0" w:color="auto"/>
            </w:tcBorders>
            <w:noWrap/>
            <w:vAlign w:val="center"/>
          </w:tcPr>
          <w:p w14:paraId="59DDBCD9" w14:textId="2731FA85" w:rsidR="006F3DB6" w:rsidRPr="00B35E37" w:rsidRDefault="00333862" w:rsidP="006F3DB6">
            <w:pPr>
              <w:pStyle w:val="TopHeader"/>
              <w:rPr>
                <w:rFonts w:ascii="Verdana" w:hAnsi="Verdana"/>
                <w:b w:val="0"/>
                <w:i/>
                <w:sz w:val="16"/>
                <w:szCs w:val="16"/>
                <w:lang w:val="en-GB"/>
              </w:rPr>
            </w:pPr>
            <w:r w:rsidRPr="00333862">
              <w:rPr>
                <w:rFonts w:ascii="Verdana" w:hAnsi="Verdana"/>
                <w:b w:val="0"/>
                <w:i/>
                <w:sz w:val="16"/>
                <w:szCs w:val="16"/>
              </w:rPr>
              <w:t>Zrušenie</w:t>
            </w:r>
          </w:p>
        </w:tc>
        <w:tc>
          <w:tcPr>
            <w:tcW w:w="778" w:type="pct"/>
            <w:tcBorders>
              <w:top w:val="single" w:sz="12" w:space="0" w:color="auto"/>
              <w:left w:val="single" w:sz="12" w:space="0" w:color="auto"/>
              <w:right w:val="single" w:sz="12" w:space="0" w:color="auto"/>
            </w:tcBorders>
            <w:noWrap/>
            <w:vAlign w:val="center"/>
          </w:tcPr>
          <w:p w14:paraId="2AA2C3C6" w14:textId="1B85AC5D" w:rsidR="006F3DB6" w:rsidRPr="00333862" w:rsidRDefault="00333862" w:rsidP="00333862">
            <w:pPr>
              <w:pStyle w:val="TopHeader"/>
              <w:rPr>
                <w:rFonts w:ascii="Verdana" w:hAnsi="Verdana"/>
                <w:b w:val="0"/>
                <w:i/>
                <w:sz w:val="16"/>
                <w:szCs w:val="16"/>
                <w:lang w:val="pl-PL"/>
              </w:rPr>
            </w:pPr>
            <w:r>
              <w:rPr>
                <w:rFonts w:ascii="Verdana" w:hAnsi="Verdana"/>
                <w:b w:val="0"/>
                <w:i/>
                <w:sz w:val="16"/>
                <w:szCs w:val="16"/>
              </w:rPr>
              <w:t>Stav na ko</w:t>
            </w:r>
            <w:r w:rsidRPr="00333862">
              <w:rPr>
                <w:rFonts w:ascii="Verdana" w:hAnsi="Verdana"/>
                <w:b w:val="0"/>
                <w:i/>
                <w:sz w:val="16"/>
                <w:szCs w:val="16"/>
              </w:rPr>
              <w:t>nci účtovného obdobia</w:t>
            </w:r>
          </w:p>
        </w:tc>
      </w:tr>
      <w:tr w:rsidR="00116701" w:rsidRPr="00B35E37" w14:paraId="09B5F0DF" w14:textId="77777777" w:rsidTr="00EA4AF7">
        <w:trPr>
          <w:trHeight w:val="330"/>
          <w:jc w:val="center"/>
        </w:trPr>
        <w:tc>
          <w:tcPr>
            <w:tcW w:w="1667" w:type="pct"/>
            <w:tcBorders>
              <w:left w:val="single" w:sz="12" w:space="0" w:color="auto"/>
              <w:bottom w:val="single" w:sz="12" w:space="0" w:color="auto"/>
              <w:right w:val="single" w:sz="12" w:space="0" w:color="auto"/>
            </w:tcBorders>
            <w:noWrap/>
            <w:vAlign w:val="center"/>
          </w:tcPr>
          <w:p w14:paraId="68061B4A" w14:textId="77777777" w:rsidR="00116701" w:rsidRPr="00B35E37" w:rsidRDefault="00116701" w:rsidP="00116701">
            <w:pPr>
              <w:jc w:val="center"/>
              <w:rPr>
                <w:rFonts w:ascii="Verdana" w:hAnsi="Verdana"/>
                <w:bCs/>
                <w:i/>
                <w:sz w:val="16"/>
                <w:szCs w:val="16"/>
                <w:lang w:val="en-GB"/>
              </w:rPr>
            </w:pPr>
            <w:r w:rsidRPr="00B35E37">
              <w:rPr>
                <w:rFonts w:ascii="Verdana" w:hAnsi="Verdana"/>
                <w:bCs/>
                <w:i/>
                <w:sz w:val="16"/>
                <w:szCs w:val="16"/>
                <w:lang w:val="en-GB"/>
              </w:rPr>
              <w:t>a</w:t>
            </w:r>
          </w:p>
        </w:tc>
        <w:tc>
          <w:tcPr>
            <w:tcW w:w="832" w:type="pct"/>
            <w:tcBorders>
              <w:left w:val="single" w:sz="12" w:space="0" w:color="auto"/>
              <w:bottom w:val="single" w:sz="12" w:space="0" w:color="auto"/>
              <w:right w:val="single" w:sz="12" w:space="0" w:color="auto"/>
            </w:tcBorders>
            <w:noWrap/>
            <w:vAlign w:val="center"/>
          </w:tcPr>
          <w:p w14:paraId="4D51E4E3" w14:textId="77777777" w:rsidR="00116701" w:rsidRPr="00B35E37" w:rsidRDefault="00116701" w:rsidP="00116701">
            <w:pPr>
              <w:jc w:val="center"/>
              <w:rPr>
                <w:rFonts w:ascii="Verdana" w:hAnsi="Verdana"/>
                <w:i/>
                <w:sz w:val="16"/>
                <w:szCs w:val="16"/>
                <w:lang w:val="en-GB"/>
              </w:rPr>
            </w:pPr>
            <w:r w:rsidRPr="00B35E37">
              <w:rPr>
                <w:rFonts w:ascii="Verdana" w:hAnsi="Verdana"/>
                <w:i/>
                <w:sz w:val="16"/>
                <w:szCs w:val="16"/>
                <w:lang w:val="en-GB"/>
              </w:rPr>
              <w:t>b</w:t>
            </w:r>
          </w:p>
        </w:tc>
        <w:tc>
          <w:tcPr>
            <w:tcW w:w="679" w:type="pct"/>
            <w:tcBorders>
              <w:left w:val="single" w:sz="12" w:space="0" w:color="auto"/>
              <w:bottom w:val="single" w:sz="12" w:space="0" w:color="auto"/>
              <w:right w:val="single" w:sz="12" w:space="0" w:color="auto"/>
            </w:tcBorders>
            <w:noWrap/>
            <w:vAlign w:val="center"/>
          </w:tcPr>
          <w:p w14:paraId="59C6ADBB" w14:textId="77777777" w:rsidR="00116701" w:rsidRPr="00B35E37" w:rsidRDefault="00116701" w:rsidP="00116701">
            <w:pPr>
              <w:jc w:val="center"/>
              <w:rPr>
                <w:rFonts w:ascii="Verdana" w:hAnsi="Verdana"/>
                <w:i/>
                <w:sz w:val="16"/>
                <w:szCs w:val="16"/>
                <w:lang w:val="en-GB"/>
              </w:rPr>
            </w:pPr>
            <w:r w:rsidRPr="00B35E37">
              <w:rPr>
                <w:rFonts w:ascii="Verdana" w:hAnsi="Verdana"/>
                <w:i/>
                <w:sz w:val="16"/>
                <w:szCs w:val="16"/>
                <w:lang w:val="en-GB"/>
              </w:rPr>
              <w:t>c</w:t>
            </w:r>
          </w:p>
        </w:tc>
        <w:tc>
          <w:tcPr>
            <w:tcW w:w="490" w:type="pct"/>
            <w:tcBorders>
              <w:left w:val="single" w:sz="12" w:space="0" w:color="auto"/>
              <w:bottom w:val="single" w:sz="12" w:space="0" w:color="auto"/>
              <w:right w:val="single" w:sz="12" w:space="0" w:color="auto"/>
            </w:tcBorders>
            <w:noWrap/>
            <w:vAlign w:val="center"/>
          </w:tcPr>
          <w:p w14:paraId="3603D3E6" w14:textId="77777777" w:rsidR="00116701" w:rsidRPr="00B35E37" w:rsidRDefault="00116701" w:rsidP="00116701">
            <w:pPr>
              <w:jc w:val="center"/>
              <w:rPr>
                <w:rFonts w:ascii="Verdana" w:hAnsi="Verdana"/>
                <w:i/>
                <w:sz w:val="16"/>
                <w:szCs w:val="16"/>
                <w:lang w:val="en-GB"/>
              </w:rPr>
            </w:pPr>
            <w:r w:rsidRPr="00B35E37">
              <w:rPr>
                <w:rFonts w:ascii="Verdana" w:hAnsi="Verdana"/>
                <w:i/>
                <w:sz w:val="16"/>
                <w:szCs w:val="16"/>
                <w:lang w:val="en-GB"/>
              </w:rPr>
              <w:t>d</w:t>
            </w:r>
          </w:p>
        </w:tc>
        <w:tc>
          <w:tcPr>
            <w:tcW w:w="555" w:type="pct"/>
            <w:gridSpan w:val="2"/>
            <w:tcBorders>
              <w:left w:val="single" w:sz="12" w:space="0" w:color="auto"/>
              <w:bottom w:val="single" w:sz="12" w:space="0" w:color="auto"/>
              <w:right w:val="single" w:sz="12" w:space="0" w:color="auto"/>
            </w:tcBorders>
            <w:noWrap/>
            <w:vAlign w:val="center"/>
          </w:tcPr>
          <w:p w14:paraId="4BE4E6C9" w14:textId="77777777" w:rsidR="00116701" w:rsidRPr="00B35E37" w:rsidRDefault="00116701" w:rsidP="00116701">
            <w:pPr>
              <w:jc w:val="center"/>
              <w:rPr>
                <w:rFonts w:ascii="Verdana" w:hAnsi="Verdana"/>
                <w:i/>
                <w:sz w:val="16"/>
                <w:szCs w:val="16"/>
                <w:lang w:val="en-GB"/>
              </w:rPr>
            </w:pPr>
            <w:r w:rsidRPr="00B35E37">
              <w:rPr>
                <w:rFonts w:ascii="Verdana" w:hAnsi="Verdana"/>
                <w:i/>
                <w:sz w:val="16"/>
                <w:szCs w:val="16"/>
                <w:lang w:val="en-GB"/>
              </w:rPr>
              <w:t>e</w:t>
            </w:r>
          </w:p>
        </w:tc>
        <w:tc>
          <w:tcPr>
            <w:tcW w:w="778" w:type="pct"/>
            <w:tcBorders>
              <w:left w:val="single" w:sz="12" w:space="0" w:color="auto"/>
              <w:bottom w:val="single" w:sz="12" w:space="0" w:color="auto"/>
              <w:right w:val="single" w:sz="12" w:space="0" w:color="auto"/>
            </w:tcBorders>
            <w:noWrap/>
            <w:vAlign w:val="center"/>
          </w:tcPr>
          <w:p w14:paraId="27768AC2" w14:textId="77777777" w:rsidR="00116701" w:rsidRPr="00B35E37" w:rsidRDefault="00116701" w:rsidP="00116701">
            <w:pPr>
              <w:jc w:val="center"/>
              <w:rPr>
                <w:rFonts w:ascii="Verdana" w:hAnsi="Verdana"/>
                <w:i/>
                <w:sz w:val="16"/>
                <w:szCs w:val="16"/>
                <w:lang w:val="en-GB"/>
              </w:rPr>
            </w:pPr>
            <w:r w:rsidRPr="00B35E37">
              <w:rPr>
                <w:rFonts w:ascii="Verdana" w:hAnsi="Verdana"/>
                <w:i/>
                <w:sz w:val="16"/>
                <w:szCs w:val="16"/>
                <w:lang w:val="en-GB"/>
              </w:rPr>
              <w:t>f</w:t>
            </w:r>
          </w:p>
        </w:tc>
      </w:tr>
      <w:tr w:rsidR="00263F94" w:rsidRPr="00B35E37" w14:paraId="3AB9E245" w14:textId="77777777" w:rsidTr="00EA4AF7">
        <w:trPr>
          <w:trHeight w:val="330"/>
          <w:jc w:val="center"/>
        </w:trPr>
        <w:tc>
          <w:tcPr>
            <w:tcW w:w="1667" w:type="pct"/>
            <w:tcBorders>
              <w:top w:val="single" w:sz="12" w:space="0" w:color="auto"/>
              <w:left w:val="single" w:sz="12" w:space="0" w:color="auto"/>
              <w:bottom w:val="single" w:sz="12" w:space="0" w:color="auto"/>
              <w:right w:val="single" w:sz="12" w:space="0" w:color="auto"/>
            </w:tcBorders>
            <w:vAlign w:val="center"/>
          </w:tcPr>
          <w:p w14:paraId="23E65DED" w14:textId="35191CF2" w:rsidR="00263F94" w:rsidRPr="00B35E37" w:rsidRDefault="00BE748C" w:rsidP="00263F94">
            <w:pPr>
              <w:jc w:val="left"/>
              <w:rPr>
                <w:rFonts w:ascii="Verdana" w:hAnsi="Verdana"/>
                <w:sz w:val="16"/>
                <w:szCs w:val="16"/>
                <w:lang w:val="en-GB"/>
              </w:rPr>
            </w:pPr>
            <w:r w:rsidRPr="00BE748C">
              <w:rPr>
                <w:rFonts w:ascii="Verdana" w:hAnsi="Verdana"/>
                <w:b/>
                <w:bCs/>
                <w:sz w:val="16"/>
                <w:szCs w:val="16"/>
              </w:rPr>
              <w:t>Dlhodobé rezervy, z toho:</w:t>
            </w:r>
          </w:p>
        </w:tc>
        <w:tc>
          <w:tcPr>
            <w:tcW w:w="832" w:type="pct"/>
            <w:tcBorders>
              <w:top w:val="single" w:sz="12" w:space="0" w:color="auto"/>
              <w:left w:val="single" w:sz="12" w:space="0" w:color="auto"/>
              <w:bottom w:val="single" w:sz="12" w:space="0" w:color="auto"/>
              <w:right w:val="single" w:sz="4" w:space="0" w:color="auto"/>
            </w:tcBorders>
            <w:noWrap/>
            <w:vAlign w:val="center"/>
          </w:tcPr>
          <w:p w14:paraId="57AE0871" w14:textId="2FB27827" w:rsidR="00263F94" w:rsidRPr="00B35E37" w:rsidRDefault="00EA4AF7" w:rsidP="00263F94">
            <w:pPr>
              <w:jc w:val="right"/>
              <w:rPr>
                <w:rFonts w:ascii="Verdana" w:hAnsi="Verdana"/>
                <w:sz w:val="16"/>
                <w:szCs w:val="16"/>
                <w:lang w:val="en-GB"/>
              </w:rPr>
            </w:pPr>
            <w:r>
              <w:rPr>
                <w:rFonts w:ascii="Verdana" w:hAnsi="Verdana"/>
                <w:sz w:val="16"/>
                <w:szCs w:val="16"/>
                <w:lang w:val="en-GB"/>
              </w:rPr>
              <w:t>110 000</w:t>
            </w:r>
          </w:p>
        </w:tc>
        <w:tc>
          <w:tcPr>
            <w:tcW w:w="679" w:type="pct"/>
            <w:tcBorders>
              <w:top w:val="single" w:sz="12" w:space="0" w:color="auto"/>
              <w:left w:val="nil"/>
              <w:bottom w:val="single" w:sz="12" w:space="0" w:color="auto"/>
              <w:right w:val="single" w:sz="4" w:space="0" w:color="auto"/>
            </w:tcBorders>
            <w:noWrap/>
            <w:vAlign w:val="center"/>
          </w:tcPr>
          <w:p w14:paraId="4A86AB7F" w14:textId="06121C9C" w:rsidR="00263F94" w:rsidRPr="00B35E37" w:rsidRDefault="00EA4AF7" w:rsidP="00263F94">
            <w:pPr>
              <w:jc w:val="right"/>
              <w:rPr>
                <w:rFonts w:ascii="Verdana" w:hAnsi="Verdana"/>
                <w:sz w:val="16"/>
                <w:szCs w:val="16"/>
                <w:lang w:val="en-GB"/>
              </w:rPr>
            </w:pPr>
            <w:r>
              <w:rPr>
                <w:rFonts w:ascii="Verdana" w:hAnsi="Verdana"/>
                <w:sz w:val="16"/>
                <w:szCs w:val="16"/>
                <w:lang w:val="en-GB"/>
              </w:rPr>
              <w:t>10 000</w:t>
            </w:r>
          </w:p>
        </w:tc>
        <w:tc>
          <w:tcPr>
            <w:tcW w:w="505" w:type="pct"/>
            <w:gridSpan w:val="2"/>
            <w:tcBorders>
              <w:top w:val="single" w:sz="12" w:space="0" w:color="auto"/>
              <w:left w:val="nil"/>
              <w:bottom w:val="single" w:sz="12" w:space="0" w:color="auto"/>
              <w:right w:val="single" w:sz="4" w:space="0" w:color="auto"/>
            </w:tcBorders>
            <w:noWrap/>
            <w:vAlign w:val="center"/>
          </w:tcPr>
          <w:p w14:paraId="2B6DF5D0" w14:textId="506D64A8" w:rsidR="00263F94" w:rsidRPr="00B35E37" w:rsidRDefault="00263F94" w:rsidP="00263F94">
            <w:pPr>
              <w:jc w:val="right"/>
              <w:rPr>
                <w:rFonts w:ascii="Verdana" w:hAnsi="Verdana"/>
                <w:sz w:val="16"/>
                <w:szCs w:val="16"/>
                <w:lang w:val="en-GB"/>
              </w:rPr>
            </w:pPr>
          </w:p>
        </w:tc>
        <w:tc>
          <w:tcPr>
            <w:tcW w:w="540" w:type="pct"/>
            <w:tcBorders>
              <w:top w:val="single" w:sz="12" w:space="0" w:color="auto"/>
              <w:left w:val="nil"/>
              <w:bottom w:val="single" w:sz="12" w:space="0" w:color="auto"/>
              <w:right w:val="single" w:sz="4" w:space="0" w:color="auto"/>
            </w:tcBorders>
            <w:noWrap/>
            <w:vAlign w:val="center"/>
          </w:tcPr>
          <w:p w14:paraId="347BFBC3" w14:textId="7454E57A" w:rsidR="00263F94" w:rsidRPr="00B35E37" w:rsidRDefault="00EA4AF7" w:rsidP="00263F94">
            <w:pPr>
              <w:jc w:val="right"/>
              <w:rPr>
                <w:rFonts w:ascii="Verdana" w:hAnsi="Verdana"/>
                <w:sz w:val="16"/>
                <w:szCs w:val="16"/>
                <w:lang w:val="en-GB"/>
              </w:rPr>
            </w:pPr>
            <w:r>
              <w:rPr>
                <w:rFonts w:ascii="Verdana" w:hAnsi="Verdana"/>
                <w:sz w:val="16"/>
                <w:szCs w:val="16"/>
                <w:lang w:val="en-GB"/>
              </w:rPr>
              <w:t>10 000</w:t>
            </w:r>
          </w:p>
        </w:tc>
        <w:tc>
          <w:tcPr>
            <w:tcW w:w="778" w:type="pct"/>
            <w:tcBorders>
              <w:top w:val="single" w:sz="12" w:space="0" w:color="auto"/>
              <w:left w:val="nil"/>
              <w:bottom w:val="single" w:sz="12" w:space="0" w:color="auto"/>
              <w:right w:val="single" w:sz="12" w:space="0" w:color="auto"/>
            </w:tcBorders>
            <w:noWrap/>
            <w:vAlign w:val="center"/>
          </w:tcPr>
          <w:p w14:paraId="13764175" w14:textId="2A8F95E1" w:rsidR="00263F94" w:rsidRPr="00B35E37" w:rsidRDefault="00EA4AF7" w:rsidP="00263F94">
            <w:pPr>
              <w:jc w:val="right"/>
              <w:rPr>
                <w:rFonts w:ascii="Verdana" w:hAnsi="Verdana"/>
                <w:sz w:val="16"/>
                <w:szCs w:val="16"/>
                <w:lang w:val="en-GB"/>
              </w:rPr>
            </w:pPr>
            <w:r>
              <w:rPr>
                <w:rFonts w:ascii="Verdana" w:hAnsi="Verdana"/>
                <w:sz w:val="16"/>
                <w:szCs w:val="16"/>
                <w:lang w:val="en-GB"/>
              </w:rPr>
              <w:t>110 000</w:t>
            </w:r>
          </w:p>
        </w:tc>
      </w:tr>
      <w:tr w:rsidR="00263F94" w:rsidRPr="00B35E37" w14:paraId="113C318A" w14:textId="77777777" w:rsidTr="00EA4AF7">
        <w:trPr>
          <w:trHeight w:val="330"/>
          <w:jc w:val="center"/>
        </w:trPr>
        <w:tc>
          <w:tcPr>
            <w:tcW w:w="1667" w:type="pct"/>
            <w:tcBorders>
              <w:top w:val="single" w:sz="12" w:space="0" w:color="auto"/>
              <w:left w:val="single" w:sz="12" w:space="0" w:color="auto"/>
              <w:bottom w:val="single" w:sz="4" w:space="0" w:color="auto"/>
              <w:right w:val="single" w:sz="12" w:space="0" w:color="auto"/>
            </w:tcBorders>
            <w:noWrap/>
            <w:vAlign w:val="center"/>
          </w:tcPr>
          <w:p w14:paraId="082A56D3" w14:textId="7A240435" w:rsidR="00263F94" w:rsidRPr="00B35E37" w:rsidRDefault="00BE748C" w:rsidP="00263F94">
            <w:pPr>
              <w:jc w:val="left"/>
              <w:rPr>
                <w:rFonts w:ascii="Verdana" w:hAnsi="Verdana"/>
                <w:sz w:val="16"/>
                <w:szCs w:val="16"/>
                <w:lang w:val="en-GB"/>
              </w:rPr>
            </w:pPr>
            <w:r w:rsidRPr="00BE748C">
              <w:rPr>
                <w:rFonts w:ascii="Verdana" w:hAnsi="Verdana" w:cs="Arial"/>
                <w:color w:val="000000"/>
                <w:sz w:val="16"/>
                <w:szCs w:val="16"/>
              </w:rPr>
              <w:t>Rezerva na záručné opravy</w:t>
            </w:r>
          </w:p>
        </w:tc>
        <w:tc>
          <w:tcPr>
            <w:tcW w:w="832" w:type="pct"/>
            <w:tcBorders>
              <w:top w:val="single" w:sz="12" w:space="0" w:color="auto"/>
              <w:left w:val="single" w:sz="12" w:space="0" w:color="auto"/>
              <w:bottom w:val="single" w:sz="4" w:space="0" w:color="auto"/>
              <w:right w:val="single" w:sz="4" w:space="0" w:color="auto"/>
            </w:tcBorders>
            <w:noWrap/>
            <w:vAlign w:val="center"/>
          </w:tcPr>
          <w:p w14:paraId="5B518364" w14:textId="6369D71C" w:rsidR="00263F94" w:rsidRPr="00B35E37" w:rsidRDefault="00EA4AF7" w:rsidP="00263F94">
            <w:pPr>
              <w:jc w:val="right"/>
              <w:rPr>
                <w:rFonts w:ascii="Verdana" w:hAnsi="Verdana"/>
                <w:sz w:val="16"/>
                <w:szCs w:val="16"/>
                <w:lang w:val="en-GB"/>
              </w:rPr>
            </w:pPr>
            <w:r>
              <w:rPr>
                <w:rFonts w:ascii="Verdana" w:hAnsi="Verdana"/>
                <w:sz w:val="16"/>
                <w:szCs w:val="16"/>
                <w:lang w:val="en-GB"/>
              </w:rPr>
              <w:t>110 000</w:t>
            </w:r>
          </w:p>
        </w:tc>
        <w:tc>
          <w:tcPr>
            <w:tcW w:w="679" w:type="pct"/>
            <w:tcBorders>
              <w:top w:val="single" w:sz="12" w:space="0" w:color="auto"/>
              <w:left w:val="nil"/>
              <w:bottom w:val="single" w:sz="4" w:space="0" w:color="auto"/>
              <w:right w:val="single" w:sz="4" w:space="0" w:color="auto"/>
            </w:tcBorders>
            <w:noWrap/>
            <w:vAlign w:val="center"/>
          </w:tcPr>
          <w:p w14:paraId="612A69A5" w14:textId="1853EDE6" w:rsidR="00263F94" w:rsidRPr="00B35E37" w:rsidRDefault="00EA4AF7" w:rsidP="00263F94">
            <w:pPr>
              <w:jc w:val="right"/>
              <w:rPr>
                <w:rFonts w:ascii="Verdana" w:hAnsi="Verdana"/>
                <w:sz w:val="16"/>
                <w:szCs w:val="16"/>
                <w:lang w:val="en-GB"/>
              </w:rPr>
            </w:pPr>
            <w:r>
              <w:rPr>
                <w:rFonts w:ascii="Verdana" w:hAnsi="Verdana"/>
                <w:sz w:val="16"/>
                <w:szCs w:val="16"/>
                <w:lang w:val="en-GB"/>
              </w:rPr>
              <w:t>10 000</w:t>
            </w:r>
          </w:p>
        </w:tc>
        <w:tc>
          <w:tcPr>
            <w:tcW w:w="505" w:type="pct"/>
            <w:gridSpan w:val="2"/>
            <w:tcBorders>
              <w:top w:val="single" w:sz="12" w:space="0" w:color="auto"/>
              <w:left w:val="nil"/>
              <w:bottom w:val="single" w:sz="4" w:space="0" w:color="auto"/>
              <w:right w:val="single" w:sz="4" w:space="0" w:color="auto"/>
            </w:tcBorders>
            <w:noWrap/>
            <w:vAlign w:val="center"/>
          </w:tcPr>
          <w:p w14:paraId="3323C25F" w14:textId="603BF524" w:rsidR="00263F94" w:rsidRPr="00B35E37" w:rsidRDefault="00263F94" w:rsidP="00263F94">
            <w:pPr>
              <w:jc w:val="right"/>
              <w:rPr>
                <w:rFonts w:ascii="Verdana" w:hAnsi="Verdana"/>
                <w:sz w:val="16"/>
                <w:szCs w:val="16"/>
                <w:lang w:val="en-GB"/>
              </w:rPr>
            </w:pPr>
          </w:p>
        </w:tc>
        <w:tc>
          <w:tcPr>
            <w:tcW w:w="540" w:type="pct"/>
            <w:tcBorders>
              <w:top w:val="single" w:sz="12" w:space="0" w:color="auto"/>
              <w:left w:val="nil"/>
              <w:bottom w:val="single" w:sz="4" w:space="0" w:color="auto"/>
              <w:right w:val="single" w:sz="4" w:space="0" w:color="auto"/>
            </w:tcBorders>
            <w:noWrap/>
            <w:vAlign w:val="center"/>
          </w:tcPr>
          <w:p w14:paraId="7DE491C5" w14:textId="7CE78D0D" w:rsidR="00263F94" w:rsidRPr="00B35E37" w:rsidRDefault="00EA4AF7" w:rsidP="00263F94">
            <w:pPr>
              <w:jc w:val="right"/>
              <w:rPr>
                <w:rFonts w:ascii="Verdana" w:hAnsi="Verdana"/>
                <w:sz w:val="16"/>
                <w:szCs w:val="16"/>
                <w:lang w:val="en-GB"/>
              </w:rPr>
            </w:pPr>
            <w:r>
              <w:rPr>
                <w:rFonts w:ascii="Verdana" w:hAnsi="Verdana"/>
                <w:sz w:val="16"/>
                <w:szCs w:val="16"/>
                <w:lang w:val="en-GB"/>
              </w:rPr>
              <w:t>10 000</w:t>
            </w:r>
          </w:p>
        </w:tc>
        <w:tc>
          <w:tcPr>
            <w:tcW w:w="778" w:type="pct"/>
            <w:tcBorders>
              <w:top w:val="single" w:sz="12" w:space="0" w:color="auto"/>
              <w:left w:val="nil"/>
              <w:bottom w:val="single" w:sz="4" w:space="0" w:color="auto"/>
              <w:right w:val="single" w:sz="12" w:space="0" w:color="auto"/>
            </w:tcBorders>
            <w:noWrap/>
            <w:vAlign w:val="center"/>
          </w:tcPr>
          <w:p w14:paraId="44B93BE9" w14:textId="1E582945" w:rsidR="00263F94" w:rsidRPr="00B35E37" w:rsidRDefault="00EA4AF7" w:rsidP="00263F94">
            <w:pPr>
              <w:jc w:val="right"/>
              <w:rPr>
                <w:rFonts w:ascii="Verdana" w:hAnsi="Verdana"/>
                <w:sz w:val="16"/>
                <w:szCs w:val="16"/>
                <w:lang w:val="en-GB"/>
              </w:rPr>
            </w:pPr>
            <w:r>
              <w:rPr>
                <w:rFonts w:ascii="Verdana" w:hAnsi="Verdana"/>
                <w:sz w:val="16"/>
                <w:szCs w:val="16"/>
                <w:lang w:val="en-GB"/>
              </w:rPr>
              <w:t>110 000</w:t>
            </w:r>
          </w:p>
        </w:tc>
      </w:tr>
      <w:tr w:rsidR="00263F94" w:rsidRPr="00B35E37" w14:paraId="58C4BAFB" w14:textId="77777777" w:rsidTr="00EA4AF7">
        <w:trPr>
          <w:trHeight w:val="330"/>
          <w:jc w:val="center"/>
        </w:trPr>
        <w:tc>
          <w:tcPr>
            <w:tcW w:w="1667" w:type="pct"/>
            <w:tcBorders>
              <w:top w:val="single" w:sz="12" w:space="0" w:color="auto"/>
              <w:left w:val="single" w:sz="12" w:space="0" w:color="auto"/>
              <w:bottom w:val="single" w:sz="12" w:space="0" w:color="auto"/>
              <w:right w:val="single" w:sz="12" w:space="0" w:color="auto"/>
            </w:tcBorders>
            <w:vAlign w:val="center"/>
          </w:tcPr>
          <w:p w14:paraId="4D453115" w14:textId="3DFFCB0C" w:rsidR="00263F94" w:rsidRPr="00B35E37" w:rsidRDefault="00BE748C" w:rsidP="00263F94">
            <w:pPr>
              <w:jc w:val="left"/>
              <w:rPr>
                <w:rFonts w:ascii="Verdana" w:hAnsi="Verdana"/>
                <w:sz w:val="16"/>
                <w:szCs w:val="16"/>
                <w:lang w:val="en-GB"/>
              </w:rPr>
            </w:pPr>
            <w:r w:rsidRPr="00BE748C">
              <w:rPr>
                <w:rFonts w:ascii="Verdana" w:hAnsi="Verdana"/>
                <w:b/>
                <w:bCs/>
                <w:sz w:val="16"/>
                <w:szCs w:val="16"/>
              </w:rPr>
              <w:t>Krátkodobé rezervy, z toho:</w:t>
            </w:r>
          </w:p>
        </w:tc>
        <w:tc>
          <w:tcPr>
            <w:tcW w:w="832" w:type="pct"/>
            <w:tcBorders>
              <w:top w:val="single" w:sz="12" w:space="0" w:color="auto"/>
              <w:left w:val="single" w:sz="12" w:space="0" w:color="auto"/>
              <w:bottom w:val="single" w:sz="12" w:space="0" w:color="auto"/>
              <w:right w:val="single" w:sz="4" w:space="0" w:color="auto"/>
            </w:tcBorders>
            <w:noWrap/>
            <w:vAlign w:val="center"/>
          </w:tcPr>
          <w:p w14:paraId="7278C413" w14:textId="70DCE3B5" w:rsidR="00263F94" w:rsidRPr="00B35E37" w:rsidRDefault="00EA4AF7" w:rsidP="00263F94">
            <w:pPr>
              <w:jc w:val="right"/>
              <w:rPr>
                <w:rFonts w:ascii="Verdana" w:hAnsi="Verdana"/>
                <w:sz w:val="16"/>
                <w:szCs w:val="16"/>
                <w:lang w:val="en-GB"/>
              </w:rPr>
            </w:pPr>
            <w:r>
              <w:rPr>
                <w:rFonts w:ascii="Verdana" w:hAnsi="Verdana"/>
                <w:sz w:val="16"/>
                <w:szCs w:val="16"/>
                <w:lang w:val="en-GB"/>
              </w:rPr>
              <w:t>1 402 275</w:t>
            </w:r>
          </w:p>
        </w:tc>
        <w:tc>
          <w:tcPr>
            <w:tcW w:w="679" w:type="pct"/>
            <w:tcBorders>
              <w:top w:val="single" w:sz="12" w:space="0" w:color="auto"/>
              <w:left w:val="nil"/>
              <w:bottom w:val="single" w:sz="12" w:space="0" w:color="auto"/>
              <w:right w:val="single" w:sz="4" w:space="0" w:color="auto"/>
            </w:tcBorders>
            <w:noWrap/>
            <w:vAlign w:val="center"/>
          </w:tcPr>
          <w:p w14:paraId="1E06F7C1" w14:textId="3C3B2EEB" w:rsidR="00263F94" w:rsidRPr="00B35E37" w:rsidRDefault="00263F94" w:rsidP="00263F94">
            <w:pPr>
              <w:jc w:val="right"/>
              <w:rPr>
                <w:rFonts w:ascii="Verdana" w:hAnsi="Verdana"/>
                <w:sz w:val="16"/>
                <w:szCs w:val="16"/>
                <w:lang w:val="en-GB"/>
              </w:rPr>
            </w:pPr>
          </w:p>
        </w:tc>
        <w:tc>
          <w:tcPr>
            <w:tcW w:w="505" w:type="pct"/>
            <w:gridSpan w:val="2"/>
            <w:tcBorders>
              <w:top w:val="single" w:sz="12" w:space="0" w:color="auto"/>
              <w:left w:val="nil"/>
              <w:bottom w:val="single" w:sz="12" w:space="0" w:color="auto"/>
              <w:right w:val="single" w:sz="4" w:space="0" w:color="auto"/>
            </w:tcBorders>
            <w:noWrap/>
            <w:vAlign w:val="center"/>
          </w:tcPr>
          <w:p w14:paraId="0C5B5B7E" w14:textId="17128313" w:rsidR="00263F94" w:rsidRPr="00B35E37" w:rsidRDefault="00263F94" w:rsidP="00263F94">
            <w:pPr>
              <w:jc w:val="right"/>
              <w:rPr>
                <w:rFonts w:ascii="Verdana" w:hAnsi="Verdana"/>
                <w:sz w:val="16"/>
                <w:szCs w:val="16"/>
                <w:lang w:val="en-GB"/>
              </w:rPr>
            </w:pPr>
          </w:p>
        </w:tc>
        <w:tc>
          <w:tcPr>
            <w:tcW w:w="540" w:type="pct"/>
            <w:tcBorders>
              <w:top w:val="single" w:sz="12" w:space="0" w:color="auto"/>
              <w:left w:val="nil"/>
              <w:bottom w:val="single" w:sz="12" w:space="0" w:color="auto"/>
              <w:right w:val="single" w:sz="4" w:space="0" w:color="auto"/>
            </w:tcBorders>
            <w:noWrap/>
            <w:vAlign w:val="center"/>
          </w:tcPr>
          <w:p w14:paraId="27D1A2FA" w14:textId="6F4A790B" w:rsidR="00263F94" w:rsidRPr="00B35E37" w:rsidRDefault="00263F94" w:rsidP="00263F94">
            <w:pPr>
              <w:jc w:val="right"/>
              <w:rPr>
                <w:rFonts w:ascii="Verdana" w:hAnsi="Verdana"/>
                <w:sz w:val="16"/>
                <w:szCs w:val="16"/>
                <w:lang w:val="en-GB"/>
              </w:rPr>
            </w:pPr>
          </w:p>
        </w:tc>
        <w:tc>
          <w:tcPr>
            <w:tcW w:w="778" w:type="pct"/>
            <w:tcBorders>
              <w:top w:val="single" w:sz="12" w:space="0" w:color="auto"/>
              <w:left w:val="nil"/>
              <w:bottom w:val="single" w:sz="12" w:space="0" w:color="auto"/>
              <w:right w:val="single" w:sz="12" w:space="0" w:color="auto"/>
            </w:tcBorders>
            <w:noWrap/>
            <w:vAlign w:val="center"/>
          </w:tcPr>
          <w:p w14:paraId="30661F1F" w14:textId="77BFF426" w:rsidR="00263F94" w:rsidRPr="00B35E37" w:rsidRDefault="00EA4AF7" w:rsidP="00263F94">
            <w:pPr>
              <w:jc w:val="right"/>
              <w:rPr>
                <w:rFonts w:ascii="Verdana" w:hAnsi="Verdana"/>
                <w:sz w:val="16"/>
                <w:szCs w:val="16"/>
                <w:lang w:val="en-GB"/>
              </w:rPr>
            </w:pPr>
            <w:r>
              <w:rPr>
                <w:rFonts w:ascii="Verdana" w:hAnsi="Verdana"/>
                <w:sz w:val="16"/>
                <w:szCs w:val="16"/>
                <w:lang w:val="en-GB"/>
              </w:rPr>
              <w:t>3 195 057</w:t>
            </w:r>
          </w:p>
        </w:tc>
      </w:tr>
      <w:tr w:rsidR="00263F94" w:rsidRPr="00B35E37" w14:paraId="3628F3D8" w14:textId="77777777" w:rsidTr="00EA4AF7">
        <w:trPr>
          <w:trHeight w:val="330"/>
          <w:jc w:val="center"/>
        </w:trPr>
        <w:tc>
          <w:tcPr>
            <w:tcW w:w="1667" w:type="pct"/>
            <w:tcBorders>
              <w:top w:val="single" w:sz="12" w:space="0" w:color="auto"/>
              <w:left w:val="single" w:sz="12" w:space="0" w:color="auto"/>
              <w:bottom w:val="single" w:sz="6" w:space="0" w:color="auto"/>
              <w:right w:val="single" w:sz="12" w:space="0" w:color="auto"/>
            </w:tcBorders>
            <w:noWrap/>
            <w:vAlign w:val="center"/>
          </w:tcPr>
          <w:p w14:paraId="0E461D68" w14:textId="0180B953" w:rsidR="00263F94" w:rsidRPr="00B35E37" w:rsidRDefault="00BE748C" w:rsidP="00263F94">
            <w:pPr>
              <w:jc w:val="left"/>
              <w:rPr>
                <w:rFonts w:ascii="Verdana" w:hAnsi="Verdana"/>
                <w:sz w:val="16"/>
                <w:szCs w:val="16"/>
                <w:lang w:val="en-GB"/>
              </w:rPr>
            </w:pPr>
            <w:r w:rsidRPr="00BE748C">
              <w:rPr>
                <w:rFonts w:ascii="Verdana" w:hAnsi="Verdana" w:cs="Arial"/>
                <w:color w:val="000000"/>
                <w:sz w:val="16"/>
                <w:szCs w:val="16"/>
              </w:rPr>
              <w:t>Rezerva na záručné opravy</w:t>
            </w:r>
          </w:p>
        </w:tc>
        <w:tc>
          <w:tcPr>
            <w:tcW w:w="832" w:type="pct"/>
            <w:tcBorders>
              <w:top w:val="single" w:sz="12" w:space="0" w:color="auto"/>
              <w:left w:val="single" w:sz="12" w:space="0" w:color="auto"/>
              <w:bottom w:val="single" w:sz="6" w:space="0" w:color="auto"/>
              <w:right w:val="single" w:sz="4" w:space="0" w:color="auto"/>
            </w:tcBorders>
            <w:noWrap/>
            <w:vAlign w:val="center"/>
          </w:tcPr>
          <w:p w14:paraId="32E2D9AD" w14:textId="45AC654F" w:rsidR="00263F94" w:rsidRPr="00B35E37" w:rsidRDefault="00EA4AF7" w:rsidP="00263F94">
            <w:pPr>
              <w:jc w:val="right"/>
              <w:rPr>
                <w:rFonts w:ascii="Verdana" w:hAnsi="Verdana"/>
                <w:sz w:val="16"/>
                <w:szCs w:val="16"/>
                <w:lang w:val="en-GB"/>
              </w:rPr>
            </w:pPr>
            <w:r>
              <w:rPr>
                <w:rFonts w:ascii="Verdana" w:hAnsi="Verdana"/>
                <w:sz w:val="16"/>
                <w:szCs w:val="16"/>
                <w:lang w:val="en-GB"/>
              </w:rPr>
              <w:t>288 173</w:t>
            </w:r>
          </w:p>
        </w:tc>
        <w:tc>
          <w:tcPr>
            <w:tcW w:w="679" w:type="pct"/>
            <w:tcBorders>
              <w:top w:val="single" w:sz="12" w:space="0" w:color="auto"/>
              <w:left w:val="nil"/>
              <w:bottom w:val="single" w:sz="6" w:space="0" w:color="auto"/>
              <w:right w:val="single" w:sz="4" w:space="0" w:color="auto"/>
            </w:tcBorders>
            <w:noWrap/>
            <w:vAlign w:val="center"/>
          </w:tcPr>
          <w:p w14:paraId="43C592D8" w14:textId="1B3A32B4" w:rsidR="00263F94" w:rsidRPr="00B35E37" w:rsidRDefault="00EA4AF7" w:rsidP="00263F94">
            <w:pPr>
              <w:jc w:val="right"/>
              <w:rPr>
                <w:rFonts w:ascii="Verdana" w:hAnsi="Verdana"/>
                <w:sz w:val="16"/>
                <w:szCs w:val="16"/>
                <w:lang w:val="en-GB"/>
              </w:rPr>
            </w:pPr>
            <w:r>
              <w:rPr>
                <w:rFonts w:ascii="Verdana" w:hAnsi="Verdana"/>
                <w:sz w:val="16"/>
                <w:szCs w:val="16"/>
                <w:lang w:val="en-GB"/>
              </w:rPr>
              <w:t>6 044</w:t>
            </w:r>
          </w:p>
        </w:tc>
        <w:tc>
          <w:tcPr>
            <w:tcW w:w="505" w:type="pct"/>
            <w:gridSpan w:val="2"/>
            <w:tcBorders>
              <w:top w:val="single" w:sz="12" w:space="0" w:color="auto"/>
              <w:left w:val="nil"/>
              <w:bottom w:val="single" w:sz="6" w:space="0" w:color="auto"/>
              <w:right w:val="single" w:sz="4" w:space="0" w:color="auto"/>
            </w:tcBorders>
            <w:noWrap/>
            <w:vAlign w:val="center"/>
          </w:tcPr>
          <w:p w14:paraId="0D9F4FE0" w14:textId="34BFE2F6" w:rsidR="00263F94" w:rsidRPr="00B35E37" w:rsidRDefault="00263F94" w:rsidP="00263F94">
            <w:pPr>
              <w:jc w:val="right"/>
              <w:rPr>
                <w:rFonts w:ascii="Verdana" w:hAnsi="Verdana"/>
                <w:sz w:val="16"/>
                <w:szCs w:val="16"/>
                <w:lang w:val="en-GB"/>
              </w:rPr>
            </w:pPr>
          </w:p>
        </w:tc>
        <w:tc>
          <w:tcPr>
            <w:tcW w:w="540" w:type="pct"/>
            <w:tcBorders>
              <w:top w:val="single" w:sz="12" w:space="0" w:color="auto"/>
              <w:left w:val="nil"/>
              <w:bottom w:val="single" w:sz="6" w:space="0" w:color="auto"/>
              <w:right w:val="single" w:sz="4" w:space="0" w:color="auto"/>
            </w:tcBorders>
            <w:noWrap/>
            <w:vAlign w:val="center"/>
          </w:tcPr>
          <w:p w14:paraId="33C7EAF7" w14:textId="09D11283" w:rsidR="00263F94" w:rsidRPr="00B35E37" w:rsidRDefault="00263F94" w:rsidP="00263F94">
            <w:pPr>
              <w:jc w:val="right"/>
              <w:rPr>
                <w:rFonts w:ascii="Verdana" w:hAnsi="Verdana"/>
                <w:sz w:val="16"/>
                <w:szCs w:val="16"/>
                <w:lang w:val="en-GB"/>
              </w:rPr>
            </w:pPr>
          </w:p>
        </w:tc>
        <w:tc>
          <w:tcPr>
            <w:tcW w:w="778" w:type="pct"/>
            <w:tcBorders>
              <w:top w:val="single" w:sz="12" w:space="0" w:color="auto"/>
              <w:left w:val="nil"/>
              <w:bottom w:val="single" w:sz="6" w:space="0" w:color="auto"/>
              <w:right w:val="single" w:sz="12" w:space="0" w:color="auto"/>
            </w:tcBorders>
            <w:noWrap/>
            <w:vAlign w:val="center"/>
          </w:tcPr>
          <w:p w14:paraId="178DCE1D" w14:textId="0F497CCB" w:rsidR="00263F94" w:rsidRPr="00B35E37" w:rsidRDefault="00EA4AF7" w:rsidP="00263F94">
            <w:pPr>
              <w:jc w:val="right"/>
              <w:rPr>
                <w:rFonts w:ascii="Verdana" w:hAnsi="Verdana"/>
                <w:sz w:val="16"/>
                <w:szCs w:val="16"/>
                <w:lang w:val="en-GB"/>
              </w:rPr>
            </w:pPr>
            <w:r>
              <w:rPr>
                <w:rFonts w:ascii="Verdana" w:hAnsi="Verdana"/>
                <w:sz w:val="16"/>
                <w:szCs w:val="16"/>
                <w:lang w:val="en-GB"/>
              </w:rPr>
              <w:t>294 217</w:t>
            </w:r>
          </w:p>
        </w:tc>
      </w:tr>
      <w:tr w:rsidR="00263F94" w:rsidRPr="00B35E37" w14:paraId="2E1C685A" w14:textId="77777777" w:rsidTr="00EA4AF7">
        <w:trPr>
          <w:trHeight w:val="330"/>
          <w:jc w:val="center"/>
        </w:trPr>
        <w:tc>
          <w:tcPr>
            <w:tcW w:w="1667" w:type="pct"/>
            <w:tcBorders>
              <w:top w:val="single" w:sz="6" w:space="0" w:color="auto"/>
              <w:left w:val="single" w:sz="12" w:space="0" w:color="auto"/>
              <w:bottom w:val="single" w:sz="6" w:space="0" w:color="auto"/>
              <w:right w:val="single" w:sz="12" w:space="0" w:color="auto"/>
            </w:tcBorders>
            <w:noWrap/>
            <w:vAlign w:val="center"/>
          </w:tcPr>
          <w:p w14:paraId="5C1F7FFB" w14:textId="50398F90" w:rsidR="00263F94" w:rsidRPr="00B35E37" w:rsidRDefault="00BE748C" w:rsidP="00263F94">
            <w:pPr>
              <w:jc w:val="left"/>
              <w:rPr>
                <w:rFonts w:ascii="Verdana" w:hAnsi="Verdana"/>
                <w:sz w:val="16"/>
                <w:szCs w:val="16"/>
                <w:lang w:val="en-GB"/>
              </w:rPr>
            </w:pPr>
            <w:r w:rsidRPr="00BE748C">
              <w:rPr>
                <w:rFonts w:ascii="Verdana" w:hAnsi="Verdana" w:cs="Arial"/>
                <w:color w:val="000000"/>
                <w:sz w:val="16"/>
                <w:szCs w:val="16"/>
              </w:rPr>
              <w:t>Rezerva na dovolenky</w:t>
            </w:r>
          </w:p>
        </w:tc>
        <w:tc>
          <w:tcPr>
            <w:tcW w:w="832" w:type="pct"/>
            <w:tcBorders>
              <w:top w:val="single" w:sz="6" w:space="0" w:color="auto"/>
              <w:left w:val="single" w:sz="12" w:space="0" w:color="auto"/>
              <w:bottom w:val="single" w:sz="6" w:space="0" w:color="auto"/>
              <w:right w:val="single" w:sz="4" w:space="0" w:color="auto"/>
            </w:tcBorders>
            <w:noWrap/>
            <w:vAlign w:val="center"/>
          </w:tcPr>
          <w:p w14:paraId="3F7DAA35" w14:textId="6824BD4C" w:rsidR="00263F94" w:rsidRPr="00B35E37" w:rsidRDefault="00EA4AF7" w:rsidP="00263F94">
            <w:pPr>
              <w:jc w:val="right"/>
              <w:rPr>
                <w:rFonts w:ascii="Verdana" w:hAnsi="Verdana"/>
                <w:sz w:val="16"/>
                <w:szCs w:val="16"/>
                <w:lang w:val="en-GB"/>
              </w:rPr>
            </w:pPr>
            <w:r>
              <w:rPr>
                <w:rFonts w:ascii="Verdana" w:hAnsi="Verdana"/>
                <w:sz w:val="16"/>
                <w:szCs w:val="16"/>
                <w:lang w:val="en-GB"/>
              </w:rPr>
              <w:t>20 981</w:t>
            </w:r>
          </w:p>
        </w:tc>
        <w:tc>
          <w:tcPr>
            <w:tcW w:w="679" w:type="pct"/>
            <w:tcBorders>
              <w:top w:val="single" w:sz="6" w:space="0" w:color="auto"/>
              <w:left w:val="nil"/>
              <w:bottom w:val="single" w:sz="6" w:space="0" w:color="auto"/>
              <w:right w:val="single" w:sz="4" w:space="0" w:color="auto"/>
            </w:tcBorders>
            <w:noWrap/>
            <w:vAlign w:val="center"/>
          </w:tcPr>
          <w:p w14:paraId="52F78DEB" w14:textId="3F0501C4" w:rsidR="00263F94" w:rsidRPr="00B35E37" w:rsidRDefault="00263F94" w:rsidP="00263F94">
            <w:pPr>
              <w:jc w:val="right"/>
              <w:rPr>
                <w:rFonts w:ascii="Verdana" w:hAnsi="Verdana"/>
                <w:sz w:val="16"/>
                <w:szCs w:val="16"/>
                <w:lang w:val="en-GB"/>
              </w:rPr>
            </w:pPr>
          </w:p>
        </w:tc>
        <w:tc>
          <w:tcPr>
            <w:tcW w:w="505" w:type="pct"/>
            <w:gridSpan w:val="2"/>
            <w:tcBorders>
              <w:top w:val="single" w:sz="6" w:space="0" w:color="auto"/>
              <w:left w:val="nil"/>
              <w:bottom w:val="single" w:sz="6" w:space="0" w:color="auto"/>
              <w:right w:val="single" w:sz="4" w:space="0" w:color="auto"/>
            </w:tcBorders>
            <w:noWrap/>
            <w:vAlign w:val="center"/>
          </w:tcPr>
          <w:p w14:paraId="7E0C41F7" w14:textId="24D6C4C2" w:rsidR="00263F94" w:rsidRPr="00B35E37" w:rsidRDefault="00EA4AF7" w:rsidP="00263F94">
            <w:pPr>
              <w:jc w:val="right"/>
              <w:rPr>
                <w:rFonts w:ascii="Verdana" w:hAnsi="Verdana"/>
                <w:sz w:val="16"/>
                <w:szCs w:val="16"/>
                <w:lang w:val="en-GB"/>
              </w:rPr>
            </w:pPr>
            <w:r>
              <w:rPr>
                <w:rFonts w:ascii="Verdana" w:hAnsi="Verdana"/>
                <w:sz w:val="16"/>
                <w:szCs w:val="16"/>
                <w:lang w:val="en-GB"/>
              </w:rPr>
              <w:t>3 141</w:t>
            </w:r>
          </w:p>
        </w:tc>
        <w:tc>
          <w:tcPr>
            <w:tcW w:w="540" w:type="pct"/>
            <w:tcBorders>
              <w:top w:val="single" w:sz="6" w:space="0" w:color="auto"/>
              <w:left w:val="nil"/>
              <w:bottom w:val="single" w:sz="6" w:space="0" w:color="auto"/>
              <w:right w:val="single" w:sz="4" w:space="0" w:color="auto"/>
            </w:tcBorders>
            <w:noWrap/>
            <w:vAlign w:val="center"/>
          </w:tcPr>
          <w:p w14:paraId="374B9984" w14:textId="16B5297B" w:rsidR="00263F94" w:rsidRPr="00B35E37" w:rsidRDefault="00263F94" w:rsidP="00263F94">
            <w:pPr>
              <w:jc w:val="right"/>
              <w:rPr>
                <w:rFonts w:ascii="Verdana" w:hAnsi="Verdana"/>
                <w:sz w:val="16"/>
                <w:szCs w:val="16"/>
                <w:lang w:val="en-GB"/>
              </w:rPr>
            </w:pPr>
          </w:p>
        </w:tc>
        <w:tc>
          <w:tcPr>
            <w:tcW w:w="778" w:type="pct"/>
            <w:tcBorders>
              <w:top w:val="single" w:sz="6" w:space="0" w:color="auto"/>
              <w:left w:val="nil"/>
              <w:bottom w:val="single" w:sz="6" w:space="0" w:color="auto"/>
              <w:right w:val="single" w:sz="12" w:space="0" w:color="auto"/>
            </w:tcBorders>
            <w:noWrap/>
            <w:vAlign w:val="center"/>
          </w:tcPr>
          <w:p w14:paraId="6A4D2F4C" w14:textId="61DF9F15" w:rsidR="00263F94" w:rsidRPr="00B35E37" w:rsidRDefault="00EA4AF7" w:rsidP="00263F94">
            <w:pPr>
              <w:jc w:val="right"/>
              <w:rPr>
                <w:rFonts w:ascii="Verdana" w:hAnsi="Verdana"/>
                <w:sz w:val="16"/>
                <w:szCs w:val="16"/>
                <w:lang w:val="en-GB"/>
              </w:rPr>
            </w:pPr>
            <w:r>
              <w:rPr>
                <w:rFonts w:ascii="Verdana" w:hAnsi="Verdana"/>
                <w:sz w:val="16"/>
                <w:szCs w:val="16"/>
                <w:lang w:val="en-GB"/>
              </w:rPr>
              <w:t>17 840</w:t>
            </w:r>
          </w:p>
        </w:tc>
      </w:tr>
      <w:tr w:rsidR="00263F94" w:rsidRPr="00B35E37" w14:paraId="0C219E42" w14:textId="77777777" w:rsidTr="00EA4AF7">
        <w:trPr>
          <w:trHeight w:val="330"/>
          <w:jc w:val="center"/>
        </w:trPr>
        <w:tc>
          <w:tcPr>
            <w:tcW w:w="1667" w:type="pct"/>
            <w:tcBorders>
              <w:top w:val="single" w:sz="6" w:space="0" w:color="auto"/>
              <w:left w:val="single" w:sz="12" w:space="0" w:color="auto"/>
              <w:bottom w:val="single" w:sz="6" w:space="0" w:color="auto"/>
              <w:right w:val="single" w:sz="12" w:space="0" w:color="auto"/>
            </w:tcBorders>
            <w:noWrap/>
            <w:vAlign w:val="center"/>
          </w:tcPr>
          <w:p w14:paraId="12DC1433" w14:textId="69811681" w:rsidR="00263F94" w:rsidRPr="00B35E37" w:rsidRDefault="00BE748C" w:rsidP="00263F94">
            <w:pPr>
              <w:jc w:val="left"/>
              <w:rPr>
                <w:rFonts w:ascii="Verdana" w:hAnsi="Verdana"/>
                <w:sz w:val="16"/>
                <w:szCs w:val="16"/>
                <w:lang w:val="en-GB"/>
              </w:rPr>
            </w:pPr>
            <w:r w:rsidRPr="00BE748C">
              <w:rPr>
                <w:rFonts w:ascii="Verdana" w:hAnsi="Verdana" w:cs="Arial"/>
                <w:color w:val="000000"/>
                <w:sz w:val="16"/>
                <w:szCs w:val="16"/>
              </w:rPr>
              <w:t>Ostatné krátkodobé rezervy</w:t>
            </w:r>
          </w:p>
        </w:tc>
        <w:tc>
          <w:tcPr>
            <w:tcW w:w="832" w:type="pct"/>
            <w:tcBorders>
              <w:top w:val="single" w:sz="6" w:space="0" w:color="auto"/>
              <w:left w:val="single" w:sz="12" w:space="0" w:color="auto"/>
              <w:bottom w:val="single" w:sz="6" w:space="0" w:color="auto"/>
              <w:right w:val="single" w:sz="4" w:space="0" w:color="auto"/>
            </w:tcBorders>
            <w:noWrap/>
            <w:vAlign w:val="center"/>
          </w:tcPr>
          <w:p w14:paraId="1FFF914A" w14:textId="31FE4AC1" w:rsidR="00263F94" w:rsidRPr="00B35E37" w:rsidRDefault="00EA4AF7" w:rsidP="00263F94">
            <w:pPr>
              <w:jc w:val="right"/>
              <w:rPr>
                <w:rFonts w:ascii="Verdana" w:hAnsi="Verdana"/>
                <w:sz w:val="16"/>
                <w:szCs w:val="16"/>
                <w:lang w:val="en-GB"/>
              </w:rPr>
            </w:pPr>
            <w:r>
              <w:rPr>
                <w:rFonts w:ascii="Verdana" w:hAnsi="Verdana"/>
                <w:sz w:val="16"/>
                <w:szCs w:val="16"/>
                <w:lang w:val="en-GB"/>
              </w:rPr>
              <w:t>346 814</w:t>
            </w:r>
          </w:p>
        </w:tc>
        <w:tc>
          <w:tcPr>
            <w:tcW w:w="679" w:type="pct"/>
            <w:tcBorders>
              <w:top w:val="single" w:sz="6" w:space="0" w:color="auto"/>
              <w:left w:val="nil"/>
              <w:bottom w:val="single" w:sz="6" w:space="0" w:color="auto"/>
              <w:right w:val="single" w:sz="4" w:space="0" w:color="auto"/>
            </w:tcBorders>
            <w:noWrap/>
            <w:vAlign w:val="center"/>
          </w:tcPr>
          <w:p w14:paraId="2A759688" w14:textId="411A5907" w:rsidR="00263F94" w:rsidRPr="00B35E37" w:rsidRDefault="00EA4AF7" w:rsidP="00263F94">
            <w:pPr>
              <w:jc w:val="right"/>
              <w:rPr>
                <w:rFonts w:ascii="Verdana" w:hAnsi="Verdana"/>
                <w:sz w:val="16"/>
                <w:szCs w:val="16"/>
                <w:lang w:val="en-GB"/>
              </w:rPr>
            </w:pPr>
            <w:r>
              <w:rPr>
                <w:rFonts w:ascii="Verdana" w:hAnsi="Verdana"/>
                <w:sz w:val="16"/>
                <w:szCs w:val="16"/>
                <w:lang w:val="en-GB"/>
              </w:rPr>
              <w:t>1 159 569</w:t>
            </w:r>
          </w:p>
        </w:tc>
        <w:tc>
          <w:tcPr>
            <w:tcW w:w="505" w:type="pct"/>
            <w:gridSpan w:val="2"/>
            <w:tcBorders>
              <w:top w:val="single" w:sz="6" w:space="0" w:color="auto"/>
              <w:left w:val="nil"/>
              <w:bottom w:val="single" w:sz="6" w:space="0" w:color="auto"/>
              <w:right w:val="single" w:sz="4" w:space="0" w:color="auto"/>
            </w:tcBorders>
            <w:noWrap/>
            <w:vAlign w:val="center"/>
          </w:tcPr>
          <w:p w14:paraId="7C1CA04A" w14:textId="6432D8CD" w:rsidR="00263F94" w:rsidRPr="00B35E37" w:rsidRDefault="00263F94" w:rsidP="00263F94">
            <w:pPr>
              <w:jc w:val="right"/>
              <w:rPr>
                <w:rFonts w:ascii="Verdana" w:hAnsi="Verdana"/>
                <w:sz w:val="16"/>
                <w:szCs w:val="16"/>
                <w:lang w:val="en-GB"/>
              </w:rPr>
            </w:pPr>
          </w:p>
        </w:tc>
        <w:tc>
          <w:tcPr>
            <w:tcW w:w="540" w:type="pct"/>
            <w:tcBorders>
              <w:top w:val="single" w:sz="6" w:space="0" w:color="auto"/>
              <w:left w:val="nil"/>
              <w:bottom w:val="single" w:sz="6" w:space="0" w:color="auto"/>
              <w:right w:val="single" w:sz="4" w:space="0" w:color="auto"/>
            </w:tcBorders>
            <w:noWrap/>
            <w:vAlign w:val="center"/>
          </w:tcPr>
          <w:p w14:paraId="713E429F" w14:textId="6D243453" w:rsidR="00263F94" w:rsidRPr="00B35E37" w:rsidRDefault="00263F94" w:rsidP="00263F94">
            <w:pPr>
              <w:jc w:val="right"/>
              <w:rPr>
                <w:rFonts w:ascii="Verdana" w:hAnsi="Verdana"/>
                <w:sz w:val="16"/>
                <w:szCs w:val="16"/>
                <w:lang w:val="en-GB"/>
              </w:rPr>
            </w:pPr>
          </w:p>
        </w:tc>
        <w:tc>
          <w:tcPr>
            <w:tcW w:w="778" w:type="pct"/>
            <w:tcBorders>
              <w:top w:val="single" w:sz="6" w:space="0" w:color="auto"/>
              <w:left w:val="nil"/>
              <w:bottom w:val="single" w:sz="6" w:space="0" w:color="auto"/>
              <w:right w:val="single" w:sz="12" w:space="0" w:color="auto"/>
            </w:tcBorders>
            <w:noWrap/>
            <w:vAlign w:val="center"/>
          </w:tcPr>
          <w:p w14:paraId="7C8EC4D2" w14:textId="74F14308" w:rsidR="00263F94" w:rsidRPr="00B35E37" w:rsidRDefault="00EA4AF7" w:rsidP="00263F94">
            <w:pPr>
              <w:jc w:val="right"/>
              <w:rPr>
                <w:rFonts w:ascii="Verdana" w:hAnsi="Verdana"/>
                <w:sz w:val="16"/>
                <w:szCs w:val="16"/>
                <w:lang w:val="en-GB"/>
              </w:rPr>
            </w:pPr>
            <w:r>
              <w:rPr>
                <w:rFonts w:ascii="Verdana" w:hAnsi="Verdana"/>
                <w:sz w:val="16"/>
                <w:szCs w:val="16"/>
                <w:lang w:val="en-GB"/>
              </w:rPr>
              <w:t>1 506 383</w:t>
            </w:r>
          </w:p>
        </w:tc>
      </w:tr>
      <w:tr w:rsidR="00263F94" w:rsidRPr="00B35E37" w14:paraId="60C5EA93" w14:textId="77777777" w:rsidTr="00EA4AF7">
        <w:trPr>
          <w:trHeight w:val="330"/>
          <w:jc w:val="center"/>
        </w:trPr>
        <w:tc>
          <w:tcPr>
            <w:tcW w:w="1667" w:type="pct"/>
            <w:tcBorders>
              <w:top w:val="single" w:sz="6" w:space="0" w:color="auto"/>
              <w:left w:val="single" w:sz="12" w:space="0" w:color="auto"/>
              <w:bottom w:val="single" w:sz="4" w:space="0" w:color="auto"/>
              <w:right w:val="single" w:sz="12" w:space="0" w:color="auto"/>
            </w:tcBorders>
            <w:noWrap/>
            <w:vAlign w:val="center"/>
          </w:tcPr>
          <w:p w14:paraId="00C10819" w14:textId="602D5699" w:rsidR="00263F94" w:rsidRPr="00B35E37" w:rsidRDefault="00BE748C" w:rsidP="00263F94">
            <w:pPr>
              <w:rPr>
                <w:rFonts w:ascii="Verdana" w:hAnsi="Verdana" w:cs="Arial"/>
                <w:color w:val="000000"/>
                <w:sz w:val="16"/>
                <w:szCs w:val="16"/>
                <w:lang w:val="en-GB"/>
              </w:rPr>
            </w:pPr>
            <w:r w:rsidRPr="00BE748C">
              <w:rPr>
                <w:rFonts w:ascii="Verdana" w:hAnsi="Verdana" w:cs="Arial"/>
                <w:color w:val="000000"/>
                <w:sz w:val="16"/>
                <w:szCs w:val="16"/>
              </w:rPr>
              <w:t>Rezerva na zákaznícke bonusy</w:t>
            </w:r>
          </w:p>
        </w:tc>
        <w:tc>
          <w:tcPr>
            <w:tcW w:w="832" w:type="pct"/>
            <w:tcBorders>
              <w:top w:val="single" w:sz="6" w:space="0" w:color="auto"/>
              <w:left w:val="single" w:sz="12" w:space="0" w:color="auto"/>
              <w:bottom w:val="single" w:sz="4" w:space="0" w:color="auto"/>
              <w:right w:val="single" w:sz="4" w:space="0" w:color="auto"/>
            </w:tcBorders>
            <w:noWrap/>
            <w:vAlign w:val="center"/>
          </w:tcPr>
          <w:p w14:paraId="08604A74" w14:textId="65D52071" w:rsidR="00263F94" w:rsidRPr="00B35E37" w:rsidRDefault="00EA4AF7" w:rsidP="00263F94">
            <w:pPr>
              <w:jc w:val="right"/>
              <w:rPr>
                <w:rFonts w:ascii="Verdana" w:hAnsi="Verdana"/>
                <w:sz w:val="16"/>
                <w:szCs w:val="16"/>
                <w:lang w:val="en-GB"/>
              </w:rPr>
            </w:pPr>
            <w:r>
              <w:rPr>
                <w:rFonts w:ascii="Verdana" w:hAnsi="Verdana"/>
                <w:sz w:val="16"/>
                <w:szCs w:val="16"/>
                <w:lang w:val="en-GB"/>
              </w:rPr>
              <w:t>746 308</w:t>
            </w:r>
          </w:p>
        </w:tc>
        <w:tc>
          <w:tcPr>
            <w:tcW w:w="679" w:type="pct"/>
            <w:tcBorders>
              <w:top w:val="single" w:sz="6" w:space="0" w:color="auto"/>
              <w:left w:val="nil"/>
              <w:bottom w:val="single" w:sz="4" w:space="0" w:color="auto"/>
              <w:right w:val="single" w:sz="4" w:space="0" w:color="auto"/>
            </w:tcBorders>
            <w:noWrap/>
            <w:vAlign w:val="center"/>
          </w:tcPr>
          <w:p w14:paraId="7114ED6D" w14:textId="55833895" w:rsidR="00263F94" w:rsidRPr="00B35E37" w:rsidRDefault="00EA4AF7" w:rsidP="00263F94">
            <w:pPr>
              <w:jc w:val="right"/>
              <w:rPr>
                <w:rFonts w:ascii="Verdana" w:hAnsi="Verdana"/>
                <w:sz w:val="16"/>
                <w:szCs w:val="16"/>
                <w:lang w:val="en-GB"/>
              </w:rPr>
            </w:pPr>
            <w:r>
              <w:rPr>
                <w:rFonts w:ascii="Verdana" w:hAnsi="Verdana"/>
                <w:sz w:val="16"/>
                <w:szCs w:val="16"/>
                <w:lang w:val="en-GB"/>
              </w:rPr>
              <w:t>630 309</w:t>
            </w:r>
          </w:p>
        </w:tc>
        <w:tc>
          <w:tcPr>
            <w:tcW w:w="505" w:type="pct"/>
            <w:gridSpan w:val="2"/>
            <w:tcBorders>
              <w:top w:val="single" w:sz="6" w:space="0" w:color="auto"/>
              <w:left w:val="nil"/>
              <w:bottom w:val="single" w:sz="4" w:space="0" w:color="auto"/>
              <w:right w:val="single" w:sz="4" w:space="0" w:color="auto"/>
            </w:tcBorders>
            <w:noWrap/>
            <w:vAlign w:val="center"/>
          </w:tcPr>
          <w:p w14:paraId="4AE55729" w14:textId="033FBE57" w:rsidR="00263F94" w:rsidRPr="00B35E37" w:rsidRDefault="00263F94" w:rsidP="00263F94">
            <w:pPr>
              <w:jc w:val="right"/>
              <w:rPr>
                <w:rFonts w:ascii="Verdana" w:hAnsi="Verdana"/>
                <w:sz w:val="16"/>
                <w:szCs w:val="16"/>
                <w:lang w:val="en-GB"/>
              </w:rPr>
            </w:pPr>
          </w:p>
        </w:tc>
        <w:tc>
          <w:tcPr>
            <w:tcW w:w="540" w:type="pct"/>
            <w:tcBorders>
              <w:top w:val="single" w:sz="6" w:space="0" w:color="auto"/>
              <w:left w:val="nil"/>
              <w:bottom w:val="single" w:sz="4" w:space="0" w:color="auto"/>
              <w:right w:val="single" w:sz="4" w:space="0" w:color="auto"/>
            </w:tcBorders>
            <w:noWrap/>
            <w:vAlign w:val="center"/>
          </w:tcPr>
          <w:p w14:paraId="5B4D98FC" w14:textId="77777777" w:rsidR="00263F94" w:rsidRPr="00B35E37" w:rsidRDefault="00263F94" w:rsidP="00263F94">
            <w:pPr>
              <w:jc w:val="right"/>
              <w:rPr>
                <w:rFonts w:ascii="Verdana" w:hAnsi="Verdana"/>
                <w:sz w:val="16"/>
                <w:szCs w:val="16"/>
                <w:lang w:val="en-GB"/>
              </w:rPr>
            </w:pPr>
          </w:p>
        </w:tc>
        <w:tc>
          <w:tcPr>
            <w:tcW w:w="778" w:type="pct"/>
            <w:tcBorders>
              <w:top w:val="single" w:sz="6" w:space="0" w:color="auto"/>
              <w:left w:val="nil"/>
              <w:bottom w:val="single" w:sz="4" w:space="0" w:color="auto"/>
              <w:right w:val="single" w:sz="12" w:space="0" w:color="auto"/>
            </w:tcBorders>
            <w:noWrap/>
            <w:vAlign w:val="center"/>
          </w:tcPr>
          <w:p w14:paraId="4AF2D443" w14:textId="17541F6F" w:rsidR="00263F94" w:rsidRPr="00B35E37" w:rsidRDefault="00EA4AF7" w:rsidP="00263F94">
            <w:pPr>
              <w:jc w:val="right"/>
              <w:rPr>
                <w:rFonts w:ascii="Verdana" w:hAnsi="Verdana"/>
                <w:sz w:val="16"/>
                <w:szCs w:val="16"/>
                <w:lang w:val="en-GB"/>
              </w:rPr>
            </w:pPr>
            <w:r>
              <w:rPr>
                <w:rFonts w:ascii="Verdana" w:hAnsi="Verdana"/>
                <w:sz w:val="16"/>
                <w:szCs w:val="16"/>
                <w:lang w:val="en-GB"/>
              </w:rPr>
              <w:t>1 376 617</w:t>
            </w:r>
          </w:p>
        </w:tc>
      </w:tr>
      <w:tr w:rsidR="00263F94" w:rsidRPr="00B35E37" w14:paraId="78BD20E0" w14:textId="77777777" w:rsidTr="00152A11">
        <w:trPr>
          <w:trHeight w:val="330"/>
          <w:jc w:val="center"/>
        </w:trPr>
        <w:tc>
          <w:tcPr>
            <w:tcW w:w="1667" w:type="pct"/>
            <w:vMerge w:val="restart"/>
            <w:tcBorders>
              <w:top w:val="single" w:sz="12" w:space="0" w:color="auto"/>
              <w:left w:val="single" w:sz="12" w:space="0" w:color="auto"/>
              <w:bottom w:val="single" w:sz="12" w:space="0" w:color="auto"/>
              <w:right w:val="single" w:sz="12" w:space="0" w:color="auto"/>
            </w:tcBorders>
            <w:noWrap/>
            <w:vAlign w:val="center"/>
          </w:tcPr>
          <w:p w14:paraId="426B1EF6" w14:textId="5FEBA1CF" w:rsidR="00263F94" w:rsidRPr="00B35E37" w:rsidRDefault="00BE748C" w:rsidP="00263F94">
            <w:pPr>
              <w:pStyle w:val="TopHeader"/>
              <w:rPr>
                <w:rFonts w:ascii="Verdana" w:hAnsi="Verdana"/>
                <w:b w:val="0"/>
                <w:i/>
                <w:sz w:val="16"/>
                <w:szCs w:val="16"/>
                <w:lang w:val="en-GB"/>
              </w:rPr>
            </w:pPr>
            <w:r w:rsidRPr="00333862">
              <w:rPr>
                <w:rFonts w:ascii="Verdana" w:hAnsi="Verdana"/>
                <w:b w:val="0"/>
                <w:i/>
                <w:sz w:val="16"/>
                <w:szCs w:val="16"/>
              </w:rPr>
              <w:t>Názov položky</w:t>
            </w:r>
          </w:p>
        </w:tc>
        <w:tc>
          <w:tcPr>
            <w:tcW w:w="3333" w:type="pct"/>
            <w:gridSpan w:val="6"/>
            <w:tcBorders>
              <w:top w:val="single" w:sz="12" w:space="0" w:color="auto"/>
              <w:left w:val="single" w:sz="12" w:space="0" w:color="auto"/>
              <w:bottom w:val="single" w:sz="4" w:space="0" w:color="auto"/>
              <w:right w:val="single" w:sz="12" w:space="0" w:color="auto"/>
            </w:tcBorders>
            <w:noWrap/>
            <w:vAlign w:val="center"/>
          </w:tcPr>
          <w:p w14:paraId="228F9112" w14:textId="40A90ACE" w:rsidR="00263F94" w:rsidRPr="00B35E37" w:rsidRDefault="00BE748C" w:rsidP="00263F94">
            <w:pPr>
              <w:pStyle w:val="TopHeader"/>
              <w:rPr>
                <w:rFonts w:ascii="Verdana" w:hAnsi="Verdana"/>
                <w:b w:val="0"/>
                <w:i/>
                <w:sz w:val="16"/>
                <w:szCs w:val="16"/>
                <w:lang w:val="en-GB"/>
              </w:rPr>
            </w:pPr>
            <w:r w:rsidRPr="00BE748C">
              <w:rPr>
                <w:rFonts w:ascii="Verdana" w:hAnsi="Verdana"/>
                <w:b w:val="0"/>
                <w:i/>
                <w:sz w:val="16"/>
                <w:szCs w:val="16"/>
              </w:rPr>
              <w:t>Bezprostredne predchádzajúce účtovné obdobie</w:t>
            </w:r>
          </w:p>
        </w:tc>
      </w:tr>
      <w:tr w:rsidR="00BE748C" w:rsidRPr="00B35E37" w14:paraId="470B326A" w14:textId="77777777" w:rsidTr="00EA4AF7">
        <w:trPr>
          <w:trHeight w:val="345"/>
          <w:jc w:val="center"/>
        </w:trPr>
        <w:tc>
          <w:tcPr>
            <w:tcW w:w="1667" w:type="pct"/>
            <w:vMerge/>
            <w:tcBorders>
              <w:top w:val="single" w:sz="8" w:space="0" w:color="000000"/>
              <w:left w:val="single" w:sz="12" w:space="0" w:color="auto"/>
              <w:right w:val="single" w:sz="12" w:space="0" w:color="auto"/>
            </w:tcBorders>
            <w:vAlign w:val="center"/>
          </w:tcPr>
          <w:p w14:paraId="0AA31A34" w14:textId="77777777" w:rsidR="00BE748C" w:rsidRPr="00B35E37" w:rsidRDefault="00BE748C" w:rsidP="00BE748C">
            <w:pPr>
              <w:pStyle w:val="TopHeader"/>
              <w:rPr>
                <w:rFonts w:ascii="Verdana" w:hAnsi="Verdana"/>
                <w:b w:val="0"/>
                <w:i/>
                <w:sz w:val="16"/>
                <w:szCs w:val="16"/>
                <w:lang w:val="en-GB"/>
              </w:rPr>
            </w:pPr>
          </w:p>
        </w:tc>
        <w:tc>
          <w:tcPr>
            <w:tcW w:w="832" w:type="pct"/>
            <w:tcBorders>
              <w:top w:val="single" w:sz="12" w:space="0" w:color="auto"/>
              <w:left w:val="single" w:sz="12" w:space="0" w:color="auto"/>
              <w:right w:val="single" w:sz="12" w:space="0" w:color="auto"/>
            </w:tcBorders>
            <w:noWrap/>
            <w:vAlign w:val="center"/>
          </w:tcPr>
          <w:p w14:paraId="2E30F4DD" w14:textId="0FE1343E" w:rsidR="00BE748C" w:rsidRPr="00BE748C" w:rsidRDefault="00BE748C" w:rsidP="00BE748C">
            <w:pPr>
              <w:pStyle w:val="TopHeader"/>
              <w:rPr>
                <w:rFonts w:ascii="Verdana" w:hAnsi="Verdana"/>
                <w:b w:val="0"/>
                <w:i/>
                <w:sz w:val="16"/>
                <w:szCs w:val="16"/>
                <w:lang w:val="pl-PL"/>
              </w:rPr>
            </w:pPr>
            <w:r w:rsidRPr="00333862">
              <w:rPr>
                <w:rFonts w:ascii="Verdana" w:hAnsi="Verdana"/>
                <w:b w:val="0"/>
                <w:i/>
                <w:sz w:val="16"/>
                <w:szCs w:val="16"/>
              </w:rPr>
              <w:t>Stav na začiat ku účtovného obdobia</w:t>
            </w:r>
          </w:p>
        </w:tc>
        <w:tc>
          <w:tcPr>
            <w:tcW w:w="679" w:type="pct"/>
            <w:tcBorders>
              <w:top w:val="single" w:sz="12" w:space="0" w:color="auto"/>
              <w:left w:val="single" w:sz="12" w:space="0" w:color="auto"/>
              <w:right w:val="single" w:sz="12" w:space="0" w:color="auto"/>
            </w:tcBorders>
            <w:noWrap/>
            <w:vAlign w:val="center"/>
          </w:tcPr>
          <w:p w14:paraId="272E9010" w14:textId="3B41DF33" w:rsidR="00BE748C" w:rsidRPr="00B35E37" w:rsidRDefault="00BE748C" w:rsidP="00BE748C">
            <w:pPr>
              <w:pStyle w:val="TopHeader"/>
              <w:rPr>
                <w:rFonts w:ascii="Verdana" w:hAnsi="Verdana"/>
                <w:b w:val="0"/>
                <w:i/>
                <w:sz w:val="16"/>
                <w:szCs w:val="16"/>
                <w:lang w:val="en-GB"/>
              </w:rPr>
            </w:pPr>
            <w:r w:rsidRPr="00333862">
              <w:rPr>
                <w:rFonts w:ascii="Verdana" w:hAnsi="Verdana"/>
                <w:b w:val="0"/>
                <w:i/>
                <w:sz w:val="16"/>
                <w:szCs w:val="16"/>
              </w:rPr>
              <w:t>Tvorba</w:t>
            </w:r>
          </w:p>
        </w:tc>
        <w:tc>
          <w:tcPr>
            <w:tcW w:w="490" w:type="pct"/>
            <w:tcBorders>
              <w:top w:val="single" w:sz="12" w:space="0" w:color="auto"/>
              <w:left w:val="single" w:sz="12" w:space="0" w:color="auto"/>
              <w:right w:val="single" w:sz="12" w:space="0" w:color="auto"/>
            </w:tcBorders>
            <w:noWrap/>
            <w:vAlign w:val="center"/>
          </w:tcPr>
          <w:p w14:paraId="40597E1E" w14:textId="06CF56FC" w:rsidR="00BE748C" w:rsidRPr="00B35E37" w:rsidRDefault="00BE748C" w:rsidP="00BE748C">
            <w:pPr>
              <w:pStyle w:val="TopHeader"/>
              <w:rPr>
                <w:rFonts w:ascii="Verdana" w:hAnsi="Verdana"/>
                <w:b w:val="0"/>
                <w:i/>
                <w:sz w:val="16"/>
                <w:szCs w:val="16"/>
                <w:lang w:val="en-GB"/>
              </w:rPr>
            </w:pPr>
            <w:r w:rsidRPr="00333862">
              <w:rPr>
                <w:rFonts w:ascii="Verdana" w:hAnsi="Verdana"/>
                <w:b w:val="0"/>
                <w:i/>
                <w:sz w:val="16"/>
                <w:szCs w:val="16"/>
              </w:rPr>
              <w:t>Použitie</w:t>
            </w:r>
          </w:p>
        </w:tc>
        <w:tc>
          <w:tcPr>
            <w:tcW w:w="555" w:type="pct"/>
            <w:gridSpan w:val="2"/>
            <w:tcBorders>
              <w:top w:val="single" w:sz="12" w:space="0" w:color="auto"/>
              <w:left w:val="single" w:sz="12" w:space="0" w:color="auto"/>
              <w:right w:val="single" w:sz="12" w:space="0" w:color="auto"/>
            </w:tcBorders>
            <w:noWrap/>
            <w:vAlign w:val="center"/>
          </w:tcPr>
          <w:p w14:paraId="4448299A" w14:textId="122CB823" w:rsidR="00BE748C" w:rsidRPr="00B35E37" w:rsidRDefault="00BE748C" w:rsidP="00BE748C">
            <w:pPr>
              <w:pStyle w:val="TopHeader"/>
              <w:rPr>
                <w:rFonts w:ascii="Verdana" w:hAnsi="Verdana"/>
                <w:b w:val="0"/>
                <w:i/>
                <w:sz w:val="16"/>
                <w:szCs w:val="16"/>
                <w:lang w:val="en-GB"/>
              </w:rPr>
            </w:pPr>
            <w:r w:rsidRPr="00333862">
              <w:rPr>
                <w:rFonts w:ascii="Verdana" w:hAnsi="Verdana"/>
                <w:b w:val="0"/>
                <w:i/>
                <w:sz w:val="16"/>
                <w:szCs w:val="16"/>
              </w:rPr>
              <w:t>Zrušenie</w:t>
            </w:r>
          </w:p>
        </w:tc>
        <w:tc>
          <w:tcPr>
            <w:tcW w:w="778" w:type="pct"/>
            <w:tcBorders>
              <w:top w:val="single" w:sz="12" w:space="0" w:color="auto"/>
              <w:left w:val="single" w:sz="12" w:space="0" w:color="auto"/>
              <w:right w:val="single" w:sz="12" w:space="0" w:color="auto"/>
            </w:tcBorders>
            <w:noWrap/>
            <w:vAlign w:val="center"/>
          </w:tcPr>
          <w:p w14:paraId="1F70D795" w14:textId="2A62B805" w:rsidR="00BE748C" w:rsidRPr="00BE748C" w:rsidRDefault="00BE748C" w:rsidP="00BE748C">
            <w:pPr>
              <w:pStyle w:val="TopHeader"/>
              <w:rPr>
                <w:rFonts w:ascii="Verdana" w:hAnsi="Verdana"/>
                <w:b w:val="0"/>
                <w:i/>
                <w:sz w:val="16"/>
                <w:szCs w:val="16"/>
                <w:lang w:val="pl-PL"/>
              </w:rPr>
            </w:pPr>
            <w:r>
              <w:rPr>
                <w:rFonts w:ascii="Verdana" w:hAnsi="Verdana"/>
                <w:b w:val="0"/>
                <w:i/>
                <w:sz w:val="16"/>
                <w:szCs w:val="16"/>
              </w:rPr>
              <w:t>Stav na ko</w:t>
            </w:r>
            <w:r w:rsidRPr="00333862">
              <w:rPr>
                <w:rFonts w:ascii="Verdana" w:hAnsi="Verdana"/>
                <w:b w:val="0"/>
                <w:i/>
                <w:sz w:val="16"/>
                <w:szCs w:val="16"/>
              </w:rPr>
              <w:t>nci účtovného obdobia</w:t>
            </w:r>
          </w:p>
        </w:tc>
      </w:tr>
      <w:tr w:rsidR="00BE748C" w:rsidRPr="00B35E37" w14:paraId="788033AC" w14:textId="77777777" w:rsidTr="00EA4AF7">
        <w:trPr>
          <w:trHeight w:val="330"/>
          <w:jc w:val="center"/>
        </w:trPr>
        <w:tc>
          <w:tcPr>
            <w:tcW w:w="1667" w:type="pct"/>
            <w:tcBorders>
              <w:left w:val="single" w:sz="12" w:space="0" w:color="auto"/>
              <w:bottom w:val="single" w:sz="12" w:space="0" w:color="auto"/>
              <w:right w:val="single" w:sz="12" w:space="0" w:color="auto"/>
            </w:tcBorders>
            <w:noWrap/>
            <w:vAlign w:val="center"/>
          </w:tcPr>
          <w:p w14:paraId="1399EAB2" w14:textId="77777777" w:rsidR="00BE748C" w:rsidRPr="00B35E37" w:rsidRDefault="00BE748C" w:rsidP="00BE748C">
            <w:pPr>
              <w:jc w:val="center"/>
              <w:rPr>
                <w:rFonts w:ascii="Verdana" w:hAnsi="Verdana"/>
                <w:bCs/>
                <w:i/>
                <w:sz w:val="16"/>
                <w:szCs w:val="16"/>
                <w:lang w:val="en-GB"/>
              </w:rPr>
            </w:pPr>
            <w:r w:rsidRPr="00B35E37">
              <w:rPr>
                <w:rFonts w:ascii="Verdana" w:hAnsi="Verdana"/>
                <w:bCs/>
                <w:i/>
                <w:sz w:val="16"/>
                <w:szCs w:val="16"/>
                <w:lang w:val="en-GB"/>
              </w:rPr>
              <w:t>a</w:t>
            </w:r>
          </w:p>
        </w:tc>
        <w:tc>
          <w:tcPr>
            <w:tcW w:w="832" w:type="pct"/>
            <w:tcBorders>
              <w:left w:val="single" w:sz="12" w:space="0" w:color="auto"/>
              <w:bottom w:val="single" w:sz="12" w:space="0" w:color="auto"/>
              <w:right w:val="single" w:sz="12" w:space="0" w:color="auto"/>
            </w:tcBorders>
            <w:noWrap/>
            <w:vAlign w:val="center"/>
          </w:tcPr>
          <w:p w14:paraId="12CD6E82" w14:textId="61C012E3" w:rsidR="00BE748C" w:rsidRPr="00B35E37" w:rsidRDefault="00BE748C" w:rsidP="00BE748C">
            <w:pPr>
              <w:jc w:val="center"/>
              <w:rPr>
                <w:rFonts w:ascii="Verdana" w:hAnsi="Verdana"/>
                <w:i/>
                <w:sz w:val="16"/>
                <w:szCs w:val="16"/>
                <w:lang w:val="en-GB"/>
              </w:rPr>
            </w:pPr>
            <w:r w:rsidRPr="00B35E37">
              <w:rPr>
                <w:rFonts w:ascii="Verdana" w:hAnsi="Verdana"/>
                <w:i/>
                <w:sz w:val="16"/>
                <w:szCs w:val="16"/>
                <w:lang w:val="en-GB"/>
              </w:rPr>
              <w:t>b</w:t>
            </w:r>
          </w:p>
        </w:tc>
        <w:tc>
          <w:tcPr>
            <w:tcW w:w="679" w:type="pct"/>
            <w:tcBorders>
              <w:left w:val="single" w:sz="12" w:space="0" w:color="auto"/>
              <w:bottom w:val="single" w:sz="12" w:space="0" w:color="auto"/>
              <w:right w:val="single" w:sz="12" w:space="0" w:color="auto"/>
            </w:tcBorders>
            <w:noWrap/>
            <w:vAlign w:val="center"/>
          </w:tcPr>
          <w:p w14:paraId="6E151B69" w14:textId="6E41C671" w:rsidR="00BE748C" w:rsidRPr="00B35E37" w:rsidRDefault="00BE748C" w:rsidP="00BE748C">
            <w:pPr>
              <w:jc w:val="center"/>
              <w:rPr>
                <w:rFonts w:ascii="Verdana" w:hAnsi="Verdana"/>
                <w:i/>
                <w:sz w:val="16"/>
                <w:szCs w:val="16"/>
                <w:lang w:val="en-GB"/>
              </w:rPr>
            </w:pPr>
            <w:r w:rsidRPr="00B35E37">
              <w:rPr>
                <w:rFonts w:ascii="Verdana" w:hAnsi="Verdana"/>
                <w:i/>
                <w:sz w:val="16"/>
                <w:szCs w:val="16"/>
                <w:lang w:val="en-GB"/>
              </w:rPr>
              <w:t>c</w:t>
            </w:r>
          </w:p>
        </w:tc>
        <w:tc>
          <w:tcPr>
            <w:tcW w:w="490" w:type="pct"/>
            <w:tcBorders>
              <w:left w:val="single" w:sz="12" w:space="0" w:color="auto"/>
              <w:bottom w:val="single" w:sz="12" w:space="0" w:color="auto"/>
              <w:right w:val="single" w:sz="12" w:space="0" w:color="auto"/>
            </w:tcBorders>
            <w:noWrap/>
            <w:vAlign w:val="center"/>
          </w:tcPr>
          <w:p w14:paraId="3AC96F19" w14:textId="3E155CE3" w:rsidR="00BE748C" w:rsidRPr="00B35E37" w:rsidRDefault="00BE748C" w:rsidP="00BE748C">
            <w:pPr>
              <w:jc w:val="center"/>
              <w:rPr>
                <w:rFonts w:ascii="Verdana" w:hAnsi="Verdana"/>
                <w:i/>
                <w:sz w:val="16"/>
                <w:szCs w:val="16"/>
                <w:lang w:val="en-GB"/>
              </w:rPr>
            </w:pPr>
            <w:r w:rsidRPr="00B35E37">
              <w:rPr>
                <w:rFonts w:ascii="Verdana" w:hAnsi="Verdana"/>
                <w:i/>
                <w:sz w:val="16"/>
                <w:szCs w:val="16"/>
                <w:lang w:val="en-GB"/>
              </w:rPr>
              <w:t>d</w:t>
            </w:r>
          </w:p>
        </w:tc>
        <w:tc>
          <w:tcPr>
            <w:tcW w:w="555" w:type="pct"/>
            <w:gridSpan w:val="2"/>
            <w:tcBorders>
              <w:left w:val="single" w:sz="12" w:space="0" w:color="auto"/>
              <w:bottom w:val="single" w:sz="12" w:space="0" w:color="auto"/>
              <w:right w:val="single" w:sz="12" w:space="0" w:color="auto"/>
            </w:tcBorders>
            <w:noWrap/>
            <w:vAlign w:val="center"/>
          </w:tcPr>
          <w:p w14:paraId="5CB7F7E8" w14:textId="14438C5C" w:rsidR="00BE748C" w:rsidRPr="00B35E37" w:rsidRDefault="00BE748C" w:rsidP="00BE748C">
            <w:pPr>
              <w:jc w:val="center"/>
              <w:rPr>
                <w:rFonts w:ascii="Verdana" w:hAnsi="Verdana"/>
                <w:i/>
                <w:sz w:val="16"/>
                <w:szCs w:val="16"/>
                <w:lang w:val="en-GB"/>
              </w:rPr>
            </w:pPr>
            <w:r w:rsidRPr="00B35E37">
              <w:rPr>
                <w:rFonts w:ascii="Verdana" w:hAnsi="Verdana"/>
                <w:i/>
                <w:sz w:val="16"/>
                <w:szCs w:val="16"/>
                <w:lang w:val="en-GB"/>
              </w:rPr>
              <w:t>e</w:t>
            </w:r>
          </w:p>
        </w:tc>
        <w:tc>
          <w:tcPr>
            <w:tcW w:w="778" w:type="pct"/>
            <w:tcBorders>
              <w:left w:val="single" w:sz="12" w:space="0" w:color="auto"/>
              <w:bottom w:val="single" w:sz="12" w:space="0" w:color="auto"/>
              <w:right w:val="single" w:sz="12" w:space="0" w:color="auto"/>
            </w:tcBorders>
            <w:noWrap/>
            <w:vAlign w:val="center"/>
          </w:tcPr>
          <w:p w14:paraId="18AE79B8" w14:textId="2080DFDD" w:rsidR="00BE748C" w:rsidRPr="00B35E37" w:rsidRDefault="00BE748C" w:rsidP="00BE748C">
            <w:pPr>
              <w:jc w:val="center"/>
              <w:rPr>
                <w:rFonts w:ascii="Verdana" w:hAnsi="Verdana"/>
                <w:i/>
                <w:sz w:val="16"/>
                <w:szCs w:val="16"/>
                <w:lang w:val="en-GB"/>
              </w:rPr>
            </w:pPr>
            <w:r w:rsidRPr="00B35E37">
              <w:rPr>
                <w:rFonts w:ascii="Verdana" w:hAnsi="Verdana"/>
                <w:i/>
                <w:sz w:val="16"/>
                <w:szCs w:val="16"/>
                <w:lang w:val="en-GB"/>
              </w:rPr>
              <w:t>f</w:t>
            </w:r>
          </w:p>
        </w:tc>
      </w:tr>
      <w:tr w:rsidR="00EA4AF7" w:rsidRPr="00B35E37" w14:paraId="318472FA" w14:textId="77777777" w:rsidTr="00EA4AF7">
        <w:trPr>
          <w:trHeight w:val="330"/>
          <w:jc w:val="center"/>
        </w:trPr>
        <w:tc>
          <w:tcPr>
            <w:tcW w:w="1667" w:type="pct"/>
            <w:tcBorders>
              <w:top w:val="single" w:sz="12" w:space="0" w:color="auto"/>
              <w:left w:val="single" w:sz="12" w:space="0" w:color="auto"/>
              <w:bottom w:val="single" w:sz="12" w:space="0" w:color="auto"/>
              <w:right w:val="single" w:sz="12" w:space="0" w:color="auto"/>
            </w:tcBorders>
            <w:vAlign w:val="center"/>
          </w:tcPr>
          <w:p w14:paraId="694B57A6" w14:textId="2AC654EA" w:rsidR="00EA4AF7" w:rsidRPr="00B35E37" w:rsidRDefault="00EA4AF7" w:rsidP="00EA4AF7">
            <w:pPr>
              <w:jc w:val="left"/>
              <w:rPr>
                <w:rFonts w:ascii="Verdana" w:hAnsi="Verdana"/>
                <w:sz w:val="16"/>
                <w:szCs w:val="16"/>
                <w:lang w:val="en-GB"/>
              </w:rPr>
            </w:pPr>
            <w:r w:rsidRPr="00BE748C">
              <w:rPr>
                <w:rFonts w:ascii="Verdana" w:hAnsi="Verdana"/>
                <w:b/>
                <w:bCs/>
                <w:sz w:val="16"/>
                <w:szCs w:val="16"/>
              </w:rPr>
              <w:t>Dlhodobé rezervy, z toho:</w:t>
            </w:r>
          </w:p>
        </w:tc>
        <w:tc>
          <w:tcPr>
            <w:tcW w:w="832" w:type="pct"/>
            <w:tcBorders>
              <w:top w:val="single" w:sz="12" w:space="0" w:color="auto"/>
              <w:left w:val="single" w:sz="12" w:space="0" w:color="auto"/>
              <w:bottom w:val="single" w:sz="12" w:space="0" w:color="auto"/>
              <w:right w:val="single" w:sz="4" w:space="0" w:color="auto"/>
            </w:tcBorders>
            <w:noWrap/>
            <w:vAlign w:val="center"/>
          </w:tcPr>
          <w:p w14:paraId="0A6E796A" w14:textId="40A7C428" w:rsidR="00EA4AF7" w:rsidRPr="00B35E37" w:rsidRDefault="00EA4AF7" w:rsidP="00EA4AF7">
            <w:pPr>
              <w:jc w:val="right"/>
              <w:rPr>
                <w:rFonts w:ascii="Verdana" w:hAnsi="Verdana"/>
                <w:sz w:val="16"/>
                <w:szCs w:val="16"/>
                <w:lang w:val="en-GB"/>
              </w:rPr>
            </w:pPr>
            <w:r w:rsidRPr="00B35E37">
              <w:rPr>
                <w:rFonts w:ascii="Verdana" w:hAnsi="Verdana" w:cs="Arial"/>
                <w:color w:val="000000"/>
                <w:sz w:val="16"/>
                <w:szCs w:val="16"/>
                <w:lang w:val="en-GB"/>
              </w:rPr>
              <w:t>80 000</w:t>
            </w:r>
            <w:r w:rsidRPr="00B35E37">
              <w:rPr>
                <w:rFonts w:ascii="Verdana" w:hAnsi="Verdana"/>
                <w:sz w:val="16"/>
                <w:szCs w:val="16"/>
                <w:lang w:val="en-GB"/>
              </w:rPr>
              <w:t> </w:t>
            </w:r>
          </w:p>
        </w:tc>
        <w:tc>
          <w:tcPr>
            <w:tcW w:w="679" w:type="pct"/>
            <w:tcBorders>
              <w:top w:val="single" w:sz="12" w:space="0" w:color="auto"/>
              <w:left w:val="nil"/>
              <w:bottom w:val="single" w:sz="12" w:space="0" w:color="auto"/>
              <w:right w:val="single" w:sz="4" w:space="0" w:color="auto"/>
            </w:tcBorders>
            <w:noWrap/>
            <w:vAlign w:val="center"/>
          </w:tcPr>
          <w:p w14:paraId="4B347F85" w14:textId="7F1D052C" w:rsidR="00EA4AF7" w:rsidRPr="00B35E37" w:rsidRDefault="00EA4AF7" w:rsidP="00EA4AF7">
            <w:pPr>
              <w:jc w:val="right"/>
              <w:rPr>
                <w:rFonts w:ascii="Verdana" w:hAnsi="Verdana"/>
                <w:sz w:val="16"/>
                <w:szCs w:val="16"/>
                <w:lang w:val="en-GB"/>
              </w:rPr>
            </w:pPr>
            <w:r>
              <w:rPr>
                <w:rFonts w:ascii="Verdana" w:hAnsi="Verdana"/>
                <w:sz w:val="16"/>
                <w:szCs w:val="16"/>
                <w:lang w:val="en-GB"/>
              </w:rPr>
              <w:t>30 000</w:t>
            </w:r>
          </w:p>
        </w:tc>
        <w:tc>
          <w:tcPr>
            <w:tcW w:w="505" w:type="pct"/>
            <w:gridSpan w:val="2"/>
            <w:tcBorders>
              <w:top w:val="single" w:sz="12" w:space="0" w:color="auto"/>
              <w:left w:val="nil"/>
              <w:bottom w:val="single" w:sz="12" w:space="0" w:color="auto"/>
              <w:right w:val="single" w:sz="4" w:space="0" w:color="auto"/>
            </w:tcBorders>
            <w:noWrap/>
            <w:vAlign w:val="center"/>
          </w:tcPr>
          <w:p w14:paraId="380CEB02" w14:textId="175C769A" w:rsidR="00EA4AF7" w:rsidRPr="00B35E37" w:rsidRDefault="00EA4AF7" w:rsidP="00EA4AF7">
            <w:pPr>
              <w:jc w:val="right"/>
              <w:rPr>
                <w:rFonts w:ascii="Verdana" w:hAnsi="Verdana"/>
                <w:sz w:val="16"/>
                <w:szCs w:val="16"/>
                <w:lang w:val="en-GB"/>
              </w:rPr>
            </w:pPr>
          </w:p>
        </w:tc>
        <w:tc>
          <w:tcPr>
            <w:tcW w:w="540" w:type="pct"/>
            <w:tcBorders>
              <w:top w:val="single" w:sz="12" w:space="0" w:color="auto"/>
              <w:left w:val="nil"/>
              <w:bottom w:val="single" w:sz="12" w:space="0" w:color="auto"/>
              <w:right w:val="single" w:sz="4" w:space="0" w:color="auto"/>
            </w:tcBorders>
            <w:noWrap/>
            <w:vAlign w:val="center"/>
          </w:tcPr>
          <w:p w14:paraId="62A06F76" w14:textId="513EB11C" w:rsidR="00EA4AF7" w:rsidRPr="00B35E37" w:rsidRDefault="00EA4AF7" w:rsidP="00EA4AF7">
            <w:pPr>
              <w:jc w:val="right"/>
              <w:rPr>
                <w:rFonts w:ascii="Verdana" w:hAnsi="Verdana"/>
                <w:sz w:val="16"/>
                <w:szCs w:val="16"/>
                <w:lang w:val="en-GB"/>
              </w:rPr>
            </w:pPr>
          </w:p>
        </w:tc>
        <w:tc>
          <w:tcPr>
            <w:tcW w:w="778" w:type="pct"/>
            <w:tcBorders>
              <w:top w:val="single" w:sz="12" w:space="0" w:color="auto"/>
              <w:left w:val="nil"/>
              <w:bottom w:val="single" w:sz="12" w:space="0" w:color="auto"/>
              <w:right w:val="single" w:sz="12" w:space="0" w:color="auto"/>
            </w:tcBorders>
            <w:noWrap/>
            <w:vAlign w:val="center"/>
          </w:tcPr>
          <w:p w14:paraId="3FE0E380" w14:textId="1AA1B19E" w:rsidR="00EA4AF7" w:rsidRPr="00B35E37" w:rsidRDefault="00EA4AF7" w:rsidP="00EA4AF7">
            <w:pPr>
              <w:jc w:val="right"/>
              <w:rPr>
                <w:rFonts w:ascii="Verdana" w:hAnsi="Verdana"/>
                <w:sz w:val="16"/>
                <w:szCs w:val="16"/>
                <w:lang w:val="en-GB"/>
              </w:rPr>
            </w:pPr>
            <w:r>
              <w:rPr>
                <w:rFonts w:ascii="Verdana" w:hAnsi="Verdana"/>
                <w:sz w:val="16"/>
                <w:szCs w:val="16"/>
                <w:lang w:val="en-GB"/>
              </w:rPr>
              <w:t>110 000</w:t>
            </w:r>
          </w:p>
        </w:tc>
      </w:tr>
      <w:tr w:rsidR="00EA4AF7" w:rsidRPr="00B35E37" w14:paraId="0680043C" w14:textId="77777777" w:rsidTr="00EA4AF7">
        <w:trPr>
          <w:trHeight w:val="330"/>
          <w:jc w:val="center"/>
        </w:trPr>
        <w:tc>
          <w:tcPr>
            <w:tcW w:w="1667" w:type="pct"/>
            <w:tcBorders>
              <w:top w:val="single" w:sz="12" w:space="0" w:color="auto"/>
              <w:left w:val="single" w:sz="12" w:space="0" w:color="auto"/>
              <w:bottom w:val="single" w:sz="4" w:space="0" w:color="auto"/>
              <w:right w:val="single" w:sz="12" w:space="0" w:color="auto"/>
            </w:tcBorders>
            <w:noWrap/>
            <w:vAlign w:val="center"/>
          </w:tcPr>
          <w:p w14:paraId="413BB39E" w14:textId="56D0A8AD" w:rsidR="00EA4AF7" w:rsidRPr="00B35E37" w:rsidRDefault="00EA4AF7" w:rsidP="00EA4AF7">
            <w:pPr>
              <w:jc w:val="left"/>
              <w:rPr>
                <w:rFonts w:ascii="Verdana" w:hAnsi="Verdana"/>
                <w:sz w:val="16"/>
                <w:szCs w:val="16"/>
                <w:lang w:val="en-GB"/>
              </w:rPr>
            </w:pPr>
            <w:r w:rsidRPr="00BE748C">
              <w:rPr>
                <w:rFonts w:ascii="Verdana" w:hAnsi="Verdana" w:cs="Arial"/>
                <w:color w:val="000000"/>
                <w:sz w:val="16"/>
                <w:szCs w:val="16"/>
              </w:rPr>
              <w:t>Rezerva na záručné opravy</w:t>
            </w:r>
          </w:p>
        </w:tc>
        <w:tc>
          <w:tcPr>
            <w:tcW w:w="832" w:type="pct"/>
            <w:tcBorders>
              <w:top w:val="single" w:sz="12" w:space="0" w:color="auto"/>
              <w:left w:val="single" w:sz="12" w:space="0" w:color="auto"/>
              <w:bottom w:val="single" w:sz="4" w:space="0" w:color="auto"/>
              <w:right w:val="single" w:sz="4" w:space="0" w:color="auto"/>
            </w:tcBorders>
            <w:noWrap/>
            <w:vAlign w:val="center"/>
          </w:tcPr>
          <w:p w14:paraId="2A66833A" w14:textId="368DED4E" w:rsidR="00EA4AF7" w:rsidRPr="00B35E37" w:rsidRDefault="00EA4AF7" w:rsidP="00EA4AF7">
            <w:pPr>
              <w:jc w:val="right"/>
              <w:rPr>
                <w:rFonts w:ascii="Verdana" w:hAnsi="Verdana"/>
                <w:sz w:val="16"/>
                <w:szCs w:val="16"/>
                <w:lang w:val="en-GB"/>
              </w:rPr>
            </w:pPr>
            <w:r w:rsidRPr="00B35E37">
              <w:rPr>
                <w:rFonts w:ascii="Verdana" w:hAnsi="Verdana" w:cs="Arial"/>
                <w:color w:val="000000"/>
                <w:sz w:val="16"/>
                <w:szCs w:val="16"/>
                <w:lang w:val="en-GB"/>
              </w:rPr>
              <w:t>80 000</w:t>
            </w:r>
            <w:r w:rsidRPr="00B35E37">
              <w:rPr>
                <w:rFonts w:ascii="Verdana" w:hAnsi="Verdana"/>
                <w:sz w:val="16"/>
                <w:szCs w:val="16"/>
                <w:lang w:val="en-GB"/>
              </w:rPr>
              <w:t> </w:t>
            </w:r>
          </w:p>
        </w:tc>
        <w:tc>
          <w:tcPr>
            <w:tcW w:w="679" w:type="pct"/>
            <w:tcBorders>
              <w:top w:val="single" w:sz="12" w:space="0" w:color="auto"/>
              <w:left w:val="nil"/>
              <w:bottom w:val="single" w:sz="4" w:space="0" w:color="auto"/>
              <w:right w:val="single" w:sz="4" w:space="0" w:color="auto"/>
            </w:tcBorders>
            <w:noWrap/>
            <w:vAlign w:val="center"/>
          </w:tcPr>
          <w:p w14:paraId="39C4FED8" w14:textId="7DD59948" w:rsidR="00EA4AF7" w:rsidRPr="00B35E37" w:rsidRDefault="00EA4AF7" w:rsidP="00EA4AF7">
            <w:pPr>
              <w:jc w:val="right"/>
              <w:rPr>
                <w:rFonts w:ascii="Verdana" w:hAnsi="Verdana"/>
                <w:sz w:val="16"/>
                <w:szCs w:val="16"/>
                <w:lang w:val="en-GB"/>
              </w:rPr>
            </w:pPr>
            <w:r>
              <w:rPr>
                <w:rFonts w:ascii="Verdana" w:hAnsi="Verdana"/>
                <w:sz w:val="16"/>
                <w:szCs w:val="16"/>
                <w:lang w:val="en-GB"/>
              </w:rPr>
              <w:t>30 000</w:t>
            </w:r>
          </w:p>
        </w:tc>
        <w:tc>
          <w:tcPr>
            <w:tcW w:w="505" w:type="pct"/>
            <w:gridSpan w:val="2"/>
            <w:tcBorders>
              <w:top w:val="single" w:sz="12" w:space="0" w:color="auto"/>
              <w:left w:val="nil"/>
              <w:bottom w:val="single" w:sz="4" w:space="0" w:color="auto"/>
              <w:right w:val="single" w:sz="4" w:space="0" w:color="auto"/>
            </w:tcBorders>
            <w:noWrap/>
            <w:vAlign w:val="center"/>
          </w:tcPr>
          <w:p w14:paraId="557175D7" w14:textId="06665818" w:rsidR="00EA4AF7" w:rsidRPr="00B35E37" w:rsidRDefault="00EA4AF7" w:rsidP="00EA4AF7">
            <w:pPr>
              <w:jc w:val="right"/>
              <w:rPr>
                <w:rFonts w:ascii="Verdana" w:hAnsi="Verdana"/>
                <w:sz w:val="16"/>
                <w:szCs w:val="16"/>
                <w:lang w:val="en-GB"/>
              </w:rPr>
            </w:pPr>
          </w:p>
        </w:tc>
        <w:tc>
          <w:tcPr>
            <w:tcW w:w="540" w:type="pct"/>
            <w:tcBorders>
              <w:top w:val="single" w:sz="12" w:space="0" w:color="auto"/>
              <w:left w:val="nil"/>
              <w:bottom w:val="single" w:sz="4" w:space="0" w:color="auto"/>
              <w:right w:val="single" w:sz="4" w:space="0" w:color="auto"/>
            </w:tcBorders>
            <w:noWrap/>
            <w:vAlign w:val="center"/>
          </w:tcPr>
          <w:p w14:paraId="7CC29CFB" w14:textId="1F4E4ACA" w:rsidR="00EA4AF7" w:rsidRPr="00B35E37" w:rsidRDefault="00EA4AF7" w:rsidP="00EA4AF7">
            <w:pPr>
              <w:jc w:val="right"/>
              <w:rPr>
                <w:rFonts w:ascii="Verdana" w:hAnsi="Verdana"/>
                <w:sz w:val="16"/>
                <w:szCs w:val="16"/>
                <w:lang w:val="en-GB"/>
              </w:rPr>
            </w:pPr>
          </w:p>
        </w:tc>
        <w:tc>
          <w:tcPr>
            <w:tcW w:w="778" w:type="pct"/>
            <w:tcBorders>
              <w:top w:val="single" w:sz="12" w:space="0" w:color="auto"/>
              <w:left w:val="nil"/>
              <w:bottom w:val="single" w:sz="4" w:space="0" w:color="auto"/>
              <w:right w:val="single" w:sz="12" w:space="0" w:color="auto"/>
            </w:tcBorders>
            <w:noWrap/>
            <w:vAlign w:val="center"/>
          </w:tcPr>
          <w:p w14:paraId="510D4E41" w14:textId="76236882" w:rsidR="00EA4AF7" w:rsidRPr="00B35E37" w:rsidRDefault="00EA4AF7" w:rsidP="00EA4AF7">
            <w:pPr>
              <w:jc w:val="right"/>
              <w:rPr>
                <w:rFonts w:ascii="Verdana" w:hAnsi="Verdana"/>
                <w:sz w:val="16"/>
                <w:szCs w:val="16"/>
                <w:lang w:val="en-GB"/>
              </w:rPr>
            </w:pPr>
            <w:r>
              <w:rPr>
                <w:rFonts w:ascii="Verdana" w:hAnsi="Verdana"/>
                <w:sz w:val="16"/>
                <w:szCs w:val="16"/>
                <w:lang w:val="en-GB"/>
              </w:rPr>
              <w:t>110 000</w:t>
            </w:r>
          </w:p>
        </w:tc>
      </w:tr>
      <w:tr w:rsidR="00EA4AF7" w:rsidRPr="00B35E37" w14:paraId="53F3A3EA" w14:textId="77777777" w:rsidTr="00EA4AF7">
        <w:trPr>
          <w:trHeight w:val="330"/>
          <w:jc w:val="center"/>
        </w:trPr>
        <w:tc>
          <w:tcPr>
            <w:tcW w:w="1667" w:type="pct"/>
            <w:tcBorders>
              <w:top w:val="single" w:sz="12" w:space="0" w:color="auto"/>
              <w:left w:val="single" w:sz="12" w:space="0" w:color="auto"/>
              <w:bottom w:val="single" w:sz="12" w:space="0" w:color="auto"/>
              <w:right w:val="single" w:sz="12" w:space="0" w:color="auto"/>
            </w:tcBorders>
            <w:vAlign w:val="center"/>
          </w:tcPr>
          <w:p w14:paraId="782F257F" w14:textId="7009BA7D" w:rsidR="00EA4AF7" w:rsidRPr="00B35E37" w:rsidRDefault="00EA4AF7" w:rsidP="00EA4AF7">
            <w:pPr>
              <w:jc w:val="left"/>
              <w:rPr>
                <w:rFonts w:ascii="Verdana" w:hAnsi="Verdana"/>
                <w:sz w:val="16"/>
                <w:szCs w:val="16"/>
                <w:lang w:val="en-GB"/>
              </w:rPr>
            </w:pPr>
            <w:r w:rsidRPr="00BE748C">
              <w:rPr>
                <w:rFonts w:ascii="Verdana" w:hAnsi="Verdana"/>
                <w:b/>
                <w:bCs/>
                <w:sz w:val="16"/>
                <w:szCs w:val="16"/>
              </w:rPr>
              <w:t>Krátkodobé rezervy, z toho:</w:t>
            </w:r>
          </w:p>
        </w:tc>
        <w:tc>
          <w:tcPr>
            <w:tcW w:w="832" w:type="pct"/>
            <w:tcBorders>
              <w:top w:val="single" w:sz="12" w:space="0" w:color="auto"/>
              <w:left w:val="single" w:sz="12" w:space="0" w:color="auto"/>
              <w:bottom w:val="single" w:sz="12" w:space="0" w:color="auto"/>
              <w:right w:val="single" w:sz="4" w:space="0" w:color="auto"/>
            </w:tcBorders>
            <w:noWrap/>
            <w:vAlign w:val="center"/>
          </w:tcPr>
          <w:p w14:paraId="43BE5FB7" w14:textId="433421FD" w:rsidR="00EA4AF7" w:rsidRPr="00B35E37" w:rsidRDefault="00EA4AF7" w:rsidP="00EA4AF7">
            <w:pPr>
              <w:jc w:val="right"/>
              <w:rPr>
                <w:rFonts w:ascii="Verdana" w:hAnsi="Verdana"/>
                <w:sz w:val="16"/>
                <w:szCs w:val="16"/>
                <w:lang w:val="en-GB"/>
              </w:rPr>
            </w:pPr>
            <w:r w:rsidRPr="00B35E37">
              <w:rPr>
                <w:rFonts w:ascii="Verdana" w:hAnsi="Verdana"/>
                <w:sz w:val="16"/>
                <w:szCs w:val="16"/>
                <w:lang w:val="en-GB"/>
              </w:rPr>
              <w:t>1 455 621 </w:t>
            </w:r>
          </w:p>
        </w:tc>
        <w:tc>
          <w:tcPr>
            <w:tcW w:w="679" w:type="pct"/>
            <w:tcBorders>
              <w:top w:val="single" w:sz="12" w:space="0" w:color="auto"/>
              <w:left w:val="nil"/>
              <w:bottom w:val="single" w:sz="12" w:space="0" w:color="auto"/>
              <w:right w:val="single" w:sz="4" w:space="0" w:color="auto"/>
            </w:tcBorders>
            <w:noWrap/>
            <w:vAlign w:val="center"/>
          </w:tcPr>
          <w:p w14:paraId="796ABC94" w14:textId="66FC5EB8" w:rsidR="00EA4AF7" w:rsidRPr="00B35E37" w:rsidRDefault="00EA4AF7" w:rsidP="00EA4AF7">
            <w:pPr>
              <w:jc w:val="right"/>
              <w:rPr>
                <w:rFonts w:ascii="Verdana" w:hAnsi="Verdana"/>
                <w:sz w:val="16"/>
                <w:szCs w:val="16"/>
                <w:lang w:val="en-GB"/>
              </w:rPr>
            </w:pPr>
            <w:r>
              <w:rPr>
                <w:rFonts w:ascii="Verdana" w:hAnsi="Verdana"/>
                <w:sz w:val="16"/>
                <w:szCs w:val="16"/>
                <w:lang w:val="en-GB"/>
              </w:rPr>
              <w:t>145 762</w:t>
            </w:r>
          </w:p>
        </w:tc>
        <w:tc>
          <w:tcPr>
            <w:tcW w:w="505" w:type="pct"/>
            <w:gridSpan w:val="2"/>
            <w:tcBorders>
              <w:top w:val="single" w:sz="12" w:space="0" w:color="auto"/>
              <w:left w:val="nil"/>
              <w:bottom w:val="single" w:sz="12" w:space="0" w:color="auto"/>
              <w:right w:val="single" w:sz="4" w:space="0" w:color="auto"/>
            </w:tcBorders>
            <w:noWrap/>
            <w:vAlign w:val="center"/>
          </w:tcPr>
          <w:p w14:paraId="0ED17673" w14:textId="4B1ED614" w:rsidR="00EA4AF7" w:rsidRPr="00B35E37" w:rsidRDefault="00EA4AF7" w:rsidP="00EA4AF7">
            <w:pPr>
              <w:jc w:val="right"/>
              <w:rPr>
                <w:rFonts w:ascii="Verdana" w:hAnsi="Verdana"/>
                <w:sz w:val="16"/>
                <w:szCs w:val="16"/>
                <w:lang w:val="en-GB"/>
              </w:rPr>
            </w:pPr>
            <w:r>
              <w:rPr>
                <w:rFonts w:ascii="Verdana" w:hAnsi="Verdana"/>
                <w:sz w:val="16"/>
                <w:szCs w:val="16"/>
                <w:lang w:val="en-GB"/>
              </w:rPr>
              <w:t>83 538</w:t>
            </w:r>
          </w:p>
        </w:tc>
        <w:tc>
          <w:tcPr>
            <w:tcW w:w="540" w:type="pct"/>
            <w:tcBorders>
              <w:top w:val="single" w:sz="12" w:space="0" w:color="auto"/>
              <w:left w:val="nil"/>
              <w:bottom w:val="single" w:sz="12" w:space="0" w:color="auto"/>
              <w:right w:val="single" w:sz="4" w:space="0" w:color="auto"/>
            </w:tcBorders>
            <w:noWrap/>
            <w:vAlign w:val="center"/>
          </w:tcPr>
          <w:p w14:paraId="14B9D6D9" w14:textId="33D231C2" w:rsidR="00EA4AF7" w:rsidRPr="00B35E37" w:rsidRDefault="00EA4AF7" w:rsidP="00EA4AF7">
            <w:pPr>
              <w:jc w:val="right"/>
              <w:rPr>
                <w:rFonts w:ascii="Verdana" w:hAnsi="Verdana"/>
                <w:sz w:val="16"/>
                <w:szCs w:val="16"/>
                <w:lang w:val="en-GB"/>
              </w:rPr>
            </w:pPr>
            <w:r>
              <w:rPr>
                <w:rFonts w:ascii="Verdana" w:hAnsi="Verdana"/>
                <w:sz w:val="16"/>
                <w:szCs w:val="16"/>
                <w:lang w:val="en-GB"/>
              </w:rPr>
              <w:t>115 571</w:t>
            </w:r>
          </w:p>
        </w:tc>
        <w:tc>
          <w:tcPr>
            <w:tcW w:w="778" w:type="pct"/>
            <w:tcBorders>
              <w:top w:val="single" w:sz="12" w:space="0" w:color="auto"/>
              <w:left w:val="nil"/>
              <w:bottom w:val="single" w:sz="12" w:space="0" w:color="auto"/>
              <w:right w:val="single" w:sz="12" w:space="0" w:color="auto"/>
            </w:tcBorders>
            <w:noWrap/>
            <w:vAlign w:val="center"/>
          </w:tcPr>
          <w:p w14:paraId="3873F7BB" w14:textId="1C27516A" w:rsidR="00EA4AF7" w:rsidRPr="00B35E37" w:rsidRDefault="00EA4AF7" w:rsidP="00EA4AF7">
            <w:pPr>
              <w:jc w:val="right"/>
              <w:rPr>
                <w:rFonts w:ascii="Verdana" w:hAnsi="Verdana"/>
                <w:sz w:val="16"/>
                <w:szCs w:val="16"/>
                <w:lang w:val="en-GB"/>
              </w:rPr>
            </w:pPr>
            <w:r>
              <w:rPr>
                <w:rFonts w:ascii="Verdana" w:hAnsi="Verdana"/>
                <w:sz w:val="16"/>
                <w:szCs w:val="16"/>
                <w:lang w:val="en-GB"/>
              </w:rPr>
              <w:t>1 402 275</w:t>
            </w:r>
          </w:p>
        </w:tc>
      </w:tr>
      <w:tr w:rsidR="00EA4AF7" w:rsidRPr="00B35E37" w14:paraId="4EC002BF" w14:textId="77777777" w:rsidTr="00EA4AF7">
        <w:trPr>
          <w:trHeight w:val="330"/>
          <w:jc w:val="center"/>
        </w:trPr>
        <w:tc>
          <w:tcPr>
            <w:tcW w:w="1667" w:type="pct"/>
            <w:tcBorders>
              <w:top w:val="single" w:sz="12" w:space="0" w:color="auto"/>
              <w:left w:val="single" w:sz="12" w:space="0" w:color="auto"/>
              <w:bottom w:val="single" w:sz="6" w:space="0" w:color="auto"/>
              <w:right w:val="single" w:sz="12" w:space="0" w:color="auto"/>
            </w:tcBorders>
            <w:noWrap/>
            <w:vAlign w:val="center"/>
          </w:tcPr>
          <w:p w14:paraId="44E41FD3" w14:textId="69F634DC" w:rsidR="00EA4AF7" w:rsidRPr="00B35E37" w:rsidRDefault="00EA4AF7" w:rsidP="00EA4AF7">
            <w:pPr>
              <w:jc w:val="left"/>
              <w:rPr>
                <w:rFonts w:ascii="Verdana" w:hAnsi="Verdana"/>
                <w:sz w:val="16"/>
                <w:szCs w:val="16"/>
                <w:lang w:val="en-GB"/>
              </w:rPr>
            </w:pPr>
            <w:r w:rsidRPr="00BE748C">
              <w:rPr>
                <w:rFonts w:ascii="Verdana" w:hAnsi="Verdana" w:cs="Arial"/>
                <w:color w:val="000000"/>
                <w:sz w:val="16"/>
                <w:szCs w:val="16"/>
              </w:rPr>
              <w:t>Rezerva na záručné opravy</w:t>
            </w:r>
          </w:p>
        </w:tc>
        <w:tc>
          <w:tcPr>
            <w:tcW w:w="832" w:type="pct"/>
            <w:tcBorders>
              <w:top w:val="single" w:sz="12" w:space="0" w:color="auto"/>
              <w:left w:val="single" w:sz="12" w:space="0" w:color="auto"/>
              <w:bottom w:val="single" w:sz="6" w:space="0" w:color="auto"/>
              <w:right w:val="single" w:sz="4" w:space="0" w:color="auto"/>
            </w:tcBorders>
            <w:noWrap/>
            <w:vAlign w:val="center"/>
          </w:tcPr>
          <w:p w14:paraId="7EA5B6FE" w14:textId="4712E48B" w:rsidR="00EA4AF7" w:rsidRPr="00B35E37" w:rsidRDefault="00EA4AF7" w:rsidP="00EA4AF7">
            <w:pPr>
              <w:jc w:val="right"/>
              <w:rPr>
                <w:rFonts w:ascii="Verdana" w:hAnsi="Verdana"/>
                <w:sz w:val="16"/>
                <w:szCs w:val="16"/>
                <w:lang w:val="en-GB"/>
              </w:rPr>
            </w:pPr>
            <w:r w:rsidRPr="00B35E37">
              <w:rPr>
                <w:rFonts w:ascii="Verdana" w:hAnsi="Verdana"/>
                <w:sz w:val="16"/>
                <w:szCs w:val="16"/>
                <w:lang w:val="en-GB"/>
              </w:rPr>
              <w:t>253 007 </w:t>
            </w:r>
          </w:p>
        </w:tc>
        <w:tc>
          <w:tcPr>
            <w:tcW w:w="679" w:type="pct"/>
            <w:tcBorders>
              <w:top w:val="single" w:sz="12" w:space="0" w:color="auto"/>
              <w:left w:val="nil"/>
              <w:bottom w:val="single" w:sz="6" w:space="0" w:color="auto"/>
              <w:right w:val="single" w:sz="4" w:space="0" w:color="auto"/>
            </w:tcBorders>
            <w:noWrap/>
            <w:vAlign w:val="center"/>
          </w:tcPr>
          <w:p w14:paraId="366A2A35" w14:textId="4FAC8D6F" w:rsidR="00EA4AF7" w:rsidRPr="00B35E37" w:rsidRDefault="00EA4AF7" w:rsidP="00EA4AF7">
            <w:pPr>
              <w:jc w:val="right"/>
              <w:rPr>
                <w:rFonts w:ascii="Verdana" w:hAnsi="Verdana"/>
                <w:sz w:val="16"/>
                <w:szCs w:val="16"/>
                <w:lang w:val="en-GB"/>
              </w:rPr>
            </w:pPr>
            <w:r>
              <w:rPr>
                <w:rFonts w:ascii="Verdana" w:hAnsi="Verdana"/>
                <w:sz w:val="16"/>
                <w:szCs w:val="16"/>
                <w:lang w:val="en-GB"/>
              </w:rPr>
              <w:t>35 166</w:t>
            </w:r>
          </w:p>
        </w:tc>
        <w:tc>
          <w:tcPr>
            <w:tcW w:w="505" w:type="pct"/>
            <w:gridSpan w:val="2"/>
            <w:tcBorders>
              <w:top w:val="single" w:sz="12" w:space="0" w:color="auto"/>
              <w:left w:val="nil"/>
              <w:bottom w:val="single" w:sz="6" w:space="0" w:color="auto"/>
              <w:right w:val="single" w:sz="4" w:space="0" w:color="auto"/>
            </w:tcBorders>
            <w:noWrap/>
            <w:vAlign w:val="center"/>
          </w:tcPr>
          <w:p w14:paraId="21E1F784" w14:textId="29BAC234" w:rsidR="00EA4AF7" w:rsidRPr="00B35E37" w:rsidRDefault="00EA4AF7" w:rsidP="00EA4AF7">
            <w:pPr>
              <w:jc w:val="right"/>
              <w:rPr>
                <w:rFonts w:ascii="Verdana" w:hAnsi="Verdana"/>
                <w:sz w:val="16"/>
                <w:szCs w:val="16"/>
                <w:lang w:val="en-GB"/>
              </w:rPr>
            </w:pPr>
          </w:p>
        </w:tc>
        <w:tc>
          <w:tcPr>
            <w:tcW w:w="540" w:type="pct"/>
            <w:tcBorders>
              <w:top w:val="single" w:sz="12" w:space="0" w:color="auto"/>
              <w:left w:val="nil"/>
              <w:bottom w:val="single" w:sz="6" w:space="0" w:color="auto"/>
              <w:right w:val="single" w:sz="4" w:space="0" w:color="auto"/>
            </w:tcBorders>
            <w:noWrap/>
            <w:vAlign w:val="center"/>
          </w:tcPr>
          <w:p w14:paraId="74E148A2" w14:textId="7CB9076C" w:rsidR="00EA4AF7" w:rsidRPr="00B35E37" w:rsidRDefault="00EA4AF7" w:rsidP="00EA4AF7">
            <w:pPr>
              <w:jc w:val="right"/>
              <w:rPr>
                <w:rFonts w:ascii="Verdana" w:hAnsi="Verdana"/>
                <w:sz w:val="16"/>
                <w:szCs w:val="16"/>
                <w:lang w:val="en-GB"/>
              </w:rPr>
            </w:pPr>
          </w:p>
        </w:tc>
        <w:tc>
          <w:tcPr>
            <w:tcW w:w="778" w:type="pct"/>
            <w:tcBorders>
              <w:top w:val="single" w:sz="12" w:space="0" w:color="auto"/>
              <w:left w:val="nil"/>
              <w:bottom w:val="single" w:sz="6" w:space="0" w:color="auto"/>
              <w:right w:val="single" w:sz="12" w:space="0" w:color="auto"/>
            </w:tcBorders>
            <w:noWrap/>
            <w:vAlign w:val="center"/>
          </w:tcPr>
          <w:p w14:paraId="01AC6C36" w14:textId="0BD818C8" w:rsidR="00EA4AF7" w:rsidRPr="00B35E37" w:rsidRDefault="00EA4AF7" w:rsidP="00EA4AF7">
            <w:pPr>
              <w:jc w:val="right"/>
              <w:rPr>
                <w:rFonts w:ascii="Verdana" w:hAnsi="Verdana"/>
                <w:sz w:val="16"/>
                <w:szCs w:val="16"/>
                <w:lang w:val="en-GB"/>
              </w:rPr>
            </w:pPr>
            <w:r>
              <w:rPr>
                <w:rFonts w:ascii="Verdana" w:hAnsi="Verdana"/>
                <w:sz w:val="16"/>
                <w:szCs w:val="16"/>
                <w:lang w:val="en-GB"/>
              </w:rPr>
              <w:t>288 173</w:t>
            </w:r>
          </w:p>
        </w:tc>
      </w:tr>
      <w:tr w:rsidR="00EA4AF7" w:rsidRPr="00B35E37" w14:paraId="46F6391D" w14:textId="77777777" w:rsidTr="00EA4AF7">
        <w:trPr>
          <w:trHeight w:val="330"/>
          <w:jc w:val="center"/>
        </w:trPr>
        <w:tc>
          <w:tcPr>
            <w:tcW w:w="1667" w:type="pct"/>
            <w:tcBorders>
              <w:top w:val="single" w:sz="6" w:space="0" w:color="auto"/>
              <w:left w:val="single" w:sz="12" w:space="0" w:color="auto"/>
              <w:bottom w:val="single" w:sz="6" w:space="0" w:color="auto"/>
              <w:right w:val="single" w:sz="12" w:space="0" w:color="auto"/>
            </w:tcBorders>
            <w:noWrap/>
            <w:vAlign w:val="center"/>
          </w:tcPr>
          <w:p w14:paraId="37363CE5" w14:textId="51BC65C1" w:rsidR="00EA4AF7" w:rsidRPr="00B35E37" w:rsidRDefault="00EA4AF7" w:rsidP="00EA4AF7">
            <w:pPr>
              <w:jc w:val="left"/>
              <w:rPr>
                <w:rFonts w:ascii="Verdana" w:hAnsi="Verdana"/>
                <w:sz w:val="16"/>
                <w:szCs w:val="16"/>
                <w:lang w:val="en-GB"/>
              </w:rPr>
            </w:pPr>
            <w:r w:rsidRPr="00BE748C">
              <w:rPr>
                <w:rFonts w:ascii="Verdana" w:hAnsi="Verdana" w:cs="Arial"/>
                <w:color w:val="000000"/>
                <w:sz w:val="16"/>
                <w:szCs w:val="16"/>
              </w:rPr>
              <w:t>Rezerva na dovolenky</w:t>
            </w:r>
          </w:p>
        </w:tc>
        <w:tc>
          <w:tcPr>
            <w:tcW w:w="832" w:type="pct"/>
            <w:tcBorders>
              <w:top w:val="single" w:sz="6" w:space="0" w:color="auto"/>
              <w:left w:val="single" w:sz="12" w:space="0" w:color="auto"/>
              <w:bottom w:val="single" w:sz="6" w:space="0" w:color="auto"/>
              <w:right w:val="single" w:sz="4" w:space="0" w:color="auto"/>
            </w:tcBorders>
            <w:noWrap/>
            <w:vAlign w:val="center"/>
          </w:tcPr>
          <w:p w14:paraId="36CAF010" w14:textId="0C946881" w:rsidR="00EA4AF7" w:rsidRPr="00B35E37" w:rsidRDefault="00EA4AF7" w:rsidP="00EA4AF7">
            <w:pPr>
              <w:jc w:val="right"/>
              <w:rPr>
                <w:rFonts w:ascii="Verdana" w:hAnsi="Verdana"/>
                <w:sz w:val="16"/>
                <w:szCs w:val="16"/>
                <w:lang w:val="en-GB"/>
              </w:rPr>
            </w:pPr>
            <w:r w:rsidRPr="00B35E37">
              <w:rPr>
                <w:rFonts w:ascii="Verdana" w:hAnsi="Verdana"/>
                <w:sz w:val="16"/>
                <w:szCs w:val="16"/>
                <w:lang w:val="en-GB"/>
              </w:rPr>
              <w:t>51 519 </w:t>
            </w:r>
          </w:p>
        </w:tc>
        <w:tc>
          <w:tcPr>
            <w:tcW w:w="679" w:type="pct"/>
            <w:tcBorders>
              <w:top w:val="single" w:sz="6" w:space="0" w:color="auto"/>
              <w:left w:val="nil"/>
              <w:bottom w:val="single" w:sz="6" w:space="0" w:color="auto"/>
              <w:right w:val="single" w:sz="4" w:space="0" w:color="auto"/>
            </w:tcBorders>
            <w:noWrap/>
            <w:vAlign w:val="center"/>
          </w:tcPr>
          <w:p w14:paraId="22686B9C" w14:textId="3479C480" w:rsidR="00EA4AF7" w:rsidRPr="00B35E37" w:rsidRDefault="00EA4AF7" w:rsidP="00EA4AF7">
            <w:pPr>
              <w:jc w:val="right"/>
              <w:rPr>
                <w:rFonts w:ascii="Verdana" w:hAnsi="Verdana"/>
                <w:sz w:val="16"/>
                <w:szCs w:val="16"/>
                <w:lang w:val="en-GB"/>
              </w:rPr>
            </w:pPr>
          </w:p>
        </w:tc>
        <w:tc>
          <w:tcPr>
            <w:tcW w:w="505" w:type="pct"/>
            <w:gridSpan w:val="2"/>
            <w:tcBorders>
              <w:top w:val="single" w:sz="6" w:space="0" w:color="auto"/>
              <w:left w:val="nil"/>
              <w:bottom w:val="single" w:sz="6" w:space="0" w:color="auto"/>
              <w:right w:val="single" w:sz="4" w:space="0" w:color="auto"/>
            </w:tcBorders>
            <w:noWrap/>
            <w:vAlign w:val="center"/>
          </w:tcPr>
          <w:p w14:paraId="1AF4F253" w14:textId="3E743FB6" w:rsidR="00EA4AF7" w:rsidRPr="00B35E37" w:rsidRDefault="00EA4AF7" w:rsidP="00EA4AF7">
            <w:pPr>
              <w:jc w:val="right"/>
              <w:rPr>
                <w:rFonts w:ascii="Verdana" w:hAnsi="Verdana"/>
                <w:sz w:val="16"/>
                <w:szCs w:val="16"/>
                <w:lang w:val="en-GB"/>
              </w:rPr>
            </w:pPr>
            <w:r>
              <w:rPr>
                <w:rFonts w:ascii="Verdana" w:hAnsi="Verdana"/>
                <w:sz w:val="16"/>
                <w:szCs w:val="16"/>
                <w:lang w:val="en-GB"/>
              </w:rPr>
              <w:t>30 538</w:t>
            </w:r>
          </w:p>
        </w:tc>
        <w:tc>
          <w:tcPr>
            <w:tcW w:w="540" w:type="pct"/>
            <w:tcBorders>
              <w:top w:val="single" w:sz="6" w:space="0" w:color="auto"/>
              <w:left w:val="nil"/>
              <w:bottom w:val="single" w:sz="6" w:space="0" w:color="auto"/>
              <w:right w:val="single" w:sz="4" w:space="0" w:color="auto"/>
            </w:tcBorders>
            <w:noWrap/>
            <w:vAlign w:val="center"/>
          </w:tcPr>
          <w:p w14:paraId="42012BE6" w14:textId="0CBD0176" w:rsidR="00EA4AF7" w:rsidRPr="00B35E37" w:rsidRDefault="00EA4AF7" w:rsidP="00EA4AF7">
            <w:pPr>
              <w:jc w:val="right"/>
              <w:rPr>
                <w:rFonts w:ascii="Verdana" w:hAnsi="Verdana"/>
                <w:sz w:val="16"/>
                <w:szCs w:val="16"/>
                <w:lang w:val="en-GB"/>
              </w:rPr>
            </w:pPr>
          </w:p>
        </w:tc>
        <w:tc>
          <w:tcPr>
            <w:tcW w:w="778" w:type="pct"/>
            <w:tcBorders>
              <w:top w:val="single" w:sz="6" w:space="0" w:color="auto"/>
              <w:left w:val="nil"/>
              <w:bottom w:val="single" w:sz="6" w:space="0" w:color="auto"/>
              <w:right w:val="single" w:sz="12" w:space="0" w:color="auto"/>
            </w:tcBorders>
            <w:noWrap/>
            <w:vAlign w:val="center"/>
          </w:tcPr>
          <w:p w14:paraId="41FDF6EA" w14:textId="41B57A6D" w:rsidR="00EA4AF7" w:rsidRPr="00B35E37" w:rsidRDefault="00EA4AF7" w:rsidP="00EA4AF7">
            <w:pPr>
              <w:jc w:val="right"/>
              <w:rPr>
                <w:rFonts w:ascii="Verdana" w:hAnsi="Verdana"/>
                <w:sz w:val="16"/>
                <w:szCs w:val="16"/>
                <w:lang w:val="en-GB"/>
              </w:rPr>
            </w:pPr>
            <w:r>
              <w:rPr>
                <w:rFonts w:ascii="Verdana" w:hAnsi="Verdana"/>
                <w:sz w:val="16"/>
                <w:szCs w:val="16"/>
                <w:lang w:val="en-GB"/>
              </w:rPr>
              <w:t>20 981</w:t>
            </w:r>
          </w:p>
        </w:tc>
      </w:tr>
      <w:tr w:rsidR="00EA4AF7" w:rsidRPr="00B35E37" w14:paraId="0C551829" w14:textId="77777777" w:rsidTr="00EA4AF7">
        <w:trPr>
          <w:trHeight w:val="330"/>
          <w:jc w:val="center"/>
        </w:trPr>
        <w:tc>
          <w:tcPr>
            <w:tcW w:w="1667" w:type="pct"/>
            <w:tcBorders>
              <w:top w:val="single" w:sz="6" w:space="0" w:color="auto"/>
              <w:left w:val="single" w:sz="12" w:space="0" w:color="auto"/>
              <w:bottom w:val="single" w:sz="6" w:space="0" w:color="auto"/>
              <w:right w:val="single" w:sz="12" w:space="0" w:color="auto"/>
            </w:tcBorders>
            <w:noWrap/>
            <w:vAlign w:val="center"/>
          </w:tcPr>
          <w:p w14:paraId="6EF9D9A9" w14:textId="616508E6" w:rsidR="00EA4AF7" w:rsidRPr="00B35E37" w:rsidRDefault="00EA4AF7" w:rsidP="00EA4AF7">
            <w:pPr>
              <w:jc w:val="left"/>
              <w:rPr>
                <w:rFonts w:ascii="Verdana" w:hAnsi="Verdana"/>
                <w:sz w:val="16"/>
                <w:szCs w:val="16"/>
                <w:lang w:val="en-GB"/>
              </w:rPr>
            </w:pPr>
            <w:r w:rsidRPr="00BE748C">
              <w:rPr>
                <w:rFonts w:ascii="Verdana" w:hAnsi="Verdana" w:cs="Arial"/>
                <w:color w:val="000000"/>
                <w:sz w:val="16"/>
                <w:szCs w:val="16"/>
              </w:rPr>
              <w:t>Ostatné krátkodobé rezervy</w:t>
            </w:r>
          </w:p>
        </w:tc>
        <w:tc>
          <w:tcPr>
            <w:tcW w:w="832" w:type="pct"/>
            <w:tcBorders>
              <w:top w:val="single" w:sz="6" w:space="0" w:color="auto"/>
              <w:left w:val="single" w:sz="12" w:space="0" w:color="auto"/>
              <w:bottom w:val="single" w:sz="6" w:space="0" w:color="auto"/>
              <w:right w:val="single" w:sz="4" w:space="0" w:color="auto"/>
            </w:tcBorders>
            <w:noWrap/>
            <w:vAlign w:val="center"/>
          </w:tcPr>
          <w:p w14:paraId="02201738" w14:textId="5F637856" w:rsidR="00EA4AF7" w:rsidRPr="00B35E37" w:rsidRDefault="00EA4AF7" w:rsidP="00EA4AF7">
            <w:pPr>
              <w:jc w:val="right"/>
              <w:rPr>
                <w:rFonts w:ascii="Verdana" w:hAnsi="Verdana"/>
                <w:sz w:val="16"/>
                <w:szCs w:val="16"/>
                <w:lang w:val="en-GB"/>
              </w:rPr>
            </w:pPr>
            <w:r w:rsidRPr="00B35E37">
              <w:rPr>
                <w:rFonts w:ascii="Verdana" w:hAnsi="Verdana"/>
                <w:sz w:val="16"/>
                <w:szCs w:val="16"/>
                <w:lang w:val="en-GB"/>
              </w:rPr>
              <w:t>462 38</w:t>
            </w:r>
            <w:r>
              <w:rPr>
                <w:rFonts w:ascii="Verdana" w:hAnsi="Verdana"/>
                <w:sz w:val="16"/>
                <w:szCs w:val="16"/>
                <w:lang w:val="en-GB"/>
              </w:rPr>
              <w:t>3</w:t>
            </w:r>
          </w:p>
        </w:tc>
        <w:tc>
          <w:tcPr>
            <w:tcW w:w="679" w:type="pct"/>
            <w:tcBorders>
              <w:top w:val="single" w:sz="6" w:space="0" w:color="auto"/>
              <w:left w:val="nil"/>
              <w:bottom w:val="single" w:sz="6" w:space="0" w:color="auto"/>
              <w:right w:val="single" w:sz="4" w:space="0" w:color="auto"/>
            </w:tcBorders>
            <w:noWrap/>
            <w:vAlign w:val="center"/>
          </w:tcPr>
          <w:p w14:paraId="24276556" w14:textId="060C63B2" w:rsidR="00EA4AF7" w:rsidRPr="00B35E37" w:rsidRDefault="00EA4AF7" w:rsidP="00EA4AF7">
            <w:pPr>
              <w:jc w:val="right"/>
              <w:rPr>
                <w:rFonts w:ascii="Verdana" w:hAnsi="Verdana"/>
                <w:sz w:val="16"/>
                <w:szCs w:val="16"/>
                <w:lang w:val="en-GB"/>
              </w:rPr>
            </w:pPr>
          </w:p>
        </w:tc>
        <w:tc>
          <w:tcPr>
            <w:tcW w:w="505" w:type="pct"/>
            <w:gridSpan w:val="2"/>
            <w:tcBorders>
              <w:top w:val="single" w:sz="6" w:space="0" w:color="auto"/>
              <w:left w:val="nil"/>
              <w:bottom w:val="single" w:sz="6" w:space="0" w:color="auto"/>
              <w:right w:val="single" w:sz="4" w:space="0" w:color="auto"/>
            </w:tcBorders>
            <w:noWrap/>
            <w:vAlign w:val="center"/>
          </w:tcPr>
          <w:p w14:paraId="16674B3F" w14:textId="24595F16" w:rsidR="00EA4AF7" w:rsidRPr="00B35E37" w:rsidRDefault="00EA4AF7" w:rsidP="00EA4AF7">
            <w:pPr>
              <w:jc w:val="right"/>
              <w:rPr>
                <w:rFonts w:ascii="Verdana" w:hAnsi="Verdana"/>
                <w:sz w:val="16"/>
                <w:szCs w:val="16"/>
                <w:lang w:val="en-GB"/>
              </w:rPr>
            </w:pPr>
          </w:p>
        </w:tc>
        <w:tc>
          <w:tcPr>
            <w:tcW w:w="540" w:type="pct"/>
            <w:tcBorders>
              <w:top w:val="single" w:sz="6" w:space="0" w:color="auto"/>
              <w:left w:val="nil"/>
              <w:bottom w:val="single" w:sz="6" w:space="0" w:color="auto"/>
              <w:right w:val="single" w:sz="4" w:space="0" w:color="auto"/>
            </w:tcBorders>
            <w:noWrap/>
            <w:vAlign w:val="center"/>
          </w:tcPr>
          <w:p w14:paraId="13BE6071" w14:textId="3653648D" w:rsidR="00EA4AF7" w:rsidRPr="00B35E37" w:rsidRDefault="00EA4AF7" w:rsidP="00EA4AF7">
            <w:pPr>
              <w:jc w:val="right"/>
              <w:rPr>
                <w:rFonts w:ascii="Verdana" w:hAnsi="Verdana"/>
                <w:sz w:val="16"/>
                <w:szCs w:val="16"/>
                <w:lang w:val="en-GB"/>
              </w:rPr>
            </w:pPr>
            <w:r>
              <w:rPr>
                <w:rFonts w:ascii="Verdana" w:hAnsi="Verdana"/>
                <w:sz w:val="16"/>
                <w:szCs w:val="16"/>
                <w:lang w:val="en-GB"/>
              </w:rPr>
              <w:t>115 571</w:t>
            </w:r>
          </w:p>
        </w:tc>
        <w:tc>
          <w:tcPr>
            <w:tcW w:w="778" w:type="pct"/>
            <w:tcBorders>
              <w:top w:val="single" w:sz="6" w:space="0" w:color="auto"/>
              <w:left w:val="nil"/>
              <w:bottom w:val="single" w:sz="6" w:space="0" w:color="auto"/>
              <w:right w:val="single" w:sz="12" w:space="0" w:color="auto"/>
            </w:tcBorders>
            <w:noWrap/>
            <w:vAlign w:val="center"/>
          </w:tcPr>
          <w:p w14:paraId="09869D81" w14:textId="546D1C33" w:rsidR="00EA4AF7" w:rsidRPr="00B35E37" w:rsidRDefault="00EA4AF7" w:rsidP="00EA4AF7">
            <w:pPr>
              <w:jc w:val="right"/>
              <w:rPr>
                <w:rFonts w:ascii="Verdana" w:hAnsi="Verdana"/>
                <w:sz w:val="16"/>
                <w:szCs w:val="16"/>
                <w:lang w:val="en-GB"/>
              </w:rPr>
            </w:pPr>
            <w:r>
              <w:rPr>
                <w:rFonts w:ascii="Verdana" w:hAnsi="Verdana"/>
                <w:sz w:val="16"/>
                <w:szCs w:val="16"/>
                <w:lang w:val="en-GB"/>
              </w:rPr>
              <w:t>346 814</w:t>
            </w:r>
          </w:p>
        </w:tc>
      </w:tr>
      <w:tr w:rsidR="00EA4AF7" w:rsidRPr="00B35E37" w14:paraId="6656EA8B" w14:textId="77777777" w:rsidTr="00EA4AF7">
        <w:trPr>
          <w:trHeight w:val="330"/>
          <w:jc w:val="center"/>
        </w:trPr>
        <w:tc>
          <w:tcPr>
            <w:tcW w:w="1667" w:type="pct"/>
            <w:tcBorders>
              <w:top w:val="single" w:sz="6" w:space="0" w:color="auto"/>
              <w:left w:val="single" w:sz="12" w:space="0" w:color="auto"/>
              <w:bottom w:val="single" w:sz="4" w:space="0" w:color="auto"/>
              <w:right w:val="single" w:sz="12" w:space="0" w:color="auto"/>
            </w:tcBorders>
            <w:noWrap/>
            <w:vAlign w:val="center"/>
          </w:tcPr>
          <w:p w14:paraId="378C9C82" w14:textId="1AE3271E" w:rsidR="00EA4AF7" w:rsidRPr="00B35E37" w:rsidRDefault="00EA4AF7" w:rsidP="00EA4AF7">
            <w:pPr>
              <w:rPr>
                <w:rFonts w:ascii="Verdana" w:hAnsi="Verdana" w:cs="Arial"/>
                <w:color w:val="000000"/>
                <w:sz w:val="16"/>
                <w:szCs w:val="16"/>
                <w:lang w:val="en-GB"/>
              </w:rPr>
            </w:pPr>
            <w:r w:rsidRPr="00BE748C">
              <w:rPr>
                <w:rFonts w:ascii="Verdana" w:hAnsi="Verdana" w:cs="Arial"/>
                <w:color w:val="000000"/>
                <w:sz w:val="16"/>
                <w:szCs w:val="16"/>
              </w:rPr>
              <w:lastRenderedPageBreak/>
              <w:t>Rezerva na zákaznícke bonusy</w:t>
            </w:r>
          </w:p>
        </w:tc>
        <w:tc>
          <w:tcPr>
            <w:tcW w:w="832" w:type="pct"/>
            <w:tcBorders>
              <w:top w:val="single" w:sz="6" w:space="0" w:color="auto"/>
              <w:left w:val="single" w:sz="12" w:space="0" w:color="auto"/>
              <w:bottom w:val="single" w:sz="4" w:space="0" w:color="auto"/>
              <w:right w:val="single" w:sz="4" w:space="0" w:color="auto"/>
            </w:tcBorders>
            <w:noWrap/>
            <w:vAlign w:val="center"/>
          </w:tcPr>
          <w:p w14:paraId="285D093C" w14:textId="3BA55B22" w:rsidR="00EA4AF7" w:rsidRPr="00B35E37" w:rsidRDefault="00EA4AF7" w:rsidP="00EA4AF7">
            <w:pPr>
              <w:jc w:val="right"/>
              <w:rPr>
                <w:rFonts w:ascii="Verdana" w:hAnsi="Verdana"/>
                <w:sz w:val="16"/>
                <w:szCs w:val="16"/>
                <w:lang w:val="en-GB"/>
              </w:rPr>
            </w:pPr>
            <w:r w:rsidRPr="00B35E37">
              <w:rPr>
                <w:rFonts w:ascii="Verdana" w:hAnsi="Verdana"/>
                <w:sz w:val="16"/>
                <w:szCs w:val="16"/>
                <w:lang w:val="en-GB"/>
              </w:rPr>
              <w:t>688 712 </w:t>
            </w:r>
          </w:p>
        </w:tc>
        <w:tc>
          <w:tcPr>
            <w:tcW w:w="679" w:type="pct"/>
            <w:tcBorders>
              <w:top w:val="single" w:sz="6" w:space="0" w:color="auto"/>
              <w:left w:val="nil"/>
              <w:bottom w:val="single" w:sz="4" w:space="0" w:color="auto"/>
              <w:right w:val="single" w:sz="4" w:space="0" w:color="auto"/>
            </w:tcBorders>
            <w:noWrap/>
            <w:vAlign w:val="center"/>
          </w:tcPr>
          <w:p w14:paraId="14380CC1" w14:textId="69BEF881" w:rsidR="00EA4AF7" w:rsidRPr="00B35E37" w:rsidRDefault="00EA4AF7" w:rsidP="00EA4AF7">
            <w:pPr>
              <w:jc w:val="right"/>
              <w:rPr>
                <w:rFonts w:ascii="Verdana" w:hAnsi="Verdana"/>
                <w:sz w:val="16"/>
                <w:szCs w:val="16"/>
                <w:lang w:val="en-GB"/>
              </w:rPr>
            </w:pPr>
            <w:r>
              <w:rPr>
                <w:rFonts w:ascii="Verdana" w:hAnsi="Verdana"/>
                <w:sz w:val="16"/>
                <w:szCs w:val="16"/>
                <w:lang w:val="en-GB"/>
              </w:rPr>
              <w:t>110 596</w:t>
            </w:r>
          </w:p>
        </w:tc>
        <w:tc>
          <w:tcPr>
            <w:tcW w:w="505" w:type="pct"/>
            <w:gridSpan w:val="2"/>
            <w:tcBorders>
              <w:top w:val="single" w:sz="6" w:space="0" w:color="auto"/>
              <w:left w:val="nil"/>
              <w:bottom w:val="single" w:sz="4" w:space="0" w:color="auto"/>
              <w:right w:val="single" w:sz="4" w:space="0" w:color="auto"/>
            </w:tcBorders>
            <w:noWrap/>
            <w:vAlign w:val="center"/>
          </w:tcPr>
          <w:p w14:paraId="454E064E" w14:textId="5E505589" w:rsidR="00EA4AF7" w:rsidRPr="00B35E37" w:rsidRDefault="00EA4AF7" w:rsidP="00EA4AF7">
            <w:pPr>
              <w:jc w:val="right"/>
              <w:rPr>
                <w:rFonts w:ascii="Verdana" w:hAnsi="Verdana"/>
                <w:sz w:val="16"/>
                <w:szCs w:val="16"/>
                <w:lang w:val="en-GB"/>
              </w:rPr>
            </w:pPr>
            <w:r>
              <w:rPr>
                <w:rFonts w:ascii="Verdana" w:hAnsi="Verdana"/>
                <w:sz w:val="16"/>
                <w:szCs w:val="16"/>
                <w:lang w:val="en-GB"/>
              </w:rPr>
              <w:t>53 000</w:t>
            </w:r>
          </w:p>
        </w:tc>
        <w:tc>
          <w:tcPr>
            <w:tcW w:w="540" w:type="pct"/>
            <w:tcBorders>
              <w:top w:val="single" w:sz="6" w:space="0" w:color="auto"/>
              <w:left w:val="nil"/>
              <w:bottom w:val="single" w:sz="4" w:space="0" w:color="auto"/>
              <w:right w:val="single" w:sz="4" w:space="0" w:color="auto"/>
            </w:tcBorders>
            <w:noWrap/>
            <w:vAlign w:val="center"/>
          </w:tcPr>
          <w:p w14:paraId="5D54AF08" w14:textId="77777777" w:rsidR="00EA4AF7" w:rsidRPr="00B35E37" w:rsidRDefault="00EA4AF7" w:rsidP="00EA4AF7">
            <w:pPr>
              <w:jc w:val="right"/>
              <w:rPr>
                <w:rFonts w:ascii="Verdana" w:hAnsi="Verdana"/>
                <w:sz w:val="16"/>
                <w:szCs w:val="16"/>
                <w:lang w:val="en-GB"/>
              </w:rPr>
            </w:pPr>
          </w:p>
        </w:tc>
        <w:tc>
          <w:tcPr>
            <w:tcW w:w="778" w:type="pct"/>
            <w:tcBorders>
              <w:top w:val="single" w:sz="6" w:space="0" w:color="auto"/>
              <w:left w:val="nil"/>
              <w:bottom w:val="single" w:sz="4" w:space="0" w:color="auto"/>
              <w:right w:val="single" w:sz="12" w:space="0" w:color="auto"/>
            </w:tcBorders>
            <w:noWrap/>
            <w:vAlign w:val="center"/>
          </w:tcPr>
          <w:p w14:paraId="14CBB7CD" w14:textId="35D0DA8E" w:rsidR="00EA4AF7" w:rsidRPr="00B35E37" w:rsidRDefault="00EA4AF7" w:rsidP="00EA4AF7">
            <w:pPr>
              <w:jc w:val="right"/>
              <w:rPr>
                <w:rFonts w:ascii="Verdana" w:hAnsi="Verdana"/>
                <w:sz w:val="16"/>
                <w:szCs w:val="16"/>
                <w:lang w:val="en-GB"/>
              </w:rPr>
            </w:pPr>
            <w:r>
              <w:rPr>
                <w:rFonts w:ascii="Verdana" w:hAnsi="Verdana"/>
                <w:sz w:val="16"/>
                <w:szCs w:val="16"/>
                <w:lang w:val="en-GB"/>
              </w:rPr>
              <w:t>746 308</w:t>
            </w:r>
          </w:p>
        </w:tc>
      </w:tr>
    </w:tbl>
    <w:p w14:paraId="23C4FA3F" w14:textId="77777777" w:rsidR="00116701" w:rsidRPr="00B35E37" w:rsidRDefault="00116701" w:rsidP="00116701">
      <w:pPr>
        <w:rPr>
          <w:rFonts w:ascii="Verdana" w:hAnsi="Verdana"/>
          <w:sz w:val="16"/>
          <w:szCs w:val="16"/>
          <w:lang w:val="en-GB"/>
        </w:rPr>
      </w:pPr>
    </w:p>
    <w:p w14:paraId="56C10B7E" w14:textId="77777777" w:rsidR="00546D96" w:rsidRPr="00B35E37" w:rsidRDefault="00546D96" w:rsidP="00116701">
      <w:pPr>
        <w:rPr>
          <w:rFonts w:ascii="Verdana" w:hAnsi="Verdana"/>
          <w:sz w:val="16"/>
          <w:szCs w:val="16"/>
          <w:lang w:val="en-GB"/>
        </w:rPr>
      </w:pPr>
    </w:p>
    <w:p w14:paraId="5DAFE212" w14:textId="77777777" w:rsidR="00331701" w:rsidRPr="00B35E37" w:rsidRDefault="00331701" w:rsidP="00031248">
      <w:pPr>
        <w:rPr>
          <w:rFonts w:ascii="Verdana" w:hAnsi="Verdana" w:cs="Arial"/>
          <w:b/>
          <w:sz w:val="16"/>
          <w:szCs w:val="16"/>
          <w:lang w:val="en-GB"/>
        </w:rPr>
      </w:pPr>
    </w:p>
    <w:p w14:paraId="3F80AD59" w14:textId="0D59666C" w:rsidR="00DE6A27" w:rsidRPr="00BF6D10" w:rsidRDefault="00BF6D10" w:rsidP="00DE6A27">
      <w:pPr>
        <w:rPr>
          <w:rFonts w:ascii="Verdana" w:hAnsi="Verdana" w:cs="Arial"/>
          <w:sz w:val="16"/>
          <w:szCs w:val="16"/>
          <w:lang w:val="pl-PL"/>
        </w:rPr>
      </w:pPr>
      <w:r w:rsidRPr="00BF6D10">
        <w:rPr>
          <w:rFonts w:ascii="Verdana" w:hAnsi="Verdana" w:cs="Arial"/>
          <w:sz w:val="16"/>
          <w:szCs w:val="16"/>
        </w:rPr>
        <w:t>Spoločnosť vytvára rezervu na záručné opravy a reklamácie na základe svojho najlepšieho odhadu záväzkov spoločnosti vyplývajúcich z poskytovania 24-mesačnej záručnej lehoty na svoje výrobky, a to na základe doterajších skúseností a údajov o priemernej poruchovosti výrobkov. Spoločnosť vytvára rezervu na nevyčerpané dovolenky, ktorú použije v</w:t>
      </w:r>
      <w:r w:rsidR="00965A9D">
        <w:rPr>
          <w:rFonts w:ascii="Verdana" w:hAnsi="Verdana" w:cs="Arial"/>
          <w:sz w:val="16"/>
          <w:szCs w:val="16"/>
        </w:rPr>
        <w:t xml:space="preserve"> roku 2022</w:t>
      </w:r>
      <w:r w:rsidRPr="00BF6D10">
        <w:rPr>
          <w:rFonts w:ascii="Verdana" w:hAnsi="Verdana" w:cs="Arial"/>
          <w:sz w:val="16"/>
          <w:szCs w:val="16"/>
        </w:rPr>
        <w:t>. Medzi ostatné krátkodobé rezervy patria rezervy na zákaznícke bonusy, ktorú použije v roku 202</w:t>
      </w:r>
      <w:r w:rsidR="00965A9D">
        <w:rPr>
          <w:rFonts w:ascii="Verdana" w:hAnsi="Verdana" w:cs="Arial"/>
          <w:sz w:val="16"/>
          <w:szCs w:val="16"/>
        </w:rPr>
        <w:t>2</w:t>
      </w:r>
      <w:r w:rsidRPr="00BF6D10">
        <w:rPr>
          <w:rFonts w:ascii="Verdana" w:hAnsi="Verdana" w:cs="Arial"/>
          <w:sz w:val="16"/>
          <w:szCs w:val="16"/>
        </w:rPr>
        <w:t>.</w:t>
      </w:r>
    </w:p>
    <w:p w14:paraId="43A043DE" w14:textId="77777777" w:rsidR="00DE6A27" w:rsidRPr="00BF6D10" w:rsidRDefault="00DE6A27" w:rsidP="00BF6D10">
      <w:pPr>
        <w:jc w:val="center"/>
        <w:rPr>
          <w:rFonts w:ascii="Verdana" w:hAnsi="Verdana" w:cs="Arial"/>
          <w:b/>
          <w:sz w:val="16"/>
          <w:szCs w:val="16"/>
          <w:lang w:val="pl-PL"/>
        </w:rPr>
      </w:pPr>
    </w:p>
    <w:p w14:paraId="76586659" w14:textId="2CEA6AE0" w:rsidR="00031248" w:rsidRPr="00BF6D10" w:rsidRDefault="00BF6D10" w:rsidP="00031248">
      <w:pPr>
        <w:rPr>
          <w:rFonts w:ascii="Verdana" w:hAnsi="Verdana" w:cs="Arial"/>
          <w:sz w:val="16"/>
          <w:szCs w:val="16"/>
          <w:lang w:val="pl-PL"/>
        </w:rPr>
      </w:pPr>
      <w:r w:rsidRPr="00BF6D10">
        <w:rPr>
          <w:rFonts w:ascii="Verdana" w:hAnsi="Verdana" w:cs="Arial"/>
          <w:sz w:val="16"/>
          <w:szCs w:val="16"/>
        </w:rPr>
        <w:t>Spoločnosť nevytvorila žiadnu ďalšiu rezervu na prípadné sankcie od tretích strán (napr. správcu dane, obchodného partnera a pod.) z titulu výkonu svojej podnikateľskej činnosti, nakoľko na základe analýzy súčasného stavu nepredpokladá, že by jej nejaké sankcie od akejkoľvek tretej strany hrozili, aj keď túto skutočnosť nemôže vzhľadom na rozdielnu interpretáciu súčasných právnych predpisov celkom vylúčiť.</w:t>
      </w:r>
      <w:r w:rsidR="00031248" w:rsidRPr="00BF6D10">
        <w:rPr>
          <w:rFonts w:ascii="Verdana" w:hAnsi="Verdana" w:cs="Arial"/>
          <w:sz w:val="16"/>
          <w:szCs w:val="16"/>
          <w:lang w:val="pl-PL"/>
        </w:rPr>
        <w:t>.</w:t>
      </w:r>
    </w:p>
    <w:p w14:paraId="385B6835" w14:textId="77777777" w:rsidR="00031248" w:rsidRPr="00BF6D10" w:rsidRDefault="00031248" w:rsidP="00031248">
      <w:pPr>
        <w:pStyle w:val="Header"/>
        <w:tabs>
          <w:tab w:val="clear" w:pos="4536"/>
          <w:tab w:val="clear" w:pos="9072"/>
        </w:tabs>
        <w:rPr>
          <w:rFonts w:ascii="Verdana" w:hAnsi="Verdana" w:cs="Arial"/>
          <w:sz w:val="16"/>
          <w:szCs w:val="16"/>
          <w:lang w:val="pl-PL"/>
        </w:rPr>
      </w:pPr>
    </w:p>
    <w:p w14:paraId="25B9871B" w14:textId="77777777" w:rsidR="00031248" w:rsidRPr="00BF6D10" w:rsidRDefault="00031248" w:rsidP="00031248">
      <w:pPr>
        <w:pStyle w:val="Header"/>
        <w:tabs>
          <w:tab w:val="clear" w:pos="4536"/>
          <w:tab w:val="clear" w:pos="9072"/>
        </w:tabs>
        <w:rPr>
          <w:rFonts w:ascii="Verdana" w:hAnsi="Verdana" w:cs="Arial"/>
          <w:sz w:val="16"/>
          <w:szCs w:val="16"/>
          <w:highlight w:val="green"/>
          <w:lang w:val="pl-PL"/>
        </w:rPr>
      </w:pPr>
    </w:p>
    <w:p w14:paraId="1CCED5DF" w14:textId="695AB283" w:rsidR="000F12D8" w:rsidRPr="00BF6D10" w:rsidRDefault="00BF6D10" w:rsidP="00A70DAD">
      <w:pPr>
        <w:numPr>
          <w:ilvl w:val="1"/>
          <w:numId w:val="42"/>
        </w:numPr>
        <w:shd w:val="clear" w:color="auto" w:fill="D9D9D9"/>
        <w:rPr>
          <w:rFonts w:ascii="Verdana" w:hAnsi="Verdana" w:cs="Arial"/>
          <w:sz w:val="16"/>
          <w:szCs w:val="16"/>
          <w:lang w:val="pl-PL"/>
        </w:rPr>
      </w:pPr>
      <w:r w:rsidRPr="00BF6D10">
        <w:rPr>
          <w:rFonts w:ascii="Verdana" w:hAnsi="Verdana" w:cs="Arial"/>
          <w:sz w:val="16"/>
          <w:szCs w:val="16"/>
        </w:rPr>
        <w:t>ÚDAJE O ZÁVÄZKOCH (Súvaha r. 102 a r. 122)</w:t>
      </w:r>
    </w:p>
    <w:p w14:paraId="45EF9C56" w14:textId="77777777" w:rsidR="000F12D8" w:rsidRPr="00BF6D10" w:rsidRDefault="000F12D8" w:rsidP="000F12D8">
      <w:pPr>
        <w:rPr>
          <w:rFonts w:ascii="Verdana" w:hAnsi="Verdana" w:cs="Arial"/>
          <w:b/>
          <w:i/>
          <w:sz w:val="16"/>
          <w:szCs w:val="16"/>
          <w:lang w:val="pl-PL"/>
        </w:rPr>
      </w:pPr>
    </w:p>
    <w:p w14:paraId="5ACDBAA0" w14:textId="730D19E9" w:rsidR="00031248" w:rsidRPr="00BF6D10" w:rsidRDefault="00BF6D10" w:rsidP="000F12D8">
      <w:pPr>
        <w:pStyle w:val="ListParagraph"/>
        <w:numPr>
          <w:ilvl w:val="0"/>
          <w:numId w:val="45"/>
        </w:numPr>
        <w:rPr>
          <w:rFonts w:ascii="Verdana" w:hAnsi="Verdana" w:cs="Arial"/>
          <w:b/>
          <w:sz w:val="16"/>
          <w:szCs w:val="16"/>
          <w:lang w:val="pl-PL"/>
        </w:rPr>
      </w:pPr>
      <w:r w:rsidRPr="00BF6D10">
        <w:rPr>
          <w:rFonts w:ascii="Verdana" w:hAnsi="Verdana" w:cs="Arial"/>
          <w:b/>
          <w:sz w:val="16"/>
          <w:szCs w:val="16"/>
        </w:rPr>
        <w:t>Štruktúra záväzkov podľa zostatkovej doby splatnosti</w:t>
      </w:r>
    </w:p>
    <w:p w14:paraId="217D7241" w14:textId="77777777" w:rsidR="00031248" w:rsidRPr="00BF6D10" w:rsidRDefault="00031248" w:rsidP="00031248">
      <w:pPr>
        <w:rPr>
          <w:rFonts w:ascii="Verdana" w:hAnsi="Verdana" w:cs="Arial"/>
          <w:sz w:val="16"/>
          <w:szCs w:val="16"/>
          <w:lang w:val="pl-PL"/>
        </w:rPr>
      </w:pPr>
    </w:p>
    <w:tbl>
      <w:tblPr>
        <w:tblW w:w="5286" w:type="pct"/>
        <w:jc w:val="center"/>
        <w:tblLook w:val="00A0" w:firstRow="1" w:lastRow="0" w:firstColumn="1" w:lastColumn="0" w:noHBand="0" w:noVBand="0"/>
      </w:tblPr>
      <w:tblGrid>
        <w:gridCol w:w="3864"/>
        <w:gridCol w:w="3007"/>
        <w:gridCol w:w="2686"/>
      </w:tblGrid>
      <w:tr w:rsidR="000F12D8" w:rsidRPr="00B35E37" w14:paraId="0D24E6DE" w14:textId="77777777" w:rsidTr="007660EB">
        <w:trPr>
          <w:trHeight w:val="557"/>
          <w:jc w:val="center"/>
        </w:trPr>
        <w:tc>
          <w:tcPr>
            <w:tcW w:w="2022" w:type="pct"/>
            <w:tcBorders>
              <w:top w:val="single" w:sz="12" w:space="0" w:color="auto"/>
              <w:left w:val="single" w:sz="12" w:space="0" w:color="auto"/>
              <w:bottom w:val="single" w:sz="12" w:space="0" w:color="auto"/>
              <w:right w:val="single" w:sz="12" w:space="0" w:color="auto"/>
            </w:tcBorders>
            <w:vAlign w:val="center"/>
          </w:tcPr>
          <w:p w14:paraId="6494F131" w14:textId="1855FEDC" w:rsidR="000F12D8" w:rsidRPr="00B35E37" w:rsidRDefault="00BF6D10" w:rsidP="000F12D8">
            <w:pPr>
              <w:pStyle w:val="TopHeader"/>
              <w:rPr>
                <w:rFonts w:ascii="Verdana" w:hAnsi="Verdana"/>
                <w:b w:val="0"/>
                <w:i/>
                <w:sz w:val="16"/>
                <w:szCs w:val="16"/>
                <w:lang w:val="en-GB"/>
              </w:rPr>
            </w:pPr>
            <w:r w:rsidRPr="00BF6D10">
              <w:rPr>
                <w:rFonts w:ascii="Verdana" w:hAnsi="Verdana"/>
                <w:b w:val="0"/>
                <w:i/>
                <w:sz w:val="16"/>
                <w:szCs w:val="16"/>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14:paraId="40F5CCE0" w14:textId="5B3AB8EC" w:rsidR="000F12D8" w:rsidRPr="00B35E37" w:rsidRDefault="00BF6D10" w:rsidP="000F12D8">
            <w:pPr>
              <w:pStyle w:val="TopHeader"/>
              <w:rPr>
                <w:rFonts w:ascii="Verdana" w:hAnsi="Verdana"/>
                <w:b w:val="0"/>
                <w:i/>
                <w:sz w:val="16"/>
                <w:szCs w:val="16"/>
                <w:lang w:val="en-GB"/>
              </w:rPr>
            </w:pPr>
            <w:r w:rsidRPr="00BF6D10">
              <w:rPr>
                <w:rFonts w:ascii="Verdana" w:hAnsi="Verdana"/>
                <w:b w:val="0"/>
                <w:i/>
                <w:sz w:val="16"/>
                <w:szCs w:val="16"/>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14:paraId="30C192AE" w14:textId="323C33E6" w:rsidR="000F12D8" w:rsidRPr="00B35E37" w:rsidRDefault="00BF6D10" w:rsidP="000F12D8">
            <w:pPr>
              <w:pStyle w:val="TopHeader"/>
              <w:rPr>
                <w:rFonts w:ascii="Verdana" w:hAnsi="Verdana"/>
                <w:b w:val="0"/>
                <w:i/>
                <w:sz w:val="16"/>
                <w:szCs w:val="16"/>
                <w:lang w:val="en-GB"/>
              </w:rPr>
            </w:pPr>
            <w:r w:rsidRPr="00BF6D10">
              <w:rPr>
                <w:rFonts w:ascii="Verdana" w:hAnsi="Verdana"/>
                <w:b w:val="0"/>
                <w:i/>
                <w:sz w:val="16"/>
                <w:szCs w:val="16"/>
              </w:rPr>
              <w:t>Bezprostredne predchádzajúce účtovné obdobie</w:t>
            </w:r>
          </w:p>
        </w:tc>
      </w:tr>
      <w:tr w:rsidR="0059111E" w:rsidRPr="00B35E37" w14:paraId="4352839C" w14:textId="77777777" w:rsidTr="007660EB">
        <w:trPr>
          <w:trHeight w:val="350"/>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14:paraId="5BB99B54" w14:textId="0CC0A493" w:rsidR="0059111E" w:rsidRPr="00B35E37" w:rsidRDefault="00BF6D10" w:rsidP="0059111E">
            <w:pPr>
              <w:jc w:val="left"/>
              <w:rPr>
                <w:rFonts w:ascii="Verdana" w:hAnsi="Verdana"/>
                <w:b/>
                <w:bCs/>
                <w:sz w:val="16"/>
                <w:szCs w:val="16"/>
                <w:lang w:val="en-GB"/>
              </w:rPr>
            </w:pPr>
            <w:r w:rsidRPr="00BF6D10">
              <w:rPr>
                <w:rFonts w:ascii="Verdana" w:hAnsi="Verdana"/>
                <w:b/>
                <w:bCs/>
                <w:sz w:val="16"/>
                <w:szCs w:val="16"/>
                <w:lang w:val="en-GB"/>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14:paraId="7A88C6B2" w14:textId="4E3E1846" w:rsidR="0059111E" w:rsidRPr="00B35E37" w:rsidRDefault="0059111E" w:rsidP="0059111E">
            <w:pPr>
              <w:jc w:val="right"/>
              <w:rPr>
                <w:rFonts w:ascii="Verdana" w:hAnsi="Verdana"/>
                <w:b/>
                <w:sz w:val="16"/>
                <w:szCs w:val="16"/>
                <w:lang w:val="en-GB"/>
              </w:rPr>
            </w:pPr>
            <w:r>
              <w:rPr>
                <w:rFonts w:ascii="Verdana" w:hAnsi="Verdana"/>
                <w:b/>
                <w:sz w:val="16"/>
                <w:szCs w:val="16"/>
                <w:lang w:val="en-GB"/>
              </w:rPr>
              <w:t>0</w:t>
            </w:r>
          </w:p>
        </w:tc>
        <w:tc>
          <w:tcPr>
            <w:tcW w:w="1405" w:type="pct"/>
            <w:tcBorders>
              <w:top w:val="single" w:sz="4" w:space="0" w:color="auto"/>
              <w:left w:val="nil"/>
              <w:bottom w:val="single" w:sz="12" w:space="0" w:color="auto"/>
              <w:right w:val="single" w:sz="12" w:space="0" w:color="auto"/>
            </w:tcBorders>
            <w:noWrap/>
            <w:vAlign w:val="center"/>
          </w:tcPr>
          <w:p w14:paraId="6C3B8B0E" w14:textId="34BA83F6" w:rsidR="0059111E" w:rsidRPr="00B35E37" w:rsidRDefault="0059111E" w:rsidP="0059111E">
            <w:pPr>
              <w:jc w:val="right"/>
              <w:rPr>
                <w:rFonts w:ascii="Verdana" w:hAnsi="Verdana"/>
                <w:b/>
                <w:sz w:val="16"/>
                <w:szCs w:val="16"/>
                <w:lang w:val="en-GB"/>
              </w:rPr>
            </w:pPr>
            <w:r>
              <w:rPr>
                <w:rFonts w:ascii="Verdana" w:hAnsi="Verdana"/>
                <w:b/>
                <w:sz w:val="16"/>
                <w:szCs w:val="16"/>
                <w:lang w:val="en-GB"/>
              </w:rPr>
              <w:t>0</w:t>
            </w:r>
          </w:p>
        </w:tc>
      </w:tr>
      <w:tr w:rsidR="0059111E" w:rsidRPr="00B35E37" w14:paraId="4E2C8779" w14:textId="77777777" w:rsidTr="007660EB">
        <w:trPr>
          <w:trHeight w:val="342"/>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474E3394" w14:textId="77777777" w:rsidR="00BF6D10" w:rsidRPr="007660EB" w:rsidRDefault="00BF6D10" w:rsidP="00BF6D10">
            <w:pPr>
              <w:jc w:val="left"/>
              <w:rPr>
                <w:rFonts w:ascii="Verdana" w:hAnsi="Verdana"/>
                <w:sz w:val="16"/>
                <w:szCs w:val="16"/>
              </w:rPr>
            </w:pPr>
            <w:r w:rsidRPr="007660EB">
              <w:rPr>
                <w:rFonts w:ascii="Verdana" w:hAnsi="Verdana"/>
                <w:sz w:val="16"/>
                <w:szCs w:val="16"/>
              </w:rPr>
              <w:t xml:space="preserve">Záväzky so zostatkovou dobou splatnosti </w:t>
            </w:r>
          </w:p>
          <w:p w14:paraId="4F8FC453" w14:textId="1E1D937A" w:rsidR="0059111E" w:rsidRPr="007660EB" w:rsidRDefault="00BF6D10" w:rsidP="00BF6D10">
            <w:pPr>
              <w:jc w:val="left"/>
              <w:rPr>
                <w:rFonts w:ascii="Verdana" w:hAnsi="Verdana"/>
                <w:sz w:val="16"/>
                <w:szCs w:val="16"/>
              </w:rPr>
            </w:pPr>
            <w:r w:rsidRPr="007660EB">
              <w:rPr>
                <w:rFonts w:ascii="Verdana" w:hAnsi="Verdana"/>
                <w:sz w:val="16"/>
                <w:szCs w:val="16"/>
              </w:rPr>
              <w:t>nad päť rokov</w:t>
            </w:r>
          </w:p>
        </w:tc>
        <w:tc>
          <w:tcPr>
            <w:tcW w:w="1573" w:type="pct"/>
            <w:tcBorders>
              <w:top w:val="single" w:sz="12" w:space="0" w:color="auto"/>
              <w:left w:val="single" w:sz="12" w:space="0" w:color="auto"/>
              <w:bottom w:val="single" w:sz="6" w:space="0" w:color="auto"/>
              <w:right w:val="single" w:sz="8" w:space="0" w:color="auto"/>
            </w:tcBorders>
            <w:noWrap/>
            <w:vAlign w:val="center"/>
          </w:tcPr>
          <w:p w14:paraId="596B7706" w14:textId="792792A8" w:rsidR="0059111E" w:rsidRPr="007660EB" w:rsidRDefault="0059111E" w:rsidP="0059111E">
            <w:pPr>
              <w:jc w:val="right"/>
              <w:rPr>
                <w:rFonts w:ascii="Verdana" w:hAnsi="Verdana"/>
                <w:sz w:val="16"/>
                <w:szCs w:val="16"/>
              </w:rPr>
            </w:pPr>
          </w:p>
        </w:tc>
        <w:tc>
          <w:tcPr>
            <w:tcW w:w="1405" w:type="pct"/>
            <w:tcBorders>
              <w:top w:val="single" w:sz="12" w:space="0" w:color="auto"/>
              <w:left w:val="nil"/>
              <w:bottom w:val="single" w:sz="6" w:space="0" w:color="auto"/>
              <w:right w:val="single" w:sz="12" w:space="0" w:color="auto"/>
            </w:tcBorders>
            <w:noWrap/>
            <w:vAlign w:val="center"/>
          </w:tcPr>
          <w:p w14:paraId="0AC1F6FA" w14:textId="72653C85" w:rsidR="0059111E" w:rsidRPr="007660EB" w:rsidRDefault="0059111E" w:rsidP="0059111E">
            <w:pPr>
              <w:jc w:val="right"/>
              <w:rPr>
                <w:rFonts w:ascii="Verdana" w:hAnsi="Verdana"/>
                <w:sz w:val="16"/>
                <w:szCs w:val="16"/>
              </w:rPr>
            </w:pPr>
          </w:p>
        </w:tc>
      </w:tr>
      <w:tr w:rsidR="0059111E" w:rsidRPr="00B35E37" w14:paraId="641CE7AF" w14:textId="77777777" w:rsidTr="007660EB">
        <w:trPr>
          <w:trHeight w:val="374"/>
          <w:jc w:val="center"/>
        </w:trPr>
        <w:tc>
          <w:tcPr>
            <w:tcW w:w="2022" w:type="pct"/>
            <w:tcBorders>
              <w:top w:val="single" w:sz="4" w:space="0" w:color="auto"/>
              <w:left w:val="single" w:sz="12" w:space="0" w:color="auto"/>
              <w:bottom w:val="single" w:sz="12" w:space="0" w:color="auto"/>
              <w:right w:val="single" w:sz="12" w:space="0" w:color="auto"/>
            </w:tcBorders>
            <w:vAlign w:val="center"/>
          </w:tcPr>
          <w:p w14:paraId="3C637828" w14:textId="77777777" w:rsidR="007660EB" w:rsidRPr="007660EB" w:rsidRDefault="007660EB" w:rsidP="007660EB">
            <w:pPr>
              <w:jc w:val="left"/>
              <w:rPr>
                <w:rFonts w:ascii="Verdana" w:hAnsi="Verdana"/>
                <w:sz w:val="16"/>
                <w:szCs w:val="16"/>
              </w:rPr>
            </w:pPr>
            <w:r w:rsidRPr="007660EB">
              <w:rPr>
                <w:rFonts w:ascii="Verdana" w:hAnsi="Verdana"/>
                <w:sz w:val="16"/>
                <w:szCs w:val="16"/>
              </w:rPr>
              <w:t xml:space="preserve">Záväzky so zostatkovou dobou splatnosti </w:t>
            </w:r>
          </w:p>
          <w:p w14:paraId="1D55FEB5" w14:textId="4F05711E" w:rsidR="0059111E" w:rsidRPr="007660EB" w:rsidRDefault="007660EB" w:rsidP="007660EB">
            <w:pPr>
              <w:jc w:val="left"/>
              <w:rPr>
                <w:rFonts w:ascii="Verdana" w:hAnsi="Verdana"/>
                <w:sz w:val="16"/>
                <w:szCs w:val="16"/>
              </w:rPr>
            </w:pPr>
            <w:r w:rsidRPr="007660EB">
              <w:rPr>
                <w:rFonts w:ascii="Verdana" w:hAnsi="Verdana"/>
                <w:sz w:val="16"/>
                <w:szCs w:val="16"/>
              </w:rPr>
              <w:t>jeden rok až päť rokov</w:t>
            </w:r>
          </w:p>
        </w:tc>
        <w:tc>
          <w:tcPr>
            <w:tcW w:w="1573" w:type="pct"/>
            <w:tcBorders>
              <w:top w:val="single" w:sz="6" w:space="0" w:color="auto"/>
              <w:left w:val="single" w:sz="12" w:space="0" w:color="auto"/>
              <w:bottom w:val="single" w:sz="12" w:space="0" w:color="auto"/>
              <w:right w:val="single" w:sz="8" w:space="0" w:color="auto"/>
            </w:tcBorders>
            <w:noWrap/>
            <w:vAlign w:val="center"/>
          </w:tcPr>
          <w:p w14:paraId="07191FC1" w14:textId="3F360C46" w:rsidR="0059111E" w:rsidRPr="00B35E37" w:rsidRDefault="0059111E" w:rsidP="0059111E">
            <w:pPr>
              <w:jc w:val="right"/>
              <w:rPr>
                <w:rFonts w:ascii="Verdana" w:hAnsi="Verdana"/>
                <w:sz w:val="16"/>
                <w:szCs w:val="16"/>
                <w:lang w:val="en-GB"/>
              </w:rPr>
            </w:pPr>
            <w:r>
              <w:rPr>
                <w:rFonts w:ascii="Verdana" w:hAnsi="Verdana"/>
                <w:sz w:val="16"/>
                <w:szCs w:val="16"/>
                <w:lang w:val="en-GB"/>
              </w:rPr>
              <w:t>0</w:t>
            </w:r>
          </w:p>
        </w:tc>
        <w:tc>
          <w:tcPr>
            <w:tcW w:w="1405" w:type="pct"/>
            <w:tcBorders>
              <w:top w:val="single" w:sz="6" w:space="0" w:color="auto"/>
              <w:left w:val="nil"/>
              <w:bottom w:val="single" w:sz="12" w:space="0" w:color="auto"/>
              <w:right w:val="single" w:sz="12" w:space="0" w:color="auto"/>
            </w:tcBorders>
            <w:noWrap/>
            <w:vAlign w:val="center"/>
          </w:tcPr>
          <w:p w14:paraId="69E3D2DA" w14:textId="2BBD7771" w:rsidR="0059111E" w:rsidRPr="00B35E37" w:rsidRDefault="0059111E" w:rsidP="0059111E">
            <w:pPr>
              <w:jc w:val="right"/>
              <w:rPr>
                <w:rFonts w:ascii="Verdana" w:hAnsi="Verdana"/>
                <w:sz w:val="16"/>
                <w:szCs w:val="16"/>
                <w:lang w:val="en-GB"/>
              </w:rPr>
            </w:pPr>
            <w:r>
              <w:rPr>
                <w:rFonts w:ascii="Verdana" w:hAnsi="Verdana"/>
                <w:sz w:val="16"/>
                <w:szCs w:val="16"/>
                <w:lang w:val="en-GB"/>
              </w:rPr>
              <w:t>0</w:t>
            </w:r>
          </w:p>
        </w:tc>
      </w:tr>
      <w:tr w:rsidR="0059111E" w:rsidRPr="00B35E37" w14:paraId="357ABC72" w14:textId="77777777" w:rsidTr="007660EB">
        <w:trPr>
          <w:trHeight w:val="335"/>
          <w:jc w:val="center"/>
        </w:trPr>
        <w:tc>
          <w:tcPr>
            <w:tcW w:w="2022" w:type="pct"/>
            <w:tcBorders>
              <w:top w:val="single" w:sz="12" w:space="0" w:color="auto"/>
              <w:left w:val="single" w:sz="12" w:space="0" w:color="auto"/>
              <w:bottom w:val="single" w:sz="12" w:space="0" w:color="auto"/>
              <w:right w:val="single" w:sz="12" w:space="0" w:color="auto"/>
            </w:tcBorders>
            <w:noWrap/>
            <w:vAlign w:val="center"/>
          </w:tcPr>
          <w:p w14:paraId="43F11365" w14:textId="59AEAEA1" w:rsidR="0059111E" w:rsidRPr="00B35E37" w:rsidRDefault="007660EB" w:rsidP="0059111E">
            <w:pPr>
              <w:jc w:val="left"/>
              <w:rPr>
                <w:rFonts w:ascii="Verdana" w:hAnsi="Verdana"/>
                <w:b/>
                <w:bCs/>
                <w:sz w:val="16"/>
                <w:szCs w:val="16"/>
                <w:lang w:val="en-GB"/>
              </w:rPr>
            </w:pPr>
            <w:r w:rsidRPr="007660EB">
              <w:rPr>
                <w:rFonts w:ascii="Verdana" w:hAnsi="Verdana"/>
                <w:b/>
                <w:bCs/>
                <w:sz w:val="16"/>
                <w:szCs w:val="16"/>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14:paraId="1281D5F9" w14:textId="0C61EED0" w:rsidR="0059111E" w:rsidRPr="00B35E37" w:rsidRDefault="00CC79D7" w:rsidP="007D42BD">
            <w:pPr>
              <w:jc w:val="right"/>
              <w:rPr>
                <w:rFonts w:ascii="Verdana" w:hAnsi="Verdana"/>
                <w:b/>
                <w:sz w:val="16"/>
                <w:szCs w:val="16"/>
                <w:lang w:val="en-GB"/>
              </w:rPr>
            </w:pPr>
            <w:r>
              <w:rPr>
                <w:rFonts w:ascii="Verdana" w:hAnsi="Verdana"/>
                <w:b/>
                <w:sz w:val="16"/>
                <w:szCs w:val="16"/>
                <w:lang w:val="en-GB"/>
              </w:rPr>
              <w:t>9 043 045</w:t>
            </w:r>
          </w:p>
        </w:tc>
        <w:tc>
          <w:tcPr>
            <w:tcW w:w="1405" w:type="pct"/>
            <w:tcBorders>
              <w:top w:val="single" w:sz="12" w:space="0" w:color="auto"/>
              <w:left w:val="nil"/>
              <w:bottom w:val="single" w:sz="12" w:space="0" w:color="auto"/>
              <w:right w:val="single" w:sz="12" w:space="0" w:color="auto"/>
            </w:tcBorders>
            <w:noWrap/>
            <w:vAlign w:val="center"/>
          </w:tcPr>
          <w:p w14:paraId="19FA617D" w14:textId="32E4623D" w:rsidR="0059111E" w:rsidRPr="00B35E37" w:rsidRDefault="00CC79D7" w:rsidP="0059111E">
            <w:pPr>
              <w:jc w:val="right"/>
              <w:rPr>
                <w:rFonts w:ascii="Verdana" w:hAnsi="Verdana"/>
                <w:b/>
                <w:sz w:val="16"/>
                <w:szCs w:val="16"/>
                <w:lang w:val="en-GB"/>
              </w:rPr>
            </w:pPr>
            <w:r>
              <w:rPr>
                <w:rFonts w:ascii="Verdana" w:hAnsi="Verdana" w:cs="Arial"/>
                <w:b/>
                <w:bCs/>
                <w:color w:val="000000"/>
                <w:sz w:val="16"/>
                <w:szCs w:val="16"/>
              </w:rPr>
              <w:t>6 954 022</w:t>
            </w:r>
          </w:p>
        </w:tc>
      </w:tr>
      <w:tr w:rsidR="0059111E" w:rsidRPr="00B35E37" w14:paraId="135CE493" w14:textId="77777777" w:rsidTr="007660EB">
        <w:trPr>
          <w:trHeight w:val="314"/>
          <w:jc w:val="center"/>
        </w:trPr>
        <w:tc>
          <w:tcPr>
            <w:tcW w:w="2022" w:type="pct"/>
            <w:tcBorders>
              <w:top w:val="single" w:sz="12" w:space="0" w:color="auto"/>
              <w:left w:val="single" w:sz="12" w:space="0" w:color="auto"/>
              <w:bottom w:val="single" w:sz="6" w:space="0" w:color="auto"/>
              <w:right w:val="single" w:sz="12" w:space="0" w:color="auto"/>
            </w:tcBorders>
            <w:vAlign w:val="center"/>
          </w:tcPr>
          <w:p w14:paraId="4F126F41" w14:textId="77777777" w:rsidR="007660EB" w:rsidRPr="00FA33F8" w:rsidRDefault="007660EB" w:rsidP="007660EB">
            <w:pPr>
              <w:jc w:val="left"/>
              <w:rPr>
                <w:rFonts w:ascii="Verdana" w:hAnsi="Verdana"/>
                <w:sz w:val="16"/>
                <w:szCs w:val="16"/>
                <w:lang w:val="pl-PL"/>
              </w:rPr>
            </w:pPr>
            <w:r w:rsidRPr="00FA33F8">
              <w:rPr>
                <w:rFonts w:ascii="Verdana" w:hAnsi="Verdana"/>
                <w:sz w:val="16"/>
                <w:szCs w:val="16"/>
                <w:lang w:val="pl-PL"/>
              </w:rPr>
              <w:t xml:space="preserve">Záväzky so zostatkovou dobou splatnosti </w:t>
            </w:r>
          </w:p>
          <w:p w14:paraId="409C388E" w14:textId="1142EA75" w:rsidR="0059111E" w:rsidRPr="00FA33F8" w:rsidRDefault="007660EB" w:rsidP="007660EB">
            <w:pPr>
              <w:jc w:val="left"/>
              <w:rPr>
                <w:rFonts w:ascii="Verdana" w:hAnsi="Verdana"/>
                <w:sz w:val="16"/>
                <w:szCs w:val="16"/>
                <w:lang w:val="pl-PL"/>
              </w:rPr>
            </w:pPr>
            <w:r w:rsidRPr="00FA33F8">
              <w:rPr>
                <w:rFonts w:ascii="Verdana" w:hAnsi="Verdana"/>
                <w:sz w:val="16"/>
                <w:szCs w:val="16"/>
                <w:lang w:val="pl-PL"/>
              </w:rPr>
              <w:t>do jedného roka vrátane</w:t>
            </w:r>
          </w:p>
        </w:tc>
        <w:tc>
          <w:tcPr>
            <w:tcW w:w="1573" w:type="pct"/>
            <w:tcBorders>
              <w:top w:val="single" w:sz="12" w:space="0" w:color="auto"/>
              <w:left w:val="single" w:sz="12" w:space="0" w:color="auto"/>
              <w:bottom w:val="single" w:sz="6" w:space="0" w:color="auto"/>
              <w:right w:val="single" w:sz="8" w:space="0" w:color="auto"/>
            </w:tcBorders>
            <w:noWrap/>
            <w:vAlign w:val="center"/>
          </w:tcPr>
          <w:p w14:paraId="443282F1" w14:textId="1CD0721A" w:rsidR="0059111E" w:rsidRPr="00B35E37" w:rsidRDefault="00CC79D7" w:rsidP="007D42BD">
            <w:pPr>
              <w:jc w:val="right"/>
              <w:rPr>
                <w:rFonts w:ascii="Verdana" w:hAnsi="Verdana"/>
                <w:sz w:val="16"/>
                <w:szCs w:val="16"/>
                <w:lang w:val="en-GB"/>
              </w:rPr>
            </w:pPr>
            <w:r>
              <w:rPr>
                <w:rFonts w:ascii="Verdana" w:hAnsi="Verdana"/>
                <w:sz w:val="16"/>
                <w:szCs w:val="16"/>
                <w:lang w:val="en-GB"/>
              </w:rPr>
              <w:t>9 043 045</w:t>
            </w:r>
          </w:p>
        </w:tc>
        <w:tc>
          <w:tcPr>
            <w:tcW w:w="1405" w:type="pct"/>
            <w:tcBorders>
              <w:top w:val="single" w:sz="12" w:space="0" w:color="auto"/>
              <w:left w:val="nil"/>
              <w:bottom w:val="single" w:sz="6" w:space="0" w:color="auto"/>
              <w:right w:val="single" w:sz="12" w:space="0" w:color="auto"/>
            </w:tcBorders>
            <w:vAlign w:val="center"/>
          </w:tcPr>
          <w:p w14:paraId="60D62BD8" w14:textId="1E5A1209" w:rsidR="0059111E" w:rsidRPr="00B35E37" w:rsidRDefault="00CC79D7" w:rsidP="0059111E">
            <w:pPr>
              <w:jc w:val="right"/>
              <w:rPr>
                <w:rFonts w:ascii="Verdana" w:hAnsi="Verdana"/>
                <w:b/>
                <w:bCs/>
                <w:sz w:val="16"/>
                <w:szCs w:val="16"/>
                <w:lang w:val="en-GB"/>
              </w:rPr>
            </w:pPr>
            <w:r>
              <w:rPr>
                <w:rFonts w:ascii="Verdana" w:hAnsi="Verdana"/>
                <w:sz w:val="16"/>
                <w:szCs w:val="16"/>
              </w:rPr>
              <w:t>6 954 022</w:t>
            </w:r>
          </w:p>
        </w:tc>
      </w:tr>
      <w:tr w:rsidR="0059111E" w:rsidRPr="00B35E37" w14:paraId="585B8740" w14:textId="77777777" w:rsidTr="007660EB">
        <w:trPr>
          <w:trHeight w:val="335"/>
          <w:jc w:val="center"/>
        </w:trPr>
        <w:tc>
          <w:tcPr>
            <w:tcW w:w="2022" w:type="pct"/>
            <w:tcBorders>
              <w:top w:val="single" w:sz="6" w:space="0" w:color="auto"/>
              <w:left w:val="single" w:sz="12" w:space="0" w:color="auto"/>
              <w:bottom w:val="single" w:sz="12" w:space="0" w:color="auto"/>
              <w:right w:val="single" w:sz="12" w:space="0" w:color="auto"/>
            </w:tcBorders>
            <w:vAlign w:val="center"/>
          </w:tcPr>
          <w:p w14:paraId="6DB98C7A" w14:textId="7C07F5BB" w:rsidR="0059111E" w:rsidRPr="00B35E37" w:rsidRDefault="007660EB" w:rsidP="0059111E">
            <w:pPr>
              <w:jc w:val="left"/>
              <w:rPr>
                <w:rFonts w:ascii="Verdana" w:hAnsi="Verdana"/>
                <w:sz w:val="16"/>
                <w:szCs w:val="16"/>
                <w:lang w:val="en-GB"/>
              </w:rPr>
            </w:pPr>
            <w:r w:rsidRPr="007660EB">
              <w:rPr>
                <w:rFonts w:ascii="Verdana" w:hAnsi="Verdana"/>
                <w:sz w:val="16"/>
                <w:szCs w:val="16"/>
                <w:lang w:val="en-GB"/>
              </w:rPr>
              <w:t>Záväzky po lehote splatnosti</w:t>
            </w:r>
          </w:p>
        </w:tc>
        <w:tc>
          <w:tcPr>
            <w:tcW w:w="1573" w:type="pct"/>
            <w:tcBorders>
              <w:top w:val="single" w:sz="6" w:space="0" w:color="auto"/>
              <w:left w:val="single" w:sz="12" w:space="0" w:color="auto"/>
              <w:bottom w:val="single" w:sz="12" w:space="0" w:color="auto"/>
              <w:right w:val="single" w:sz="8" w:space="0" w:color="auto"/>
            </w:tcBorders>
            <w:noWrap/>
            <w:vAlign w:val="center"/>
          </w:tcPr>
          <w:p w14:paraId="024F238D" w14:textId="58160EE2" w:rsidR="0059111E" w:rsidRPr="00B35E37" w:rsidRDefault="00CC79D7" w:rsidP="0059111E">
            <w:pPr>
              <w:jc w:val="right"/>
              <w:rPr>
                <w:rFonts w:ascii="Verdana" w:hAnsi="Verdana"/>
                <w:sz w:val="16"/>
                <w:szCs w:val="16"/>
                <w:lang w:val="en-GB"/>
              </w:rPr>
            </w:pPr>
            <w:r>
              <w:rPr>
                <w:rFonts w:ascii="Verdana" w:hAnsi="Verdana"/>
                <w:sz w:val="16"/>
                <w:szCs w:val="16"/>
                <w:lang w:val="en-GB"/>
              </w:rPr>
              <w:t>0</w:t>
            </w:r>
          </w:p>
        </w:tc>
        <w:tc>
          <w:tcPr>
            <w:tcW w:w="1405" w:type="pct"/>
            <w:tcBorders>
              <w:top w:val="single" w:sz="6" w:space="0" w:color="auto"/>
              <w:left w:val="nil"/>
              <w:bottom w:val="single" w:sz="12" w:space="0" w:color="auto"/>
              <w:right w:val="single" w:sz="12" w:space="0" w:color="auto"/>
            </w:tcBorders>
            <w:vAlign w:val="center"/>
          </w:tcPr>
          <w:p w14:paraId="31139C2F" w14:textId="734B3310" w:rsidR="0059111E" w:rsidRPr="00B35E37" w:rsidRDefault="00CC79D7" w:rsidP="0059111E">
            <w:pPr>
              <w:jc w:val="right"/>
              <w:rPr>
                <w:rFonts w:ascii="Verdana" w:hAnsi="Verdana"/>
                <w:b/>
                <w:bCs/>
                <w:sz w:val="16"/>
                <w:szCs w:val="16"/>
                <w:lang w:val="en-GB"/>
              </w:rPr>
            </w:pPr>
            <w:r>
              <w:rPr>
                <w:rFonts w:ascii="Verdana" w:hAnsi="Verdana"/>
                <w:sz w:val="16"/>
                <w:szCs w:val="16"/>
                <w:lang w:val="en-GB"/>
              </w:rPr>
              <w:t>0</w:t>
            </w:r>
          </w:p>
        </w:tc>
      </w:tr>
    </w:tbl>
    <w:p w14:paraId="4A607A5E" w14:textId="77777777" w:rsidR="00E76AF8" w:rsidRPr="00B35E37" w:rsidRDefault="00E76AF8" w:rsidP="00E76AF8">
      <w:pPr>
        <w:rPr>
          <w:rFonts w:ascii="Verdana" w:hAnsi="Verdana" w:cs="Arial"/>
          <w:b/>
          <w:sz w:val="16"/>
          <w:szCs w:val="16"/>
          <w:lang w:val="en-GB"/>
        </w:rPr>
      </w:pPr>
    </w:p>
    <w:p w14:paraId="72433300" w14:textId="77777777" w:rsidR="00E76AF8" w:rsidRPr="00B35E37" w:rsidRDefault="00E76AF8" w:rsidP="00E76AF8">
      <w:pPr>
        <w:rPr>
          <w:rFonts w:ascii="Verdana" w:hAnsi="Verdana" w:cs="Arial"/>
          <w:b/>
          <w:sz w:val="16"/>
          <w:szCs w:val="16"/>
          <w:lang w:val="en-GB"/>
        </w:rPr>
      </w:pPr>
    </w:p>
    <w:p w14:paraId="17087273" w14:textId="5C0C87C2" w:rsidR="00E76AF8" w:rsidRPr="00B35E37" w:rsidRDefault="00F8363C" w:rsidP="000F12D8">
      <w:pPr>
        <w:pStyle w:val="BodyText"/>
        <w:numPr>
          <w:ilvl w:val="0"/>
          <w:numId w:val="45"/>
        </w:numPr>
        <w:rPr>
          <w:rFonts w:ascii="Verdana" w:hAnsi="Verdana" w:cs="Arial"/>
          <w:b/>
          <w:sz w:val="16"/>
          <w:szCs w:val="16"/>
          <w:lang w:val="en-GB"/>
        </w:rPr>
      </w:pPr>
      <w:r w:rsidRPr="00F8363C">
        <w:rPr>
          <w:rFonts w:ascii="Verdana" w:hAnsi="Verdana" w:cs="Arial"/>
          <w:b/>
          <w:sz w:val="16"/>
          <w:szCs w:val="16"/>
        </w:rPr>
        <w:t>Záväzky zabezpečené záložným právom alebo inou formou zabezpečeni</w:t>
      </w:r>
    </w:p>
    <w:p w14:paraId="3A1B6B89" w14:textId="4EA462D4" w:rsidR="00E76AF8" w:rsidRPr="00B35E37" w:rsidRDefault="00E76AF8" w:rsidP="00F8363C">
      <w:pPr>
        <w:tabs>
          <w:tab w:val="left" w:pos="1053"/>
        </w:tabs>
        <w:rPr>
          <w:rFonts w:ascii="Verdana" w:hAnsi="Verdana" w:cs="Arial"/>
          <w:b/>
          <w:sz w:val="16"/>
          <w:szCs w:val="16"/>
          <w:lang w:val="en-GB"/>
        </w:rPr>
      </w:pPr>
      <w:r w:rsidRPr="00B35E37">
        <w:rPr>
          <w:rFonts w:ascii="Verdana" w:hAnsi="Verdana" w:cs="Arial"/>
          <w:b/>
          <w:sz w:val="16"/>
          <w:szCs w:val="16"/>
          <w:lang w:val="en-GB"/>
        </w:rPr>
        <w:t xml:space="preserve"> </w:t>
      </w:r>
      <w:r w:rsidR="00F8363C">
        <w:rPr>
          <w:rFonts w:ascii="Verdana" w:hAnsi="Verdana" w:cs="Arial"/>
          <w:b/>
          <w:sz w:val="16"/>
          <w:szCs w:val="16"/>
          <w:lang w:val="en-GB"/>
        </w:rPr>
        <w:tab/>
      </w:r>
    </w:p>
    <w:p w14:paraId="48F944BB" w14:textId="166A905F" w:rsidR="00E76AF8" w:rsidRPr="00B35E37" w:rsidRDefault="00F8363C" w:rsidP="00E76AF8">
      <w:pPr>
        <w:rPr>
          <w:rFonts w:ascii="Verdana" w:hAnsi="Verdana" w:cs="Arial"/>
          <w:iCs/>
          <w:sz w:val="16"/>
          <w:szCs w:val="16"/>
          <w:lang w:val="en-GB"/>
        </w:rPr>
      </w:pPr>
      <w:r w:rsidRPr="00F8363C">
        <w:rPr>
          <w:rFonts w:ascii="Verdana" w:hAnsi="Verdana" w:cs="Arial"/>
          <w:iCs/>
          <w:sz w:val="16"/>
          <w:szCs w:val="16"/>
        </w:rPr>
        <w:t>Spoločnosti sa netýka.</w:t>
      </w:r>
    </w:p>
    <w:p w14:paraId="1DCE8B3C" w14:textId="77777777" w:rsidR="00E76AF8" w:rsidRPr="00B35E37" w:rsidRDefault="00E76AF8" w:rsidP="00E76AF8">
      <w:pPr>
        <w:rPr>
          <w:rFonts w:ascii="Verdana" w:hAnsi="Verdana" w:cs="Arial"/>
          <w:b/>
          <w:sz w:val="16"/>
          <w:szCs w:val="16"/>
          <w:lang w:val="en-GB"/>
        </w:rPr>
      </w:pPr>
    </w:p>
    <w:p w14:paraId="17C03359" w14:textId="77777777" w:rsidR="009C61B8" w:rsidRPr="00B35E37" w:rsidRDefault="009C61B8" w:rsidP="00031248">
      <w:pPr>
        <w:pStyle w:val="BodyText"/>
        <w:rPr>
          <w:rFonts w:ascii="Verdana" w:hAnsi="Verdana" w:cs="Arial"/>
          <w:sz w:val="16"/>
          <w:szCs w:val="16"/>
          <w:highlight w:val="green"/>
          <w:lang w:val="en-GB"/>
        </w:rPr>
      </w:pPr>
    </w:p>
    <w:p w14:paraId="437E99CD" w14:textId="00CA4F8D" w:rsidR="00031248" w:rsidRPr="00B35E37" w:rsidRDefault="00F8363C" w:rsidP="000F12D8">
      <w:pPr>
        <w:pStyle w:val="BodyText"/>
        <w:numPr>
          <w:ilvl w:val="0"/>
          <w:numId w:val="45"/>
        </w:numPr>
        <w:rPr>
          <w:rFonts w:ascii="Verdana" w:hAnsi="Verdana" w:cs="Arial"/>
          <w:b/>
          <w:sz w:val="16"/>
          <w:szCs w:val="16"/>
          <w:lang w:val="en-GB"/>
        </w:rPr>
      </w:pPr>
      <w:r w:rsidRPr="00F8363C">
        <w:rPr>
          <w:rFonts w:ascii="Verdana" w:hAnsi="Verdana" w:cs="Arial"/>
          <w:b/>
          <w:sz w:val="16"/>
          <w:szCs w:val="16"/>
        </w:rPr>
        <w:t>Odložený daňový záväzok</w:t>
      </w:r>
    </w:p>
    <w:p w14:paraId="6ADF175A" w14:textId="77777777" w:rsidR="00031248" w:rsidRPr="00B35E37" w:rsidRDefault="00031248" w:rsidP="00031248">
      <w:pPr>
        <w:pStyle w:val="BodyText"/>
        <w:rPr>
          <w:rFonts w:ascii="Verdana" w:hAnsi="Verdana" w:cs="Arial"/>
          <w:b/>
          <w:sz w:val="16"/>
          <w:szCs w:val="16"/>
          <w:lang w:val="en-GB"/>
        </w:rPr>
      </w:pPr>
    </w:p>
    <w:p w14:paraId="0B8FB549" w14:textId="6D12E333" w:rsidR="000D4F70" w:rsidRDefault="00F8363C" w:rsidP="00031248">
      <w:pPr>
        <w:pStyle w:val="BodyText"/>
        <w:rPr>
          <w:rFonts w:ascii="Verdana" w:hAnsi="Verdana" w:cs="Arial"/>
          <w:sz w:val="16"/>
          <w:szCs w:val="16"/>
          <w:lang w:val="en-GB"/>
        </w:rPr>
      </w:pPr>
      <w:r w:rsidRPr="00F8363C">
        <w:rPr>
          <w:rFonts w:ascii="Verdana" w:hAnsi="Verdana" w:cs="Arial"/>
          <w:sz w:val="16"/>
          <w:szCs w:val="16"/>
          <w:lang w:val="en-GB"/>
        </w:rPr>
        <w:t>Pozri ČL. III v časti 2. Pasíva, sekcia 2.7</w:t>
      </w:r>
      <w:r w:rsidR="004003DC" w:rsidRPr="00B35E37">
        <w:rPr>
          <w:rFonts w:ascii="Verdana" w:hAnsi="Verdana" w:cs="Arial"/>
          <w:sz w:val="16"/>
          <w:szCs w:val="16"/>
          <w:lang w:val="en-GB"/>
        </w:rPr>
        <w:t>.</w:t>
      </w:r>
    </w:p>
    <w:p w14:paraId="1CFCFAA7" w14:textId="77777777" w:rsidR="007A350A" w:rsidRDefault="007A350A" w:rsidP="00031248">
      <w:pPr>
        <w:pStyle w:val="BodyText"/>
        <w:rPr>
          <w:rFonts w:ascii="Verdana" w:hAnsi="Verdana" w:cs="Arial"/>
          <w:sz w:val="16"/>
          <w:szCs w:val="16"/>
          <w:lang w:val="en-GB"/>
        </w:rPr>
      </w:pPr>
    </w:p>
    <w:p w14:paraId="232A600D" w14:textId="77777777" w:rsidR="00E76AF8" w:rsidRPr="00B35E37" w:rsidRDefault="00E76AF8" w:rsidP="00031248">
      <w:pPr>
        <w:pStyle w:val="BodyText"/>
        <w:rPr>
          <w:rFonts w:ascii="Verdana" w:hAnsi="Verdana" w:cs="Arial"/>
          <w:sz w:val="16"/>
          <w:szCs w:val="16"/>
          <w:lang w:val="en-GB"/>
        </w:rPr>
      </w:pPr>
    </w:p>
    <w:p w14:paraId="2BB3A4D8" w14:textId="754200D6" w:rsidR="00116701" w:rsidRPr="007A350A" w:rsidRDefault="009553B7" w:rsidP="000F12D8">
      <w:pPr>
        <w:pStyle w:val="BodyText"/>
        <w:numPr>
          <w:ilvl w:val="0"/>
          <w:numId w:val="45"/>
        </w:numPr>
        <w:rPr>
          <w:rFonts w:ascii="Verdana" w:hAnsi="Verdana" w:cs="Arial"/>
          <w:b/>
          <w:sz w:val="16"/>
          <w:szCs w:val="16"/>
          <w:lang w:val="en-GB"/>
        </w:rPr>
      </w:pPr>
      <w:r w:rsidRPr="009553B7">
        <w:rPr>
          <w:rFonts w:ascii="Verdana" w:hAnsi="Verdana" w:cs="Arial"/>
          <w:b/>
          <w:sz w:val="16"/>
          <w:szCs w:val="16"/>
        </w:rPr>
        <w:t>Tvorba a čerpanie sociálneho fondu</w:t>
      </w:r>
    </w:p>
    <w:p w14:paraId="25C7CF4F" w14:textId="77777777" w:rsidR="00031248" w:rsidRPr="0059111E" w:rsidRDefault="00031248" w:rsidP="00031248">
      <w:pPr>
        <w:pStyle w:val="BodyText"/>
        <w:rPr>
          <w:rFonts w:ascii="Verdana" w:hAnsi="Verdana" w:cs="Arial"/>
          <w:b/>
          <w:sz w:val="16"/>
          <w:szCs w:val="16"/>
          <w:highlight w:val="yellow"/>
          <w:lang w:val="en-GB"/>
        </w:rPr>
      </w:pPr>
    </w:p>
    <w:tbl>
      <w:tblPr>
        <w:tblW w:w="5000" w:type="pct"/>
        <w:jc w:val="center"/>
        <w:tblLook w:val="00A0" w:firstRow="1" w:lastRow="0" w:firstColumn="1" w:lastColumn="0" w:noHBand="0" w:noVBand="0"/>
      </w:tblPr>
      <w:tblGrid>
        <w:gridCol w:w="4183"/>
        <w:gridCol w:w="2424"/>
        <w:gridCol w:w="2433"/>
      </w:tblGrid>
      <w:tr w:rsidR="000F12D8" w:rsidRPr="00B35E37" w14:paraId="7E2A6AD2" w14:textId="77777777" w:rsidTr="000F12D8">
        <w:trPr>
          <w:trHeight w:val="522"/>
          <w:jc w:val="center"/>
        </w:trPr>
        <w:tc>
          <w:tcPr>
            <w:tcW w:w="4183" w:type="dxa"/>
            <w:tcBorders>
              <w:top w:val="single" w:sz="12" w:space="0" w:color="auto"/>
              <w:left w:val="single" w:sz="12" w:space="0" w:color="auto"/>
              <w:bottom w:val="single" w:sz="12" w:space="0" w:color="auto"/>
              <w:right w:val="single" w:sz="12" w:space="0" w:color="auto"/>
            </w:tcBorders>
            <w:noWrap/>
            <w:vAlign w:val="center"/>
          </w:tcPr>
          <w:p w14:paraId="7D68BF32" w14:textId="2E2E9490" w:rsidR="000F12D8" w:rsidRPr="00B35E37" w:rsidRDefault="00F74605" w:rsidP="000F12D8">
            <w:pPr>
              <w:pStyle w:val="TopHeader"/>
              <w:rPr>
                <w:rFonts w:ascii="Verdana" w:hAnsi="Verdana"/>
                <w:b w:val="0"/>
                <w:i/>
                <w:sz w:val="16"/>
                <w:szCs w:val="16"/>
                <w:lang w:val="en-GB"/>
              </w:rPr>
            </w:pPr>
            <w:r w:rsidRPr="00F74605">
              <w:rPr>
                <w:rFonts w:ascii="Verdana" w:hAnsi="Verdana"/>
                <w:b w:val="0"/>
                <w:i/>
                <w:sz w:val="16"/>
                <w:szCs w:val="16"/>
              </w:rPr>
              <w:t>Názov položky</w:t>
            </w:r>
          </w:p>
        </w:tc>
        <w:tc>
          <w:tcPr>
            <w:tcW w:w="2424" w:type="dxa"/>
            <w:tcBorders>
              <w:top w:val="single" w:sz="12" w:space="0" w:color="auto"/>
              <w:left w:val="single" w:sz="12" w:space="0" w:color="auto"/>
              <w:bottom w:val="single" w:sz="12" w:space="0" w:color="auto"/>
              <w:right w:val="single" w:sz="12" w:space="0" w:color="auto"/>
            </w:tcBorders>
            <w:noWrap/>
            <w:vAlign w:val="center"/>
          </w:tcPr>
          <w:p w14:paraId="367BD587" w14:textId="2BCC0DF8" w:rsidR="000F12D8" w:rsidRPr="00B35E37" w:rsidRDefault="00F74605" w:rsidP="000F12D8">
            <w:pPr>
              <w:pStyle w:val="TopHeader"/>
              <w:rPr>
                <w:rFonts w:ascii="Verdana" w:hAnsi="Verdana"/>
                <w:b w:val="0"/>
                <w:i/>
                <w:sz w:val="16"/>
                <w:szCs w:val="16"/>
                <w:lang w:val="en-GB"/>
              </w:rPr>
            </w:pPr>
            <w:r w:rsidRPr="00F74605">
              <w:rPr>
                <w:rFonts w:ascii="Verdana" w:hAnsi="Verdana"/>
                <w:b w:val="0"/>
                <w:i/>
                <w:sz w:val="16"/>
                <w:szCs w:val="16"/>
                <w:lang w:val="en-GB"/>
              </w:rPr>
              <w:t>Bežné účtovné obdobie</w:t>
            </w:r>
          </w:p>
        </w:tc>
        <w:tc>
          <w:tcPr>
            <w:tcW w:w="2433" w:type="dxa"/>
            <w:tcBorders>
              <w:top w:val="single" w:sz="12" w:space="0" w:color="auto"/>
              <w:left w:val="single" w:sz="12" w:space="0" w:color="auto"/>
              <w:bottom w:val="single" w:sz="12" w:space="0" w:color="auto"/>
              <w:right w:val="single" w:sz="12" w:space="0" w:color="auto"/>
            </w:tcBorders>
            <w:vAlign w:val="center"/>
          </w:tcPr>
          <w:p w14:paraId="76604410" w14:textId="77777777" w:rsidR="00F74605" w:rsidRPr="00F74605" w:rsidRDefault="00F74605" w:rsidP="00F74605">
            <w:pPr>
              <w:pStyle w:val="TopHeader"/>
              <w:rPr>
                <w:rFonts w:ascii="Verdana" w:hAnsi="Verdana"/>
                <w:b w:val="0"/>
                <w:i/>
                <w:sz w:val="16"/>
                <w:szCs w:val="16"/>
                <w:lang w:val="en-GB"/>
              </w:rPr>
            </w:pPr>
            <w:r w:rsidRPr="00F74605">
              <w:rPr>
                <w:rFonts w:ascii="Verdana" w:hAnsi="Verdana"/>
                <w:b w:val="0"/>
                <w:i/>
                <w:sz w:val="16"/>
                <w:szCs w:val="16"/>
                <w:lang w:val="en-GB"/>
              </w:rPr>
              <w:t xml:space="preserve">Bezprostredne </w:t>
            </w:r>
          </w:p>
          <w:p w14:paraId="66201AFD" w14:textId="77777777" w:rsidR="00F74605" w:rsidRPr="00F74605" w:rsidRDefault="00F74605" w:rsidP="00F74605">
            <w:pPr>
              <w:pStyle w:val="TopHeader"/>
              <w:rPr>
                <w:rFonts w:ascii="Verdana" w:hAnsi="Verdana"/>
                <w:b w:val="0"/>
                <w:i/>
                <w:sz w:val="16"/>
                <w:szCs w:val="16"/>
                <w:lang w:val="en-GB"/>
              </w:rPr>
            </w:pPr>
            <w:r w:rsidRPr="00F74605">
              <w:rPr>
                <w:rFonts w:ascii="Verdana" w:hAnsi="Verdana"/>
                <w:b w:val="0"/>
                <w:i/>
                <w:sz w:val="16"/>
                <w:szCs w:val="16"/>
                <w:lang w:val="en-GB"/>
              </w:rPr>
              <w:t xml:space="preserve">predchádzajúce účtovné </w:t>
            </w:r>
          </w:p>
          <w:p w14:paraId="47BB7954" w14:textId="4ECD4E98" w:rsidR="000F12D8" w:rsidRPr="00B35E37" w:rsidRDefault="00F74605" w:rsidP="00F74605">
            <w:pPr>
              <w:pStyle w:val="TopHeader"/>
              <w:rPr>
                <w:rFonts w:ascii="Verdana" w:hAnsi="Verdana"/>
                <w:b w:val="0"/>
                <w:i/>
                <w:sz w:val="16"/>
                <w:szCs w:val="16"/>
                <w:lang w:val="en-GB"/>
              </w:rPr>
            </w:pPr>
            <w:r w:rsidRPr="00F74605">
              <w:rPr>
                <w:rFonts w:ascii="Verdana" w:hAnsi="Verdana"/>
                <w:b w:val="0"/>
                <w:i/>
                <w:sz w:val="16"/>
                <w:szCs w:val="16"/>
                <w:lang w:val="en-GB"/>
              </w:rPr>
              <w:t>obdobie</w:t>
            </w:r>
          </w:p>
        </w:tc>
      </w:tr>
      <w:tr w:rsidR="0059111E" w:rsidRPr="00B35E37" w14:paraId="62BC7ED1" w14:textId="77777777" w:rsidTr="000F12D8">
        <w:trPr>
          <w:trHeight w:val="330"/>
          <w:jc w:val="center"/>
        </w:trPr>
        <w:tc>
          <w:tcPr>
            <w:tcW w:w="4183" w:type="dxa"/>
            <w:tcBorders>
              <w:top w:val="single" w:sz="12" w:space="0" w:color="auto"/>
              <w:left w:val="single" w:sz="12" w:space="0" w:color="auto"/>
              <w:bottom w:val="single" w:sz="4" w:space="0" w:color="auto"/>
              <w:right w:val="single" w:sz="12" w:space="0" w:color="auto"/>
            </w:tcBorders>
            <w:noWrap/>
            <w:vAlign w:val="center"/>
          </w:tcPr>
          <w:p w14:paraId="3C50FC4A" w14:textId="483216A4" w:rsidR="0059111E" w:rsidRPr="00B35E37" w:rsidRDefault="00F74605" w:rsidP="0059111E">
            <w:pPr>
              <w:rPr>
                <w:rFonts w:ascii="Verdana" w:hAnsi="Verdana"/>
                <w:b/>
                <w:bCs/>
                <w:sz w:val="16"/>
                <w:szCs w:val="16"/>
                <w:lang w:val="en-GB"/>
              </w:rPr>
            </w:pPr>
            <w:r w:rsidRPr="00F74605">
              <w:rPr>
                <w:rFonts w:ascii="Verdana" w:hAnsi="Verdana"/>
                <w:b/>
                <w:bCs/>
                <w:sz w:val="16"/>
                <w:szCs w:val="16"/>
                <w:lang w:val="en-GB"/>
              </w:rPr>
              <w:t>Začiatočný stav sociálneho fondu</w:t>
            </w:r>
          </w:p>
        </w:tc>
        <w:tc>
          <w:tcPr>
            <w:tcW w:w="2424" w:type="dxa"/>
            <w:tcBorders>
              <w:top w:val="single" w:sz="12" w:space="0" w:color="auto"/>
              <w:left w:val="single" w:sz="12" w:space="0" w:color="auto"/>
              <w:bottom w:val="single" w:sz="4" w:space="0" w:color="auto"/>
              <w:right w:val="single" w:sz="8" w:space="0" w:color="auto"/>
            </w:tcBorders>
            <w:noWrap/>
            <w:vAlign w:val="center"/>
          </w:tcPr>
          <w:p w14:paraId="09EB826C" w14:textId="73972FCF" w:rsidR="0059111E" w:rsidRPr="00B35E37" w:rsidRDefault="00A25D28" w:rsidP="0059111E">
            <w:pPr>
              <w:jc w:val="right"/>
              <w:rPr>
                <w:rFonts w:ascii="Verdana" w:hAnsi="Verdana"/>
                <w:sz w:val="16"/>
                <w:szCs w:val="16"/>
                <w:lang w:val="en-GB"/>
              </w:rPr>
            </w:pPr>
            <w:r>
              <w:rPr>
                <w:rFonts w:ascii="Verdana" w:hAnsi="Verdana"/>
                <w:sz w:val="16"/>
                <w:szCs w:val="16"/>
                <w:lang w:val="en-GB"/>
              </w:rPr>
              <w:t>0</w:t>
            </w:r>
          </w:p>
        </w:tc>
        <w:tc>
          <w:tcPr>
            <w:tcW w:w="2433" w:type="dxa"/>
            <w:tcBorders>
              <w:top w:val="single" w:sz="12" w:space="0" w:color="auto"/>
              <w:left w:val="nil"/>
              <w:bottom w:val="single" w:sz="4" w:space="0" w:color="auto"/>
              <w:right w:val="single" w:sz="12" w:space="0" w:color="auto"/>
            </w:tcBorders>
            <w:noWrap/>
            <w:vAlign w:val="center"/>
          </w:tcPr>
          <w:p w14:paraId="2AF70D0D" w14:textId="7F43AE26" w:rsidR="0059111E" w:rsidRPr="00B35E37" w:rsidRDefault="0059111E" w:rsidP="0059111E">
            <w:pPr>
              <w:jc w:val="right"/>
              <w:rPr>
                <w:rFonts w:ascii="Verdana" w:hAnsi="Verdana"/>
                <w:sz w:val="16"/>
                <w:szCs w:val="16"/>
                <w:lang w:val="en-GB"/>
              </w:rPr>
            </w:pPr>
            <w:r w:rsidRPr="00B35E37">
              <w:rPr>
                <w:rFonts w:ascii="Verdana" w:hAnsi="Verdana"/>
                <w:sz w:val="16"/>
                <w:szCs w:val="16"/>
                <w:lang w:val="en-GB"/>
              </w:rPr>
              <w:t>0</w:t>
            </w:r>
          </w:p>
        </w:tc>
      </w:tr>
      <w:tr w:rsidR="00A25D28" w:rsidRPr="00B35E37" w14:paraId="3B7171EC" w14:textId="77777777" w:rsidTr="000F12D8">
        <w:trPr>
          <w:trHeight w:val="330"/>
          <w:jc w:val="center"/>
        </w:trPr>
        <w:tc>
          <w:tcPr>
            <w:tcW w:w="4183" w:type="dxa"/>
            <w:tcBorders>
              <w:top w:val="single" w:sz="4" w:space="0" w:color="auto"/>
              <w:left w:val="single" w:sz="12" w:space="0" w:color="auto"/>
              <w:bottom w:val="single" w:sz="4" w:space="0" w:color="auto"/>
              <w:right w:val="single" w:sz="12" w:space="0" w:color="auto"/>
            </w:tcBorders>
            <w:vAlign w:val="center"/>
          </w:tcPr>
          <w:p w14:paraId="745A029F" w14:textId="65D252CA" w:rsidR="00A25D28" w:rsidRPr="00F74605" w:rsidRDefault="00A25D28" w:rsidP="00A25D28">
            <w:pPr>
              <w:rPr>
                <w:rFonts w:ascii="Verdana" w:hAnsi="Verdana"/>
                <w:sz w:val="16"/>
                <w:szCs w:val="16"/>
              </w:rPr>
            </w:pPr>
            <w:r w:rsidRPr="00F74605">
              <w:rPr>
                <w:rFonts w:ascii="Verdana" w:hAnsi="Verdana"/>
                <w:sz w:val="16"/>
                <w:szCs w:val="16"/>
              </w:rPr>
              <w:t>Tvorba sociálneho fondu na ťarchu nákladov</w:t>
            </w:r>
          </w:p>
        </w:tc>
        <w:tc>
          <w:tcPr>
            <w:tcW w:w="2424" w:type="dxa"/>
            <w:tcBorders>
              <w:top w:val="nil"/>
              <w:left w:val="single" w:sz="12" w:space="0" w:color="auto"/>
              <w:bottom w:val="single" w:sz="4" w:space="0" w:color="auto"/>
              <w:right w:val="single" w:sz="8" w:space="0" w:color="auto"/>
            </w:tcBorders>
            <w:noWrap/>
            <w:vAlign w:val="center"/>
          </w:tcPr>
          <w:p w14:paraId="3C2380C7" w14:textId="0B589037" w:rsidR="00A25D28" w:rsidRPr="00B35E37" w:rsidRDefault="00A25D28" w:rsidP="00A25D28">
            <w:pPr>
              <w:jc w:val="right"/>
              <w:rPr>
                <w:rFonts w:ascii="Verdana" w:hAnsi="Verdana"/>
                <w:sz w:val="16"/>
                <w:szCs w:val="16"/>
                <w:lang w:val="en-GB"/>
              </w:rPr>
            </w:pPr>
            <w:r>
              <w:rPr>
                <w:rFonts w:ascii="Verdana" w:hAnsi="Verdana"/>
                <w:sz w:val="16"/>
                <w:szCs w:val="16"/>
                <w:lang w:val="en-GB"/>
              </w:rPr>
              <w:t>2 062</w:t>
            </w:r>
          </w:p>
        </w:tc>
        <w:tc>
          <w:tcPr>
            <w:tcW w:w="2433" w:type="dxa"/>
            <w:tcBorders>
              <w:top w:val="nil"/>
              <w:left w:val="nil"/>
              <w:bottom w:val="single" w:sz="4" w:space="0" w:color="auto"/>
              <w:right w:val="single" w:sz="12" w:space="0" w:color="auto"/>
            </w:tcBorders>
            <w:noWrap/>
            <w:vAlign w:val="center"/>
          </w:tcPr>
          <w:p w14:paraId="3910253D" w14:textId="35EBE9F9" w:rsidR="00A25D28" w:rsidRPr="00B35E37" w:rsidRDefault="00A25D28" w:rsidP="00A25D28">
            <w:pPr>
              <w:jc w:val="right"/>
              <w:rPr>
                <w:rFonts w:ascii="Verdana" w:hAnsi="Verdana"/>
                <w:sz w:val="16"/>
                <w:szCs w:val="16"/>
                <w:lang w:val="en-GB"/>
              </w:rPr>
            </w:pPr>
            <w:r>
              <w:rPr>
                <w:rFonts w:ascii="Verdana" w:hAnsi="Verdana"/>
                <w:sz w:val="16"/>
                <w:szCs w:val="16"/>
                <w:lang w:val="en-GB"/>
              </w:rPr>
              <w:t>3 389</w:t>
            </w:r>
          </w:p>
        </w:tc>
      </w:tr>
      <w:tr w:rsidR="00A25D28" w:rsidRPr="00B35E37" w14:paraId="2E19BD17" w14:textId="77777777" w:rsidTr="000F12D8">
        <w:trPr>
          <w:trHeight w:val="330"/>
          <w:jc w:val="center"/>
        </w:trPr>
        <w:tc>
          <w:tcPr>
            <w:tcW w:w="4183" w:type="dxa"/>
            <w:tcBorders>
              <w:top w:val="single" w:sz="4" w:space="0" w:color="auto"/>
              <w:left w:val="single" w:sz="12" w:space="0" w:color="auto"/>
              <w:bottom w:val="single" w:sz="4" w:space="0" w:color="auto"/>
              <w:right w:val="single" w:sz="12" w:space="0" w:color="auto"/>
            </w:tcBorders>
            <w:noWrap/>
            <w:vAlign w:val="center"/>
          </w:tcPr>
          <w:p w14:paraId="0A2C3FA2" w14:textId="0F08EE2D" w:rsidR="00A25D28" w:rsidRPr="00F74605" w:rsidRDefault="00A25D28" w:rsidP="00A25D28">
            <w:pPr>
              <w:rPr>
                <w:rFonts w:ascii="Verdana" w:hAnsi="Verdana"/>
                <w:sz w:val="16"/>
                <w:szCs w:val="16"/>
              </w:rPr>
            </w:pPr>
            <w:r w:rsidRPr="00F74605">
              <w:rPr>
                <w:rFonts w:ascii="Verdana" w:hAnsi="Verdana"/>
                <w:sz w:val="16"/>
                <w:szCs w:val="16"/>
              </w:rPr>
              <w:t>Tvorba sociálneho fondu zo zisku</w:t>
            </w:r>
          </w:p>
        </w:tc>
        <w:tc>
          <w:tcPr>
            <w:tcW w:w="2424" w:type="dxa"/>
            <w:tcBorders>
              <w:top w:val="nil"/>
              <w:left w:val="single" w:sz="12" w:space="0" w:color="auto"/>
              <w:bottom w:val="single" w:sz="4" w:space="0" w:color="auto"/>
              <w:right w:val="single" w:sz="8" w:space="0" w:color="auto"/>
            </w:tcBorders>
            <w:noWrap/>
            <w:vAlign w:val="center"/>
          </w:tcPr>
          <w:p w14:paraId="5E91D59C" w14:textId="16724B4A" w:rsidR="00A25D28" w:rsidRPr="00F74605" w:rsidRDefault="00A25D28" w:rsidP="00A25D28">
            <w:pPr>
              <w:jc w:val="right"/>
              <w:rPr>
                <w:rFonts w:ascii="Verdana" w:hAnsi="Verdana"/>
                <w:sz w:val="16"/>
                <w:szCs w:val="16"/>
              </w:rPr>
            </w:pPr>
          </w:p>
        </w:tc>
        <w:tc>
          <w:tcPr>
            <w:tcW w:w="2433" w:type="dxa"/>
            <w:tcBorders>
              <w:top w:val="nil"/>
              <w:left w:val="nil"/>
              <w:bottom w:val="single" w:sz="4" w:space="0" w:color="auto"/>
              <w:right w:val="single" w:sz="12" w:space="0" w:color="auto"/>
            </w:tcBorders>
            <w:noWrap/>
            <w:vAlign w:val="center"/>
          </w:tcPr>
          <w:p w14:paraId="1BBC9E83" w14:textId="367BD810" w:rsidR="00A25D28" w:rsidRPr="00F74605" w:rsidRDefault="00A25D28" w:rsidP="00A25D28">
            <w:pPr>
              <w:jc w:val="right"/>
              <w:rPr>
                <w:rFonts w:ascii="Verdana" w:hAnsi="Verdana"/>
                <w:sz w:val="16"/>
                <w:szCs w:val="16"/>
              </w:rPr>
            </w:pPr>
          </w:p>
        </w:tc>
      </w:tr>
      <w:tr w:rsidR="00A25D28" w:rsidRPr="00B35E37" w14:paraId="5330958A" w14:textId="77777777" w:rsidTr="000F12D8">
        <w:trPr>
          <w:trHeight w:val="330"/>
          <w:jc w:val="center"/>
        </w:trPr>
        <w:tc>
          <w:tcPr>
            <w:tcW w:w="4183" w:type="dxa"/>
            <w:tcBorders>
              <w:top w:val="single" w:sz="4" w:space="0" w:color="auto"/>
              <w:left w:val="single" w:sz="12" w:space="0" w:color="auto"/>
              <w:bottom w:val="single" w:sz="4" w:space="0" w:color="auto"/>
              <w:right w:val="single" w:sz="12" w:space="0" w:color="auto"/>
            </w:tcBorders>
            <w:noWrap/>
            <w:vAlign w:val="center"/>
          </w:tcPr>
          <w:p w14:paraId="2C77E95B" w14:textId="2B1B11DB" w:rsidR="00A25D28" w:rsidRPr="00B35E37" w:rsidRDefault="00A25D28" w:rsidP="00A25D28">
            <w:pPr>
              <w:rPr>
                <w:rFonts w:ascii="Verdana" w:hAnsi="Verdana"/>
                <w:sz w:val="16"/>
                <w:szCs w:val="16"/>
                <w:lang w:val="en-GB"/>
              </w:rPr>
            </w:pPr>
            <w:r w:rsidRPr="00F74605">
              <w:rPr>
                <w:rFonts w:ascii="Verdana" w:hAnsi="Verdana"/>
                <w:sz w:val="16"/>
                <w:szCs w:val="16"/>
                <w:lang w:val="en-GB"/>
              </w:rPr>
              <w:t>Ostatná tvorba sociálneho fondu</w:t>
            </w:r>
          </w:p>
        </w:tc>
        <w:tc>
          <w:tcPr>
            <w:tcW w:w="2424" w:type="dxa"/>
            <w:tcBorders>
              <w:top w:val="nil"/>
              <w:left w:val="single" w:sz="12" w:space="0" w:color="auto"/>
              <w:bottom w:val="single" w:sz="4" w:space="0" w:color="auto"/>
              <w:right w:val="single" w:sz="8" w:space="0" w:color="auto"/>
            </w:tcBorders>
            <w:noWrap/>
            <w:vAlign w:val="center"/>
          </w:tcPr>
          <w:p w14:paraId="0F402546" w14:textId="39BF211D" w:rsidR="00A25D28" w:rsidRPr="00B35E37" w:rsidRDefault="00A25D28" w:rsidP="00A25D28">
            <w:pPr>
              <w:jc w:val="right"/>
              <w:rPr>
                <w:rFonts w:ascii="Verdana" w:hAnsi="Verdana"/>
                <w:sz w:val="16"/>
                <w:szCs w:val="16"/>
                <w:lang w:val="en-GB"/>
              </w:rPr>
            </w:pPr>
          </w:p>
        </w:tc>
        <w:tc>
          <w:tcPr>
            <w:tcW w:w="2433" w:type="dxa"/>
            <w:tcBorders>
              <w:top w:val="nil"/>
              <w:left w:val="nil"/>
              <w:bottom w:val="single" w:sz="4" w:space="0" w:color="auto"/>
              <w:right w:val="single" w:sz="12" w:space="0" w:color="auto"/>
            </w:tcBorders>
            <w:noWrap/>
            <w:vAlign w:val="center"/>
          </w:tcPr>
          <w:p w14:paraId="2AE2A069" w14:textId="481CB926" w:rsidR="00A25D28" w:rsidRPr="00B35E37" w:rsidRDefault="00A25D28" w:rsidP="00A25D28">
            <w:pPr>
              <w:jc w:val="right"/>
              <w:rPr>
                <w:rFonts w:ascii="Verdana" w:hAnsi="Verdana"/>
                <w:sz w:val="16"/>
                <w:szCs w:val="16"/>
                <w:lang w:val="en-GB"/>
              </w:rPr>
            </w:pPr>
          </w:p>
        </w:tc>
      </w:tr>
      <w:tr w:rsidR="00A25D28" w:rsidRPr="00B35E37" w14:paraId="4BC4FEA8" w14:textId="77777777" w:rsidTr="000F12D8">
        <w:trPr>
          <w:trHeight w:val="330"/>
          <w:jc w:val="center"/>
        </w:trPr>
        <w:tc>
          <w:tcPr>
            <w:tcW w:w="4183" w:type="dxa"/>
            <w:tcBorders>
              <w:top w:val="single" w:sz="4" w:space="0" w:color="auto"/>
              <w:left w:val="single" w:sz="12" w:space="0" w:color="auto"/>
              <w:bottom w:val="single" w:sz="4" w:space="0" w:color="auto"/>
              <w:right w:val="single" w:sz="12" w:space="0" w:color="auto"/>
            </w:tcBorders>
            <w:noWrap/>
            <w:vAlign w:val="center"/>
          </w:tcPr>
          <w:p w14:paraId="09E5AE38" w14:textId="095CE53C" w:rsidR="00A25D28" w:rsidRPr="00B35E37" w:rsidRDefault="00A25D28" w:rsidP="00A25D28">
            <w:pPr>
              <w:rPr>
                <w:rFonts w:ascii="Verdana" w:hAnsi="Verdana"/>
                <w:b/>
                <w:bCs/>
                <w:sz w:val="16"/>
                <w:szCs w:val="16"/>
                <w:lang w:val="en-GB"/>
              </w:rPr>
            </w:pPr>
            <w:r w:rsidRPr="00F74605">
              <w:rPr>
                <w:rFonts w:ascii="Verdana" w:hAnsi="Verdana"/>
                <w:b/>
                <w:bCs/>
                <w:sz w:val="16"/>
                <w:szCs w:val="16"/>
                <w:lang w:val="en-GB"/>
              </w:rPr>
              <w:t>Tvorba sociálneho fondu spolu</w:t>
            </w:r>
          </w:p>
        </w:tc>
        <w:tc>
          <w:tcPr>
            <w:tcW w:w="2424" w:type="dxa"/>
            <w:tcBorders>
              <w:top w:val="nil"/>
              <w:left w:val="single" w:sz="12" w:space="0" w:color="auto"/>
              <w:bottom w:val="single" w:sz="4" w:space="0" w:color="auto"/>
              <w:right w:val="single" w:sz="8" w:space="0" w:color="auto"/>
            </w:tcBorders>
            <w:noWrap/>
            <w:vAlign w:val="center"/>
          </w:tcPr>
          <w:p w14:paraId="4B596113" w14:textId="15850FB8" w:rsidR="00A25D28" w:rsidRPr="00B35E37" w:rsidRDefault="00A25D28" w:rsidP="00A25D28">
            <w:pPr>
              <w:jc w:val="right"/>
              <w:rPr>
                <w:rFonts w:ascii="Verdana" w:hAnsi="Verdana"/>
                <w:sz w:val="16"/>
                <w:szCs w:val="16"/>
                <w:lang w:val="en-GB"/>
              </w:rPr>
            </w:pPr>
            <w:r>
              <w:rPr>
                <w:rFonts w:ascii="Verdana" w:hAnsi="Verdana"/>
                <w:sz w:val="16"/>
                <w:szCs w:val="16"/>
                <w:lang w:val="en-GB"/>
              </w:rPr>
              <w:t>2 062</w:t>
            </w:r>
          </w:p>
        </w:tc>
        <w:tc>
          <w:tcPr>
            <w:tcW w:w="2433" w:type="dxa"/>
            <w:tcBorders>
              <w:top w:val="nil"/>
              <w:left w:val="nil"/>
              <w:bottom w:val="single" w:sz="4" w:space="0" w:color="auto"/>
              <w:right w:val="single" w:sz="12" w:space="0" w:color="auto"/>
            </w:tcBorders>
            <w:noWrap/>
            <w:vAlign w:val="center"/>
          </w:tcPr>
          <w:p w14:paraId="3EEE01B9" w14:textId="0E104FD0" w:rsidR="00A25D28" w:rsidRPr="00B35E37" w:rsidRDefault="00A25D28" w:rsidP="00A25D28">
            <w:pPr>
              <w:jc w:val="right"/>
              <w:rPr>
                <w:rFonts w:ascii="Verdana" w:hAnsi="Verdana"/>
                <w:sz w:val="16"/>
                <w:szCs w:val="16"/>
                <w:lang w:val="en-GB"/>
              </w:rPr>
            </w:pPr>
            <w:r>
              <w:rPr>
                <w:rFonts w:ascii="Verdana" w:hAnsi="Verdana"/>
                <w:sz w:val="16"/>
                <w:szCs w:val="16"/>
                <w:lang w:val="en-GB"/>
              </w:rPr>
              <w:t>3 389</w:t>
            </w:r>
          </w:p>
        </w:tc>
      </w:tr>
      <w:tr w:rsidR="00A25D28" w:rsidRPr="00B35E37" w14:paraId="6CB52972" w14:textId="77777777" w:rsidTr="000F12D8">
        <w:trPr>
          <w:trHeight w:val="330"/>
          <w:jc w:val="center"/>
        </w:trPr>
        <w:tc>
          <w:tcPr>
            <w:tcW w:w="4183" w:type="dxa"/>
            <w:tcBorders>
              <w:top w:val="single" w:sz="4" w:space="0" w:color="auto"/>
              <w:left w:val="single" w:sz="12" w:space="0" w:color="auto"/>
              <w:bottom w:val="single" w:sz="4" w:space="0" w:color="auto"/>
              <w:right w:val="single" w:sz="12" w:space="0" w:color="auto"/>
            </w:tcBorders>
            <w:noWrap/>
            <w:vAlign w:val="center"/>
          </w:tcPr>
          <w:p w14:paraId="5F6A54D0" w14:textId="1B782389" w:rsidR="00A25D28" w:rsidRPr="00B35E37" w:rsidRDefault="00A25D28" w:rsidP="00A25D28">
            <w:pPr>
              <w:rPr>
                <w:rFonts w:ascii="Verdana" w:hAnsi="Verdana"/>
                <w:b/>
                <w:bCs/>
                <w:sz w:val="16"/>
                <w:szCs w:val="16"/>
                <w:lang w:val="en-GB"/>
              </w:rPr>
            </w:pPr>
            <w:r w:rsidRPr="00F74605">
              <w:rPr>
                <w:rFonts w:ascii="Verdana" w:hAnsi="Verdana"/>
                <w:b/>
                <w:bCs/>
                <w:sz w:val="16"/>
                <w:szCs w:val="16"/>
                <w:lang w:val="en-GB"/>
              </w:rPr>
              <w:t>Čerpanie sociálneho fondu</w:t>
            </w:r>
          </w:p>
        </w:tc>
        <w:tc>
          <w:tcPr>
            <w:tcW w:w="2424" w:type="dxa"/>
            <w:tcBorders>
              <w:top w:val="single" w:sz="4" w:space="0" w:color="auto"/>
              <w:left w:val="single" w:sz="12" w:space="0" w:color="auto"/>
              <w:bottom w:val="single" w:sz="4" w:space="0" w:color="auto"/>
              <w:right w:val="single" w:sz="8" w:space="0" w:color="auto"/>
            </w:tcBorders>
            <w:noWrap/>
            <w:vAlign w:val="center"/>
          </w:tcPr>
          <w:p w14:paraId="0D448AFA" w14:textId="2178D919" w:rsidR="00A25D28" w:rsidRPr="00B35E37" w:rsidRDefault="00210094" w:rsidP="00A25D28">
            <w:pPr>
              <w:jc w:val="right"/>
              <w:rPr>
                <w:rFonts w:ascii="Verdana" w:hAnsi="Verdana"/>
                <w:sz w:val="16"/>
                <w:szCs w:val="16"/>
                <w:lang w:val="en-GB"/>
              </w:rPr>
            </w:pPr>
            <w:r>
              <w:rPr>
                <w:rFonts w:ascii="Verdana" w:hAnsi="Verdana"/>
                <w:sz w:val="16"/>
                <w:szCs w:val="16"/>
                <w:lang w:val="en-GB"/>
              </w:rPr>
              <w:t>-</w:t>
            </w:r>
            <w:r w:rsidR="00A25D28">
              <w:rPr>
                <w:rFonts w:ascii="Verdana" w:hAnsi="Verdana"/>
                <w:sz w:val="16"/>
                <w:szCs w:val="16"/>
                <w:lang w:val="en-GB"/>
              </w:rPr>
              <w:t>2 062</w:t>
            </w:r>
          </w:p>
        </w:tc>
        <w:tc>
          <w:tcPr>
            <w:tcW w:w="2433" w:type="dxa"/>
            <w:tcBorders>
              <w:top w:val="single" w:sz="4" w:space="0" w:color="auto"/>
              <w:left w:val="nil"/>
              <w:bottom w:val="single" w:sz="4" w:space="0" w:color="auto"/>
              <w:right w:val="single" w:sz="12" w:space="0" w:color="auto"/>
            </w:tcBorders>
            <w:noWrap/>
            <w:vAlign w:val="center"/>
          </w:tcPr>
          <w:p w14:paraId="19946360" w14:textId="029B426C" w:rsidR="00A25D28" w:rsidRPr="00B35E37" w:rsidRDefault="00A25D28" w:rsidP="00A25D28">
            <w:pPr>
              <w:jc w:val="right"/>
              <w:rPr>
                <w:rFonts w:ascii="Verdana" w:hAnsi="Verdana"/>
                <w:sz w:val="16"/>
                <w:szCs w:val="16"/>
                <w:lang w:val="en-GB"/>
              </w:rPr>
            </w:pPr>
            <w:r>
              <w:rPr>
                <w:rFonts w:ascii="Verdana" w:hAnsi="Verdana"/>
                <w:sz w:val="16"/>
                <w:szCs w:val="16"/>
                <w:lang w:val="en-GB"/>
              </w:rPr>
              <w:t>-3 389</w:t>
            </w:r>
          </w:p>
        </w:tc>
      </w:tr>
      <w:tr w:rsidR="00A25D28" w:rsidRPr="00B35E37" w14:paraId="24A83050" w14:textId="77777777" w:rsidTr="000F12D8">
        <w:trPr>
          <w:trHeight w:val="345"/>
          <w:jc w:val="center"/>
        </w:trPr>
        <w:tc>
          <w:tcPr>
            <w:tcW w:w="4183" w:type="dxa"/>
            <w:tcBorders>
              <w:top w:val="single" w:sz="4" w:space="0" w:color="auto"/>
              <w:left w:val="single" w:sz="12" w:space="0" w:color="auto"/>
              <w:bottom w:val="single" w:sz="12" w:space="0" w:color="auto"/>
              <w:right w:val="single" w:sz="12" w:space="0" w:color="auto"/>
            </w:tcBorders>
            <w:noWrap/>
            <w:vAlign w:val="center"/>
          </w:tcPr>
          <w:p w14:paraId="7D03F6DE" w14:textId="73C57A00" w:rsidR="00A25D28" w:rsidRPr="00B35E37" w:rsidRDefault="00A25D28" w:rsidP="00A25D28">
            <w:pPr>
              <w:rPr>
                <w:rFonts w:ascii="Verdana" w:hAnsi="Verdana"/>
                <w:b/>
                <w:bCs/>
                <w:sz w:val="16"/>
                <w:szCs w:val="16"/>
                <w:lang w:val="en-GB"/>
              </w:rPr>
            </w:pPr>
            <w:r w:rsidRPr="00F74605">
              <w:rPr>
                <w:rFonts w:ascii="Verdana" w:hAnsi="Verdana"/>
                <w:b/>
                <w:bCs/>
                <w:sz w:val="16"/>
                <w:szCs w:val="16"/>
                <w:lang w:val="en-GB"/>
              </w:rPr>
              <w:t>Konečný zostatok sociálneho fondu</w:t>
            </w:r>
          </w:p>
        </w:tc>
        <w:tc>
          <w:tcPr>
            <w:tcW w:w="2424" w:type="dxa"/>
            <w:tcBorders>
              <w:top w:val="single" w:sz="4" w:space="0" w:color="auto"/>
              <w:left w:val="single" w:sz="12" w:space="0" w:color="auto"/>
              <w:bottom w:val="single" w:sz="12" w:space="0" w:color="auto"/>
              <w:right w:val="single" w:sz="8" w:space="0" w:color="auto"/>
            </w:tcBorders>
            <w:noWrap/>
            <w:vAlign w:val="center"/>
          </w:tcPr>
          <w:p w14:paraId="1C22979D" w14:textId="03D749D6" w:rsidR="00A25D28" w:rsidRPr="00B35E37" w:rsidRDefault="00A25D28" w:rsidP="00A25D28">
            <w:pPr>
              <w:jc w:val="right"/>
              <w:rPr>
                <w:rFonts w:ascii="Verdana" w:hAnsi="Verdana"/>
                <w:sz w:val="16"/>
                <w:szCs w:val="16"/>
                <w:lang w:val="en-GB"/>
              </w:rPr>
            </w:pPr>
            <w:r>
              <w:rPr>
                <w:rFonts w:ascii="Verdana" w:hAnsi="Verdana"/>
                <w:sz w:val="16"/>
                <w:szCs w:val="16"/>
                <w:lang w:val="en-GB"/>
              </w:rPr>
              <w:t>0</w:t>
            </w:r>
          </w:p>
        </w:tc>
        <w:tc>
          <w:tcPr>
            <w:tcW w:w="2433" w:type="dxa"/>
            <w:tcBorders>
              <w:top w:val="single" w:sz="4" w:space="0" w:color="auto"/>
              <w:left w:val="nil"/>
              <w:bottom w:val="single" w:sz="12" w:space="0" w:color="auto"/>
              <w:right w:val="single" w:sz="12" w:space="0" w:color="auto"/>
            </w:tcBorders>
            <w:noWrap/>
            <w:vAlign w:val="center"/>
          </w:tcPr>
          <w:p w14:paraId="761F2A57" w14:textId="273AAAA6" w:rsidR="00A25D28" w:rsidRPr="00B35E37" w:rsidRDefault="00A25D28" w:rsidP="00A25D28">
            <w:pPr>
              <w:jc w:val="right"/>
              <w:rPr>
                <w:rFonts w:ascii="Verdana" w:hAnsi="Verdana"/>
                <w:sz w:val="16"/>
                <w:szCs w:val="16"/>
                <w:lang w:val="en-GB"/>
              </w:rPr>
            </w:pPr>
            <w:r>
              <w:rPr>
                <w:rFonts w:ascii="Verdana" w:hAnsi="Verdana"/>
                <w:sz w:val="16"/>
                <w:szCs w:val="16"/>
                <w:lang w:val="en-GB"/>
              </w:rPr>
              <w:t>0</w:t>
            </w:r>
          </w:p>
        </w:tc>
      </w:tr>
    </w:tbl>
    <w:p w14:paraId="63522555" w14:textId="77777777" w:rsidR="00A81C5D" w:rsidRDefault="00A81C5D" w:rsidP="00031248">
      <w:pPr>
        <w:pStyle w:val="BodyText"/>
        <w:rPr>
          <w:rFonts w:ascii="Verdana" w:hAnsi="Verdana" w:cs="Arial"/>
          <w:b/>
          <w:sz w:val="16"/>
          <w:szCs w:val="16"/>
          <w:lang w:val="en-GB"/>
        </w:rPr>
      </w:pPr>
    </w:p>
    <w:p w14:paraId="011E725F" w14:textId="77777777" w:rsidR="00665C05" w:rsidRPr="00B35E37" w:rsidRDefault="00665C05" w:rsidP="00031248">
      <w:pPr>
        <w:pStyle w:val="BodyText"/>
        <w:rPr>
          <w:rFonts w:ascii="Verdana" w:hAnsi="Verdana" w:cs="Arial"/>
          <w:b/>
          <w:sz w:val="16"/>
          <w:szCs w:val="16"/>
          <w:lang w:val="en-GB"/>
        </w:rPr>
      </w:pPr>
    </w:p>
    <w:p w14:paraId="616F1787" w14:textId="77777777" w:rsidR="00D3196B" w:rsidRPr="00B35E37" w:rsidRDefault="00D3196B" w:rsidP="00031248">
      <w:pPr>
        <w:numPr>
          <w:ilvl w:val="12"/>
          <w:numId w:val="0"/>
        </w:numPr>
        <w:jc w:val="left"/>
        <w:rPr>
          <w:rFonts w:ascii="Verdana" w:hAnsi="Verdana" w:cs="Arial"/>
          <w:i/>
          <w:sz w:val="16"/>
          <w:szCs w:val="16"/>
          <w:lang w:val="en-GB"/>
        </w:rPr>
      </w:pPr>
    </w:p>
    <w:p w14:paraId="6A496D08" w14:textId="77777777" w:rsidR="00F74605" w:rsidRPr="00573143" w:rsidRDefault="00F74605" w:rsidP="00F74605">
      <w:pPr>
        <w:numPr>
          <w:ilvl w:val="1"/>
          <w:numId w:val="30"/>
        </w:numPr>
        <w:shd w:val="clear" w:color="auto" w:fill="D9D9D9"/>
        <w:rPr>
          <w:rFonts w:ascii="Verdana" w:hAnsi="Verdana" w:cs="Arial"/>
          <w:sz w:val="16"/>
          <w:szCs w:val="16"/>
          <w:lang w:val="en-GB"/>
        </w:rPr>
      </w:pPr>
      <w:r w:rsidRPr="00573143">
        <w:rPr>
          <w:rFonts w:ascii="Verdana" w:hAnsi="Verdana" w:cs="Arial"/>
          <w:sz w:val="16"/>
          <w:szCs w:val="16"/>
          <w:lang w:val="en-GB"/>
        </w:rPr>
        <w:lastRenderedPageBreak/>
        <w:t xml:space="preserve">ÚDAJE O BANKOVÝCH ÚVEROCH, PÔŽIČKÁCH A NÁVRATNÝCH FINANČNÝCH VÝPOMOCIACH (Súvaha r. </w:t>
      </w:r>
    </w:p>
    <w:p w14:paraId="7DE67439" w14:textId="1DE8BF00" w:rsidR="00031248" w:rsidRPr="00573143" w:rsidRDefault="00F74605" w:rsidP="00F74605">
      <w:pPr>
        <w:shd w:val="clear" w:color="auto" w:fill="D9D9D9"/>
        <w:ind w:left="720"/>
        <w:rPr>
          <w:rFonts w:ascii="Verdana" w:hAnsi="Verdana" w:cs="Arial"/>
          <w:sz w:val="16"/>
          <w:szCs w:val="16"/>
          <w:lang w:val="en-GB"/>
        </w:rPr>
      </w:pPr>
      <w:r w:rsidRPr="00573143">
        <w:rPr>
          <w:rFonts w:ascii="Verdana" w:hAnsi="Verdana" w:cs="Arial"/>
          <w:sz w:val="16"/>
          <w:szCs w:val="16"/>
          <w:lang w:val="en-GB"/>
        </w:rPr>
        <w:t>121, r. 139 a r. 140)</w:t>
      </w:r>
    </w:p>
    <w:p w14:paraId="0D05BB47" w14:textId="77777777" w:rsidR="00031248" w:rsidRPr="00573143" w:rsidRDefault="00031248" w:rsidP="00031248">
      <w:pPr>
        <w:rPr>
          <w:rFonts w:ascii="Verdana" w:hAnsi="Verdana" w:cs="Arial"/>
          <w:sz w:val="16"/>
          <w:szCs w:val="16"/>
          <w:lang w:val="en-GB"/>
        </w:rPr>
      </w:pPr>
    </w:p>
    <w:p w14:paraId="2FEE3CFB" w14:textId="265A65D4" w:rsidR="009C61B8" w:rsidRPr="00573143" w:rsidRDefault="00F74605" w:rsidP="00F74605">
      <w:pPr>
        <w:pStyle w:val="Title"/>
        <w:widowControl w:val="0"/>
        <w:numPr>
          <w:ilvl w:val="0"/>
          <w:numId w:val="22"/>
        </w:numPr>
        <w:jc w:val="both"/>
        <w:rPr>
          <w:rFonts w:ascii="Verdana" w:hAnsi="Verdana"/>
          <w:b w:val="0"/>
          <w:sz w:val="16"/>
          <w:szCs w:val="16"/>
          <w:lang w:val="en-GB"/>
        </w:rPr>
      </w:pPr>
      <w:r w:rsidRPr="00573143">
        <w:rPr>
          <w:rFonts w:ascii="Verdana" w:hAnsi="Verdana"/>
          <w:sz w:val="16"/>
          <w:szCs w:val="16"/>
          <w:lang w:val="en-GB"/>
        </w:rPr>
        <w:t>Informácie o bankových úveroch, pôžičkách a krátkodobých finančných výpomociach</w:t>
      </w:r>
      <w:r w:rsidR="009C61B8" w:rsidRPr="00573143">
        <w:rPr>
          <w:rFonts w:ascii="Verdana" w:hAnsi="Verdana"/>
          <w:b w:val="0"/>
          <w:sz w:val="16"/>
          <w:szCs w:val="16"/>
          <w:lang w:val="en-GB"/>
        </w:rPr>
        <w:t xml:space="preserve"> </w:t>
      </w:r>
    </w:p>
    <w:p w14:paraId="61A626C6" w14:textId="77777777" w:rsidR="00CA4EEA" w:rsidRPr="00573143" w:rsidRDefault="00CA4EEA" w:rsidP="00CA4EEA">
      <w:pPr>
        <w:pStyle w:val="Title"/>
        <w:widowControl w:val="0"/>
        <w:jc w:val="both"/>
        <w:rPr>
          <w:rFonts w:ascii="Verdana" w:hAnsi="Verdana"/>
          <w:b w:val="0"/>
          <w:sz w:val="16"/>
          <w:szCs w:val="16"/>
          <w:lang w:val="en-GB"/>
        </w:rPr>
      </w:pPr>
    </w:p>
    <w:p w14:paraId="6C689252" w14:textId="67B6A86C" w:rsidR="00FA5D04" w:rsidRPr="00573143" w:rsidRDefault="00665C05" w:rsidP="00FA5D04">
      <w:pPr>
        <w:pStyle w:val="CommentText"/>
        <w:rPr>
          <w:rFonts w:ascii="Verdana" w:hAnsi="Verdana"/>
          <w:sz w:val="16"/>
          <w:szCs w:val="16"/>
        </w:rPr>
      </w:pPr>
      <w:r w:rsidRPr="00573143">
        <w:rPr>
          <w:rFonts w:ascii="Verdana" w:hAnsi="Verdana"/>
          <w:sz w:val="16"/>
          <w:szCs w:val="16"/>
        </w:rPr>
        <w:t xml:space="preserve">Spoločnosť nevykazuje bankové úvery. </w:t>
      </w:r>
    </w:p>
    <w:p w14:paraId="324E53ED" w14:textId="77777777" w:rsidR="00A81C5D" w:rsidRPr="00573143" w:rsidRDefault="00A81C5D" w:rsidP="00031248">
      <w:pPr>
        <w:numPr>
          <w:ilvl w:val="12"/>
          <w:numId w:val="0"/>
        </w:numPr>
        <w:rPr>
          <w:rFonts w:ascii="Verdana" w:hAnsi="Verdana" w:cs="Arial"/>
          <w:i/>
          <w:sz w:val="16"/>
          <w:szCs w:val="16"/>
          <w:lang w:val="en-GB"/>
        </w:rPr>
      </w:pPr>
    </w:p>
    <w:p w14:paraId="79DE7EE2" w14:textId="77777777" w:rsidR="00665C05" w:rsidRPr="00573143" w:rsidRDefault="00665C05" w:rsidP="00031248">
      <w:pPr>
        <w:numPr>
          <w:ilvl w:val="12"/>
          <w:numId w:val="0"/>
        </w:numPr>
        <w:rPr>
          <w:rFonts w:ascii="Verdana" w:hAnsi="Verdana" w:cs="Arial"/>
          <w:i/>
          <w:sz w:val="16"/>
          <w:szCs w:val="16"/>
          <w:lang w:val="en-GB"/>
        </w:rPr>
      </w:pPr>
    </w:p>
    <w:p w14:paraId="01F66CE4" w14:textId="29A555DB" w:rsidR="00CA4EEA" w:rsidRPr="00573143" w:rsidRDefault="002270A2" w:rsidP="002270A2">
      <w:pPr>
        <w:numPr>
          <w:ilvl w:val="0"/>
          <w:numId w:val="22"/>
        </w:numPr>
        <w:rPr>
          <w:rFonts w:ascii="Verdana" w:hAnsi="Verdana" w:cs="Arial"/>
          <w:i/>
          <w:color w:val="0000FF"/>
          <w:sz w:val="16"/>
          <w:szCs w:val="16"/>
          <w:lang w:val="en-GB"/>
        </w:rPr>
      </w:pPr>
      <w:r w:rsidRPr="00573143">
        <w:rPr>
          <w:rFonts w:ascii="Verdana" w:hAnsi="Verdana" w:cs="Arial"/>
          <w:b/>
          <w:snapToGrid w:val="0"/>
          <w:sz w:val="16"/>
          <w:szCs w:val="16"/>
          <w:lang w:val="en-GB"/>
        </w:rPr>
        <w:t>Zabezpečenie jednotlivých úverov</w:t>
      </w:r>
      <w:r w:rsidR="000F12D8" w:rsidRPr="00573143">
        <w:rPr>
          <w:rFonts w:ascii="Verdana" w:hAnsi="Verdana" w:cs="Arial"/>
          <w:b/>
          <w:snapToGrid w:val="0"/>
          <w:sz w:val="16"/>
          <w:szCs w:val="16"/>
          <w:lang w:val="en-GB"/>
        </w:rPr>
        <w:t xml:space="preserve"> </w:t>
      </w:r>
      <w:r w:rsidR="00CA4EEA" w:rsidRPr="00573143">
        <w:rPr>
          <w:rFonts w:ascii="Verdana" w:hAnsi="Verdana" w:cs="Arial"/>
          <w:b/>
          <w:snapToGrid w:val="0"/>
          <w:sz w:val="16"/>
          <w:szCs w:val="16"/>
          <w:lang w:val="en-GB"/>
        </w:rPr>
        <w:t xml:space="preserve"> </w:t>
      </w:r>
    </w:p>
    <w:p w14:paraId="65BC065F" w14:textId="77777777" w:rsidR="00C01C8C" w:rsidRPr="00573143" w:rsidRDefault="00C01C8C" w:rsidP="00CA4EEA">
      <w:pPr>
        <w:rPr>
          <w:rFonts w:ascii="Verdana" w:hAnsi="Verdana" w:cs="Arial"/>
          <w:iCs/>
          <w:sz w:val="16"/>
          <w:szCs w:val="16"/>
          <w:lang w:val="en-GB"/>
        </w:rPr>
      </w:pPr>
    </w:p>
    <w:p w14:paraId="794D5668" w14:textId="7D91C461" w:rsidR="00031248" w:rsidRPr="00573143" w:rsidRDefault="002270A2" w:rsidP="00CA4EEA">
      <w:pPr>
        <w:rPr>
          <w:rFonts w:ascii="Verdana" w:hAnsi="Verdana" w:cs="Arial"/>
          <w:iCs/>
          <w:sz w:val="16"/>
          <w:szCs w:val="16"/>
          <w:lang w:val="en-GB"/>
        </w:rPr>
      </w:pPr>
      <w:r w:rsidRPr="00573143">
        <w:rPr>
          <w:rFonts w:ascii="Verdana" w:hAnsi="Verdana" w:cs="Arial"/>
          <w:iCs/>
          <w:sz w:val="16"/>
          <w:szCs w:val="16"/>
          <w:lang w:val="en-GB"/>
        </w:rPr>
        <w:t>Spoločnosti sa netýka.</w:t>
      </w:r>
      <w:r w:rsidRPr="00573143">
        <w:rPr>
          <w:rFonts w:ascii="Verdana" w:hAnsi="Verdana" w:cs="Arial"/>
          <w:iCs/>
          <w:sz w:val="16"/>
          <w:szCs w:val="16"/>
          <w:lang w:val="en-GB"/>
        </w:rPr>
        <w:cr/>
      </w:r>
    </w:p>
    <w:p w14:paraId="02C252A6" w14:textId="77777777" w:rsidR="00FA5D04" w:rsidRPr="00573143" w:rsidRDefault="00FA5D04" w:rsidP="00031248">
      <w:pPr>
        <w:numPr>
          <w:ilvl w:val="12"/>
          <w:numId w:val="0"/>
        </w:numPr>
        <w:rPr>
          <w:rFonts w:ascii="Verdana" w:hAnsi="Verdana" w:cs="Arial"/>
          <w:sz w:val="16"/>
          <w:szCs w:val="16"/>
          <w:highlight w:val="green"/>
          <w:lang w:val="en-GB"/>
        </w:rPr>
      </w:pPr>
    </w:p>
    <w:p w14:paraId="33D7D1A3" w14:textId="77777777" w:rsidR="00031248" w:rsidRPr="00573143" w:rsidRDefault="00031248" w:rsidP="00031248">
      <w:pPr>
        <w:numPr>
          <w:ilvl w:val="12"/>
          <w:numId w:val="0"/>
        </w:numPr>
        <w:rPr>
          <w:rFonts w:ascii="Verdana" w:hAnsi="Verdana" w:cs="Arial"/>
          <w:sz w:val="16"/>
          <w:szCs w:val="16"/>
          <w:highlight w:val="green"/>
          <w:lang w:val="en-GB"/>
        </w:rPr>
      </w:pPr>
    </w:p>
    <w:p w14:paraId="79921E65" w14:textId="13E9F903" w:rsidR="00031248" w:rsidRPr="00573143" w:rsidRDefault="006457C9" w:rsidP="006457C9">
      <w:pPr>
        <w:numPr>
          <w:ilvl w:val="1"/>
          <w:numId w:val="30"/>
        </w:numPr>
        <w:shd w:val="clear" w:color="auto" w:fill="D9D9D9"/>
        <w:rPr>
          <w:rFonts w:ascii="Verdana" w:hAnsi="Verdana" w:cs="Arial"/>
          <w:sz w:val="16"/>
          <w:szCs w:val="16"/>
          <w:lang w:val="pl-PL"/>
        </w:rPr>
      </w:pPr>
      <w:r w:rsidRPr="00573143">
        <w:rPr>
          <w:rFonts w:ascii="Verdana" w:hAnsi="Verdana" w:cs="Arial"/>
          <w:sz w:val="16"/>
          <w:szCs w:val="16"/>
          <w:lang w:val="pl-PL"/>
        </w:rPr>
        <w:t>ÚDAJE O ÚČTOCH ČASOVÉHO ROZLÍŠENIA NA STRANE PASÍV (Súvaha r. 141)</w:t>
      </w:r>
    </w:p>
    <w:p w14:paraId="75A51421" w14:textId="77777777" w:rsidR="00031248" w:rsidRPr="00573143" w:rsidRDefault="00031248" w:rsidP="00031248">
      <w:pPr>
        <w:numPr>
          <w:ilvl w:val="12"/>
          <w:numId w:val="0"/>
        </w:numPr>
        <w:rPr>
          <w:rFonts w:ascii="Verdana" w:hAnsi="Verdana" w:cs="Arial"/>
          <w:sz w:val="16"/>
          <w:szCs w:val="16"/>
          <w:lang w:val="pl-PL"/>
        </w:rPr>
      </w:pPr>
    </w:p>
    <w:p w14:paraId="5902378A" w14:textId="43198E2D" w:rsidR="00031248" w:rsidRPr="00573143" w:rsidRDefault="006457C9" w:rsidP="006457C9">
      <w:pPr>
        <w:pStyle w:val="TOC1"/>
        <w:numPr>
          <w:ilvl w:val="0"/>
          <w:numId w:val="6"/>
        </w:numPr>
        <w:rPr>
          <w:rFonts w:ascii="Verdana" w:hAnsi="Verdana" w:cs="Arial"/>
          <w:sz w:val="16"/>
          <w:szCs w:val="16"/>
          <w:lang w:val="en-GB"/>
        </w:rPr>
      </w:pPr>
      <w:r w:rsidRPr="00573143">
        <w:rPr>
          <w:rFonts w:ascii="Verdana" w:hAnsi="Verdana" w:cs="Arial"/>
          <w:sz w:val="16"/>
          <w:szCs w:val="16"/>
          <w:lang w:val="en-GB"/>
        </w:rPr>
        <w:t>Popis významných položiek časového rozlíšenia</w:t>
      </w:r>
      <w:r w:rsidR="0062773B" w:rsidRPr="00573143">
        <w:rPr>
          <w:rFonts w:ascii="Verdana" w:hAnsi="Verdana" w:cs="Arial"/>
          <w:sz w:val="16"/>
          <w:szCs w:val="16"/>
          <w:lang w:val="en-GB"/>
        </w:rPr>
        <w:t xml:space="preserve"> </w:t>
      </w:r>
    </w:p>
    <w:p w14:paraId="45198538" w14:textId="1202B3FF" w:rsidR="00BC55A0" w:rsidRPr="00573143" w:rsidRDefault="006457C9" w:rsidP="006457C9">
      <w:pPr>
        <w:pStyle w:val="Title"/>
        <w:tabs>
          <w:tab w:val="left" w:pos="1500"/>
        </w:tabs>
        <w:spacing w:after="60"/>
        <w:jc w:val="both"/>
        <w:rPr>
          <w:rFonts w:ascii="Verdana" w:hAnsi="Verdana"/>
          <w:sz w:val="16"/>
          <w:szCs w:val="16"/>
          <w:lang w:val="en-US"/>
        </w:rPr>
      </w:pPr>
      <w:r w:rsidRPr="00573143">
        <w:rPr>
          <w:rFonts w:ascii="Verdana" w:hAnsi="Verdana"/>
          <w:sz w:val="16"/>
          <w:szCs w:val="16"/>
          <w:lang w:val="en-US"/>
        </w:rPr>
        <w:tab/>
      </w:r>
    </w:p>
    <w:tbl>
      <w:tblPr>
        <w:tblW w:w="5000" w:type="pct"/>
        <w:jc w:val="center"/>
        <w:tblLook w:val="00A0" w:firstRow="1" w:lastRow="0" w:firstColumn="1" w:lastColumn="0" w:noHBand="0" w:noVBand="0"/>
      </w:tblPr>
      <w:tblGrid>
        <w:gridCol w:w="5135"/>
        <w:gridCol w:w="2083"/>
        <w:gridCol w:w="1822"/>
      </w:tblGrid>
      <w:tr w:rsidR="000F12D8" w:rsidRPr="00573143" w14:paraId="48568800" w14:textId="77777777" w:rsidTr="00E91DC9">
        <w:trPr>
          <w:trHeight w:val="513"/>
          <w:jc w:val="center"/>
        </w:trPr>
        <w:tc>
          <w:tcPr>
            <w:tcW w:w="2840" w:type="pct"/>
            <w:tcBorders>
              <w:top w:val="single" w:sz="12" w:space="0" w:color="auto"/>
              <w:left w:val="single" w:sz="12" w:space="0" w:color="auto"/>
              <w:bottom w:val="single" w:sz="12" w:space="0" w:color="auto"/>
              <w:right w:val="single" w:sz="12" w:space="0" w:color="auto"/>
            </w:tcBorders>
            <w:noWrap/>
            <w:vAlign w:val="center"/>
          </w:tcPr>
          <w:p w14:paraId="7F18983F" w14:textId="0E631248" w:rsidR="000F12D8" w:rsidRPr="00573143" w:rsidRDefault="006457C9" w:rsidP="000F12D8">
            <w:pPr>
              <w:pStyle w:val="TopHeader"/>
              <w:rPr>
                <w:rFonts w:ascii="Verdana" w:hAnsi="Verdana"/>
                <w:b w:val="0"/>
                <w:i/>
                <w:sz w:val="16"/>
                <w:szCs w:val="16"/>
                <w:lang w:val="en-GB"/>
              </w:rPr>
            </w:pPr>
            <w:r w:rsidRPr="00573143">
              <w:rPr>
                <w:rFonts w:ascii="Verdana" w:hAnsi="Verdana"/>
                <w:b w:val="0"/>
                <w:i/>
                <w:sz w:val="16"/>
                <w:szCs w:val="16"/>
                <w:lang w:val="en-GB"/>
              </w:rPr>
              <w:t>Názov položky</w:t>
            </w:r>
          </w:p>
        </w:tc>
        <w:tc>
          <w:tcPr>
            <w:tcW w:w="1152" w:type="pct"/>
            <w:tcBorders>
              <w:top w:val="single" w:sz="12" w:space="0" w:color="auto"/>
              <w:left w:val="single" w:sz="12" w:space="0" w:color="auto"/>
              <w:bottom w:val="single" w:sz="12" w:space="0" w:color="auto"/>
              <w:right w:val="single" w:sz="12" w:space="0" w:color="auto"/>
            </w:tcBorders>
            <w:noWrap/>
            <w:vAlign w:val="center"/>
          </w:tcPr>
          <w:p w14:paraId="6D95A018" w14:textId="4F198405" w:rsidR="000F12D8" w:rsidRPr="00573143" w:rsidRDefault="006457C9" w:rsidP="000F12D8">
            <w:pPr>
              <w:pStyle w:val="TopHeader"/>
              <w:rPr>
                <w:rFonts w:ascii="Verdana" w:hAnsi="Verdana"/>
                <w:b w:val="0"/>
                <w:i/>
                <w:sz w:val="16"/>
                <w:szCs w:val="16"/>
                <w:lang w:val="en-GB"/>
              </w:rPr>
            </w:pPr>
            <w:r w:rsidRPr="00573143">
              <w:rPr>
                <w:rFonts w:ascii="Verdana" w:hAnsi="Verdana"/>
                <w:b w:val="0"/>
                <w:i/>
                <w:sz w:val="16"/>
                <w:szCs w:val="16"/>
                <w:lang w:val="en-GB"/>
              </w:rPr>
              <w:t>Bežné účtovné obdobie</w:t>
            </w:r>
          </w:p>
        </w:tc>
        <w:tc>
          <w:tcPr>
            <w:tcW w:w="1008" w:type="pct"/>
            <w:tcBorders>
              <w:top w:val="single" w:sz="12" w:space="0" w:color="auto"/>
              <w:left w:val="single" w:sz="12" w:space="0" w:color="auto"/>
              <w:bottom w:val="single" w:sz="12" w:space="0" w:color="auto"/>
              <w:right w:val="single" w:sz="12" w:space="0" w:color="auto"/>
            </w:tcBorders>
            <w:vAlign w:val="center"/>
          </w:tcPr>
          <w:p w14:paraId="545D1C7C" w14:textId="77777777" w:rsidR="006457C9" w:rsidRPr="00573143" w:rsidRDefault="006457C9" w:rsidP="006457C9">
            <w:pPr>
              <w:pStyle w:val="TopHeader"/>
              <w:rPr>
                <w:rFonts w:ascii="Verdana" w:hAnsi="Verdana"/>
                <w:b w:val="0"/>
                <w:i/>
                <w:sz w:val="16"/>
                <w:szCs w:val="16"/>
                <w:lang w:val="en-GB"/>
              </w:rPr>
            </w:pPr>
            <w:r w:rsidRPr="00573143">
              <w:rPr>
                <w:rFonts w:ascii="Verdana" w:hAnsi="Verdana"/>
                <w:b w:val="0"/>
                <w:i/>
                <w:sz w:val="16"/>
                <w:szCs w:val="16"/>
                <w:lang w:val="en-GB"/>
              </w:rPr>
              <w:t xml:space="preserve">Bezprostredne </w:t>
            </w:r>
          </w:p>
          <w:p w14:paraId="131AAF32" w14:textId="77777777" w:rsidR="006457C9" w:rsidRPr="00573143" w:rsidRDefault="006457C9" w:rsidP="006457C9">
            <w:pPr>
              <w:pStyle w:val="TopHeader"/>
              <w:rPr>
                <w:rFonts w:ascii="Verdana" w:hAnsi="Verdana"/>
                <w:b w:val="0"/>
                <w:i/>
                <w:sz w:val="16"/>
                <w:szCs w:val="16"/>
                <w:lang w:val="en-GB"/>
              </w:rPr>
            </w:pPr>
            <w:r w:rsidRPr="00573143">
              <w:rPr>
                <w:rFonts w:ascii="Verdana" w:hAnsi="Verdana"/>
                <w:b w:val="0"/>
                <w:i/>
                <w:sz w:val="16"/>
                <w:szCs w:val="16"/>
                <w:lang w:val="en-GB"/>
              </w:rPr>
              <w:t xml:space="preserve">predchádzajúce </w:t>
            </w:r>
          </w:p>
          <w:p w14:paraId="202BB8A0" w14:textId="01BFC518" w:rsidR="000F12D8" w:rsidRPr="00573143" w:rsidRDefault="006457C9" w:rsidP="006457C9">
            <w:pPr>
              <w:pStyle w:val="TopHeader"/>
              <w:rPr>
                <w:rFonts w:ascii="Verdana" w:hAnsi="Verdana"/>
                <w:b w:val="0"/>
                <w:i/>
                <w:sz w:val="16"/>
                <w:szCs w:val="16"/>
                <w:lang w:val="en-GB"/>
              </w:rPr>
            </w:pPr>
            <w:r w:rsidRPr="00573143">
              <w:rPr>
                <w:rFonts w:ascii="Verdana" w:hAnsi="Verdana"/>
                <w:b w:val="0"/>
                <w:i/>
                <w:sz w:val="16"/>
                <w:szCs w:val="16"/>
                <w:lang w:val="en-GB"/>
              </w:rPr>
              <w:t>účtovné obdobie</w:t>
            </w:r>
          </w:p>
        </w:tc>
      </w:tr>
      <w:tr w:rsidR="00E91DC9" w:rsidRPr="00573143" w14:paraId="4313433B" w14:textId="77777777" w:rsidTr="00E91DC9">
        <w:trPr>
          <w:trHeight w:val="330"/>
          <w:jc w:val="center"/>
        </w:trPr>
        <w:tc>
          <w:tcPr>
            <w:tcW w:w="2840" w:type="pct"/>
            <w:tcBorders>
              <w:top w:val="single" w:sz="12" w:space="0" w:color="auto"/>
              <w:left w:val="single" w:sz="12" w:space="0" w:color="auto"/>
              <w:bottom w:val="single" w:sz="12" w:space="0" w:color="auto"/>
              <w:right w:val="single" w:sz="12" w:space="0" w:color="auto"/>
            </w:tcBorders>
            <w:noWrap/>
            <w:vAlign w:val="center"/>
          </w:tcPr>
          <w:p w14:paraId="3AAC327B" w14:textId="09487784" w:rsidR="00E91DC9" w:rsidRPr="00573143" w:rsidRDefault="00E91DC9" w:rsidP="00E91DC9">
            <w:pPr>
              <w:rPr>
                <w:rFonts w:ascii="Verdana" w:hAnsi="Verdana"/>
                <w:b/>
                <w:bCs/>
                <w:sz w:val="16"/>
                <w:szCs w:val="16"/>
              </w:rPr>
            </w:pPr>
            <w:r w:rsidRPr="00573143">
              <w:rPr>
                <w:rFonts w:ascii="Verdana" w:hAnsi="Verdana"/>
                <w:b/>
                <w:bCs/>
                <w:sz w:val="16"/>
                <w:szCs w:val="16"/>
              </w:rPr>
              <w:t>Výdavky budúcich období dlhodobé, z toho:</w:t>
            </w:r>
          </w:p>
        </w:tc>
        <w:tc>
          <w:tcPr>
            <w:tcW w:w="1152" w:type="pct"/>
            <w:tcBorders>
              <w:top w:val="single" w:sz="12" w:space="0" w:color="auto"/>
              <w:left w:val="single" w:sz="12" w:space="0" w:color="auto"/>
              <w:bottom w:val="single" w:sz="12" w:space="0" w:color="auto"/>
              <w:right w:val="single" w:sz="8" w:space="0" w:color="auto"/>
            </w:tcBorders>
            <w:noWrap/>
            <w:vAlign w:val="center"/>
          </w:tcPr>
          <w:p w14:paraId="7B196149" w14:textId="77777777" w:rsidR="00E91DC9" w:rsidRPr="00573143" w:rsidRDefault="00E91DC9" w:rsidP="00E91DC9">
            <w:pPr>
              <w:jc w:val="right"/>
              <w:rPr>
                <w:rFonts w:ascii="Verdana" w:hAnsi="Verdana"/>
                <w:sz w:val="16"/>
                <w:szCs w:val="16"/>
                <w:lang w:val="en-GB"/>
              </w:rPr>
            </w:pPr>
            <w:r w:rsidRPr="00573143">
              <w:rPr>
                <w:rFonts w:ascii="Verdana" w:hAnsi="Verdana"/>
                <w:sz w:val="16"/>
                <w:szCs w:val="16"/>
                <w:lang w:val="en-GB"/>
              </w:rPr>
              <w:t>0 </w:t>
            </w:r>
          </w:p>
        </w:tc>
        <w:tc>
          <w:tcPr>
            <w:tcW w:w="1008" w:type="pct"/>
            <w:tcBorders>
              <w:top w:val="single" w:sz="12" w:space="0" w:color="auto"/>
              <w:left w:val="nil"/>
              <w:bottom w:val="single" w:sz="12" w:space="0" w:color="auto"/>
              <w:right w:val="single" w:sz="12" w:space="0" w:color="auto"/>
            </w:tcBorders>
            <w:noWrap/>
            <w:vAlign w:val="center"/>
          </w:tcPr>
          <w:p w14:paraId="17B62E19" w14:textId="7398F6AE" w:rsidR="00E91DC9" w:rsidRPr="00573143" w:rsidRDefault="00E91DC9" w:rsidP="00E91DC9">
            <w:pPr>
              <w:jc w:val="right"/>
              <w:rPr>
                <w:rFonts w:ascii="Verdana" w:hAnsi="Verdana"/>
                <w:sz w:val="16"/>
                <w:szCs w:val="16"/>
                <w:lang w:val="en-GB"/>
              </w:rPr>
            </w:pPr>
            <w:r w:rsidRPr="00573143">
              <w:rPr>
                <w:rFonts w:ascii="Verdana" w:hAnsi="Verdana"/>
                <w:sz w:val="16"/>
                <w:szCs w:val="16"/>
                <w:lang w:val="en-GB"/>
              </w:rPr>
              <w:t>0 </w:t>
            </w:r>
          </w:p>
        </w:tc>
      </w:tr>
      <w:tr w:rsidR="00E91DC9" w:rsidRPr="00573143" w14:paraId="115573CF" w14:textId="77777777" w:rsidTr="00E91DC9">
        <w:trPr>
          <w:trHeight w:val="330"/>
          <w:jc w:val="center"/>
        </w:trPr>
        <w:tc>
          <w:tcPr>
            <w:tcW w:w="2840" w:type="pct"/>
            <w:tcBorders>
              <w:top w:val="single" w:sz="12" w:space="0" w:color="auto"/>
              <w:left w:val="single" w:sz="12" w:space="0" w:color="auto"/>
              <w:bottom w:val="single" w:sz="12" w:space="0" w:color="auto"/>
              <w:right w:val="single" w:sz="12" w:space="0" w:color="auto"/>
            </w:tcBorders>
            <w:noWrap/>
            <w:vAlign w:val="center"/>
          </w:tcPr>
          <w:p w14:paraId="55071995" w14:textId="716218C2" w:rsidR="00E91DC9" w:rsidRPr="00573143" w:rsidRDefault="00E91DC9" w:rsidP="00E91DC9">
            <w:pPr>
              <w:rPr>
                <w:rFonts w:ascii="Verdana" w:hAnsi="Verdana"/>
                <w:b/>
                <w:bCs/>
                <w:sz w:val="16"/>
                <w:szCs w:val="16"/>
              </w:rPr>
            </w:pPr>
            <w:r w:rsidRPr="00573143">
              <w:rPr>
                <w:rFonts w:ascii="Verdana" w:hAnsi="Verdana"/>
                <w:b/>
                <w:bCs/>
                <w:sz w:val="16"/>
                <w:szCs w:val="16"/>
              </w:rPr>
              <w:t>Výdavky budúcich období krátkodobé, z toho:</w:t>
            </w:r>
          </w:p>
        </w:tc>
        <w:tc>
          <w:tcPr>
            <w:tcW w:w="1152" w:type="pct"/>
            <w:tcBorders>
              <w:top w:val="single" w:sz="12" w:space="0" w:color="auto"/>
              <w:left w:val="single" w:sz="12" w:space="0" w:color="auto"/>
              <w:bottom w:val="single" w:sz="12" w:space="0" w:color="auto"/>
              <w:right w:val="single" w:sz="8" w:space="0" w:color="auto"/>
            </w:tcBorders>
            <w:noWrap/>
            <w:vAlign w:val="center"/>
          </w:tcPr>
          <w:p w14:paraId="0C6D393B" w14:textId="77777777" w:rsidR="00E91DC9" w:rsidRPr="00573143" w:rsidRDefault="00E91DC9" w:rsidP="00E91DC9">
            <w:pPr>
              <w:jc w:val="right"/>
              <w:rPr>
                <w:rFonts w:ascii="Verdana" w:hAnsi="Verdana"/>
                <w:sz w:val="16"/>
                <w:szCs w:val="16"/>
                <w:lang w:val="en-GB"/>
              </w:rPr>
            </w:pPr>
            <w:r w:rsidRPr="00573143">
              <w:rPr>
                <w:rFonts w:ascii="Verdana" w:hAnsi="Verdana"/>
                <w:sz w:val="16"/>
                <w:szCs w:val="16"/>
                <w:lang w:val="en-GB"/>
              </w:rPr>
              <w:t>0 </w:t>
            </w:r>
          </w:p>
        </w:tc>
        <w:tc>
          <w:tcPr>
            <w:tcW w:w="1008" w:type="pct"/>
            <w:tcBorders>
              <w:top w:val="single" w:sz="12" w:space="0" w:color="auto"/>
              <w:left w:val="nil"/>
              <w:bottom w:val="single" w:sz="12" w:space="0" w:color="auto"/>
              <w:right w:val="single" w:sz="12" w:space="0" w:color="auto"/>
            </w:tcBorders>
            <w:noWrap/>
            <w:vAlign w:val="center"/>
          </w:tcPr>
          <w:p w14:paraId="55394694" w14:textId="7D651D72" w:rsidR="00E91DC9" w:rsidRPr="00573143" w:rsidRDefault="00E91DC9" w:rsidP="00E91DC9">
            <w:pPr>
              <w:jc w:val="right"/>
              <w:rPr>
                <w:rFonts w:ascii="Verdana" w:hAnsi="Verdana"/>
                <w:sz w:val="16"/>
                <w:szCs w:val="16"/>
                <w:lang w:val="en-GB"/>
              </w:rPr>
            </w:pPr>
            <w:r w:rsidRPr="00573143">
              <w:rPr>
                <w:rFonts w:ascii="Verdana" w:hAnsi="Verdana"/>
                <w:sz w:val="16"/>
                <w:szCs w:val="16"/>
                <w:lang w:val="en-GB"/>
              </w:rPr>
              <w:t>0 </w:t>
            </w:r>
          </w:p>
        </w:tc>
      </w:tr>
      <w:tr w:rsidR="00E91DC9" w:rsidRPr="00573143" w14:paraId="13367E63" w14:textId="77777777" w:rsidTr="00E91DC9">
        <w:trPr>
          <w:trHeight w:val="330"/>
          <w:jc w:val="center"/>
        </w:trPr>
        <w:tc>
          <w:tcPr>
            <w:tcW w:w="2840" w:type="pct"/>
            <w:tcBorders>
              <w:top w:val="single" w:sz="12" w:space="0" w:color="auto"/>
              <w:left w:val="single" w:sz="12" w:space="0" w:color="auto"/>
              <w:bottom w:val="single" w:sz="12" w:space="0" w:color="auto"/>
              <w:right w:val="single" w:sz="12" w:space="0" w:color="auto"/>
            </w:tcBorders>
            <w:noWrap/>
            <w:vAlign w:val="center"/>
          </w:tcPr>
          <w:p w14:paraId="16489016" w14:textId="148E0577" w:rsidR="00E91DC9" w:rsidRPr="00573143" w:rsidRDefault="00E91DC9" w:rsidP="00E91DC9">
            <w:pPr>
              <w:rPr>
                <w:rFonts w:ascii="Verdana" w:hAnsi="Verdana"/>
                <w:b/>
                <w:bCs/>
                <w:sz w:val="16"/>
                <w:szCs w:val="16"/>
                <w:lang w:val="pl-PL"/>
              </w:rPr>
            </w:pPr>
            <w:r w:rsidRPr="00573143">
              <w:rPr>
                <w:rFonts w:ascii="Verdana" w:hAnsi="Verdana"/>
                <w:b/>
                <w:bCs/>
                <w:sz w:val="16"/>
                <w:szCs w:val="16"/>
                <w:lang w:val="pl-PL"/>
              </w:rPr>
              <w:t>Výnosy budúcich období dlhodobé, z toho:</w:t>
            </w:r>
          </w:p>
        </w:tc>
        <w:tc>
          <w:tcPr>
            <w:tcW w:w="1152" w:type="pct"/>
            <w:tcBorders>
              <w:top w:val="single" w:sz="12" w:space="0" w:color="auto"/>
              <w:left w:val="single" w:sz="12" w:space="0" w:color="auto"/>
              <w:bottom w:val="single" w:sz="12" w:space="0" w:color="auto"/>
              <w:right w:val="single" w:sz="8" w:space="0" w:color="auto"/>
            </w:tcBorders>
            <w:noWrap/>
            <w:vAlign w:val="center"/>
          </w:tcPr>
          <w:p w14:paraId="78CC6532" w14:textId="7A2233DD" w:rsidR="00E91DC9" w:rsidRPr="00573143" w:rsidRDefault="00E91DC9" w:rsidP="00E91DC9">
            <w:pPr>
              <w:jc w:val="right"/>
              <w:rPr>
                <w:rFonts w:ascii="Verdana" w:hAnsi="Verdana"/>
                <w:sz w:val="16"/>
                <w:szCs w:val="16"/>
                <w:lang w:val="en-GB"/>
              </w:rPr>
            </w:pPr>
            <w:r w:rsidRPr="00573143">
              <w:rPr>
                <w:rFonts w:ascii="Verdana" w:hAnsi="Verdana"/>
                <w:sz w:val="16"/>
                <w:szCs w:val="16"/>
                <w:lang w:val="en-GB"/>
              </w:rPr>
              <w:t>93 129</w:t>
            </w:r>
          </w:p>
        </w:tc>
        <w:tc>
          <w:tcPr>
            <w:tcW w:w="1008" w:type="pct"/>
            <w:tcBorders>
              <w:top w:val="single" w:sz="12" w:space="0" w:color="auto"/>
              <w:left w:val="nil"/>
              <w:bottom w:val="single" w:sz="12" w:space="0" w:color="auto"/>
              <w:right w:val="single" w:sz="12" w:space="0" w:color="auto"/>
            </w:tcBorders>
            <w:noWrap/>
            <w:vAlign w:val="center"/>
          </w:tcPr>
          <w:p w14:paraId="54531AC3" w14:textId="279E605C" w:rsidR="00E91DC9" w:rsidRPr="00573143" w:rsidRDefault="00E91DC9" w:rsidP="00E91DC9">
            <w:pPr>
              <w:jc w:val="right"/>
              <w:rPr>
                <w:rFonts w:ascii="Verdana" w:hAnsi="Verdana"/>
                <w:sz w:val="16"/>
                <w:szCs w:val="16"/>
                <w:lang w:val="en-GB"/>
              </w:rPr>
            </w:pPr>
            <w:r w:rsidRPr="00573143">
              <w:rPr>
                <w:rFonts w:ascii="Verdana" w:hAnsi="Verdana"/>
                <w:sz w:val="16"/>
                <w:szCs w:val="16"/>
                <w:lang w:val="en-GB"/>
              </w:rPr>
              <w:t>154 065</w:t>
            </w:r>
          </w:p>
        </w:tc>
      </w:tr>
      <w:tr w:rsidR="00E91DC9" w:rsidRPr="00573143" w14:paraId="4F31F7C2" w14:textId="77777777" w:rsidTr="00E91DC9">
        <w:trPr>
          <w:trHeight w:val="330"/>
          <w:jc w:val="center"/>
        </w:trPr>
        <w:tc>
          <w:tcPr>
            <w:tcW w:w="2840" w:type="pct"/>
            <w:tcBorders>
              <w:top w:val="single" w:sz="12" w:space="0" w:color="auto"/>
              <w:left w:val="single" w:sz="12" w:space="0" w:color="auto"/>
              <w:bottom w:val="single" w:sz="4" w:space="0" w:color="auto"/>
              <w:right w:val="single" w:sz="12" w:space="0" w:color="auto"/>
            </w:tcBorders>
            <w:noWrap/>
            <w:vAlign w:val="center"/>
          </w:tcPr>
          <w:p w14:paraId="2C9B63BF" w14:textId="6FFF78BF" w:rsidR="00E91DC9" w:rsidRPr="00573143" w:rsidRDefault="00E91DC9" w:rsidP="00E91DC9">
            <w:pPr>
              <w:rPr>
                <w:rFonts w:ascii="Verdana" w:hAnsi="Verdana"/>
                <w:sz w:val="16"/>
                <w:szCs w:val="16"/>
                <w:lang w:val="pl-PL"/>
              </w:rPr>
            </w:pPr>
            <w:r w:rsidRPr="00573143">
              <w:rPr>
                <w:rFonts w:ascii="Verdana" w:hAnsi="Verdana"/>
                <w:sz w:val="16"/>
                <w:szCs w:val="16"/>
                <w:lang w:val="pl-PL"/>
              </w:rPr>
              <w:t>Z predaja servisných kontraktov na predlženú záruku</w:t>
            </w:r>
          </w:p>
        </w:tc>
        <w:tc>
          <w:tcPr>
            <w:tcW w:w="1152" w:type="pct"/>
            <w:tcBorders>
              <w:top w:val="single" w:sz="12" w:space="0" w:color="auto"/>
              <w:left w:val="single" w:sz="12" w:space="0" w:color="auto"/>
              <w:bottom w:val="single" w:sz="4" w:space="0" w:color="auto"/>
              <w:right w:val="single" w:sz="8" w:space="0" w:color="auto"/>
            </w:tcBorders>
            <w:noWrap/>
            <w:vAlign w:val="center"/>
          </w:tcPr>
          <w:p w14:paraId="604E70AC" w14:textId="43E6DA00" w:rsidR="00E91DC9" w:rsidRPr="00573143" w:rsidRDefault="00E91DC9" w:rsidP="00E91DC9">
            <w:pPr>
              <w:jc w:val="right"/>
              <w:rPr>
                <w:rFonts w:ascii="Verdana" w:hAnsi="Verdana"/>
                <w:sz w:val="16"/>
                <w:szCs w:val="16"/>
                <w:lang w:val="en-GB"/>
              </w:rPr>
            </w:pPr>
            <w:r w:rsidRPr="00573143">
              <w:rPr>
                <w:rFonts w:ascii="Verdana" w:hAnsi="Verdana"/>
                <w:sz w:val="16"/>
                <w:szCs w:val="16"/>
                <w:lang w:val="en-GB"/>
              </w:rPr>
              <w:t>93 129</w:t>
            </w:r>
          </w:p>
        </w:tc>
        <w:tc>
          <w:tcPr>
            <w:tcW w:w="1008" w:type="pct"/>
            <w:tcBorders>
              <w:top w:val="single" w:sz="12" w:space="0" w:color="auto"/>
              <w:left w:val="nil"/>
              <w:bottom w:val="single" w:sz="4" w:space="0" w:color="auto"/>
              <w:right w:val="single" w:sz="12" w:space="0" w:color="auto"/>
            </w:tcBorders>
            <w:noWrap/>
            <w:vAlign w:val="center"/>
          </w:tcPr>
          <w:p w14:paraId="3C4571F7" w14:textId="0E32A9E8" w:rsidR="00E91DC9" w:rsidRPr="00573143" w:rsidRDefault="00E91DC9" w:rsidP="00E91DC9">
            <w:pPr>
              <w:jc w:val="right"/>
              <w:rPr>
                <w:rFonts w:ascii="Verdana" w:hAnsi="Verdana"/>
                <w:sz w:val="16"/>
                <w:szCs w:val="16"/>
                <w:lang w:val="en-GB"/>
              </w:rPr>
            </w:pPr>
            <w:r w:rsidRPr="00573143">
              <w:rPr>
                <w:rFonts w:ascii="Verdana" w:hAnsi="Verdana"/>
                <w:sz w:val="16"/>
                <w:szCs w:val="16"/>
                <w:lang w:val="en-GB"/>
              </w:rPr>
              <w:t>154 065</w:t>
            </w:r>
          </w:p>
        </w:tc>
      </w:tr>
      <w:tr w:rsidR="00E91DC9" w:rsidRPr="00573143" w14:paraId="37499ED6" w14:textId="77777777" w:rsidTr="00E91DC9">
        <w:trPr>
          <w:trHeight w:val="330"/>
          <w:jc w:val="center"/>
        </w:trPr>
        <w:tc>
          <w:tcPr>
            <w:tcW w:w="2840" w:type="pct"/>
            <w:tcBorders>
              <w:top w:val="single" w:sz="12" w:space="0" w:color="auto"/>
              <w:left w:val="single" w:sz="12" w:space="0" w:color="auto"/>
              <w:bottom w:val="single" w:sz="12" w:space="0" w:color="auto"/>
              <w:right w:val="single" w:sz="12" w:space="0" w:color="auto"/>
            </w:tcBorders>
            <w:noWrap/>
            <w:vAlign w:val="center"/>
          </w:tcPr>
          <w:p w14:paraId="4AFA9DF3" w14:textId="4276CE59" w:rsidR="00E91DC9" w:rsidRPr="00573143" w:rsidRDefault="00E91DC9" w:rsidP="00E91DC9">
            <w:pPr>
              <w:rPr>
                <w:rFonts w:ascii="Verdana" w:hAnsi="Verdana"/>
                <w:b/>
                <w:bCs/>
                <w:sz w:val="16"/>
                <w:szCs w:val="16"/>
                <w:lang w:val="pl-PL"/>
              </w:rPr>
            </w:pPr>
            <w:r w:rsidRPr="00573143">
              <w:rPr>
                <w:rFonts w:ascii="Verdana" w:hAnsi="Verdana"/>
                <w:b/>
                <w:bCs/>
                <w:sz w:val="16"/>
                <w:szCs w:val="16"/>
                <w:lang w:val="pl-PL"/>
              </w:rPr>
              <w:t>Výnosy budúcich období krátkodobé, z toho:</w:t>
            </w:r>
          </w:p>
        </w:tc>
        <w:tc>
          <w:tcPr>
            <w:tcW w:w="1152" w:type="pct"/>
            <w:tcBorders>
              <w:top w:val="single" w:sz="12" w:space="0" w:color="auto"/>
              <w:left w:val="single" w:sz="12" w:space="0" w:color="auto"/>
              <w:bottom w:val="single" w:sz="12" w:space="0" w:color="auto"/>
              <w:right w:val="single" w:sz="8" w:space="0" w:color="auto"/>
            </w:tcBorders>
            <w:noWrap/>
            <w:vAlign w:val="center"/>
          </w:tcPr>
          <w:p w14:paraId="0B8A5044" w14:textId="7F24AF38" w:rsidR="00E91DC9" w:rsidRPr="00573143" w:rsidRDefault="00E91DC9" w:rsidP="00E91DC9">
            <w:pPr>
              <w:jc w:val="right"/>
              <w:rPr>
                <w:rFonts w:ascii="Verdana" w:hAnsi="Verdana"/>
                <w:sz w:val="16"/>
                <w:szCs w:val="16"/>
                <w:lang w:val="en-GB"/>
              </w:rPr>
            </w:pPr>
            <w:r w:rsidRPr="00573143">
              <w:rPr>
                <w:rFonts w:ascii="Verdana" w:hAnsi="Verdana"/>
                <w:sz w:val="16"/>
                <w:szCs w:val="16"/>
                <w:lang w:val="en-GB"/>
              </w:rPr>
              <w:t>45 828</w:t>
            </w:r>
          </w:p>
        </w:tc>
        <w:tc>
          <w:tcPr>
            <w:tcW w:w="1008" w:type="pct"/>
            <w:tcBorders>
              <w:top w:val="single" w:sz="12" w:space="0" w:color="auto"/>
              <w:left w:val="nil"/>
              <w:bottom w:val="single" w:sz="12" w:space="0" w:color="auto"/>
              <w:right w:val="single" w:sz="12" w:space="0" w:color="auto"/>
            </w:tcBorders>
            <w:noWrap/>
            <w:vAlign w:val="center"/>
          </w:tcPr>
          <w:p w14:paraId="54360423" w14:textId="2AA0C706" w:rsidR="00E91DC9" w:rsidRPr="00573143" w:rsidRDefault="00E91DC9" w:rsidP="00E91DC9">
            <w:pPr>
              <w:jc w:val="right"/>
              <w:rPr>
                <w:rFonts w:ascii="Verdana" w:hAnsi="Verdana"/>
                <w:sz w:val="16"/>
                <w:szCs w:val="16"/>
                <w:lang w:val="en-GB"/>
              </w:rPr>
            </w:pPr>
            <w:r w:rsidRPr="00573143">
              <w:rPr>
                <w:rFonts w:ascii="Verdana" w:hAnsi="Verdana"/>
                <w:sz w:val="16"/>
                <w:szCs w:val="16"/>
                <w:lang w:val="en-GB"/>
              </w:rPr>
              <w:t>25 668</w:t>
            </w:r>
          </w:p>
        </w:tc>
      </w:tr>
      <w:tr w:rsidR="00E91DC9" w:rsidRPr="00573143" w14:paraId="54FA76A9" w14:textId="77777777" w:rsidTr="00E91DC9">
        <w:trPr>
          <w:trHeight w:val="330"/>
          <w:jc w:val="center"/>
        </w:trPr>
        <w:tc>
          <w:tcPr>
            <w:tcW w:w="2840" w:type="pct"/>
            <w:tcBorders>
              <w:top w:val="single" w:sz="12" w:space="0" w:color="auto"/>
              <w:left w:val="single" w:sz="12" w:space="0" w:color="auto"/>
              <w:bottom w:val="single" w:sz="4" w:space="0" w:color="auto"/>
              <w:right w:val="single" w:sz="12" w:space="0" w:color="auto"/>
            </w:tcBorders>
            <w:noWrap/>
            <w:vAlign w:val="center"/>
          </w:tcPr>
          <w:p w14:paraId="1E5F55B4" w14:textId="10C8A0F3" w:rsidR="00E91DC9" w:rsidRPr="00573143" w:rsidRDefault="00E91DC9" w:rsidP="00E91DC9">
            <w:pPr>
              <w:rPr>
                <w:rFonts w:ascii="Verdana" w:hAnsi="Verdana"/>
                <w:sz w:val="16"/>
                <w:szCs w:val="16"/>
                <w:lang w:val="pl-PL"/>
              </w:rPr>
            </w:pPr>
            <w:r w:rsidRPr="00573143">
              <w:rPr>
                <w:rFonts w:ascii="Verdana" w:hAnsi="Verdana"/>
                <w:sz w:val="16"/>
                <w:szCs w:val="16"/>
                <w:lang w:val="pl-PL"/>
              </w:rPr>
              <w:t>Z predaja servisných kontraktov na predlženú záruku</w:t>
            </w:r>
          </w:p>
        </w:tc>
        <w:tc>
          <w:tcPr>
            <w:tcW w:w="1152" w:type="pct"/>
            <w:tcBorders>
              <w:top w:val="single" w:sz="12" w:space="0" w:color="auto"/>
              <w:left w:val="single" w:sz="12" w:space="0" w:color="auto"/>
              <w:bottom w:val="single" w:sz="4" w:space="0" w:color="auto"/>
              <w:right w:val="single" w:sz="8" w:space="0" w:color="auto"/>
            </w:tcBorders>
            <w:noWrap/>
            <w:vAlign w:val="center"/>
          </w:tcPr>
          <w:p w14:paraId="4A67ABB0" w14:textId="62D7A7AE" w:rsidR="00E91DC9" w:rsidRPr="00573143" w:rsidRDefault="00E91DC9" w:rsidP="00E91DC9">
            <w:pPr>
              <w:jc w:val="right"/>
              <w:rPr>
                <w:rFonts w:ascii="Verdana" w:hAnsi="Verdana"/>
                <w:sz w:val="16"/>
                <w:szCs w:val="16"/>
                <w:lang w:val="en-GB"/>
              </w:rPr>
            </w:pPr>
            <w:r w:rsidRPr="00573143">
              <w:rPr>
                <w:rFonts w:ascii="Verdana" w:hAnsi="Verdana"/>
                <w:sz w:val="16"/>
                <w:szCs w:val="16"/>
                <w:lang w:val="en-GB"/>
              </w:rPr>
              <w:t>45 828</w:t>
            </w:r>
          </w:p>
        </w:tc>
        <w:tc>
          <w:tcPr>
            <w:tcW w:w="1008" w:type="pct"/>
            <w:tcBorders>
              <w:top w:val="single" w:sz="12" w:space="0" w:color="auto"/>
              <w:left w:val="nil"/>
              <w:bottom w:val="single" w:sz="4" w:space="0" w:color="auto"/>
              <w:right w:val="single" w:sz="12" w:space="0" w:color="auto"/>
            </w:tcBorders>
            <w:noWrap/>
            <w:vAlign w:val="center"/>
          </w:tcPr>
          <w:p w14:paraId="06325BDA" w14:textId="1BA86807" w:rsidR="00E91DC9" w:rsidRPr="00573143" w:rsidRDefault="00E91DC9" w:rsidP="00E91DC9">
            <w:pPr>
              <w:jc w:val="right"/>
              <w:rPr>
                <w:rFonts w:ascii="Verdana" w:hAnsi="Verdana"/>
                <w:sz w:val="16"/>
                <w:szCs w:val="16"/>
                <w:lang w:val="en-GB"/>
              </w:rPr>
            </w:pPr>
            <w:r w:rsidRPr="00573143">
              <w:rPr>
                <w:rFonts w:ascii="Verdana" w:hAnsi="Verdana"/>
                <w:sz w:val="16"/>
                <w:szCs w:val="16"/>
                <w:lang w:val="en-GB"/>
              </w:rPr>
              <w:t>25 668</w:t>
            </w:r>
          </w:p>
        </w:tc>
      </w:tr>
    </w:tbl>
    <w:p w14:paraId="27A721A4" w14:textId="77777777" w:rsidR="00F368AF" w:rsidRPr="00573143" w:rsidRDefault="00F368AF" w:rsidP="00F368AF">
      <w:pPr>
        <w:pStyle w:val="Title"/>
        <w:jc w:val="both"/>
        <w:rPr>
          <w:rFonts w:ascii="Verdana" w:hAnsi="Verdana"/>
          <w:sz w:val="16"/>
          <w:szCs w:val="16"/>
          <w:lang w:val="en-GB"/>
        </w:rPr>
      </w:pPr>
    </w:p>
    <w:p w14:paraId="51C247CD" w14:textId="77777777" w:rsidR="00031248" w:rsidRPr="00573143" w:rsidRDefault="00031248" w:rsidP="00031248">
      <w:pPr>
        <w:rPr>
          <w:rFonts w:ascii="Verdana" w:hAnsi="Verdana" w:cs="Arial"/>
          <w:color w:val="0000FF"/>
          <w:sz w:val="16"/>
          <w:szCs w:val="16"/>
          <w:lang w:val="en-GB"/>
        </w:rPr>
      </w:pPr>
    </w:p>
    <w:p w14:paraId="486DAF10" w14:textId="54BBF382" w:rsidR="000F12D8" w:rsidRPr="00573143" w:rsidRDefault="006457C9" w:rsidP="006457C9">
      <w:pPr>
        <w:pStyle w:val="ListParagraph"/>
        <w:numPr>
          <w:ilvl w:val="1"/>
          <w:numId w:val="30"/>
        </w:numPr>
        <w:shd w:val="clear" w:color="auto" w:fill="D9D9D9"/>
        <w:rPr>
          <w:rFonts w:ascii="Verdana" w:hAnsi="Verdana" w:cs="Arial"/>
          <w:sz w:val="16"/>
          <w:szCs w:val="16"/>
          <w:lang w:val="pl-PL"/>
        </w:rPr>
      </w:pPr>
      <w:r w:rsidRPr="00573143">
        <w:rPr>
          <w:rFonts w:ascii="Verdana" w:hAnsi="Verdana" w:cs="Arial"/>
          <w:sz w:val="16"/>
          <w:szCs w:val="16"/>
          <w:lang w:val="pl-PL"/>
        </w:rPr>
        <w:t>ÚDAJE O MAJETKU PRENAJATÉHO FORMOU FINANČNÉHO PRENÁJMU</w:t>
      </w:r>
      <w:r w:rsidR="000F12D8" w:rsidRPr="00573143">
        <w:rPr>
          <w:rFonts w:ascii="Verdana" w:hAnsi="Verdana" w:cs="Arial"/>
          <w:sz w:val="16"/>
          <w:szCs w:val="16"/>
          <w:lang w:val="pl-PL"/>
        </w:rPr>
        <w:t xml:space="preserve"> </w:t>
      </w:r>
    </w:p>
    <w:p w14:paraId="09CD0067" w14:textId="77777777" w:rsidR="007C709C" w:rsidRPr="00573143" w:rsidRDefault="007C709C" w:rsidP="0011168C">
      <w:pPr>
        <w:rPr>
          <w:rFonts w:ascii="Verdana" w:hAnsi="Verdana" w:cs="Arial"/>
          <w:sz w:val="16"/>
          <w:szCs w:val="16"/>
          <w:lang w:val="pl-PL"/>
        </w:rPr>
      </w:pPr>
    </w:p>
    <w:p w14:paraId="7FFA4598" w14:textId="3BE32554" w:rsidR="000F12D8" w:rsidRPr="00573143" w:rsidRDefault="006457C9" w:rsidP="006457C9">
      <w:pPr>
        <w:numPr>
          <w:ilvl w:val="0"/>
          <w:numId w:val="33"/>
        </w:numPr>
        <w:tabs>
          <w:tab w:val="left" w:pos="426"/>
        </w:tabs>
        <w:rPr>
          <w:rFonts w:ascii="Verdana" w:hAnsi="Verdana" w:cs="Arial"/>
          <w:b/>
          <w:sz w:val="16"/>
          <w:szCs w:val="16"/>
          <w:lang w:val="pl-PL"/>
        </w:rPr>
      </w:pPr>
      <w:r w:rsidRPr="00573143">
        <w:rPr>
          <w:rFonts w:ascii="Verdana" w:hAnsi="Verdana" w:cs="Arial"/>
          <w:b/>
          <w:sz w:val="16"/>
          <w:szCs w:val="16"/>
          <w:lang w:val="pl-PL"/>
        </w:rPr>
        <w:t>Údaje o majetku prenajatého formou finančného prenájmu – zo strany prenajímateľa</w:t>
      </w:r>
    </w:p>
    <w:p w14:paraId="2D799094" w14:textId="77777777" w:rsidR="007C709C" w:rsidRPr="00573143" w:rsidRDefault="007C709C" w:rsidP="004E0D9F">
      <w:pPr>
        <w:tabs>
          <w:tab w:val="left" w:pos="426"/>
        </w:tabs>
        <w:ind w:left="567" w:hanging="567"/>
        <w:rPr>
          <w:rFonts w:ascii="Verdana" w:hAnsi="Verdana" w:cs="Arial"/>
          <w:sz w:val="16"/>
          <w:szCs w:val="16"/>
          <w:lang w:val="pl-PL"/>
        </w:rPr>
      </w:pPr>
    </w:p>
    <w:p w14:paraId="2BAC4F4A" w14:textId="6CE1FFDC" w:rsidR="0011168C" w:rsidRPr="00573143" w:rsidRDefault="006457C9" w:rsidP="0011168C">
      <w:pPr>
        <w:rPr>
          <w:rFonts w:ascii="Verdana" w:hAnsi="Verdana" w:cs="Arial"/>
          <w:sz w:val="16"/>
          <w:szCs w:val="16"/>
          <w:lang w:val="pl-PL"/>
        </w:rPr>
      </w:pPr>
      <w:r w:rsidRPr="00573143">
        <w:rPr>
          <w:rFonts w:ascii="Verdana" w:hAnsi="Verdana" w:cs="Arial"/>
          <w:sz w:val="16"/>
          <w:szCs w:val="16"/>
          <w:lang w:val="pl-PL"/>
        </w:rPr>
        <w:t>Spoločnosť neúčtuje o prenajatom majetku.</w:t>
      </w:r>
      <w:r w:rsidR="00DA4942" w:rsidRPr="00573143">
        <w:rPr>
          <w:rFonts w:ascii="Verdana" w:hAnsi="Verdana" w:cs="Arial"/>
          <w:sz w:val="16"/>
          <w:szCs w:val="16"/>
          <w:lang w:val="pl-PL"/>
        </w:rPr>
        <w:t xml:space="preserve"> </w:t>
      </w:r>
    </w:p>
    <w:p w14:paraId="0C6A9557" w14:textId="77777777" w:rsidR="0011168C" w:rsidRPr="00573143" w:rsidRDefault="0011168C" w:rsidP="0011168C">
      <w:pPr>
        <w:rPr>
          <w:rFonts w:ascii="Verdana" w:hAnsi="Verdana" w:cs="Arial"/>
          <w:sz w:val="16"/>
          <w:szCs w:val="16"/>
          <w:lang w:val="pl-PL"/>
        </w:rPr>
      </w:pPr>
    </w:p>
    <w:p w14:paraId="6FEFDAB5" w14:textId="77777777" w:rsidR="00131DE8" w:rsidRPr="00573143" w:rsidRDefault="00131DE8" w:rsidP="00131DE8">
      <w:pPr>
        <w:rPr>
          <w:rFonts w:ascii="Verdana" w:hAnsi="Verdana" w:cs="Arial"/>
          <w:sz w:val="16"/>
          <w:szCs w:val="16"/>
          <w:lang w:val="pl-PL"/>
        </w:rPr>
      </w:pPr>
    </w:p>
    <w:p w14:paraId="04133A8D" w14:textId="07D63F14" w:rsidR="000F12D8" w:rsidRPr="00573143" w:rsidRDefault="006457C9" w:rsidP="006457C9">
      <w:pPr>
        <w:numPr>
          <w:ilvl w:val="0"/>
          <w:numId w:val="33"/>
        </w:numPr>
        <w:tabs>
          <w:tab w:val="left" w:pos="426"/>
        </w:tabs>
        <w:rPr>
          <w:rFonts w:ascii="Verdana" w:hAnsi="Verdana" w:cs="Arial"/>
          <w:b/>
          <w:sz w:val="16"/>
          <w:szCs w:val="16"/>
          <w:lang w:val="pl-PL"/>
        </w:rPr>
      </w:pPr>
      <w:r w:rsidRPr="00573143">
        <w:rPr>
          <w:rFonts w:ascii="Verdana" w:hAnsi="Verdana" w:cs="Arial"/>
          <w:b/>
          <w:sz w:val="16"/>
          <w:szCs w:val="16"/>
          <w:lang w:val="pl-PL"/>
        </w:rPr>
        <w:t>Údaje o majetku prenajatého formou finančného prenájmu – zo strany nájomcu</w:t>
      </w:r>
    </w:p>
    <w:p w14:paraId="0869CF5C" w14:textId="77777777" w:rsidR="00131DE8" w:rsidRPr="00573143" w:rsidRDefault="00131DE8" w:rsidP="00131DE8">
      <w:pPr>
        <w:pStyle w:val="Title"/>
        <w:jc w:val="left"/>
        <w:rPr>
          <w:rFonts w:ascii="Verdana" w:hAnsi="Verdana"/>
          <w:sz w:val="16"/>
          <w:szCs w:val="16"/>
          <w:lang w:val="pl-PL"/>
        </w:rPr>
      </w:pPr>
    </w:p>
    <w:p w14:paraId="5E44C0C1" w14:textId="46192562" w:rsidR="00DA4942" w:rsidRPr="00573143" w:rsidRDefault="00665C05" w:rsidP="00DA4942">
      <w:pPr>
        <w:rPr>
          <w:rFonts w:ascii="Verdana" w:hAnsi="Verdana" w:cs="Arial"/>
          <w:sz w:val="16"/>
          <w:szCs w:val="16"/>
          <w:lang w:val="en-GB"/>
        </w:rPr>
      </w:pPr>
      <w:r w:rsidRPr="00573143">
        <w:rPr>
          <w:rFonts w:ascii="Verdana" w:hAnsi="Verdana" w:cs="Arial"/>
          <w:sz w:val="16"/>
          <w:szCs w:val="16"/>
          <w:lang w:val="en-GB"/>
        </w:rPr>
        <w:t xml:space="preserve">Spoločnosť nevykazuje finančný prenájom. </w:t>
      </w:r>
      <w:r w:rsidR="00DA4942" w:rsidRPr="00573143">
        <w:rPr>
          <w:rFonts w:ascii="Verdana" w:hAnsi="Verdana" w:cs="Arial"/>
          <w:sz w:val="16"/>
          <w:szCs w:val="16"/>
          <w:lang w:val="en-GB"/>
        </w:rPr>
        <w:t xml:space="preserve"> </w:t>
      </w:r>
    </w:p>
    <w:p w14:paraId="361C87DC" w14:textId="77777777" w:rsidR="0011294A" w:rsidRPr="00573143" w:rsidRDefault="0011294A" w:rsidP="00187770">
      <w:pPr>
        <w:rPr>
          <w:rFonts w:ascii="Verdana" w:hAnsi="Verdana" w:cs="Arial"/>
          <w:sz w:val="16"/>
          <w:szCs w:val="16"/>
          <w:lang w:val="en-GB"/>
        </w:rPr>
      </w:pPr>
    </w:p>
    <w:p w14:paraId="61434348" w14:textId="77777777" w:rsidR="00FC5F79" w:rsidRPr="00573143" w:rsidRDefault="00FC5F79" w:rsidP="00187770">
      <w:pPr>
        <w:rPr>
          <w:rFonts w:ascii="Verdana" w:hAnsi="Verdana" w:cs="Arial"/>
          <w:sz w:val="16"/>
          <w:szCs w:val="16"/>
          <w:highlight w:val="red"/>
          <w:lang w:val="en-GB"/>
        </w:rPr>
      </w:pPr>
    </w:p>
    <w:p w14:paraId="6C7902DC" w14:textId="77777777" w:rsidR="00FC5F79" w:rsidRPr="00573143" w:rsidRDefault="00FC5F79" w:rsidP="00187770">
      <w:pPr>
        <w:rPr>
          <w:rFonts w:ascii="Verdana" w:hAnsi="Verdana" w:cs="Arial"/>
          <w:sz w:val="16"/>
          <w:szCs w:val="16"/>
          <w:highlight w:val="red"/>
          <w:lang w:val="en-GB"/>
        </w:rPr>
      </w:pPr>
    </w:p>
    <w:p w14:paraId="2D49937C" w14:textId="44B8962F" w:rsidR="000F12D8" w:rsidRPr="00573143" w:rsidRDefault="00FC5F79" w:rsidP="00FC5F79">
      <w:pPr>
        <w:pStyle w:val="Header"/>
        <w:numPr>
          <w:ilvl w:val="1"/>
          <w:numId w:val="30"/>
        </w:numPr>
        <w:shd w:val="clear" w:color="auto" w:fill="D9D9D9"/>
        <w:tabs>
          <w:tab w:val="clear" w:pos="4536"/>
          <w:tab w:val="clear" w:pos="9072"/>
        </w:tabs>
        <w:rPr>
          <w:rFonts w:ascii="Verdana" w:hAnsi="Verdana" w:cs="Arial"/>
          <w:sz w:val="16"/>
          <w:szCs w:val="16"/>
          <w:lang w:val="en-GB"/>
        </w:rPr>
      </w:pPr>
      <w:r w:rsidRPr="00573143">
        <w:rPr>
          <w:rFonts w:ascii="Verdana" w:hAnsi="Verdana" w:cs="Arial"/>
          <w:sz w:val="16"/>
          <w:szCs w:val="16"/>
          <w:lang w:val="en-GB"/>
        </w:rPr>
        <w:t>DAŇ Z PRÍJMOV</w:t>
      </w:r>
    </w:p>
    <w:p w14:paraId="7AABBB5C" w14:textId="77777777" w:rsidR="000F12D8" w:rsidRPr="00573143" w:rsidRDefault="000F12D8" w:rsidP="000F12D8">
      <w:pPr>
        <w:pStyle w:val="Header"/>
        <w:tabs>
          <w:tab w:val="clear" w:pos="4536"/>
          <w:tab w:val="clear" w:pos="9072"/>
        </w:tabs>
        <w:rPr>
          <w:rFonts w:ascii="Verdana" w:hAnsi="Verdana" w:cs="Arial"/>
          <w:sz w:val="16"/>
          <w:szCs w:val="16"/>
          <w:lang w:val="en-GB"/>
        </w:rPr>
      </w:pPr>
    </w:p>
    <w:p w14:paraId="6431042D" w14:textId="77777777" w:rsidR="00FC5F79" w:rsidRPr="00573143" w:rsidRDefault="00FC5F79" w:rsidP="00FC5F79">
      <w:pPr>
        <w:numPr>
          <w:ilvl w:val="0"/>
          <w:numId w:val="46"/>
        </w:numPr>
        <w:rPr>
          <w:rFonts w:ascii="Verdana" w:hAnsi="Verdana" w:cs="Arial"/>
          <w:b/>
          <w:sz w:val="16"/>
          <w:szCs w:val="16"/>
          <w:lang w:val="pl-PL"/>
        </w:rPr>
      </w:pPr>
      <w:r w:rsidRPr="00573143">
        <w:rPr>
          <w:rFonts w:ascii="Verdana" w:hAnsi="Verdana" w:cs="Arial"/>
          <w:b/>
          <w:sz w:val="16"/>
          <w:szCs w:val="16"/>
          <w:lang w:val="pl-PL"/>
        </w:rPr>
        <w:t xml:space="preserve">Vzťah medzi sumou splatnej dane z príjmov a sumou odloženej dane z príjmov a medzi </w:t>
      </w:r>
    </w:p>
    <w:p w14:paraId="072DF877" w14:textId="477A315A" w:rsidR="001D3FEA" w:rsidRPr="00573143" w:rsidRDefault="00FC5F79" w:rsidP="00FC5F79">
      <w:pPr>
        <w:ind w:left="360"/>
        <w:rPr>
          <w:rFonts w:ascii="Verdana" w:hAnsi="Verdana"/>
          <w:sz w:val="16"/>
          <w:szCs w:val="16"/>
          <w:lang w:val="en-GB"/>
        </w:rPr>
      </w:pPr>
      <w:r w:rsidRPr="00573143">
        <w:rPr>
          <w:rFonts w:ascii="Verdana" w:hAnsi="Verdana" w:cs="Arial"/>
          <w:b/>
          <w:sz w:val="16"/>
          <w:szCs w:val="16"/>
          <w:lang w:val="en-GB"/>
        </w:rPr>
        <w:t>výsledkom hospodárenia pred zdanením</w:t>
      </w:r>
      <w:r w:rsidRPr="00573143">
        <w:rPr>
          <w:rFonts w:ascii="Verdana" w:hAnsi="Verdana" w:cs="Arial"/>
          <w:b/>
          <w:sz w:val="16"/>
          <w:szCs w:val="16"/>
          <w:lang w:val="en-GB"/>
        </w:rPr>
        <w:cr/>
      </w:r>
    </w:p>
    <w:p w14:paraId="353F528A" w14:textId="77777777" w:rsidR="00E52E39" w:rsidRPr="00573143" w:rsidRDefault="00E52E39" w:rsidP="00E52E39">
      <w:pPr>
        <w:ind w:left="360"/>
        <w:rPr>
          <w:rFonts w:ascii="Verdana" w:hAnsi="Verdana"/>
          <w:sz w:val="16"/>
          <w:szCs w:val="16"/>
          <w:lang w:val="en-GB"/>
        </w:rPr>
      </w:pPr>
    </w:p>
    <w:tbl>
      <w:tblPr>
        <w:tblW w:w="5000" w:type="pct"/>
        <w:jc w:val="center"/>
        <w:tblLayout w:type="fixed"/>
        <w:tblLook w:val="00A0" w:firstRow="1" w:lastRow="0" w:firstColumn="1" w:lastColumn="0" w:noHBand="0" w:noVBand="0"/>
      </w:tblPr>
      <w:tblGrid>
        <w:gridCol w:w="2204"/>
        <w:gridCol w:w="1575"/>
        <w:gridCol w:w="1227"/>
        <w:gridCol w:w="794"/>
        <w:gridCol w:w="1485"/>
        <w:gridCol w:w="1104"/>
        <w:gridCol w:w="651"/>
      </w:tblGrid>
      <w:tr w:rsidR="000F12D8" w:rsidRPr="00573143" w14:paraId="0877FC8F" w14:textId="77777777" w:rsidTr="000F12D8">
        <w:trPr>
          <w:trHeight w:val="642"/>
          <w:jc w:val="center"/>
        </w:trPr>
        <w:tc>
          <w:tcPr>
            <w:tcW w:w="2204" w:type="dxa"/>
            <w:vMerge w:val="restart"/>
            <w:tcBorders>
              <w:top w:val="single" w:sz="12" w:space="0" w:color="auto"/>
              <w:left w:val="single" w:sz="12" w:space="0" w:color="auto"/>
              <w:bottom w:val="single" w:sz="12" w:space="0" w:color="auto"/>
              <w:right w:val="single" w:sz="12" w:space="0" w:color="auto"/>
            </w:tcBorders>
            <w:noWrap/>
            <w:vAlign w:val="center"/>
          </w:tcPr>
          <w:p w14:paraId="09A190FA" w14:textId="19CEBA7F" w:rsidR="000F12D8" w:rsidRPr="00573143" w:rsidRDefault="000151A7" w:rsidP="000F12D8">
            <w:pPr>
              <w:pStyle w:val="TopHeader"/>
              <w:rPr>
                <w:rFonts w:ascii="Verdana" w:hAnsi="Verdana"/>
                <w:b w:val="0"/>
                <w:i/>
                <w:sz w:val="16"/>
                <w:szCs w:val="16"/>
                <w:lang w:val="en-GB"/>
              </w:rPr>
            </w:pPr>
            <w:r w:rsidRPr="00573143">
              <w:rPr>
                <w:rFonts w:ascii="Verdana" w:hAnsi="Verdana"/>
                <w:b w:val="0"/>
                <w:i/>
                <w:sz w:val="16"/>
                <w:szCs w:val="16"/>
                <w:lang w:val="en-GB"/>
              </w:rPr>
              <w:t>Názov položky</w:t>
            </w:r>
          </w:p>
        </w:tc>
        <w:tc>
          <w:tcPr>
            <w:tcW w:w="3596" w:type="dxa"/>
            <w:gridSpan w:val="3"/>
            <w:tcBorders>
              <w:top w:val="single" w:sz="12" w:space="0" w:color="auto"/>
              <w:left w:val="single" w:sz="12" w:space="0" w:color="auto"/>
              <w:bottom w:val="single" w:sz="12" w:space="0" w:color="auto"/>
              <w:right w:val="single" w:sz="12" w:space="0" w:color="auto"/>
            </w:tcBorders>
            <w:noWrap/>
            <w:vAlign w:val="center"/>
          </w:tcPr>
          <w:p w14:paraId="16436C96" w14:textId="74805CB5" w:rsidR="000F12D8" w:rsidRPr="00573143" w:rsidRDefault="000151A7" w:rsidP="000F12D8">
            <w:pPr>
              <w:pStyle w:val="TopHeader"/>
              <w:rPr>
                <w:rFonts w:ascii="Verdana" w:hAnsi="Verdana"/>
                <w:b w:val="0"/>
                <w:i/>
                <w:sz w:val="16"/>
                <w:szCs w:val="16"/>
                <w:lang w:val="en-GB"/>
              </w:rPr>
            </w:pPr>
            <w:r w:rsidRPr="00573143">
              <w:rPr>
                <w:rFonts w:ascii="Verdana" w:hAnsi="Verdana"/>
                <w:b w:val="0"/>
                <w:i/>
                <w:sz w:val="16"/>
                <w:szCs w:val="16"/>
                <w:lang w:val="en-GB"/>
              </w:rPr>
              <w:t>Bežné účtovné obdobie</w:t>
            </w:r>
          </w:p>
        </w:tc>
        <w:tc>
          <w:tcPr>
            <w:tcW w:w="3240" w:type="dxa"/>
            <w:gridSpan w:val="3"/>
            <w:tcBorders>
              <w:top w:val="single" w:sz="12" w:space="0" w:color="auto"/>
              <w:left w:val="single" w:sz="12" w:space="0" w:color="auto"/>
              <w:bottom w:val="single" w:sz="12" w:space="0" w:color="auto"/>
              <w:right w:val="single" w:sz="12" w:space="0" w:color="auto"/>
            </w:tcBorders>
            <w:vAlign w:val="center"/>
          </w:tcPr>
          <w:p w14:paraId="09C41C06" w14:textId="77777777" w:rsidR="000151A7" w:rsidRPr="00573143" w:rsidRDefault="000151A7" w:rsidP="000151A7">
            <w:pPr>
              <w:pStyle w:val="TopHeader"/>
              <w:rPr>
                <w:rFonts w:ascii="Verdana" w:hAnsi="Verdana"/>
                <w:b w:val="0"/>
                <w:i/>
                <w:sz w:val="16"/>
                <w:szCs w:val="16"/>
                <w:lang w:val="en-GB"/>
              </w:rPr>
            </w:pPr>
            <w:r w:rsidRPr="00573143">
              <w:rPr>
                <w:rFonts w:ascii="Verdana" w:hAnsi="Verdana"/>
                <w:b w:val="0"/>
                <w:i/>
                <w:sz w:val="16"/>
                <w:szCs w:val="16"/>
                <w:lang w:val="en-GB"/>
              </w:rPr>
              <w:t xml:space="preserve">Bezprostredne predchádzajúce </w:t>
            </w:r>
          </w:p>
          <w:p w14:paraId="33A97EF3" w14:textId="4D8657C7" w:rsidR="000F12D8" w:rsidRPr="00573143" w:rsidRDefault="000151A7" w:rsidP="000151A7">
            <w:pPr>
              <w:pStyle w:val="TopHeader"/>
              <w:rPr>
                <w:rFonts w:ascii="Verdana" w:hAnsi="Verdana"/>
                <w:b w:val="0"/>
                <w:i/>
                <w:sz w:val="16"/>
                <w:szCs w:val="16"/>
                <w:lang w:val="en-GB"/>
              </w:rPr>
            </w:pPr>
            <w:r w:rsidRPr="00573143">
              <w:rPr>
                <w:rFonts w:ascii="Verdana" w:hAnsi="Verdana"/>
                <w:b w:val="0"/>
                <w:i/>
                <w:sz w:val="16"/>
                <w:szCs w:val="16"/>
                <w:lang w:val="en-GB"/>
              </w:rPr>
              <w:t>účtovné obdobie</w:t>
            </w:r>
          </w:p>
        </w:tc>
      </w:tr>
      <w:tr w:rsidR="000F12D8" w:rsidRPr="00573143" w14:paraId="76D1F7E2" w14:textId="77777777" w:rsidTr="000F12D8">
        <w:trPr>
          <w:trHeight w:val="345"/>
          <w:jc w:val="center"/>
        </w:trPr>
        <w:tc>
          <w:tcPr>
            <w:tcW w:w="2204" w:type="dxa"/>
            <w:vMerge/>
            <w:tcBorders>
              <w:top w:val="single" w:sz="8" w:space="0" w:color="000000"/>
              <w:left w:val="single" w:sz="12" w:space="0" w:color="auto"/>
              <w:right w:val="single" w:sz="12" w:space="0" w:color="auto"/>
            </w:tcBorders>
            <w:vAlign w:val="center"/>
          </w:tcPr>
          <w:p w14:paraId="7E20A9FA" w14:textId="77777777" w:rsidR="000F12D8" w:rsidRPr="00573143" w:rsidRDefault="000F12D8" w:rsidP="000F12D8">
            <w:pPr>
              <w:pStyle w:val="TopHeader"/>
              <w:rPr>
                <w:rFonts w:ascii="Verdana" w:hAnsi="Verdana"/>
                <w:b w:val="0"/>
                <w:i/>
                <w:sz w:val="16"/>
                <w:szCs w:val="16"/>
                <w:lang w:val="en-GB"/>
              </w:rPr>
            </w:pPr>
          </w:p>
        </w:tc>
        <w:tc>
          <w:tcPr>
            <w:tcW w:w="1575" w:type="dxa"/>
            <w:tcBorders>
              <w:top w:val="single" w:sz="12" w:space="0" w:color="auto"/>
              <w:left w:val="single" w:sz="12" w:space="0" w:color="auto"/>
              <w:right w:val="single" w:sz="12" w:space="0" w:color="auto"/>
            </w:tcBorders>
            <w:noWrap/>
            <w:vAlign w:val="center"/>
          </w:tcPr>
          <w:p w14:paraId="4625C638" w14:textId="339926E1" w:rsidR="000F12D8" w:rsidRPr="00573143" w:rsidRDefault="000151A7" w:rsidP="000F12D8">
            <w:pPr>
              <w:pStyle w:val="TopHeader"/>
              <w:rPr>
                <w:rFonts w:ascii="Verdana" w:hAnsi="Verdana"/>
                <w:b w:val="0"/>
                <w:i/>
                <w:sz w:val="16"/>
                <w:szCs w:val="16"/>
                <w:lang w:val="en-GB"/>
              </w:rPr>
            </w:pPr>
            <w:r w:rsidRPr="00573143">
              <w:rPr>
                <w:rFonts w:ascii="Verdana" w:hAnsi="Verdana"/>
                <w:b w:val="0"/>
                <w:i/>
                <w:sz w:val="16"/>
                <w:szCs w:val="16"/>
                <w:lang w:val="en-GB"/>
              </w:rPr>
              <w:t>Základ dane</w:t>
            </w:r>
          </w:p>
        </w:tc>
        <w:tc>
          <w:tcPr>
            <w:tcW w:w="1227" w:type="dxa"/>
            <w:tcBorders>
              <w:top w:val="single" w:sz="12" w:space="0" w:color="auto"/>
              <w:left w:val="single" w:sz="12" w:space="0" w:color="auto"/>
              <w:right w:val="single" w:sz="12" w:space="0" w:color="auto"/>
            </w:tcBorders>
            <w:noWrap/>
            <w:vAlign w:val="center"/>
          </w:tcPr>
          <w:p w14:paraId="3232297D" w14:textId="0F95BA7C" w:rsidR="000F12D8" w:rsidRPr="00573143" w:rsidRDefault="000151A7" w:rsidP="000F12D8">
            <w:pPr>
              <w:pStyle w:val="TopHeader"/>
              <w:rPr>
                <w:rFonts w:ascii="Verdana" w:hAnsi="Verdana"/>
                <w:b w:val="0"/>
                <w:i/>
                <w:sz w:val="16"/>
                <w:szCs w:val="16"/>
                <w:lang w:val="en-GB"/>
              </w:rPr>
            </w:pPr>
            <w:r w:rsidRPr="00573143">
              <w:rPr>
                <w:rFonts w:ascii="Verdana" w:hAnsi="Verdana"/>
                <w:b w:val="0"/>
                <w:i/>
                <w:sz w:val="16"/>
                <w:szCs w:val="16"/>
                <w:lang w:val="en-GB"/>
              </w:rPr>
              <w:t>Daň</w:t>
            </w:r>
          </w:p>
        </w:tc>
        <w:tc>
          <w:tcPr>
            <w:tcW w:w="794" w:type="dxa"/>
            <w:tcBorders>
              <w:top w:val="single" w:sz="12" w:space="0" w:color="auto"/>
              <w:left w:val="single" w:sz="12" w:space="0" w:color="auto"/>
              <w:right w:val="single" w:sz="12" w:space="0" w:color="auto"/>
            </w:tcBorders>
            <w:noWrap/>
            <w:vAlign w:val="center"/>
          </w:tcPr>
          <w:p w14:paraId="2D444656" w14:textId="77777777" w:rsidR="000151A7" w:rsidRPr="00573143" w:rsidRDefault="000151A7" w:rsidP="000151A7">
            <w:pPr>
              <w:pStyle w:val="TopHeader"/>
              <w:rPr>
                <w:rFonts w:ascii="Verdana" w:hAnsi="Verdana"/>
                <w:b w:val="0"/>
                <w:i/>
                <w:sz w:val="16"/>
                <w:szCs w:val="16"/>
                <w:lang w:val="en-GB"/>
              </w:rPr>
            </w:pPr>
            <w:r w:rsidRPr="00573143">
              <w:rPr>
                <w:rFonts w:ascii="Verdana" w:hAnsi="Verdana"/>
                <w:b w:val="0"/>
                <w:i/>
                <w:sz w:val="16"/>
                <w:szCs w:val="16"/>
                <w:lang w:val="en-GB"/>
              </w:rPr>
              <w:t xml:space="preserve">Daň </w:t>
            </w:r>
          </w:p>
          <w:p w14:paraId="496E5D67" w14:textId="2F4B1B6C" w:rsidR="000F12D8" w:rsidRPr="00573143" w:rsidRDefault="000151A7" w:rsidP="000151A7">
            <w:pPr>
              <w:pStyle w:val="TopHeader"/>
              <w:rPr>
                <w:rFonts w:ascii="Verdana" w:hAnsi="Verdana"/>
                <w:b w:val="0"/>
                <w:i/>
                <w:sz w:val="16"/>
                <w:szCs w:val="16"/>
                <w:lang w:val="en-GB"/>
              </w:rPr>
            </w:pPr>
            <w:r w:rsidRPr="00573143">
              <w:rPr>
                <w:rFonts w:ascii="Verdana" w:hAnsi="Verdana"/>
                <w:b w:val="0"/>
                <w:i/>
                <w:sz w:val="16"/>
                <w:szCs w:val="16"/>
                <w:lang w:val="en-GB"/>
              </w:rPr>
              <w:t>v %</w:t>
            </w:r>
          </w:p>
        </w:tc>
        <w:tc>
          <w:tcPr>
            <w:tcW w:w="1485" w:type="dxa"/>
            <w:tcBorders>
              <w:top w:val="single" w:sz="12" w:space="0" w:color="auto"/>
              <w:left w:val="single" w:sz="12" w:space="0" w:color="auto"/>
              <w:right w:val="single" w:sz="12" w:space="0" w:color="auto"/>
            </w:tcBorders>
            <w:noWrap/>
            <w:vAlign w:val="center"/>
          </w:tcPr>
          <w:p w14:paraId="2A020CB7" w14:textId="1B047C39" w:rsidR="000F12D8" w:rsidRPr="00573143" w:rsidRDefault="000151A7" w:rsidP="000F12D8">
            <w:pPr>
              <w:pStyle w:val="TopHeader"/>
              <w:rPr>
                <w:rFonts w:ascii="Verdana" w:hAnsi="Verdana"/>
                <w:b w:val="0"/>
                <w:i/>
                <w:sz w:val="16"/>
                <w:szCs w:val="16"/>
                <w:lang w:val="en-GB"/>
              </w:rPr>
            </w:pPr>
            <w:r w:rsidRPr="00573143">
              <w:rPr>
                <w:rFonts w:ascii="Verdana" w:hAnsi="Verdana"/>
                <w:b w:val="0"/>
                <w:i/>
                <w:sz w:val="16"/>
                <w:szCs w:val="16"/>
                <w:lang w:val="en-GB"/>
              </w:rPr>
              <w:t>Základ dane</w:t>
            </w:r>
          </w:p>
        </w:tc>
        <w:tc>
          <w:tcPr>
            <w:tcW w:w="1104" w:type="dxa"/>
            <w:tcBorders>
              <w:top w:val="single" w:sz="12" w:space="0" w:color="auto"/>
              <w:left w:val="single" w:sz="12" w:space="0" w:color="auto"/>
              <w:right w:val="single" w:sz="12" w:space="0" w:color="auto"/>
            </w:tcBorders>
            <w:noWrap/>
            <w:vAlign w:val="center"/>
          </w:tcPr>
          <w:p w14:paraId="2BAE8938" w14:textId="3B5F5B04" w:rsidR="000F12D8" w:rsidRPr="00573143" w:rsidRDefault="000151A7" w:rsidP="000F12D8">
            <w:pPr>
              <w:pStyle w:val="TopHeader"/>
              <w:rPr>
                <w:rFonts w:ascii="Verdana" w:hAnsi="Verdana"/>
                <w:b w:val="0"/>
                <w:i/>
                <w:sz w:val="16"/>
                <w:szCs w:val="16"/>
                <w:lang w:val="en-GB"/>
              </w:rPr>
            </w:pPr>
            <w:r w:rsidRPr="00573143">
              <w:rPr>
                <w:rFonts w:ascii="Verdana" w:hAnsi="Verdana"/>
                <w:b w:val="0"/>
                <w:i/>
                <w:sz w:val="16"/>
                <w:szCs w:val="16"/>
                <w:lang w:val="en-GB"/>
              </w:rPr>
              <w:t>Daň</w:t>
            </w:r>
          </w:p>
        </w:tc>
        <w:tc>
          <w:tcPr>
            <w:tcW w:w="651" w:type="dxa"/>
            <w:tcBorders>
              <w:top w:val="single" w:sz="12" w:space="0" w:color="auto"/>
              <w:left w:val="single" w:sz="12" w:space="0" w:color="auto"/>
              <w:right w:val="single" w:sz="12" w:space="0" w:color="auto"/>
            </w:tcBorders>
            <w:noWrap/>
            <w:vAlign w:val="center"/>
          </w:tcPr>
          <w:p w14:paraId="2C4CC4BC" w14:textId="77777777" w:rsidR="000151A7" w:rsidRPr="00573143" w:rsidRDefault="000151A7" w:rsidP="000151A7">
            <w:pPr>
              <w:pStyle w:val="TopHeader"/>
              <w:rPr>
                <w:rFonts w:ascii="Verdana" w:hAnsi="Verdana"/>
                <w:b w:val="0"/>
                <w:i/>
                <w:sz w:val="16"/>
                <w:szCs w:val="16"/>
                <w:lang w:val="en-GB"/>
              </w:rPr>
            </w:pPr>
            <w:r w:rsidRPr="00573143">
              <w:rPr>
                <w:rFonts w:ascii="Verdana" w:hAnsi="Verdana"/>
                <w:b w:val="0"/>
                <w:i/>
                <w:sz w:val="16"/>
                <w:szCs w:val="16"/>
                <w:lang w:val="en-GB"/>
              </w:rPr>
              <w:t xml:space="preserve">Daň </w:t>
            </w:r>
          </w:p>
          <w:p w14:paraId="61D300C9" w14:textId="182435B8" w:rsidR="000F12D8" w:rsidRPr="00573143" w:rsidRDefault="000151A7" w:rsidP="000151A7">
            <w:pPr>
              <w:pStyle w:val="TopHeader"/>
              <w:rPr>
                <w:rFonts w:ascii="Verdana" w:hAnsi="Verdana"/>
                <w:b w:val="0"/>
                <w:i/>
                <w:sz w:val="16"/>
                <w:szCs w:val="16"/>
                <w:lang w:val="en-GB"/>
              </w:rPr>
            </w:pPr>
            <w:r w:rsidRPr="00573143">
              <w:rPr>
                <w:rFonts w:ascii="Verdana" w:hAnsi="Verdana"/>
                <w:b w:val="0"/>
                <w:i/>
                <w:sz w:val="16"/>
                <w:szCs w:val="16"/>
                <w:lang w:val="en-GB"/>
              </w:rPr>
              <w:t>v %</w:t>
            </w:r>
          </w:p>
        </w:tc>
      </w:tr>
      <w:tr w:rsidR="00EF0677" w:rsidRPr="00573143" w14:paraId="01513E7A" w14:textId="77777777" w:rsidTr="000F12D8">
        <w:trPr>
          <w:trHeight w:val="330"/>
          <w:jc w:val="center"/>
        </w:trPr>
        <w:tc>
          <w:tcPr>
            <w:tcW w:w="2204" w:type="dxa"/>
            <w:tcBorders>
              <w:left w:val="single" w:sz="12" w:space="0" w:color="auto"/>
              <w:bottom w:val="single" w:sz="4" w:space="0" w:color="auto"/>
              <w:right w:val="single" w:sz="12" w:space="0" w:color="auto"/>
            </w:tcBorders>
            <w:noWrap/>
            <w:vAlign w:val="center"/>
          </w:tcPr>
          <w:p w14:paraId="701F8346" w14:textId="77777777" w:rsidR="00EF0677" w:rsidRPr="00573143" w:rsidRDefault="00EF0677" w:rsidP="00144F42">
            <w:pPr>
              <w:jc w:val="center"/>
              <w:rPr>
                <w:rFonts w:ascii="Verdana" w:hAnsi="Verdana"/>
                <w:i/>
                <w:sz w:val="16"/>
                <w:szCs w:val="16"/>
                <w:lang w:val="en-GB"/>
              </w:rPr>
            </w:pPr>
            <w:r w:rsidRPr="00573143">
              <w:rPr>
                <w:rFonts w:ascii="Verdana" w:hAnsi="Verdana"/>
                <w:i/>
                <w:sz w:val="16"/>
                <w:szCs w:val="16"/>
                <w:lang w:val="en-GB"/>
              </w:rPr>
              <w:t>a</w:t>
            </w:r>
          </w:p>
        </w:tc>
        <w:tc>
          <w:tcPr>
            <w:tcW w:w="1575" w:type="dxa"/>
            <w:tcBorders>
              <w:left w:val="single" w:sz="12" w:space="0" w:color="auto"/>
              <w:bottom w:val="single" w:sz="4" w:space="0" w:color="auto"/>
              <w:right w:val="single" w:sz="12" w:space="0" w:color="auto"/>
            </w:tcBorders>
            <w:noWrap/>
            <w:vAlign w:val="center"/>
          </w:tcPr>
          <w:p w14:paraId="03FBFD1C" w14:textId="77777777" w:rsidR="00EF0677" w:rsidRPr="00573143" w:rsidRDefault="00EF0677" w:rsidP="00144F42">
            <w:pPr>
              <w:jc w:val="center"/>
              <w:rPr>
                <w:rFonts w:ascii="Verdana" w:hAnsi="Verdana"/>
                <w:i/>
                <w:sz w:val="16"/>
                <w:szCs w:val="16"/>
                <w:lang w:val="en-GB"/>
              </w:rPr>
            </w:pPr>
            <w:r w:rsidRPr="00573143">
              <w:rPr>
                <w:rFonts w:ascii="Verdana" w:hAnsi="Verdana"/>
                <w:i/>
                <w:sz w:val="16"/>
                <w:szCs w:val="16"/>
                <w:lang w:val="en-GB"/>
              </w:rPr>
              <w:t>b</w:t>
            </w:r>
          </w:p>
        </w:tc>
        <w:tc>
          <w:tcPr>
            <w:tcW w:w="1227" w:type="dxa"/>
            <w:tcBorders>
              <w:left w:val="single" w:sz="12" w:space="0" w:color="auto"/>
              <w:bottom w:val="single" w:sz="12" w:space="0" w:color="auto"/>
              <w:right w:val="single" w:sz="12" w:space="0" w:color="auto"/>
            </w:tcBorders>
            <w:noWrap/>
            <w:vAlign w:val="center"/>
          </w:tcPr>
          <w:p w14:paraId="7529C534" w14:textId="77777777" w:rsidR="00EF0677" w:rsidRPr="00573143" w:rsidRDefault="00EF0677" w:rsidP="00144F42">
            <w:pPr>
              <w:jc w:val="center"/>
              <w:rPr>
                <w:rFonts w:ascii="Verdana" w:hAnsi="Verdana"/>
                <w:i/>
                <w:sz w:val="16"/>
                <w:szCs w:val="16"/>
                <w:lang w:val="en-GB"/>
              </w:rPr>
            </w:pPr>
            <w:r w:rsidRPr="00573143">
              <w:rPr>
                <w:rFonts w:ascii="Verdana" w:hAnsi="Verdana"/>
                <w:i/>
                <w:sz w:val="16"/>
                <w:szCs w:val="16"/>
                <w:lang w:val="en-GB"/>
              </w:rPr>
              <w:t>c</w:t>
            </w:r>
          </w:p>
        </w:tc>
        <w:tc>
          <w:tcPr>
            <w:tcW w:w="794" w:type="dxa"/>
            <w:tcBorders>
              <w:left w:val="single" w:sz="12" w:space="0" w:color="auto"/>
              <w:bottom w:val="single" w:sz="4" w:space="0" w:color="auto"/>
              <w:right w:val="single" w:sz="12" w:space="0" w:color="auto"/>
            </w:tcBorders>
            <w:noWrap/>
            <w:vAlign w:val="center"/>
          </w:tcPr>
          <w:p w14:paraId="5E7F5845" w14:textId="77777777" w:rsidR="00EF0677" w:rsidRPr="00573143" w:rsidRDefault="00EF0677" w:rsidP="00144F42">
            <w:pPr>
              <w:jc w:val="center"/>
              <w:rPr>
                <w:rFonts w:ascii="Verdana" w:hAnsi="Verdana"/>
                <w:i/>
                <w:sz w:val="16"/>
                <w:szCs w:val="16"/>
                <w:lang w:val="en-GB"/>
              </w:rPr>
            </w:pPr>
            <w:r w:rsidRPr="00573143">
              <w:rPr>
                <w:rFonts w:ascii="Verdana" w:hAnsi="Verdana"/>
                <w:i/>
                <w:sz w:val="16"/>
                <w:szCs w:val="16"/>
                <w:lang w:val="en-GB"/>
              </w:rPr>
              <w:t>d</w:t>
            </w:r>
          </w:p>
        </w:tc>
        <w:tc>
          <w:tcPr>
            <w:tcW w:w="1485" w:type="dxa"/>
            <w:tcBorders>
              <w:left w:val="single" w:sz="12" w:space="0" w:color="auto"/>
              <w:bottom w:val="single" w:sz="4" w:space="0" w:color="auto"/>
              <w:right w:val="single" w:sz="12" w:space="0" w:color="auto"/>
            </w:tcBorders>
            <w:noWrap/>
            <w:vAlign w:val="center"/>
          </w:tcPr>
          <w:p w14:paraId="566A3CFC" w14:textId="77777777" w:rsidR="00EF0677" w:rsidRPr="00573143" w:rsidRDefault="00EF0677" w:rsidP="00144F42">
            <w:pPr>
              <w:jc w:val="center"/>
              <w:rPr>
                <w:rFonts w:ascii="Verdana" w:hAnsi="Verdana"/>
                <w:i/>
                <w:sz w:val="16"/>
                <w:szCs w:val="16"/>
                <w:lang w:val="en-GB"/>
              </w:rPr>
            </w:pPr>
            <w:r w:rsidRPr="00573143">
              <w:rPr>
                <w:rFonts w:ascii="Verdana" w:hAnsi="Verdana"/>
                <w:i/>
                <w:sz w:val="16"/>
                <w:szCs w:val="16"/>
                <w:lang w:val="en-GB"/>
              </w:rPr>
              <w:t>e</w:t>
            </w:r>
          </w:p>
        </w:tc>
        <w:tc>
          <w:tcPr>
            <w:tcW w:w="1104" w:type="dxa"/>
            <w:tcBorders>
              <w:left w:val="single" w:sz="12" w:space="0" w:color="auto"/>
              <w:bottom w:val="single" w:sz="12" w:space="0" w:color="auto"/>
              <w:right w:val="single" w:sz="12" w:space="0" w:color="auto"/>
            </w:tcBorders>
            <w:noWrap/>
            <w:vAlign w:val="center"/>
          </w:tcPr>
          <w:p w14:paraId="44B27B4B" w14:textId="77777777" w:rsidR="00EF0677" w:rsidRPr="00573143" w:rsidRDefault="00EF0677" w:rsidP="00144F42">
            <w:pPr>
              <w:jc w:val="center"/>
              <w:rPr>
                <w:rFonts w:ascii="Verdana" w:hAnsi="Verdana"/>
                <w:i/>
                <w:sz w:val="16"/>
                <w:szCs w:val="16"/>
                <w:lang w:val="en-GB"/>
              </w:rPr>
            </w:pPr>
            <w:r w:rsidRPr="00573143">
              <w:rPr>
                <w:rFonts w:ascii="Verdana" w:hAnsi="Verdana"/>
                <w:i/>
                <w:sz w:val="16"/>
                <w:szCs w:val="16"/>
                <w:lang w:val="en-GB"/>
              </w:rPr>
              <w:t>f</w:t>
            </w:r>
          </w:p>
        </w:tc>
        <w:tc>
          <w:tcPr>
            <w:tcW w:w="651" w:type="dxa"/>
            <w:tcBorders>
              <w:left w:val="single" w:sz="12" w:space="0" w:color="auto"/>
              <w:bottom w:val="single" w:sz="12" w:space="0" w:color="auto"/>
              <w:right w:val="single" w:sz="12" w:space="0" w:color="auto"/>
            </w:tcBorders>
            <w:noWrap/>
            <w:vAlign w:val="center"/>
          </w:tcPr>
          <w:p w14:paraId="0E30CDBB" w14:textId="77777777" w:rsidR="00EF0677" w:rsidRPr="00573143" w:rsidRDefault="00EF0677" w:rsidP="00144F42">
            <w:pPr>
              <w:jc w:val="center"/>
              <w:rPr>
                <w:rFonts w:ascii="Verdana" w:hAnsi="Verdana"/>
                <w:i/>
                <w:sz w:val="16"/>
                <w:szCs w:val="16"/>
                <w:lang w:val="en-GB"/>
              </w:rPr>
            </w:pPr>
            <w:r w:rsidRPr="00573143">
              <w:rPr>
                <w:rFonts w:ascii="Verdana" w:hAnsi="Verdana"/>
                <w:i/>
                <w:sz w:val="16"/>
                <w:szCs w:val="16"/>
                <w:lang w:val="en-GB"/>
              </w:rPr>
              <w:t>g</w:t>
            </w:r>
          </w:p>
        </w:tc>
      </w:tr>
      <w:tr w:rsidR="006E0338" w:rsidRPr="00573143" w14:paraId="41331FCF" w14:textId="77777777" w:rsidTr="000F12D8">
        <w:trPr>
          <w:trHeight w:val="330"/>
          <w:jc w:val="center"/>
        </w:trPr>
        <w:tc>
          <w:tcPr>
            <w:tcW w:w="2204" w:type="dxa"/>
            <w:tcBorders>
              <w:top w:val="single" w:sz="12" w:space="0" w:color="auto"/>
              <w:left w:val="single" w:sz="12" w:space="0" w:color="auto"/>
              <w:bottom w:val="single" w:sz="4" w:space="0" w:color="auto"/>
              <w:right w:val="single" w:sz="12" w:space="0" w:color="auto"/>
            </w:tcBorders>
            <w:noWrap/>
            <w:vAlign w:val="center"/>
          </w:tcPr>
          <w:p w14:paraId="576ECDDC" w14:textId="77777777" w:rsidR="006E0338" w:rsidRPr="00573143" w:rsidRDefault="006E0338" w:rsidP="006E0338">
            <w:pPr>
              <w:jc w:val="left"/>
              <w:rPr>
                <w:rFonts w:ascii="Verdana" w:hAnsi="Verdana"/>
                <w:sz w:val="16"/>
                <w:szCs w:val="16"/>
                <w:lang w:val="pl-PL"/>
              </w:rPr>
            </w:pPr>
            <w:r w:rsidRPr="00573143">
              <w:rPr>
                <w:rFonts w:ascii="Verdana" w:hAnsi="Verdana"/>
                <w:sz w:val="16"/>
                <w:szCs w:val="16"/>
                <w:lang w:val="pl-PL"/>
              </w:rPr>
              <w:t xml:space="preserve">Výsledok </w:t>
            </w:r>
          </w:p>
          <w:p w14:paraId="50DC50FB" w14:textId="77777777" w:rsidR="006E0338" w:rsidRPr="00573143" w:rsidRDefault="006E0338" w:rsidP="006E0338">
            <w:pPr>
              <w:jc w:val="left"/>
              <w:rPr>
                <w:rFonts w:ascii="Verdana" w:hAnsi="Verdana"/>
                <w:sz w:val="16"/>
                <w:szCs w:val="16"/>
                <w:lang w:val="pl-PL"/>
              </w:rPr>
            </w:pPr>
            <w:r w:rsidRPr="00573143">
              <w:rPr>
                <w:rFonts w:ascii="Verdana" w:hAnsi="Verdana"/>
                <w:sz w:val="16"/>
                <w:szCs w:val="16"/>
                <w:lang w:val="pl-PL"/>
              </w:rPr>
              <w:t xml:space="preserve">hospodárenia pred </w:t>
            </w:r>
          </w:p>
          <w:p w14:paraId="24D682FF" w14:textId="2F1B81C7" w:rsidR="006E0338" w:rsidRPr="00573143" w:rsidRDefault="006E0338" w:rsidP="006E0338">
            <w:pPr>
              <w:jc w:val="left"/>
              <w:rPr>
                <w:rFonts w:ascii="Verdana" w:hAnsi="Verdana"/>
                <w:sz w:val="16"/>
                <w:szCs w:val="16"/>
                <w:lang w:val="pl-PL"/>
              </w:rPr>
            </w:pPr>
            <w:r w:rsidRPr="00573143">
              <w:rPr>
                <w:rFonts w:ascii="Verdana" w:hAnsi="Verdana"/>
                <w:sz w:val="16"/>
                <w:szCs w:val="16"/>
                <w:lang w:val="pl-PL"/>
              </w:rPr>
              <w:t>zdanením, z toho:</w:t>
            </w:r>
          </w:p>
        </w:tc>
        <w:tc>
          <w:tcPr>
            <w:tcW w:w="1575" w:type="dxa"/>
            <w:tcBorders>
              <w:top w:val="single" w:sz="12" w:space="0" w:color="auto"/>
              <w:left w:val="single" w:sz="12" w:space="0" w:color="auto"/>
              <w:bottom w:val="single" w:sz="4" w:space="0" w:color="auto"/>
              <w:right w:val="single" w:sz="4" w:space="0" w:color="auto"/>
            </w:tcBorders>
            <w:noWrap/>
            <w:vAlign w:val="center"/>
          </w:tcPr>
          <w:p w14:paraId="546C3EB6" w14:textId="4DED7366" w:rsidR="006E0338" w:rsidRPr="00573143" w:rsidRDefault="006E0338" w:rsidP="006E0338">
            <w:pPr>
              <w:jc w:val="right"/>
              <w:rPr>
                <w:rFonts w:ascii="Verdana" w:hAnsi="Verdana"/>
                <w:b/>
                <w:bCs/>
                <w:sz w:val="16"/>
                <w:szCs w:val="16"/>
                <w:lang w:val="en-GB"/>
              </w:rPr>
            </w:pPr>
            <w:r>
              <w:rPr>
                <w:rFonts w:ascii="Verdana" w:hAnsi="Verdana"/>
                <w:b/>
                <w:bCs/>
                <w:sz w:val="16"/>
                <w:szCs w:val="16"/>
                <w:lang w:val="en-GB"/>
              </w:rPr>
              <w:t>4 081</w:t>
            </w:r>
          </w:p>
        </w:tc>
        <w:tc>
          <w:tcPr>
            <w:tcW w:w="1227" w:type="dxa"/>
            <w:tcBorders>
              <w:top w:val="single" w:sz="12" w:space="0" w:color="auto"/>
              <w:left w:val="nil"/>
              <w:bottom w:val="single" w:sz="4" w:space="0" w:color="auto"/>
              <w:right w:val="single" w:sz="4" w:space="0" w:color="auto"/>
            </w:tcBorders>
            <w:noWrap/>
            <w:vAlign w:val="center"/>
          </w:tcPr>
          <w:p w14:paraId="57AEBBCC" w14:textId="6C48422C" w:rsidR="006E0338" w:rsidRPr="00573143" w:rsidRDefault="006E0338" w:rsidP="006E0338">
            <w:pPr>
              <w:jc w:val="right"/>
              <w:rPr>
                <w:rFonts w:ascii="Verdana" w:hAnsi="Verdana"/>
                <w:sz w:val="16"/>
                <w:szCs w:val="16"/>
                <w:lang w:val="en-GB"/>
              </w:rPr>
            </w:pPr>
            <w:r>
              <w:rPr>
                <w:rFonts w:ascii="Verdana" w:hAnsi="Verdana"/>
                <w:sz w:val="16"/>
                <w:szCs w:val="16"/>
                <w:lang w:val="en-GB"/>
              </w:rPr>
              <w:t>x</w:t>
            </w:r>
          </w:p>
        </w:tc>
        <w:tc>
          <w:tcPr>
            <w:tcW w:w="794" w:type="dxa"/>
            <w:tcBorders>
              <w:top w:val="single" w:sz="12" w:space="0" w:color="auto"/>
              <w:left w:val="nil"/>
              <w:bottom w:val="single" w:sz="4" w:space="0" w:color="auto"/>
              <w:right w:val="single" w:sz="12" w:space="0" w:color="auto"/>
            </w:tcBorders>
            <w:noWrap/>
            <w:vAlign w:val="center"/>
          </w:tcPr>
          <w:p w14:paraId="65676403" w14:textId="70F97E11" w:rsidR="006E0338" w:rsidRPr="00573143" w:rsidRDefault="006E0338" w:rsidP="006E0338">
            <w:pPr>
              <w:jc w:val="right"/>
              <w:rPr>
                <w:rFonts w:ascii="Verdana" w:hAnsi="Verdana"/>
                <w:sz w:val="16"/>
                <w:szCs w:val="16"/>
                <w:lang w:val="en-GB"/>
              </w:rPr>
            </w:pPr>
            <w:r>
              <w:rPr>
                <w:rFonts w:ascii="Verdana" w:hAnsi="Verdana"/>
                <w:sz w:val="16"/>
                <w:szCs w:val="16"/>
                <w:lang w:val="en-GB"/>
              </w:rPr>
              <w:t>x</w:t>
            </w:r>
          </w:p>
        </w:tc>
        <w:tc>
          <w:tcPr>
            <w:tcW w:w="1485" w:type="dxa"/>
            <w:tcBorders>
              <w:top w:val="single" w:sz="12" w:space="0" w:color="auto"/>
              <w:left w:val="single" w:sz="12" w:space="0" w:color="auto"/>
              <w:bottom w:val="single" w:sz="4" w:space="0" w:color="auto"/>
              <w:right w:val="single" w:sz="4" w:space="0" w:color="auto"/>
            </w:tcBorders>
            <w:noWrap/>
            <w:vAlign w:val="center"/>
          </w:tcPr>
          <w:p w14:paraId="4A74BE4D" w14:textId="252893C9" w:rsidR="006E0338" w:rsidRPr="00573143" w:rsidRDefault="006E0338" w:rsidP="006E0338">
            <w:pPr>
              <w:jc w:val="right"/>
              <w:rPr>
                <w:rFonts w:ascii="Verdana" w:hAnsi="Verdana"/>
                <w:sz w:val="16"/>
                <w:szCs w:val="16"/>
                <w:lang w:val="en-GB"/>
              </w:rPr>
            </w:pPr>
            <w:r w:rsidRPr="00E52E39">
              <w:rPr>
                <w:rFonts w:ascii="Verdana" w:hAnsi="Verdana"/>
                <w:b/>
                <w:bCs/>
                <w:sz w:val="16"/>
                <w:szCs w:val="16"/>
                <w:lang w:val="en-GB"/>
              </w:rPr>
              <w:t>1</w:t>
            </w:r>
            <w:r>
              <w:rPr>
                <w:rFonts w:ascii="Verdana" w:hAnsi="Verdana"/>
                <w:b/>
                <w:bCs/>
                <w:sz w:val="16"/>
                <w:szCs w:val="16"/>
                <w:lang w:val="en-GB"/>
              </w:rPr>
              <w:t xml:space="preserve"> </w:t>
            </w:r>
            <w:r w:rsidRPr="00E52E39">
              <w:rPr>
                <w:rFonts w:ascii="Verdana" w:hAnsi="Verdana"/>
                <w:b/>
                <w:bCs/>
                <w:sz w:val="16"/>
                <w:szCs w:val="16"/>
                <w:lang w:val="en-GB"/>
              </w:rPr>
              <w:t>704</w:t>
            </w:r>
          </w:p>
        </w:tc>
        <w:tc>
          <w:tcPr>
            <w:tcW w:w="1104" w:type="dxa"/>
            <w:tcBorders>
              <w:top w:val="single" w:sz="12" w:space="0" w:color="auto"/>
              <w:left w:val="nil"/>
              <w:bottom w:val="single" w:sz="4" w:space="0" w:color="auto"/>
              <w:right w:val="single" w:sz="4" w:space="0" w:color="auto"/>
            </w:tcBorders>
            <w:noWrap/>
            <w:vAlign w:val="center"/>
          </w:tcPr>
          <w:p w14:paraId="7BB5696F" w14:textId="2533982E" w:rsidR="006E0338" w:rsidRPr="00573143" w:rsidRDefault="006E0338" w:rsidP="006E0338">
            <w:pPr>
              <w:jc w:val="right"/>
              <w:rPr>
                <w:rFonts w:ascii="Verdana" w:hAnsi="Verdana"/>
                <w:sz w:val="16"/>
                <w:szCs w:val="16"/>
                <w:lang w:val="en-GB"/>
              </w:rPr>
            </w:pPr>
            <w:r w:rsidRPr="00E52E39">
              <w:rPr>
                <w:rFonts w:ascii="Verdana" w:hAnsi="Verdana"/>
                <w:sz w:val="16"/>
                <w:szCs w:val="16"/>
                <w:lang w:val="en-GB"/>
              </w:rPr>
              <w:t>x</w:t>
            </w:r>
          </w:p>
        </w:tc>
        <w:tc>
          <w:tcPr>
            <w:tcW w:w="651" w:type="dxa"/>
            <w:tcBorders>
              <w:top w:val="single" w:sz="12" w:space="0" w:color="auto"/>
              <w:left w:val="nil"/>
              <w:bottom w:val="single" w:sz="4" w:space="0" w:color="auto"/>
              <w:right w:val="single" w:sz="12" w:space="0" w:color="auto"/>
            </w:tcBorders>
            <w:noWrap/>
            <w:vAlign w:val="center"/>
          </w:tcPr>
          <w:p w14:paraId="799AC2E1" w14:textId="0F936691" w:rsidR="006E0338" w:rsidRPr="00573143" w:rsidRDefault="006E0338" w:rsidP="006E0338">
            <w:pPr>
              <w:jc w:val="right"/>
              <w:rPr>
                <w:rFonts w:ascii="Verdana" w:hAnsi="Verdana"/>
                <w:sz w:val="16"/>
                <w:szCs w:val="16"/>
                <w:lang w:val="en-GB"/>
              </w:rPr>
            </w:pPr>
            <w:r w:rsidRPr="00E52E39">
              <w:rPr>
                <w:rFonts w:ascii="Verdana" w:hAnsi="Verdana"/>
                <w:sz w:val="16"/>
                <w:szCs w:val="16"/>
                <w:lang w:val="en-GB"/>
              </w:rPr>
              <w:t>x</w:t>
            </w:r>
          </w:p>
        </w:tc>
      </w:tr>
      <w:tr w:rsidR="006E0338" w:rsidRPr="00573143" w14:paraId="73DA1329" w14:textId="77777777" w:rsidTr="000F12D8">
        <w:trPr>
          <w:trHeight w:val="330"/>
          <w:jc w:val="center"/>
        </w:trPr>
        <w:tc>
          <w:tcPr>
            <w:tcW w:w="2204" w:type="dxa"/>
            <w:tcBorders>
              <w:top w:val="nil"/>
              <w:left w:val="single" w:sz="12" w:space="0" w:color="auto"/>
              <w:bottom w:val="single" w:sz="6" w:space="0" w:color="auto"/>
              <w:right w:val="single" w:sz="12" w:space="0" w:color="auto"/>
            </w:tcBorders>
            <w:noWrap/>
            <w:vAlign w:val="center"/>
          </w:tcPr>
          <w:p w14:paraId="61581B98" w14:textId="7DB56D29" w:rsidR="006E0338" w:rsidRPr="00573143" w:rsidRDefault="006E0338" w:rsidP="006E0338">
            <w:pPr>
              <w:jc w:val="left"/>
              <w:rPr>
                <w:rFonts w:ascii="Verdana" w:hAnsi="Verdana"/>
                <w:sz w:val="16"/>
                <w:szCs w:val="16"/>
                <w:lang w:val="en-GB"/>
              </w:rPr>
            </w:pPr>
            <w:r w:rsidRPr="00573143">
              <w:rPr>
                <w:rFonts w:ascii="Verdana" w:hAnsi="Verdana"/>
                <w:sz w:val="16"/>
                <w:szCs w:val="16"/>
                <w:lang w:val="en-GB"/>
              </w:rPr>
              <w:t>Teoretická daň</w:t>
            </w:r>
          </w:p>
        </w:tc>
        <w:tc>
          <w:tcPr>
            <w:tcW w:w="1575" w:type="dxa"/>
            <w:tcBorders>
              <w:top w:val="nil"/>
              <w:left w:val="single" w:sz="12" w:space="0" w:color="auto"/>
              <w:bottom w:val="single" w:sz="6" w:space="0" w:color="auto"/>
              <w:right w:val="single" w:sz="4" w:space="0" w:color="auto"/>
            </w:tcBorders>
            <w:noWrap/>
            <w:vAlign w:val="center"/>
          </w:tcPr>
          <w:p w14:paraId="0C27766E" w14:textId="3D363035" w:rsidR="006E0338" w:rsidRPr="00573143" w:rsidRDefault="006E0338" w:rsidP="006E0338">
            <w:pPr>
              <w:jc w:val="right"/>
              <w:rPr>
                <w:rFonts w:ascii="Verdana" w:hAnsi="Verdana"/>
                <w:sz w:val="16"/>
                <w:szCs w:val="16"/>
                <w:lang w:val="en-GB"/>
              </w:rPr>
            </w:pPr>
            <w:r>
              <w:rPr>
                <w:rFonts w:ascii="Verdana" w:hAnsi="Verdana"/>
                <w:sz w:val="16"/>
                <w:szCs w:val="16"/>
                <w:lang w:val="en-GB"/>
              </w:rPr>
              <w:t>x</w:t>
            </w:r>
          </w:p>
        </w:tc>
        <w:tc>
          <w:tcPr>
            <w:tcW w:w="1227" w:type="dxa"/>
            <w:tcBorders>
              <w:top w:val="nil"/>
              <w:left w:val="nil"/>
              <w:bottom w:val="single" w:sz="6" w:space="0" w:color="auto"/>
              <w:right w:val="single" w:sz="4" w:space="0" w:color="auto"/>
            </w:tcBorders>
            <w:noWrap/>
            <w:vAlign w:val="center"/>
          </w:tcPr>
          <w:p w14:paraId="60F71620" w14:textId="672C4B5D" w:rsidR="006E0338" w:rsidRPr="00573143" w:rsidRDefault="006E0338" w:rsidP="006E0338">
            <w:pPr>
              <w:jc w:val="right"/>
              <w:rPr>
                <w:rFonts w:ascii="Verdana" w:hAnsi="Verdana"/>
                <w:sz w:val="16"/>
                <w:szCs w:val="16"/>
                <w:lang w:val="en-GB"/>
              </w:rPr>
            </w:pPr>
            <w:r>
              <w:rPr>
                <w:rFonts w:ascii="Verdana" w:hAnsi="Verdana"/>
                <w:sz w:val="16"/>
                <w:szCs w:val="16"/>
                <w:lang w:val="en-GB"/>
              </w:rPr>
              <w:t>857</w:t>
            </w:r>
          </w:p>
        </w:tc>
        <w:tc>
          <w:tcPr>
            <w:tcW w:w="794" w:type="dxa"/>
            <w:tcBorders>
              <w:top w:val="nil"/>
              <w:left w:val="nil"/>
              <w:bottom w:val="single" w:sz="6" w:space="0" w:color="auto"/>
              <w:right w:val="single" w:sz="12" w:space="0" w:color="auto"/>
            </w:tcBorders>
            <w:noWrap/>
            <w:vAlign w:val="center"/>
          </w:tcPr>
          <w:p w14:paraId="0218C45D" w14:textId="1D2596E3" w:rsidR="006E0338" w:rsidRPr="00573143" w:rsidRDefault="006E0338" w:rsidP="006E0338">
            <w:pPr>
              <w:jc w:val="right"/>
              <w:rPr>
                <w:rFonts w:ascii="Verdana" w:hAnsi="Verdana"/>
                <w:sz w:val="16"/>
                <w:szCs w:val="16"/>
                <w:lang w:val="en-GB"/>
              </w:rPr>
            </w:pPr>
            <w:r>
              <w:rPr>
                <w:rFonts w:ascii="Verdana" w:hAnsi="Verdana"/>
                <w:sz w:val="16"/>
                <w:szCs w:val="16"/>
                <w:lang w:val="en-GB"/>
              </w:rPr>
              <w:t>21%</w:t>
            </w:r>
          </w:p>
        </w:tc>
        <w:tc>
          <w:tcPr>
            <w:tcW w:w="1485" w:type="dxa"/>
            <w:tcBorders>
              <w:top w:val="nil"/>
              <w:left w:val="single" w:sz="12" w:space="0" w:color="auto"/>
              <w:bottom w:val="single" w:sz="6" w:space="0" w:color="auto"/>
              <w:right w:val="single" w:sz="4" w:space="0" w:color="auto"/>
            </w:tcBorders>
            <w:noWrap/>
            <w:vAlign w:val="center"/>
          </w:tcPr>
          <w:p w14:paraId="0B31C522" w14:textId="78D5F63A" w:rsidR="006E0338" w:rsidRPr="00573143" w:rsidRDefault="006E0338" w:rsidP="006E0338">
            <w:pPr>
              <w:jc w:val="right"/>
              <w:rPr>
                <w:rFonts w:ascii="Verdana" w:hAnsi="Verdana"/>
                <w:sz w:val="16"/>
                <w:szCs w:val="16"/>
                <w:lang w:val="en-GB"/>
              </w:rPr>
            </w:pPr>
            <w:r w:rsidRPr="00E52E39">
              <w:rPr>
                <w:rFonts w:ascii="Verdana" w:hAnsi="Verdana"/>
                <w:sz w:val="16"/>
                <w:szCs w:val="16"/>
                <w:lang w:val="en-GB"/>
              </w:rPr>
              <w:t>x</w:t>
            </w:r>
          </w:p>
        </w:tc>
        <w:tc>
          <w:tcPr>
            <w:tcW w:w="1104" w:type="dxa"/>
            <w:tcBorders>
              <w:top w:val="nil"/>
              <w:left w:val="nil"/>
              <w:bottom w:val="single" w:sz="6" w:space="0" w:color="auto"/>
              <w:right w:val="single" w:sz="4" w:space="0" w:color="auto"/>
            </w:tcBorders>
            <w:noWrap/>
            <w:vAlign w:val="center"/>
          </w:tcPr>
          <w:p w14:paraId="0F645650" w14:textId="07628A38" w:rsidR="006E0338" w:rsidRPr="00573143" w:rsidRDefault="006E0338" w:rsidP="006E0338">
            <w:pPr>
              <w:jc w:val="right"/>
              <w:rPr>
                <w:rFonts w:ascii="Verdana" w:hAnsi="Verdana"/>
                <w:sz w:val="16"/>
                <w:szCs w:val="16"/>
                <w:lang w:val="en-GB"/>
              </w:rPr>
            </w:pPr>
            <w:r w:rsidRPr="00E52E39">
              <w:rPr>
                <w:rFonts w:ascii="Verdana" w:hAnsi="Verdana"/>
                <w:sz w:val="16"/>
                <w:szCs w:val="16"/>
                <w:lang w:val="en-GB"/>
              </w:rPr>
              <w:t>358</w:t>
            </w:r>
          </w:p>
        </w:tc>
        <w:tc>
          <w:tcPr>
            <w:tcW w:w="651" w:type="dxa"/>
            <w:tcBorders>
              <w:top w:val="nil"/>
              <w:left w:val="nil"/>
              <w:bottom w:val="single" w:sz="6" w:space="0" w:color="auto"/>
              <w:right w:val="single" w:sz="12" w:space="0" w:color="auto"/>
            </w:tcBorders>
            <w:noWrap/>
            <w:vAlign w:val="center"/>
          </w:tcPr>
          <w:p w14:paraId="175004EF" w14:textId="12E23D19" w:rsidR="006E0338" w:rsidRPr="00573143" w:rsidRDefault="006E0338" w:rsidP="006E0338">
            <w:pPr>
              <w:jc w:val="right"/>
              <w:rPr>
                <w:rFonts w:ascii="Verdana" w:hAnsi="Verdana"/>
                <w:sz w:val="16"/>
                <w:szCs w:val="16"/>
                <w:lang w:val="en-GB"/>
              </w:rPr>
            </w:pPr>
            <w:r w:rsidRPr="00E52E39">
              <w:rPr>
                <w:rFonts w:ascii="Verdana" w:hAnsi="Verdana"/>
                <w:sz w:val="16"/>
                <w:szCs w:val="16"/>
                <w:lang w:val="en-GB"/>
              </w:rPr>
              <w:t>21%</w:t>
            </w:r>
          </w:p>
        </w:tc>
      </w:tr>
      <w:tr w:rsidR="006E0338" w:rsidRPr="00573143" w14:paraId="301CD39B" w14:textId="77777777" w:rsidTr="000F12D8">
        <w:trPr>
          <w:trHeight w:val="330"/>
          <w:jc w:val="center"/>
        </w:trPr>
        <w:tc>
          <w:tcPr>
            <w:tcW w:w="2204" w:type="dxa"/>
            <w:tcBorders>
              <w:top w:val="single" w:sz="6" w:space="0" w:color="auto"/>
              <w:left w:val="single" w:sz="12" w:space="0" w:color="auto"/>
              <w:bottom w:val="single" w:sz="6" w:space="0" w:color="auto"/>
              <w:right w:val="single" w:sz="12" w:space="0" w:color="auto"/>
            </w:tcBorders>
            <w:noWrap/>
            <w:vAlign w:val="center"/>
          </w:tcPr>
          <w:p w14:paraId="71A698C3" w14:textId="77777777" w:rsidR="006E0338" w:rsidRPr="00573143" w:rsidRDefault="006E0338" w:rsidP="006E0338">
            <w:pPr>
              <w:jc w:val="left"/>
              <w:rPr>
                <w:rFonts w:ascii="Verdana" w:hAnsi="Verdana"/>
                <w:sz w:val="16"/>
                <w:szCs w:val="16"/>
                <w:lang w:val="en-GB"/>
              </w:rPr>
            </w:pPr>
            <w:r w:rsidRPr="00573143">
              <w:rPr>
                <w:rFonts w:ascii="Verdana" w:hAnsi="Verdana"/>
                <w:sz w:val="16"/>
                <w:szCs w:val="16"/>
                <w:lang w:val="en-GB"/>
              </w:rPr>
              <w:t xml:space="preserve">Daňovo neuznané </w:t>
            </w:r>
          </w:p>
          <w:p w14:paraId="101DF549" w14:textId="4BE5C67E" w:rsidR="006E0338" w:rsidRPr="00573143" w:rsidRDefault="006E0338" w:rsidP="006E0338">
            <w:pPr>
              <w:jc w:val="left"/>
              <w:rPr>
                <w:rFonts w:ascii="Verdana" w:hAnsi="Verdana"/>
                <w:sz w:val="16"/>
                <w:szCs w:val="16"/>
                <w:lang w:val="en-GB"/>
              </w:rPr>
            </w:pPr>
            <w:r w:rsidRPr="00573143">
              <w:rPr>
                <w:rFonts w:ascii="Verdana" w:hAnsi="Verdana"/>
                <w:sz w:val="16"/>
                <w:szCs w:val="16"/>
                <w:lang w:val="en-GB"/>
              </w:rPr>
              <w:t>náklady</w:t>
            </w:r>
          </w:p>
        </w:tc>
        <w:tc>
          <w:tcPr>
            <w:tcW w:w="1575" w:type="dxa"/>
            <w:tcBorders>
              <w:top w:val="single" w:sz="6" w:space="0" w:color="auto"/>
              <w:left w:val="single" w:sz="12" w:space="0" w:color="auto"/>
              <w:bottom w:val="single" w:sz="6" w:space="0" w:color="auto"/>
              <w:right w:val="single" w:sz="4" w:space="0" w:color="auto"/>
            </w:tcBorders>
            <w:shd w:val="clear" w:color="auto" w:fill="auto"/>
            <w:noWrap/>
            <w:vAlign w:val="center"/>
          </w:tcPr>
          <w:p w14:paraId="6857A43E" w14:textId="3ECC6D75" w:rsidR="006E0338" w:rsidRPr="00573143" w:rsidRDefault="006E0338" w:rsidP="006E0338">
            <w:pPr>
              <w:jc w:val="right"/>
              <w:rPr>
                <w:rFonts w:ascii="Verdana" w:hAnsi="Verdana"/>
                <w:sz w:val="16"/>
                <w:szCs w:val="16"/>
                <w:highlight w:val="yellow"/>
                <w:lang w:val="en-GB"/>
              </w:rPr>
            </w:pPr>
            <w:r w:rsidRPr="00B4387A">
              <w:rPr>
                <w:rFonts w:ascii="Verdana" w:hAnsi="Verdana"/>
                <w:sz w:val="16"/>
                <w:szCs w:val="16"/>
                <w:lang w:val="en-GB"/>
              </w:rPr>
              <w:t>2 100 854</w:t>
            </w:r>
          </w:p>
        </w:tc>
        <w:tc>
          <w:tcPr>
            <w:tcW w:w="1227" w:type="dxa"/>
            <w:tcBorders>
              <w:top w:val="single" w:sz="6" w:space="0" w:color="auto"/>
              <w:left w:val="nil"/>
              <w:bottom w:val="single" w:sz="6" w:space="0" w:color="auto"/>
              <w:right w:val="single" w:sz="4" w:space="0" w:color="auto"/>
            </w:tcBorders>
            <w:noWrap/>
            <w:vAlign w:val="center"/>
          </w:tcPr>
          <w:p w14:paraId="0544DD9B" w14:textId="05C9CF39" w:rsidR="006E0338" w:rsidRPr="00573143" w:rsidRDefault="006E0338" w:rsidP="006E0338">
            <w:pPr>
              <w:jc w:val="right"/>
              <w:rPr>
                <w:rFonts w:ascii="Verdana" w:hAnsi="Verdana"/>
                <w:sz w:val="16"/>
                <w:szCs w:val="16"/>
                <w:lang w:val="en-GB"/>
              </w:rPr>
            </w:pPr>
            <w:r>
              <w:rPr>
                <w:rFonts w:ascii="Verdana" w:hAnsi="Verdana"/>
                <w:sz w:val="16"/>
                <w:szCs w:val="16"/>
                <w:lang w:val="en-GB"/>
              </w:rPr>
              <w:t>441 179</w:t>
            </w:r>
          </w:p>
        </w:tc>
        <w:tc>
          <w:tcPr>
            <w:tcW w:w="794" w:type="dxa"/>
            <w:tcBorders>
              <w:top w:val="single" w:sz="6" w:space="0" w:color="auto"/>
              <w:left w:val="nil"/>
              <w:bottom w:val="single" w:sz="6" w:space="0" w:color="auto"/>
              <w:right w:val="single" w:sz="12" w:space="0" w:color="auto"/>
            </w:tcBorders>
            <w:noWrap/>
            <w:vAlign w:val="center"/>
          </w:tcPr>
          <w:p w14:paraId="3DF6392F" w14:textId="1229568D" w:rsidR="006E0338" w:rsidRPr="00573143" w:rsidRDefault="006E0338" w:rsidP="006E0338">
            <w:pPr>
              <w:jc w:val="right"/>
              <w:rPr>
                <w:rFonts w:ascii="Verdana" w:hAnsi="Verdana"/>
                <w:sz w:val="16"/>
                <w:szCs w:val="16"/>
                <w:lang w:val="en-GB"/>
              </w:rPr>
            </w:pPr>
            <w:r>
              <w:rPr>
                <w:rFonts w:ascii="Verdana" w:hAnsi="Verdana"/>
                <w:sz w:val="16"/>
                <w:szCs w:val="16"/>
                <w:lang w:val="en-GB"/>
              </w:rPr>
              <w:t>21%</w:t>
            </w:r>
          </w:p>
        </w:tc>
        <w:tc>
          <w:tcPr>
            <w:tcW w:w="1485" w:type="dxa"/>
            <w:tcBorders>
              <w:top w:val="single" w:sz="6" w:space="0" w:color="auto"/>
              <w:left w:val="single" w:sz="12" w:space="0" w:color="auto"/>
              <w:bottom w:val="single" w:sz="6" w:space="0" w:color="auto"/>
              <w:right w:val="single" w:sz="4" w:space="0" w:color="auto"/>
            </w:tcBorders>
            <w:noWrap/>
            <w:vAlign w:val="center"/>
          </w:tcPr>
          <w:p w14:paraId="29FC8A8E" w14:textId="70712571" w:rsidR="006E0338" w:rsidRPr="00573143" w:rsidRDefault="006E0338" w:rsidP="006E0338">
            <w:pPr>
              <w:jc w:val="right"/>
              <w:rPr>
                <w:rFonts w:ascii="Verdana" w:hAnsi="Verdana"/>
                <w:sz w:val="16"/>
                <w:szCs w:val="16"/>
                <w:lang w:val="en-GB"/>
              </w:rPr>
            </w:pPr>
            <w:r w:rsidRPr="00E52E39">
              <w:rPr>
                <w:rFonts w:ascii="Verdana" w:hAnsi="Verdana"/>
                <w:sz w:val="16"/>
                <w:szCs w:val="16"/>
                <w:lang w:val="en-GB"/>
              </w:rPr>
              <w:t>1</w:t>
            </w:r>
            <w:r>
              <w:rPr>
                <w:rFonts w:ascii="Verdana" w:hAnsi="Verdana"/>
                <w:sz w:val="16"/>
                <w:szCs w:val="16"/>
                <w:lang w:val="en-GB"/>
              </w:rPr>
              <w:t xml:space="preserve"> 515 536</w:t>
            </w:r>
          </w:p>
        </w:tc>
        <w:tc>
          <w:tcPr>
            <w:tcW w:w="1104" w:type="dxa"/>
            <w:tcBorders>
              <w:top w:val="single" w:sz="6" w:space="0" w:color="auto"/>
              <w:left w:val="nil"/>
              <w:bottom w:val="single" w:sz="6" w:space="0" w:color="auto"/>
              <w:right w:val="single" w:sz="4" w:space="0" w:color="auto"/>
            </w:tcBorders>
            <w:noWrap/>
            <w:vAlign w:val="center"/>
          </w:tcPr>
          <w:p w14:paraId="585C3231" w14:textId="50FC61C7" w:rsidR="006E0338" w:rsidRPr="00573143" w:rsidRDefault="006E0338" w:rsidP="006E0338">
            <w:pPr>
              <w:jc w:val="right"/>
              <w:rPr>
                <w:rFonts w:ascii="Verdana" w:hAnsi="Verdana"/>
                <w:sz w:val="16"/>
                <w:szCs w:val="16"/>
                <w:lang w:val="en-GB"/>
              </w:rPr>
            </w:pPr>
            <w:r>
              <w:rPr>
                <w:rFonts w:ascii="Verdana" w:hAnsi="Verdana"/>
                <w:sz w:val="16"/>
                <w:szCs w:val="16"/>
                <w:lang w:val="en-GB"/>
              </w:rPr>
              <w:t>318 262</w:t>
            </w:r>
          </w:p>
        </w:tc>
        <w:tc>
          <w:tcPr>
            <w:tcW w:w="651" w:type="dxa"/>
            <w:tcBorders>
              <w:top w:val="single" w:sz="6" w:space="0" w:color="auto"/>
              <w:left w:val="nil"/>
              <w:bottom w:val="single" w:sz="6" w:space="0" w:color="auto"/>
              <w:right w:val="single" w:sz="12" w:space="0" w:color="auto"/>
            </w:tcBorders>
            <w:noWrap/>
            <w:vAlign w:val="center"/>
          </w:tcPr>
          <w:p w14:paraId="63FE5C03" w14:textId="19E217E0" w:rsidR="006E0338" w:rsidRPr="00573143" w:rsidRDefault="006E0338" w:rsidP="006E0338">
            <w:pPr>
              <w:jc w:val="right"/>
              <w:rPr>
                <w:rFonts w:ascii="Verdana" w:hAnsi="Verdana"/>
                <w:sz w:val="16"/>
                <w:szCs w:val="16"/>
                <w:lang w:val="en-GB"/>
              </w:rPr>
            </w:pPr>
            <w:r w:rsidRPr="00E52E39">
              <w:rPr>
                <w:rFonts w:ascii="Verdana" w:hAnsi="Verdana"/>
                <w:sz w:val="16"/>
                <w:szCs w:val="16"/>
                <w:lang w:val="en-GB"/>
              </w:rPr>
              <w:t>21%</w:t>
            </w:r>
          </w:p>
        </w:tc>
      </w:tr>
      <w:tr w:rsidR="006E0338" w:rsidRPr="00B35E37" w14:paraId="6A117221" w14:textId="77777777" w:rsidTr="000F12D8">
        <w:trPr>
          <w:trHeight w:val="330"/>
          <w:jc w:val="center"/>
        </w:trPr>
        <w:tc>
          <w:tcPr>
            <w:tcW w:w="2204" w:type="dxa"/>
            <w:tcBorders>
              <w:top w:val="single" w:sz="6" w:space="0" w:color="auto"/>
              <w:left w:val="single" w:sz="12" w:space="0" w:color="auto"/>
              <w:bottom w:val="single" w:sz="4" w:space="0" w:color="auto"/>
              <w:right w:val="single" w:sz="12" w:space="0" w:color="auto"/>
            </w:tcBorders>
            <w:noWrap/>
            <w:vAlign w:val="center"/>
          </w:tcPr>
          <w:p w14:paraId="0B4C5180" w14:textId="77777777" w:rsidR="006E0338" w:rsidRPr="00446400" w:rsidRDefault="006E0338" w:rsidP="006E0338">
            <w:pPr>
              <w:jc w:val="left"/>
              <w:rPr>
                <w:rFonts w:ascii="Verdana" w:hAnsi="Verdana"/>
                <w:sz w:val="16"/>
                <w:szCs w:val="16"/>
                <w:lang w:val="en-GB"/>
              </w:rPr>
            </w:pPr>
            <w:r w:rsidRPr="00446400">
              <w:rPr>
                <w:rFonts w:ascii="Verdana" w:hAnsi="Verdana"/>
                <w:sz w:val="16"/>
                <w:szCs w:val="16"/>
                <w:lang w:val="en-GB"/>
              </w:rPr>
              <w:t xml:space="preserve">Výnosy nepodliehajúce </w:t>
            </w:r>
          </w:p>
          <w:p w14:paraId="5CEEA617" w14:textId="09DF60AA" w:rsidR="006E0338" w:rsidRPr="00B35E37" w:rsidRDefault="006E0338" w:rsidP="006E0338">
            <w:pPr>
              <w:jc w:val="left"/>
              <w:rPr>
                <w:rFonts w:ascii="Verdana" w:hAnsi="Verdana"/>
                <w:sz w:val="16"/>
                <w:szCs w:val="16"/>
                <w:lang w:val="en-GB"/>
              </w:rPr>
            </w:pPr>
            <w:r w:rsidRPr="00446400">
              <w:rPr>
                <w:rFonts w:ascii="Verdana" w:hAnsi="Verdana"/>
                <w:sz w:val="16"/>
                <w:szCs w:val="16"/>
                <w:lang w:val="en-GB"/>
              </w:rPr>
              <w:lastRenderedPageBreak/>
              <w:t>dani</w:t>
            </w:r>
          </w:p>
        </w:tc>
        <w:tc>
          <w:tcPr>
            <w:tcW w:w="1575" w:type="dxa"/>
            <w:tcBorders>
              <w:top w:val="single" w:sz="6" w:space="0" w:color="auto"/>
              <w:left w:val="single" w:sz="12" w:space="0" w:color="auto"/>
              <w:bottom w:val="single" w:sz="4" w:space="0" w:color="auto"/>
              <w:right w:val="single" w:sz="4" w:space="0" w:color="auto"/>
            </w:tcBorders>
            <w:noWrap/>
            <w:vAlign w:val="center"/>
          </w:tcPr>
          <w:p w14:paraId="4A66B6D1" w14:textId="11BABD13" w:rsidR="006E0338" w:rsidRPr="00B35E37" w:rsidRDefault="006E0338" w:rsidP="006E0338">
            <w:pPr>
              <w:jc w:val="right"/>
              <w:rPr>
                <w:rFonts w:ascii="Verdana" w:hAnsi="Verdana"/>
                <w:sz w:val="16"/>
                <w:szCs w:val="16"/>
                <w:lang w:val="en-GB"/>
              </w:rPr>
            </w:pPr>
            <w:r>
              <w:rPr>
                <w:rFonts w:ascii="Verdana" w:hAnsi="Verdana"/>
                <w:sz w:val="16"/>
                <w:szCs w:val="16"/>
                <w:lang w:val="en-GB"/>
              </w:rPr>
              <w:lastRenderedPageBreak/>
              <w:t>-302 647</w:t>
            </w:r>
          </w:p>
        </w:tc>
        <w:tc>
          <w:tcPr>
            <w:tcW w:w="1227" w:type="dxa"/>
            <w:tcBorders>
              <w:top w:val="single" w:sz="6" w:space="0" w:color="auto"/>
              <w:left w:val="nil"/>
              <w:bottom w:val="single" w:sz="4" w:space="0" w:color="auto"/>
              <w:right w:val="single" w:sz="4" w:space="0" w:color="auto"/>
            </w:tcBorders>
            <w:noWrap/>
            <w:vAlign w:val="center"/>
          </w:tcPr>
          <w:p w14:paraId="6180506F" w14:textId="43F44D6E" w:rsidR="006E0338" w:rsidRPr="00B35E37" w:rsidRDefault="006E0338" w:rsidP="006E0338">
            <w:pPr>
              <w:jc w:val="right"/>
              <w:rPr>
                <w:rFonts w:ascii="Verdana" w:hAnsi="Verdana"/>
                <w:sz w:val="16"/>
                <w:szCs w:val="16"/>
                <w:lang w:val="en-GB"/>
              </w:rPr>
            </w:pPr>
            <w:r>
              <w:rPr>
                <w:rFonts w:ascii="Verdana" w:hAnsi="Verdana"/>
                <w:sz w:val="16"/>
                <w:szCs w:val="16"/>
                <w:lang w:val="en-GB"/>
              </w:rPr>
              <w:t>-63 556</w:t>
            </w:r>
          </w:p>
        </w:tc>
        <w:tc>
          <w:tcPr>
            <w:tcW w:w="794" w:type="dxa"/>
            <w:tcBorders>
              <w:top w:val="single" w:sz="6" w:space="0" w:color="auto"/>
              <w:left w:val="nil"/>
              <w:bottom w:val="single" w:sz="4" w:space="0" w:color="auto"/>
              <w:right w:val="single" w:sz="12" w:space="0" w:color="auto"/>
            </w:tcBorders>
            <w:noWrap/>
            <w:vAlign w:val="center"/>
          </w:tcPr>
          <w:p w14:paraId="129A8A5E" w14:textId="0E4B5266" w:rsidR="006E0338" w:rsidRPr="00B35E37" w:rsidRDefault="006E0338" w:rsidP="006E0338">
            <w:pPr>
              <w:jc w:val="right"/>
              <w:rPr>
                <w:rFonts w:ascii="Verdana" w:hAnsi="Verdana"/>
                <w:sz w:val="16"/>
                <w:szCs w:val="16"/>
                <w:highlight w:val="yellow"/>
                <w:lang w:val="en-GB"/>
              </w:rPr>
            </w:pPr>
            <w:r>
              <w:rPr>
                <w:rFonts w:ascii="Verdana" w:hAnsi="Verdana"/>
                <w:sz w:val="16"/>
                <w:szCs w:val="16"/>
                <w:lang w:val="en-GB"/>
              </w:rPr>
              <w:t>21%</w:t>
            </w:r>
          </w:p>
        </w:tc>
        <w:tc>
          <w:tcPr>
            <w:tcW w:w="1485" w:type="dxa"/>
            <w:tcBorders>
              <w:top w:val="single" w:sz="6" w:space="0" w:color="auto"/>
              <w:left w:val="single" w:sz="12" w:space="0" w:color="auto"/>
              <w:bottom w:val="single" w:sz="4" w:space="0" w:color="auto"/>
              <w:right w:val="single" w:sz="4" w:space="0" w:color="auto"/>
            </w:tcBorders>
            <w:noWrap/>
            <w:vAlign w:val="center"/>
          </w:tcPr>
          <w:p w14:paraId="4DBAFC08" w14:textId="21499F96" w:rsidR="006E0338" w:rsidRPr="00B35E37" w:rsidRDefault="006E0338" w:rsidP="006E0338">
            <w:pPr>
              <w:jc w:val="right"/>
              <w:rPr>
                <w:rFonts w:ascii="Verdana" w:hAnsi="Verdana"/>
                <w:sz w:val="16"/>
                <w:szCs w:val="16"/>
                <w:lang w:val="en-GB"/>
              </w:rPr>
            </w:pPr>
            <w:r>
              <w:rPr>
                <w:rFonts w:ascii="Verdana" w:hAnsi="Verdana"/>
                <w:sz w:val="16"/>
                <w:szCs w:val="16"/>
                <w:lang w:val="en-GB"/>
              </w:rPr>
              <w:t>-</w:t>
            </w:r>
            <w:r w:rsidRPr="00480CB4">
              <w:rPr>
                <w:rFonts w:ascii="Verdana" w:hAnsi="Verdana"/>
                <w:sz w:val="16"/>
                <w:szCs w:val="16"/>
                <w:lang w:val="en-GB"/>
              </w:rPr>
              <w:t>353 718</w:t>
            </w:r>
          </w:p>
        </w:tc>
        <w:tc>
          <w:tcPr>
            <w:tcW w:w="1104" w:type="dxa"/>
            <w:tcBorders>
              <w:top w:val="single" w:sz="6" w:space="0" w:color="auto"/>
              <w:left w:val="nil"/>
              <w:bottom w:val="single" w:sz="4" w:space="0" w:color="auto"/>
              <w:right w:val="single" w:sz="4" w:space="0" w:color="auto"/>
            </w:tcBorders>
            <w:noWrap/>
            <w:vAlign w:val="center"/>
          </w:tcPr>
          <w:p w14:paraId="1963AE7A" w14:textId="4ECF60A5" w:rsidR="006E0338" w:rsidRPr="00B35E37" w:rsidRDefault="006E0338" w:rsidP="006E0338">
            <w:pPr>
              <w:jc w:val="right"/>
              <w:rPr>
                <w:rFonts w:ascii="Verdana" w:hAnsi="Verdana"/>
                <w:sz w:val="16"/>
                <w:szCs w:val="16"/>
                <w:lang w:val="en-GB"/>
              </w:rPr>
            </w:pPr>
            <w:r>
              <w:rPr>
                <w:rFonts w:ascii="Verdana" w:hAnsi="Verdana"/>
                <w:sz w:val="16"/>
                <w:szCs w:val="16"/>
                <w:lang w:val="en-GB"/>
              </w:rPr>
              <w:t>-</w:t>
            </w:r>
            <w:r w:rsidRPr="00480CB4">
              <w:rPr>
                <w:rFonts w:ascii="Verdana" w:hAnsi="Verdana"/>
                <w:sz w:val="16"/>
                <w:szCs w:val="16"/>
                <w:lang w:val="en-GB"/>
              </w:rPr>
              <w:t>74 281</w:t>
            </w:r>
          </w:p>
        </w:tc>
        <w:tc>
          <w:tcPr>
            <w:tcW w:w="651" w:type="dxa"/>
            <w:tcBorders>
              <w:top w:val="single" w:sz="6" w:space="0" w:color="auto"/>
              <w:left w:val="nil"/>
              <w:bottom w:val="single" w:sz="4" w:space="0" w:color="auto"/>
              <w:right w:val="single" w:sz="12" w:space="0" w:color="auto"/>
            </w:tcBorders>
            <w:noWrap/>
            <w:vAlign w:val="center"/>
          </w:tcPr>
          <w:p w14:paraId="2029438E" w14:textId="24E5A1E2" w:rsidR="006E0338" w:rsidRPr="00B35E37" w:rsidRDefault="006E0338" w:rsidP="006E0338">
            <w:pPr>
              <w:jc w:val="right"/>
              <w:rPr>
                <w:rFonts w:ascii="Verdana" w:hAnsi="Verdana"/>
                <w:sz w:val="16"/>
                <w:szCs w:val="16"/>
                <w:lang w:val="en-GB"/>
              </w:rPr>
            </w:pPr>
            <w:r w:rsidRPr="00480CB4">
              <w:rPr>
                <w:rFonts w:ascii="Verdana" w:hAnsi="Verdana"/>
                <w:sz w:val="16"/>
                <w:szCs w:val="16"/>
                <w:lang w:val="en-GB"/>
              </w:rPr>
              <w:t>21%</w:t>
            </w:r>
          </w:p>
        </w:tc>
      </w:tr>
      <w:tr w:rsidR="006E0338" w:rsidRPr="00B35E37" w14:paraId="730D11F4" w14:textId="77777777" w:rsidTr="000F12D8">
        <w:trPr>
          <w:trHeight w:val="330"/>
          <w:jc w:val="center"/>
        </w:trPr>
        <w:tc>
          <w:tcPr>
            <w:tcW w:w="2204" w:type="dxa"/>
            <w:tcBorders>
              <w:top w:val="nil"/>
              <w:left w:val="single" w:sz="12" w:space="0" w:color="auto"/>
              <w:bottom w:val="single" w:sz="4" w:space="0" w:color="auto"/>
              <w:right w:val="single" w:sz="12" w:space="0" w:color="auto"/>
            </w:tcBorders>
            <w:noWrap/>
            <w:vAlign w:val="center"/>
          </w:tcPr>
          <w:p w14:paraId="3D90A83F" w14:textId="77777777" w:rsidR="006E0338" w:rsidRPr="00FA33F8" w:rsidRDefault="006E0338" w:rsidP="006E0338">
            <w:pPr>
              <w:jc w:val="left"/>
              <w:rPr>
                <w:rFonts w:ascii="Verdana" w:hAnsi="Verdana"/>
                <w:sz w:val="16"/>
                <w:szCs w:val="16"/>
              </w:rPr>
            </w:pPr>
            <w:r w:rsidRPr="00FA33F8">
              <w:rPr>
                <w:rFonts w:ascii="Verdana" w:hAnsi="Verdana"/>
                <w:sz w:val="16"/>
                <w:szCs w:val="16"/>
              </w:rPr>
              <w:t xml:space="preserve">Vplyv nevykázanej </w:t>
            </w:r>
          </w:p>
          <w:p w14:paraId="7193580B" w14:textId="77777777" w:rsidR="006E0338" w:rsidRPr="00FA33F8" w:rsidRDefault="006E0338" w:rsidP="006E0338">
            <w:pPr>
              <w:jc w:val="left"/>
              <w:rPr>
                <w:rFonts w:ascii="Verdana" w:hAnsi="Verdana"/>
                <w:sz w:val="16"/>
                <w:szCs w:val="16"/>
              </w:rPr>
            </w:pPr>
            <w:r w:rsidRPr="00FA33F8">
              <w:rPr>
                <w:rFonts w:ascii="Verdana" w:hAnsi="Verdana"/>
                <w:sz w:val="16"/>
                <w:szCs w:val="16"/>
              </w:rPr>
              <w:t xml:space="preserve">odloženej daňovej </w:t>
            </w:r>
          </w:p>
          <w:p w14:paraId="3A544A22" w14:textId="3CA59210" w:rsidR="006E0338" w:rsidRPr="00FA33F8" w:rsidRDefault="006E0338" w:rsidP="006E0338">
            <w:pPr>
              <w:jc w:val="left"/>
              <w:rPr>
                <w:rFonts w:ascii="Verdana" w:hAnsi="Verdana"/>
                <w:sz w:val="16"/>
                <w:szCs w:val="16"/>
              </w:rPr>
            </w:pPr>
            <w:r w:rsidRPr="00FA33F8">
              <w:rPr>
                <w:rFonts w:ascii="Verdana" w:hAnsi="Verdana"/>
                <w:sz w:val="16"/>
                <w:szCs w:val="16"/>
              </w:rPr>
              <w:t>pohľadávky</w:t>
            </w:r>
          </w:p>
        </w:tc>
        <w:tc>
          <w:tcPr>
            <w:tcW w:w="1575" w:type="dxa"/>
            <w:tcBorders>
              <w:top w:val="nil"/>
              <w:left w:val="single" w:sz="12" w:space="0" w:color="auto"/>
              <w:bottom w:val="single" w:sz="4" w:space="0" w:color="auto"/>
              <w:right w:val="single" w:sz="4" w:space="0" w:color="auto"/>
            </w:tcBorders>
            <w:noWrap/>
            <w:vAlign w:val="center"/>
          </w:tcPr>
          <w:p w14:paraId="4EACD4A4" w14:textId="77777777" w:rsidR="006E0338" w:rsidRPr="00FA33F8" w:rsidRDefault="006E0338" w:rsidP="006E0338">
            <w:pPr>
              <w:jc w:val="right"/>
              <w:rPr>
                <w:rFonts w:ascii="Verdana" w:hAnsi="Verdana"/>
                <w:sz w:val="16"/>
                <w:szCs w:val="16"/>
                <w:highlight w:val="yellow"/>
              </w:rPr>
            </w:pPr>
          </w:p>
        </w:tc>
        <w:tc>
          <w:tcPr>
            <w:tcW w:w="1227" w:type="dxa"/>
            <w:tcBorders>
              <w:top w:val="nil"/>
              <w:left w:val="nil"/>
              <w:bottom w:val="single" w:sz="4" w:space="0" w:color="auto"/>
              <w:right w:val="single" w:sz="4" w:space="0" w:color="auto"/>
            </w:tcBorders>
            <w:noWrap/>
            <w:vAlign w:val="center"/>
          </w:tcPr>
          <w:p w14:paraId="57666CB2" w14:textId="77777777" w:rsidR="006E0338" w:rsidRPr="00FA33F8" w:rsidRDefault="006E0338" w:rsidP="006E0338">
            <w:pPr>
              <w:jc w:val="right"/>
              <w:rPr>
                <w:rFonts w:ascii="Verdana" w:hAnsi="Verdana"/>
                <w:sz w:val="16"/>
                <w:szCs w:val="16"/>
                <w:highlight w:val="yellow"/>
              </w:rPr>
            </w:pPr>
          </w:p>
        </w:tc>
        <w:tc>
          <w:tcPr>
            <w:tcW w:w="794" w:type="dxa"/>
            <w:tcBorders>
              <w:top w:val="nil"/>
              <w:left w:val="nil"/>
              <w:bottom w:val="single" w:sz="4" w:space="0" w:color="auto"/>
              <w:right w:val="single" w:sz="12" w:space="0" w:color="auto"/>
            </w:tcBorders>
            <w:noWrap/>
            <w:vAlign w:val="center"/>
          </w:tcPr>
          <w:p w14:paraId="0F64CFB2" w14:textId="77777777" w:rsidR="006E0338" w:rsidRPr="00FA33F8" w:rsidRDefault="006E0338" w:rsidP="006E0338">
            <w:pPr>
              <w:jc w:val="right"/>
              <w:rPr>
                <w:rFonts w:ascii="Verdana" w:hAnsi="Verdana"/>
                <w:sz w:val="16"/>
                <w:szCs w:val="16"/>
                <w:highlight w:val="yellow"/>
              </w:rPr>
            </w:pPr>
          </w:p>
        </w:tc>
        <w:tc>
          <w:tcPr>
            <w:tcW w:w="1485" w:type="dxa"/>
            <w:tcBorders>
              <w:top w:val="nil"/>
              <w:left w:val="single" w:sz="12" w:space="0" w:color="auto"/>
              <w:bottom w:val="single" w:sz="4" w:space="0" w:color="auto"/>
              <w:right w:val="single" w:sz="4" w:space="0" w:color="auto"/>
            </w:tcBorders>
            <w:noWrap/>
            <w:vAlign w:val="center"/>
          </w:tcPr>
          <w:p w14:paraId="298089C7" w14:textId="77777777" w:rsidR="006E0338" w:rsidRPr="00FA33F8" w:rsidRDefault="006E0338" w:rsidP="006E0338">
            <w:pPr>
              <w:jc w:val="right"/>
              <w:rPr>
                <w:rFonts w:ascii="Verdana" w:hAnsi="Verdana"/>
                <w:sz w:val="16"/>
                <w:szCs w:val="16"/>
              </w:rPr>
            </w:pPr>
          </w:p>
        </w:tc>
        <w:tc>
          <w:tcPr>
            <w:tcW w:w="1104" w:type="dxa"/>
            <w:tcBorders>
              <w:top w:val="nil"/>
              <w:left w:val="nil"/>
              <w:bottom w:val="single" w:sz="4" w:space="0" w:color="auto"/>
              <w:right w:val="single" w:sz="4" w:space="0" w:color="auto"/>
            </w:tcBorders>
            <w:noWrap/>
            <w:vAlign w:val="center"/>
          </w:tcPr>
          <w:p w14:paraId="43324DEA" w14:textId="77777777" w:rsidR="006E0338" w:rsidRPr="00FA33F8" w:rsidRDefault="006E0338" w:rsidP="006E0338">
            <w:pPr>
              <w:jc w:val="right"/>
              <w:rPr>
                <w:rFonts w:ascii="Verdana" w:hAnsi="Verdana"/>
                <w:sz w:val="16"/>
                <w:szCs w:val="16"/>
              </w:rPr>
            </w:pPr>
          </w:p>
        </w:tc>
        <w:tc>
          <w:tcPr>
            <w:tcW w:w="651" w:type="dxa"/>
            <w:tcBorders>
              <w:top w:val="nil"/>
              <w:left w:val="nil"/>
              <w:bottom w:val="single" w:sz="4" w:space="0" w:color="auto"/>
              <w:right w:val="single" w:sz="12" w:space="0" w:color="auto"/>
            </w:tcBorders>
            <w:noWrap/>
            <w:vAlign w:val="center"/>
          </w:tcPr>
          <w:p w14:paraId="7BE3F3CE" w14:textId="77777777" w:rsidR="006E0338" w:rsidRPr="00FA33F8" w:rsidRDefault="006E0338" w:rsidP="006E0338">
            <w:pPr>
              <w:jc w:val="right"/>
              <w:rPr>
                <w:rFonts w:ascii="Verdana" w:hAnsi="Verdana"/>
                <w:sz w:val="16"/>
                <w:szCs w:val="16"/>
              </w:rPr>
            </w:pPr>
          </w:p>
        </w:tc>
      </w:tr>
      <w:tr w:rsidR="006E0338" w:rsidRPr="00B35E37" w14:paraId="0A4A2A3A" w14:textId="77777777" w:rsidTr="000F12D8">
        <w:trPr>
          <w:trHeight w:val="330"/>
          <w:jc w:val="center"/>
        </w:trPr>
        <w:tc>
          <w:tcPr>
            <w:tcW w:w="2204" w:type="dxa"/>
            <w:tcBorders>
              <w:top w:val="nil"/>
              <w:left w:val="single" w:sz="12" w:space="0" w:color="auto"/>
              <w:bottom w:val="single" w:sz="4" w:space="0" w:color="auto"/>
              <w:right w:val="single" w:sz="12" w:space="0" w:color="auto"/>
            </w:tcBorders>
            <w:noWrap/>
            <w:vAlign w:val="center"/>
          </w:tcPr>
          <w:p w14:paraId="2575D064" w14:textId="77777777" w:rsidR="006E0338" w:rsidRPr="00446400" w:rsidRDefault="006E0338" w:rsidP="006E0338">
            <w:pPr>
              <w:jc w:val="left"/>
              <w:rPr>
                <w:rFonts w:ascii="Verdana" w:hAnsi="Verdana"/>
                <w:sz w:val="16"/>
                <w:szCs w:val="16"/>
                <w:lang w:val="en-GB"/>
              </w:rPr>
            </w:pPr>
            <w:r w:rsidRPr="00446400">
              <w:rPr>
                <w:rFonts w:ascii="Verdana" w:hAnsi="Verdana"/>
                <w:sz w:val="16"/>
                <w:szCs w:val="16"/>
                <w:lang w:val="en-GB"/>
              </w:rPr>
              <w:t xml:space="preserve">Umorenie daňovej </w:t>
            </w:r>
          </w:p>
          <w:p w14:paraId="5776C20A" w14:textId="33C85A41" w:rsidR="006E0338" w:rsidRPr="00B35E37" w:rsidRDefault="006E0338" w:rsidP="006E0338">
            <w:pPr>
              <w:jc w:val="left"/>
              <w:rPr>
                <w:rFonts w:ascii="Verdana" w:hAnsi="Verdana"/>
                <w:sz w:val="16"/>
                <w:szCs w:val="16"/>
                <w:lang w:val="en-GB"/>
              </w:rPr>
            </w:pPr>
            <w:r w:rsidRPr="00446400">
              <w:rPr>
                <w:rFonts w:ascii="Verdana" w:hAnsi="Verdana"/>
                <w:sz w:val="16"/>
                <w:szCs w:val="16"/>
                <w:lang w:val="en-GB"/>
              </w:rPr>
              <w:t>straty</w:t>
            </w:r>
          </w:p>
        </w:tc>
        <w:tc>
          <w:tcPr>
            <w:tcW w:w="1575" w:type="dxa"/>
            <w:tcBorders>
              <w:top w:val="nil"/>
              <w:left w:val="single" w:sz="12" w:space="0" w:color="auto"/>
              <w:bottom w:val="single" w:sz="4" w:space="0" w:color="auto"/>
              <w:right w:val="single" w:sz="4" w:space="0" w:color="auto"/>
            </w:tcBorders>
            <w:noWrap/>
            <w:vAlign w:val="center"/>
          </w:tcPr>
          <w:p w14:paraId="01FED1FA" w14:textId="18802AE7" w:rsidR="006E0338" w:rsidRPr="00B35E37" w:rsidRDefault="006E0338" w:rsidP="006E0338">
            <w:pPr>
              <w:jc w:val="right"/>
              <w:rPr>
                <w:rFonts w:ascii="Verdana" w:hAnsi="Verdana"/>
                <w:sz w:val="16"/>
                <w:szCs w:val="16"/>
                <w:highlight w:val="yellow"/>
                <w:lang w:val="en-GB"/>
              </w:rPr>
            </w:pPr>
            <w:r>
              <w:rPr>
                <w:rFonts w:ascii="Verdana" w:hAnsi="Verdana"/>
                <w:sz w:val="16"/>
                <w:szCs w:val="16"/>
                <w:lang w:val="en-GB"/>
              </w:rPr>
              <w:t>-275 975</w:t>
            </w:r>
          </w:p>
        </w:tc>
        <w:tc>
          <w:tcPr>
            <w:tcW w:w="1227" w:type="dxa"/>
            <w:tcBorders>
              <w:top w:val="nil"/>
              <w:left w:val="nil"/>
              <w:bottom w:val="single" w:sz="4" w:space="0" w:color="auto"/>
              <w:right w:val="single" w:sz="4" w:space="0" w:color="auto"/>
            </w:tcBorders>
            <w:noWrap/>
            <w:vAlign w:val="center"/>
          </w:tcPr>
          <w:p w14:paraId="27CA1D38" w14:textId="07FAA48E" w:rsidR="006E0338" w:rsidRPr="00B35E37" w:rsidRDefault="006E0338" w:rsidP="006E0338">
            <w:pPr>
              <w:jc w:val="right"/>
              <w:rPr>
                <w:rFonts w:ascii="Verdana" w:hAnsi="Verdana"/>
                <w:sz w:val="16"/>
                <w:szCs w:val="16"/>
                <w:lang w:val="en-GB"/>
              </w:rPr>
            </w:pPr>
            <w:r>
              <w:rPr>
                <w:rFonts w:ascii="Verdana" w:hAnsi="Verdana"/>
                <w:sz w:val="16"/>
                <w:szCs w:val="16"/>
                <w:lang w:val="en-GB"/>
              </w:rPr>
              <w:t>-57 954</w:t>
            </w:r>
          </w:p>
        </w:tc>
        <w:tc>
          <w:tcPr>
            <w:tcW w:w="794" w:type="dxa"/>
            <w:tcBorders>
              <w:top w:val="nil"/>
              <w:left w:val="nil"/>
              <w:bottom w:val="single" w:sz="4" w:space="0" w:color="auto"/>
              <w:right w:val="single" w:sz="12" w:space="0" w:color="auto"/>
            </w:tcBorders>
            <w:noWrap/>
            <w:vAlign w:val="center"/>
          </w:tcPr>
          <w:p w14:paraId="0FCFA612" w14:textId="35879DC0" w:rsidR="006E0338" w:rsidRPr="00B35E37" w:rsidRDefault="006E0338" w:rsidP="006E0338">
            <w:pPr>
              <w:jc w:val="right"/>
              <w:rPr>
                <w:rFonts w:ascii="Verdana" w:hAnsi="Verdana"/>
                <w:sz w:val="16"/>
                <w:szCs w:val="16"/>
                <w:lang w:val="en-GB"/>
              </w:rPr>
            </w:pPr>
            <w:r w:rsidRPr="00480CB4">
              <w:rPr>
                <w:rFonts w:ascii="Verdana" w:hAnsi="Verdana"/>
                <w:sz w:val="16"/>
                <w:szCs w:val="16"/>
                <w:lang w:val="en-GB"/>
              </w:rPr>
              <w:t>21%</w:t>
            </w:r>
          </w:p>
        </w:tc>
        <w:tc>
          <w:tcPr>
            <w:tcW w:w="1485" w:type="dxa"/>
            <w:tcBorders>
              <w:top w:val="nil"/>
              <w:left w:val="single" w:sz="12" w:space="0" w:color="auto"/>
              <w:bottom w:val="single" w:sz="4" w:space="0" w:color="auto"/>
              <w:right w:val="single" w:sz="4" w:space="0" w:color="auto"/>
            </w:tcBorders>
            <w:noWrap/>
            <w:vAlign w:val="center"/>
          </w:tcPr>
          <w:p w14:paraId="2C22B7EA" w14:textId="2EBB9123" w:rsidR="006E0338" w:rsidRPr="00B35E37" w:rsidRDefault="006E0338" w:rsidP="006E0338">
            <w:pPr>
              <w:jc w:val="right"/>
              <w:rPr>
                <w:rFonts w:ascii="Verdana" w:hAnsi="Verdana"/>
                <w:sz w:val="16"/>
                <w:szCs w:val="16"/>
                <w:lang w:val="en-GB"/>
              </w:rPr>
            </w:pPr>
            <w:r>
              <w:rPr>
                <w:rFonts w:ascii="Verdana" w:hAnsi="Verdana"/>
                <w:sz w:val="16"/>
                <w:szCs w:val="16"/>
                <w:lang w:val="en-GB"/>
              </w:rPr>
              <w:t>-275 975</w:t>
            </w:r>
          </w:p>
        </w:tc>
        <w:tc>
          <w:tcPr>
            <w:tcW w:w="1104" w:type="dxa"/>
            <w:tcBorders>
              <w:top w:val="nil"/>
              <w:left w:val="nil"/>
              <w:bottom w:val="single" w:sz="4" w:space="0" w:color="auto"/>
              <w:right w:val="single" w:sz="4" w:space="0" w:color="auto"/>
            </w:tcBorders>
            <w:noWrap/>
            <w:vAlign w:val="center"/>
          </w:tcPr>
          <w:p w14:paraId="4AF64866" w14:textId="6CBBC301" w:rsidR="006E0338" w:rsidRPr="00B35E37" w:rsidRDefault="006E0338" w:rsidP="006E0338">
            <w:pPr>
              <w:jc w:val="right"/>
              <w:rPr>
                <w:rFonts w:ascii="Verdana" w:hAnsi="Verdana"/>
                <w:sz w:val="16"/>
                <w:szCs w:val="16"/>
                <w:lang w:val="en-GB"/>
              </w:rPr>
            </w:pPr>
            <w:r>
              <w:rPr>
                <w:rFonts w:ascii="Verdana" w:hAnsi="Verdana"/>
                <w:sz w:val="16"/>
                <w:szCs w:val="16"/>
                <w:lang w:val="en-GB"/>
              </w:rPr>
              <w:t>-57 954</w:t>
            </w:r>
          </w:p>
        </w:tc>
        <w:tc>
          <w:tcPr>
            <w:tcW w:w="651" w:type="dxa"/>
            <w:tcBorders>
              <w:top w:val="nil"/>
              <w:left w:val="nil"/>
              <w:bottom w:val="single" w:sz="4" w:space="0" w:color="auto"/>
              <w:right w:val="single" w:sz="12" w:space="0" w:color="auto"/>
            </w:tcBorders>
            <w:noWrap/>
            <w:vAlign w:val="center"/>
          </w:tcPr>
          <w:p w14:paraId="65445A54" w14:textId="7A34EEA7" w:rsidR="006E0338" w:rsidRPr="00B35E37" w:rsidRDefault="006E0338" w:rsidP="006E0338">
            <w:pPr>
              <w:jc w:val="right"/>
              <w:rPr>
                <w:rFonts w:ascii="Verdana" w:hAnsi="Verdana"/>
                <w:sz w:val="16"/>
                <w:szCs w:val="16"/>
                <w:lang w:val="en-GB"/>
              </w:rPr>
            </w:pPr>
            <w:r w:rsidRPr="00480CB4">
              <w:rPr>
                <w:rFonts w:ascii="Verdana" w:hAnsi="Verdana"/>
                <w:sz w:val="16"/>
                <w:szCs w:val="16"/>
                <w:lang w:val="en-GB"/>
              </w:rPr>
              <w:t>21%</w:t>
            </w:r>
          </w:p>
        </w:tc>
      </w:tr>
      <w:tr w:rsidR="006E0338" w:rsidRPr="00B35E37" w14:paraId="686A282A" w14:textId="77777777" w:rsidTr="000F12D8">
        <w:trPr>
          <w:trHeight w:val="330"/>
          <w:jc w:val="center"/>
        </w:trPr>
        <w:tc>
          <w:tcPr>
            <w:tcW w:w="2204" w:type="dxa"/>
            <w:tcBorders>
              <w:top w:val="nil"/>
              <w:left w:val="single" w:sz="12" w:space="0" w:color="auto"/>
              <w:bottom w:val="single" w:sz="4" w:space="0" w:color="auto"/>
              <w:right w:val="single" w:sz="12" w:space="0" w:color="auto"/>
            </w:tcBorders>
            <w:noWrap/>
            <w:vAlign w:val="center"/>
          </w:tcPr>
          <w:p w14:paraId="5A42A126" w14:textId="51A00865" w:rsidR="006E0338" w:rsidRPr="00B35E37" w:rsidRDefault="006E0338" w:rsidP="006E0338">
            <w:pPr>
              <w:jc w:val="left"/>
              <w:rPr>
                <w:rFonts w:ascii="Verdana" w:hAnsi="Verdana"/>
                <w:sz w:val="16"/>
                <w:szCs w:val="16"/>
                <w:lang w:val="en-GB"/>
              </w:rPr>
            </w:pPr>
            <w:r w:rsidRPr="00446400">
              <w:rPr>
                <w:rFonts w:ascii="Verdana" w:hAnsi="Verdana"/>
                <w:sz w:val="16"/>
                <w:szCs w:val="16"/>
                <w:lang w:val="en-GB"/>
              </w:rPr>
              <w:t>Zmeny sadzby dane</w:t>
            </w:r>
          </w:p>
        </w:tc>
        <w:tc>
          <w:tcPr>
            <w:tcW w:w="1575" w:type="dxa"/>
            <w:tcBorders>
              <w:top w:val="nil"/>
              <w:left w:val="single" w:sz="12" w:space="0" w:color="auto"/>
              <w:bottom w:val="single" w:sz="4" w:space="0" w:color="auto"/>
              <w:right w:val="single" w:sz="4" w:space="0" w:color="auto"/>
            </w:tcBorders>
            <w:noWrap/>
            <w:vAlign w:val="center"/>
          </w:tcPr>
          <w:p w14:paraId="492D23D8" w14:textId="77777777" w:rsidR="006E0338" w:rsidRPr="00B35E37" w:rsidRDefault="006E0338" w:rsidP="006E0338">
            <w:pPr>
              <w:jc w:val="right"/>
              <w:rPr>
                <w:rFonts w:ascii="Verdana" w:hAnsi="Verdana"/>
                <w:sz w:val="16"/>
                <w:szCs w:val="16"/>
                <w:highlight w:val="yellow"/>
                <w:lang w:val="en-GB"/>
              </w:rPr>
            </w:pPr>
          </w:p>
        </w:tc>
        <w:tc>
          <w:tcPr>
            <w:tcW w:w="1227" w:type="dxa"/>
            <w:tcBorders>
              <w:top w:val="nil"/>
              <w:left w:val="nil"/>
              <w:bottom w:val="single" w:sz="4" w:space="0" w:color="auto"/>
              <w:right w:val="single" w:sz="4" w:space="0" w:color="auto"/>
            </w:tcBorders>
            <w:noWrap/>
            <w:vAlign w:val="center"/>
          </w:tcPr>
          <w:p w14:paraId="63C4E4AB" w14:textId="77777777" w:rsidR="006E0338" w:rsidRPr="00B35E37" w:rsidRDefault="006E0338" w:rsidP="006E0338">
            <w:pPr>
              <w:jc w:val="right"/>
              <w:rPr>
                <w:rFonts w:ascii="Verdana" w:hAnsi="Verdana"/>
                <w:sz w:val="16"/>
                <w:szCs w:val="16"/>
                <w:highlight w:val="yellow"/>
                <w:lang w:val="en-GB"/>
              </w:rPr>
            </w:pPr>
          </w:p>
        </w:tc>
        <w:tc>
          <w:tcPr>
            <w:tcW w:w="794" w:type="dxa"/>
            <w:tcBorders>
              <w:top w:val="nil"/>
              <w:left w:val="nil"/>
              <w:bottom w:val="single" w:sz="4" w:space="0" w:color="auto"/>
              <w:right w:val="single" w:sz="12" w:space="0" w:color="auto"/>
            </w:tcBorders>
            <w:noWrap/>
            <w:vAlign w:val="center"/>
          </w:tcPr>
          <w:p w14:paraId="13854DBD" w14:textId="77777777" w:rsidR="006E0338" w:rsidRPr="00B35E37" w:rsidRDefault="006E0338" w:rsidP="006E0338">
            <w:pPr>
              <w:jc w:val="right"/>
              <w:rPr>
                <w:rFonts w:ascii="Verdana" w:hAnsi="Verdana"/>
                <w:sz w:val="16"/>
                <w:szCs w:val="16"/>
                <w:highlight w:val="yellow"/>
                <w:lang w:val="en-GB"/>
              </w:rPr>
            </w:pPr>
          </w:p>
        </w:tc>
        <w:tc>
          <w:tcPr>
            <w:tcW w:w="1485" w:type="dxa"/>
            <w:tcBorders>
              <w:top w:val="nil"/>
              <w:left w:val="single" w:sz="12" w:space="0" w:color="auto"/>
              <w:bottom w:val="single" w:sz="4" w:space="0" w:color="auto"/>
              <w:right w:val="single" w:sz="4" w:space="0" w:color="auto"/>
            </w:tcBorders>
            <w:noWrap/>
            <w:vAlign w:val="center"/>
          </w:tcPr>
          <w:p w14:paraId="7C04086C" w14:textId="77777777" w:rsidR="006E0338" w:rsidRPr="00B35E37" w:rsidRDefault="006E0338" w:rsidP="006E0338">
            <w:pPr>
              <w:jc w:val="right"/>
              <w:rPr>
                <w:rFonts w:ascii="Verdana" w:hAnsi="Verdana"/>
                <w:sz w:val="16"/>
                <w:szCs w:val="16"/>
                <w:lang w:val="en-GB"/>
              </w:rPr>
            </w:pPr>
          </w:p>
        </w:tc>
        <w:tc>
          <w:tcPr>
            <w:tcW w:w="1104" w:type="dxa"/>
            <w:tcBorders>
              <w:top w:val="nil"/>
              <w:left w:val="nil"/>
              <w:bottom w:val="single" w:sz="4" w:space="0" w:color="auto"/>
              <w:right w:val="single" w:sz="4" w:space="0" w:color="auto"/>
            </w:tcBorders>
            <w:noWrap/>
            <w:vAlign w:val="center"/>
          </w:tcPr>
          <w:p w14:paraId="41C4235A" w14:textId="77777777" w:rsidR="006E0338" w:rsidRPr="00B35E37" w:rsidRDefault="006E0338" w:rsidP="006E0338">
            <w:pPr>
              <w:jc w:val="right"/>
              <w:rPr>
                <w:rFonts w:ascii="Verdana" w:hAnsi="Verdana"/>
                <w:sz w:val="16"/>
                <w:szCs w:val="16"/>
                <w:lang w:val="en-GB"/>
              </w:rPr>
            </w:pPr>
          </w:p>
        </w:tc>
        <w:tc>
          <w:tcPr>
            <w:tcW w:w="651" w:type="dxa"/>
            <w:tcBorders>
              <w:top w:val="nil"/>
              <w:left w:val="nil"/>
              <w:bottom w:val="single" w:sz="4" w:space="0" w:color="auto"/>
              <w:right w:val="single" w:sz="12" w:space="0" w:color="auto"/>
            </w:tcBorders>
            <w:noWrap/>
            <w:vAlign w:val="center"/>
          </w:tcPr>
          <w:p w14:paraId="1C8D00F3" w14:textId="77777777" w:rsidR="006E0338" w:rsidRPr="00B35E37" w:rsidRDefault="006E0338" w:rsidP="006E0338">
            <w:pPr>
              <w:jc w:val="right"/>
              <w:rPr>
                <w:rFonts w:ascii="Verdana" w:hAnsi="Verdana"/>
                <w:sz w:val="16"/>
                <w:szCs w:val="16"/>
                <w:lang w:val="en-GB"/>
              </w:rPr>
            </w:pPr>
          </w:p>
        </w:tc>
      </w:tr>
      <w:tr w:rsidR="006E0338" w:rsidRPr="00B35E37" w14:paraId="04D164C6" w14:textId="77777777" w:rsidTr="000F12D8">
        <w:trPr>
          <w:trHeight w:val="330"/>
          <w:jc w:val="center"/>
        </w:trPr>
        <w:tc>
          <w:tcPr>
            <w:tcW w:w="2204" w:type="dxa"/>
            <w:tcBorders>
              <w:top w:val="nil"/>
              <w:left w:val="single" w:sz="12" w:space="0" w:color="auto"/>
              <w:bottom w:val="single" w:sz="4" w:space="0" w:color="auto"/>
              <w:right w:val="single" w:sz="12" w:space="0" w:color="auto"/>
            </w:tcBorders>
            <w:noWrap/>
            <w:vAlign w:val="center"/>
          </w:tcPr>
          <w:p w14:paraId="4B93D4CF" w14:textId="1C9A3843" w:rsidR="006E0338" w:rsidRPr="00B35E37" w:rsidRDefault="006E0338" w:rsidP="006E0338">
            <w:pPr>
              <w:jc w:val="left"/>
              <w:rPr>
                <w:rFonts w:ascii="Verdana" w:hAnsi="Verdana"/>
                <w:sz w:val="16"/>
                <w:szCs w:val="16"/>
                <w:lang w:val="en-GB"/>
              </w:rPr>
            </w:pPr>
            <w:r w:rsidRPr="00446400">
              <w:rPr>
                <w:rFonts w:ascii="Verdana" w:hAnsi="Verdana"/>
                <w:sz w:val="16"/>
                <w:szCs w:val="16"/>
                <w:lang w:val="en-GB"/>
              </w:rPr>
              <w:t>Iné</w:t>
            </w:r>
          </w:p>
        </w:tc>
        <w:tc>
          <w:tcPr>
            <w:tcW w:w="1575" w:type="dxa"/>
            <w:tcBorders>
              <w:top w:val="nil"/>
              <w:left w:val="single" w:sz="12" w:space="0" w:color="auto"/>
              <w:bottom w:val="single" w:sz="4" w:space="0" w:color="auto"/>
              <w:right w:val="single" w:sz="4" w:space="0" w:color="auto"/>
            </w:tcBorders>
            <w:noWrap/>
            <w:vAlign w:val="center"/>
          </w:tcPr>
          <w:p w14:paraId="0157E537" w14:textId="5BB46F15" w:rsidR="006E0338" w:rsidRPr="00B35E37" w:rsidRDefault="006E0338" w:rsidP="006E0338">
            <w:pPr>
              <w:jc w:val="right"/>
              <w:rPr>
                <w:rFonts w:ascii="Verdana" w:hAnsi="Verdana"/>
                <w:sz w:val="16"/>
                <w:szCs w:val="16"/>
                <w:highlight w:val="yellow"/>
                <w:lang w:val="en-GB"/>
              </w:rPr>
            </w:pPr>
          </w:p>
        </w:tc>
        <w:tc>
          <w:tcPr>
            <w:tcW w:w="1227" w:type="dxa"/>
            <w:tcBorders>
              <w:top w:val="nil"/>
              <w:left w:val="nil"/>
              <w:bottom w:val="single" w:sz="4" w:space="0" w:color="auto"/>
              <w:right w:val="single" w:sz="4" w:space="0" w:color="auto"/>
            </w:tcBorders>
            <w:noWrap/>
            <w:vAlign w:val="center"/>
          </w:tcPr>
          <w:p w14:paraId="2401248E" w14:textId="3416608E" w:rsidR="006E0338" w:rsidRPr="00B35E37" w:rsidRDefault="006E0338" w:rsidP="006E0338">
            <w:pPr>
              <w:jc w:val="right"/>
              <w:rPr>
                <w:rFonts w:ascii="Verdana" w:hAnsi="Verdana"/>
                <w:sz w:val="16"/>
                <w:szCs w:val="16"/>
                <w:highlight w:val="yellow"/>
                <w:lang w:val="en-GB"/>
              </w:rPr>
            </w:pPr>
          </w:p>
        </w:tc>
        <w:tc>
          <w:tcPr>
            <w:tcW w:w="794" w:type="dxa"/>
            <w:tcBorders>
              <w:top w:val="nil"/>
              <w:left w:val="nil"/>
              <w:bottom w:val="single" w:sz="4" w:space="0" w:color="auto"/>
              <w:right w:val="single" w:sz="12" w:space="0" w:color="auto"/>
            </w:tcBorders>
            <w:noWrap/>
            <w:vAlign w:val="center"/>
          </w:tcPr>
          <w:p w14:paraId="5AE4308E" w14:textId="5982FEF3" w:rsidR="006E0338" w:rsidRPr="00B35E37" w:rsidRDefault="006E0338" w:rsidP="006E0338">
            <w:pPr>
              <w:jc w:val="right"/>
              <w:rPr>
                <w:rFonts w:ascii="Verdana" w:hAnsi="Verdana"/>
                <w:sz w:val="16"/>
                <w:szCs w:val="16"/>
                <w:highlight w:val="yellow"/>
                <w:lang w:val="en-GB"/>
              </w:rPr>
            </w:pPr>
          </w:p>
        </w:tc>
        <w:tc>
          <w:tcPr>
            <w:tcW w:w="1485" w:type="dxa"/>
            <w:tcBorders>
              <w:top w:val="nil"/>
              <w:left w:val="single" w:sz="12" w:space="0" w:color="auto"/>
              <w:bottom w:val="single" w:sz="4" w:space="0" w:color="auto"/>
              <w:right w:val="single" w:sz="4" w:space="0" w:color="auto"/>
            </w:tcBorders>
            <w:noWrap/>
            <w:vAlign w:val="center"/>
          </w:tcPr>
          <w:p w14:paraId="7F279C2C" w14:textId="117BA88A" w:rsidR="006E0338" w:rsidRPr="00B35E37" w:rsidRDefault="006E0338" w:rsidP="006E0338">
            <w:pPr>
              <w:jc w:val="right"/>
              <w:rPr>
                <w:rFonts w:ascii="Verdana" w:hAnsi="Verdana"/>
                <w:sz w:val="16"/>
                <w:szCs w:val="16"/>
                <w:lang w:val="en-GB"/>
              </w:rPr>
            </w:pPr>
          </w:p>
        </w:tc>
        <w:tc>
          <w:tcPr>
            <w:tcW w:w="1104" w:type="dxa"/>
            <w:tcBorders>
              <w:top w:val="nil"/>
              <w:left w:val="nil"/>
              <w:bottom w:val="single" w:sz="4" w:space="0" w:color="auto"/>
              <w:right w:val="single" w:sz="4" w:space="0" w:color="auto"/>
            </w:tcBorders>
            <w:noWrap/>
            <w:vAlign w:val="center"/>
          </w:tcPr>
          <w:p w14:paraId="2D9F51C0" w14:textId="4FFD7E10" w:rsidR="006E0338" w:rsidRPr="00B35E37" w:rsidRDefault="006E0338" w:rsidP="006E0338">
            <w:pPr>
              <w:jc w:val="right"/>
              <w:rPr>
                <w:rFonts w:ascii="Verdana" w:hAnsi="Verdana"/>
                <w:sz w:val="16"/>
                <w:szCs w:val="16"/>
                <w:lang w:val="en-GB"/>
              </w:rPr>
            </w:pPr>
          </w:p>
        </w:tc>
        <w:tc>
          <w:tcPr>
            <w:tcW w:w="651" w:type="dxa"/>
            <w:tcBorders>
              <w:top w:val="nil"/>
              <w:left w:val="nil"/>
              <w:bottom w:val="single" w:sz="4" w:space="0" w:color="auto"/>
              <w:right w:val="single" w:sz="12" w:space="0" w:color="auto"/>
            </w:tcBorders>
            <w:noWrap/>
            <w:vAlign w:val="center"/>
          </w:tcPr>
          <w:p w14:paraId="540FFFB3" w14:textId="4ADA140A" w:rsidR="006E0338" w:rsidRPr="00B35E37" w:rsidRDefault="006E0338" w:rsidP="006E0338">
            <w:pPr>
              <w:jc w:val="right"/>
              <w:rPr>
                <w:rFonts w:ascii="Verdana" w:hAnsi="Verdana"/>
                <w:sz w:val="16"/>
                <w:szCs w:val="16"/>
                <w:lang w:val="en-GB"/>
              </w:rPr>
            </w:pPr>
          </w:p>
        </w:tc>
      </w:tr>
      <w:tr w:rsidR="006E0338" w:rsidRPr="00B35E37" w14:paraId="447DC0A3" w14:textId="77777777" w:rsidTr="000F12D8">
        <w:trPr>
          <w:trHeight w:val="330"/>
          <w:jc w:val="center"/>
        </w:trPr>
        <w:tc>
          <w:tcPr>
            <w:tcW w:w="2204" w:type="dxa"/>
            <w:tcBorders>
              <w:top w:val="nil"/>
              <w:left w:val="single" w:sz="12" w:space="0" w:color="auto"/>
              <w:bottom w:val="single" w:sz="4" w:space="0" w:color="auto"/>
              <w:right w:val="single" w:sz="12" w:space="0" w:color="auto"/>
            </w:tcBorders>
            <w:noWrap/>
            <w:vAlign w:val="center"/>
          </w:tcPr>
          <w:p w14:paraId="7013C53C" w14:textId="38B9D14E" w:rsidR="006E0338" w:rsidRPr="00B35E37" w:rsidRDefault="006E0338" w:rsidP="006E0338">
            <w:pPr>
              <w:jc w:val="left"/>
              <w:rPr>
                <w:rFonts w:ascii="Verdana" w:hAnsi="Verdana"/>
                <w:sz w:val="16"/>
                <w:szCs w:val="16"/>
                <w:lang w:val="en-GB"/>
              </w:rPr>
            </w:pPr>
            <w:r w:rsidRPr="00446400">
              <w:rPr>
                <w:rFonts w:ascii="Verdana" w:hAnsi="Verdana"/>
                <w:sz w:val="16"/>
                <w:szCs w:val="16"/>
                <w:lang w:val="en-GB"/>
              </w:rPr>
              <w:t>Spolu</w:t>
            </w:r>
          </w:p>
        </w:tc>
        <w:tc>
          <w:tcPr>
            <w:tcW w:w="1575" w:type="dxa"/>
            <w:tcBorders>
              <w:top w:val="nil"/>
              <w:left w:val="single" w:sz="12" w:space="0" w:color="auto"/>
              <w:bottom w:val="single" w:sz="4" w:space="0" w:color="auto"/>
              <w:right w:val="single" w:sz="4" w:space="0" w:color="auto"/>
            </w:tcBorders>
            <w:noWrap/>
            <w:vAlign w:val="center"/>
          </w:tcPr>
          <w:p w14:paraId="41828FAC" w14:textId="4097B301" w:rsidR="006E0338" w:rsidRPr="00B35E37" w:rsidRDefault="006E0338" w:rsidP="006E0338">
            <w:pPr>
              <w:jc w:val="right"/>
              <w:rPr>
                <w:rFonts w:ascii="Verdana" w:hAnsi="Verdana"/>
                <w:sz w:val="16"/>
                <w:szCs w:val="16"/>
                <w:highlight w:val="yellow"/>
                <w:lang w:val="en-GB"/>
              </w:rPr>
            </w:pPr>
            <w:r w:rsidRPr="006C3136">
              <w:rPr>
                <w:rFonts w:ascii="Verdana" w:hAnsi="Verdana"/>
                <w:sz w:val="16"/>
                <w:szCs w:val="16"/>
                <w:lang w:val="en-GB"/>
              </w:rPr>
              <w:t>1 526 313</w:t>
            </w:r>
          </w:p>
        </w:tc>
        <w:tc>
          <w:tcPr>
            <w:tcW w:w="1227" w:type="dxa"/>
            <w:tcBorders>
              <w:top w:val="nil"/>
              <w:left w:val="nil"/>
              <w:bottom w:val="single" w:sz="4" w:space="0" w:color="auto"/>
              <w:right w:val="single" w:sz="4" w:space="0" w:color="auto"/>
            </w:tcBorders>
            <w:noWrap/>
            <w:vAlign w:val="center"/>
          </w:tcPr>
          <w:p w14:paraId="48CEA382" w14:textId="1D9AA3E3" w:rsidR="006E0338" w:rsidRPr="00B35E37" w:rsidRDefault="006E0338" w:rsidP="006E0338">
            <w:pPr>
              <w:jc w:val="right"/>
              <w:rPr>
                <w:rFonts w:ascii="Verdana" w:hAnsi="Verdana"/>
                <w:sz w:val="16"/>
                <w:szCs w:val="16"/>
                <w:lang w:val="en-GB"/>
              </w:rPr>
            </w:pPr>
            <w:r>
              <w:rPr>
                <w:rFonts w:ascii="Verdana" w:hAnsi="Verdana"/>
                <w:sz w:val="16"/>
                <w:szCs w:val="16"/>
                <w:lang w:val="en-GB"/>
              </w:rPr>
              <w:t>x</w:t>
            </w:r>
          </w:p>
        </w:tc>
        <w:tc>
          <w:tcPr>
            <w:tcW w:w="794" w:type="dxa"/>
            <w:tcBorders>
              <w:top w:val="nil"/>
              <w:left w:val="nil"/>
              <w:bottom w:val="single" w:sz="4" w:space="0" w:color="auto"/>
              <w:right w:val="single" w:sz="12" w:space="0" w:color="auto"/>
            </w:tcBorders>
            <w:noWrap/>
            <w:vAlign w:val="center"/>
          </w:tcPr>
          <w:p w14:paraId="3A638CE4" w14:textId="73086335" w:rsidR="006E0338" w:rsidRPr="00B35E37" w:rsidRDefault="006E0338" w:rsidP="006E0338">
            <w:pPr>
              <w:jc w:val="right"/>
              <w:rPr>
                <w:rFonts w:ascii="Verdana" w:hAnsi="Verdana"/>
                <w:sz w:val="16"/>
                <w:szCs w:val="16"/>
                <w:highlight w:val="yellow"/>
                <w:lang w:val="en-GB"/>
              </w:rPr>
            </w:pPr>
            <w:r>
              <w:rPr>
                <w:rFonts w:ascii="Verdana" w:hAnsi="Verdana"/>
                <w:sz w:val="16"/>
                <w:szCs w:val="16"/>
                <w:lang w:val="en-GB"/>
              </w:rPr>
              <w:t>x</w:t>
            </w:r>
          </w:p>
        </w:tc>
        <w:tc>
          <w:tcPr>
            <w:tcW w:w="1485" w:type="dxa"/>
            <w:tcBorders>
              <w:top w:val="nil"/>
              <w:left w:val="single" w:sz="12" w:space="0" w:color="auto"/>
              <w:bottom w:val="single" w:sz="4" w:space="0" w:color="auto"/>
              <w:right w:val="single" w:sz="4" w:space="0" w:color="auto"/>
            </w:tcBorders>
            <w:noWrap/>
            <w:vAlign w:val="center"/>
          </w:tcPr>
          <w:p w14:paraId="1820D86E" w14:textId="6BA893A2" w:rsidR="006E0338" w:rsidRPr="00B35E37" w:rsidRDefault="006E0338" w:rsidP="006E0338">
            <w:pPr>
              <w:jc w:val="right"/>
              <w:rPr>
                <w:rFonts w:ascii="Verdana" w:hAnsi="Verdana"/>
                <w:sz w:val="16"/>
                <w:szCs w:val="16"/>
                <w:lang w:val="en-GB"/>
              </w:rPr>
            </w:pPr>
            <w:r>
              <w:rPr>
                <w:rFonts w:ascii="Verdana" w:hAnsi="Verdana"/>
                <w:sz w:val="16"/>
                <w:szCs w:val="16"/>
                <w:lang w:val="en-GB"/>
              </w:rPr>
              <w:t>887 547</w:t>
            </w:r>
          </w:p>
        </w:tc>
        <w:tc>
          <w:tcPr>
            <w:tcW w:w="1104" w:type="dxa"/>
            <w:tcBorders>
              <w:top w:val="nil"/>
              <w:left w:val="nil"/>
              <w:bottom w:val="single" w:sz="4" w:space="0" w:color="auto"/>
              <w:right w:val="single" w:sz="4" w:space="0" w:color="auto"/>
            </w:tcBorders>
            <w:noWrap/>
            <w:vAlign w:val="center"/>
          </w:tcPr>
          <w:p w14:paraId="3F1BA005" w14:textId="2617E2AA" w:rsidR="006E0338" w:rsidRPr="00B35E37" w:rsidRDefault="006E0338" w:rsidP="006E0338">
            <w:pPr>
              <w:jc w:val="right"/>
              <w:rPr>
                <w:rFonts w:ascii="Verdana" w:hAnsi="Verdana"/>
                <w:sz w:val="16"/>
                <w:szCs w:val="16"/>
                <w:lang w:val="en-GB"/>
              </w:rPr>
            </w:pPr>
            <w:r>
              <w:rPr>
                <w:rFonts w:ascii="Verdana" w:hAnsi="Verdana"/>
                <w:sz w:val="16"/>
                <w:szCs w:val="16"/>
                <w:lang w:val="en-GB"/>
              </w:rPr>
              <w:t>x</w:t>
            </w:r>
          </w:p>
        </w:tc>
        <w:tc>
          <w:tcPr>
            <w:tcW w:w="651" w:type="dxa"/>
            <w:tcBorders>
              <w:top w:val="nil"/>
              <w:left w:val="nil"/>
              <w:bottom w:val="single" w:sz="4" w:space="0" w:color="auto"/>
              <w:right w:val="single" w:sz="12" w:space="0" w:color="auto"/>
            </w:tcBorders>
            <w:noWrap/>
            <w:vAlign w:val="center"/>
          </w:tcPr>
          <w:p w14:paraId="21D6B22A" w14:textId="4D78A0BB" w:rsidR="006E0338" w:rsidRPr="00B35E37" w:rsidRDefault="006E0338" w:rsidP="006E0338">
            <w:pPr>
              <w:jc w:val="right"/>
              <w:rPr>
                <w:rFonts w:ascii="Verdana" w:hAnsi="Verdana"/>
                <w:sz w:val="16"/>
                <w:szCs w:val="16"/>
                <w:lang w:val="en-GB"/>
              </w:rPr>
            </w:pPr>
            <w:r>
              <w:rPr>
                <w:rFonts w:ascii="Verdana" w:hAnsi="Verdana"/>
                <w:sz w:val="16"/>
                <w:szCs w:val="16"/>
                <w:lang w:val="en-GB"/>
              </w:rPr>
              <w:t>x</w:t>
            </w:r>
          </w:p>
        </w:tc>
      </w:tr>
      <w:tr w:rsidR="006E0338" w:rsidRPr="00B35E37" w14:paraId="3ED5460F" w14:textId="77777777" w:rsidTr="000F12D8">
        <w:trPr>
          <w:trHeight w:val="330"/>
          <w:jc w:val="center"/>
        </w:trPr>
        <w:tc>
          <w:tcPr>
            <w:tcW w:w="2204" w:type="dxa"/>
            <w:tcBorders>
              <w:top w:val="nil"/>
              <w:left w:val="single" w:sz="12" w:space="0" w:color="auto"/>
              <w:bottom w:val="single" w:sz="4" w:space="0" w:color="auto"/>
              <w:right w:val="single" w:sz="12" w:space="0" w:color="auto"/>
            </w:tcBorders>
            <w:noWrap/>
            <w:vAlign w:val="center"/>
          </w:tcPr>
          <w:p w14:paraId="2753FCB7" w14:textId="6A471DE8" w:rsidR="006E0338" w:rsidRPr="00B35E37" w:rsidRDefault="006E0338" w:rsidP="006E0338">
            <w:pPr>
              <w:jc w:val="left"/>
              <w:rPr>
                <w:rFonts w:ascii="Verdana" w:hAnsi="Verdana"/>
                <w:sz w:val="16"/>
                <w:szCs w:val="16"/>
                <w:lang w:val="en-GB"/>
              </w:rPr>
            </w:pPr>
            <w:r w:rsidRPr="00446400">
              <w:rPr>
                <w:rFonts w:ascii="Verdana" w:hAnsi="Verdana"/>
                <w:sz w:val="16"/>
                <w:szCs w:val="16"/>
                <w:lang w:val="en-GB"/>
              </w:rPr>
              <w:t>Splatná daň z príjmov</w:t>
            </w:r>
          </w:p>
        </w:tc>
        <w:tc>
          <w:tcPr>
            <w:tcW w:w="1575" w:type="dxa"/>
            <w:tcBorders>
              <w:top w:val="nil"/>
              <w:left w:val="single" w:sz="12" w:space="0" w:color="auto"/>
              <w:bottom w:val="single" w:sz="4" w:space="0" w:color="auto"/>
              <w:right w:val="single" w:sz="4" w:space="0" w:color="auto"/>
            </w:tcBorders>
            <w:noWrap/>
            <w:vAlign w:val="center"/>
          </w:tcPr>
          <w:p w14:paraId="5C12C79A" w14:textId="4F79B7FE" w:rsidR="006E0338" w:rsidRPr="00B35E37" w:rsidRDefault="006E0338" w:rsidP="006E0338">
            <w:pPr>
              <w:jc w:val="right"/>
              <w:rPr>
                <w:rFonts w:ascii="Verdana" w:hAnsi="Verdana"/>
                <w:sz w:val="16"/>
                <w:szCs w:val="16"/>
                <w:highlight w:val="yellow"/>
                <w:lang w:val="en-GB"/>
              </w:rPr>
            </w:pPr>
            <w:r>
              <w:rPr>
                <w:rFonts w:ascii="Verdana" w:hAnsi="Verdana"/>
                <w:sz w:val="16"/>
                <w:szCs w:val="16"/>
                <w:lang w:val="en-GB"/>
              </w:rPr>
              <w:t>x</w:t>
            </w:r>
          </w:p>
        </w:tc>
        <w:tc>
          <w:tcPr>
            <w:tcW w:w="1227" w:type="dxa"/>
            <w:tcBorders>
              <w:top w:val="nil"/>
              <w:left w:val="nil"/>
              <w:bottom w:val="single" w:sz="4" w:space="0" w:color="auto"/>
              <w:right w:val="single" w:sz="4" w:space="0" w:color="auto"/>
            </w:tcBorders>
            <w:noWrap/>
            <w:vAlign w:val="center"/>
          </w:tcPr>
          <w:p w14:paraId="578057F4" w14:textId="58734A23" w:rsidR="006E0338" w:rsidRPr="00B35E37" w:rsidRDefault="006E0338" w:rsidP="006E0338">
            <w:pPr>
              <w:jc w:val="right"/>
              <w:rPr>
                <w:rFonts w:ascii="Verdana" w:hAnsi="Verdana"/>
                <w:sz w:val="16"/>
                <w:szCs w:val="16"/>
                <w:lang w:val="en-GB"/>
              </w:rPr>
            </w:pPr>
            <w:r>
              <w:rPr>
                <w:rFonts w:ascii="Verdana" w:hAnsi="Verdana"/>
                <w:sz w:val="16"/>
                <w:szCs w:val="16"/>
                <w:lang w:val="en-GB"/>
              </w:rPr>
              <w:t>320 526</w:t>
            </w:r>
          </w:p>
        </w:tc>
        <w:tc>
          <w:tcPr>
            <w:tcW w:w="794" w:type="dxa"/>
            <w:tcBorders>
              <w:top w:val="nil"/>
              <w:left w:val="nil"/>
              <w:bottom w:val="single" w:sz="4" w:space="0" w:color="auto"/>
              <w:right w:val="single" w:sz="12" w:space="0" w:color="auto"/>
            </w:tcBorders>
            <w:noWrap/>
            <w:vAlign w:val="center"/>
          </w:tcPr>
          <w:p w14:paraId="71BB12E4" w14:textId="655237EE" w:rsidR="006E0338" w:rsidRPr="00B35E37" w:rsidRDefault="006E0338" w:rsidP="006E0338">
            <w:pPr>
              <w:jc w:val="right"/>
              <w:rPr>
                <w:rFonts w:ascii="Verdana" w:hAnsi="Verdana"/>
                <w:sz w:val="16"/>
                <w:szCs w:val="16"/>
                <w:lang w:val="en-GB"/>
              </w:rPr>
            </w:pPr>
            <w:r>
              <w:rPr>
                <w:rFonts w:ascii="Verdana" w:hAnsi="Verdana"/>
                <w:sz w:val="16"/>
                <w:szCs w:val="16"/>
                <w:lang w:val="en-GB"/>
              </w:rPr>
              <w:t>21%</w:t>
            </w:r>
          </w:p>
        </w:tc>
        <w:tc>
          <w:tcPr>
            <w:tcW w:w="1485" w:type="dxa"/>
            <w:tcBorders>
              <w:top w:val="nil"/>
              <w:left w:val="single" w:sz="12" w:space="0" w:color="auto"/>
              <w:bottom w:val="single" w:sz="4" w:space="0" w:color="auto"/>
              <w:right w:val="single" w:sz="4" w:space="0" w:color="auto"/>
            </w:tcBorders>
            <w:noWrap/>
            <w:vAlign w:val="center"/>
          </w:tcPr>
          <w:p w14:paraId="30D09A35" w14:textId="7B6F5C80" w:rsidR="006E0338" w:rsidRPr="00B35E37" w:rsidRDefault="006E0338" w:rsidP="006E0338">
            <w:pPr>
              <w:jc w:val="right"/>
              <w:rPr>
                <w:rFonts w:ascii="Verdana" w:hAnsi="Verdana"/>
                <w:sz w:val="16"/>
                <w:szCs w:val="16"/>
                <w:lang w:val="en-GB"/>
              </w:rPr>
            </w:pPr>
            <w:r w:rsidRPr="00E52E39">
              <w:rPr>
                <w:rFonts w:ascii="Verdana" w:hAnsi="Verdana"/>
                <w:sz w:val="16"/>
                <w:szCs w:val="16"/>
                <w:lang w:val="en-GB"/>
              </w:rPr>
              <w:t>x</w:t>
            </w:r>
          </w:p>
        </w:tc>
        <w:tc>
          <w:tcPr>
            <w:tcW w:w="1104" w:type="dxa"/>
            <w:tcBorders>
              <w:top w:val="nil"/>
              <w:left w:val="nil"/>
              <w:bottom w:val="single" w:sz="4" w:space="0" w:color="auto"/>
              <w:right w:val="single" w:sz="4" w:space="0" w:color="auto"/>
            </w:tcBorders>
            <w:noWrap/>
            <w:vAlign w:val="center"/>
          </w:tcPr>
          <w:p w14:paraId="4DB8B3F3" w14:textId="7FE595B5" w:rsidR="006E0338" w:rsidRPr="00B35E37" w:rsidRDefault="006E0338" w:rsidP="006E0338">
            <w:pPr>
              <w:jc w:val="right"/>
              <w:rPr>
                <w:rFonts w:ascii="Verdana" w:hAnsi="Verdana"/>
                <w:sz w:val="16"/>
                <w:szCs w:val="16"/>
                <w:lang w:val="en-GB"/>
              </w:rPr>
            </w:pPr>
            <w:r>
              <w:rPr>
                <w:rFonts w:ascii="Verdana" w:hAnsi="Verdana"/>
                <w:sz w:val="16"/>
                <w:szCs w:val="16"/>
                <w:lang w:val="en-GB"/>
              </w:rPr>
              <w:t>186 385</w:t>
            </w:r>
          </w:p>
        </w:tc>
        <w:tc>
          <w:tcPr>
            <w:tcW w:w="651" w:type="dxa"/>
            <w:tcBorders>
              <w:top w:val="nil"/>
              <w:left w:val="nil"/>
              <w:bottom w:val="single" w:sz="4" w:space="0" w:color="auto"/>
              <w:right w:val="single" w:sz="12" w:space="0" w:color="auto"/>
            </w:tcBorders>
            <w:noWrap/>
            <w:vAlign w:val="center"/>
          </w:tcPr>
          <w:p w14:paraId="41DC632B" w14:textId="18A4F8F1" w:rsidR="006E0338" w:rsidRPr="00B35E37" w:rsidRDefault="006E0338" w:rsidP="006E0338">
            <w:pPr>
              <w:jc w:val="right"/>
              <w:rPr>
                <w:rFonts w:ascii="Verdana" w:hAnsi="Verdana"/>
                <w:sz w:val="16"/>
                <w:szCs w:val="16"/>
                <w:lang w:val="en-GB"/>
              </w:rPr>
            </w:pPr>
          </w:p>
        </w:tc>
      </w:tr>
      <w:tr w:rsidR="006E0338" w:rsidRPr="00B35E37" w14:paraId="58AE36EE" w14:textId="77777777" w:rsidTr="000F12D8">
        <w:trPr>
          <w:trHeight w:val="330"/>
          <w:jc w:val="center"/>
        </w:trPr>
        <w:tc>
          <w:tcPr>
            <w:tcW w:w="2204" w:type="dxa"/>
            <w:tcBorders>
              <w:top w:val="nil"/>
              <w:left w:val="single" w:sz="12" w:space="0" w:color="auto"/>
              <w:bottom w:val="single" w:sz="4" w:space="0" w:color="auto"/>
              <w:right w:val="single" w:sz="12" w:space="0" w:color="auto"/>
            </w:tcBorders>
            <w:noWrap/>
            <w:vAlign w:val="center"/>
          </w:tcPr>
          <w:p w14:paraId="16ED7456" w14:textId="508A2424" w:rsidR="006E0338" w:rsidRPr="00B35E37" w:rsidRDefault="006E0338" w:rsidP="006E0338">
            <w:pPr>
              <w:jc w:val="left"/>
              <w:rPr>
                <w:rFonts w:ascii="Verdana" w:hAnsi="Verdana"/>
                <w:sz w:val="16"/>
                <w:szCs w:val="16"/>
                <w:lang w:val="en-GB"/>
              </w:rPr>
            </w:pPr>
            <w:r w:rsidRPr="00446400">
              <w:rPr>
                <w:rFonts w:ascii="Verdana" w:hAnsi="Verdana"/>
                <w:sz w:val="16"/>
                <w:szCs w:val="16"/>
                <w:lang w:val="en-GB"/>
              </w:rPr>
              <w:t>Odložená daň z príjmov</w:t>
            </w:r>
          </w:p>
        </w:tc>
        <w:tc>
          <w:tcPr>
            <w:tcW w:w="1575" w:type="dxa"/>
            <w:tcBorders>
              <w:top w:val="nil"/>
              <w:left w:val="single" w:sz="12" w:space="0" w:color="auto"/>
              <w:bottom w:val="single" w:sz="4" w:space="0" w:color="auto"/>
              <w:right w:val="single" w:sz="4" w:space="0" w:color="auto"/>
            </w:tcBorders>
            <w:noWrap/>
            <w:vAlign w:val="center"/>
          </w:tcPr>
          <w:p w14:paraId="2E94B447" w14:textId="003AA46E" w:rsidR="006E0338" w:rsidRPr="00B35E37" w:rsidRDefault="006E0338" w:rsidP="006E0338">
            <w:pPr>
              <w:jc w:val="right"/>
              <w:rPr>
                <w:rFonts w:ascii="Verdana" w:hAnsi="Verdana"/>
                <w:sz w:val="16"/>
                <w:szCs w:val="16"/>
                <w:highlight w:val="yellow"/>
                <w:lang w:val="en-GB"/>
              </w:rPr>
            </w:pPr>
            <w:r>
              <w:rPr>
                <w:rFonts w:ascii="Verdana" w:hAnsi="Verdana"/>
                <w:sz w:val="16"/>
                <w:szCs w:val="16"/>
                <w:lang w:val="en-GB"/>
              </w:rPr>
              <w:t>x</w:t>
            </w:r>
          </w:p>
        </w:tc>
        <w:tc>
          <w:tcPr>
            <w:tcW w:w="1227" w:type="dxa"/>
            <w:tcBorders>
              <w:top w:val="nil"/>
              <w:left w:val="nil"/>
              <w:bottom w:val="single" w:sz="4" w:space="0" w:color="auto"/>
              <w:right w:val="single" w:sz="4" w:space="0" w:color="auto"/>
            </w:tcBorders>
            <w:noWrap/>
            <w:vAlign w:val="center"/>
          </w:tcPr>
          <w:p w14:paraId="19D4C1A4" w14:textId="1FB946E3" w:rsidR="006E0338" w:rsidRPr="00B35E37" w:rsidRDefault="006E0338" w:rsidP="006E0338">
            <w:pPr>
              <w:jc w:val="right"/>
              <w:rPr>
                <w:rFonts w:ascii="Verdana" w:hAnsi="Verdana"/>
                <w:sz w:val="16"/>
                <w:szCs w:val="16"/>
                <w:highlight w:val="yellow"/>
                <w:lang w:val="en-GB"/>
              </w:rPr>
            </w:pPr>
            <w:r>
              <w:rPr>
                <w:rFonts w:ascii="Verdana" w:hAnsi="Verdana"/>
                <w:sz w:val="16"/>
                <w:szCs w:val="16"/>
                <w:lang w:val="en-GB"/>
              </w:rPr>
              <w:t>-288 849</w:t>
            </w:r>
          </w:p>
        </w:tc>
        <w:tc>
          <w:tcPr>
            <w:tcW w:w="794" w:type="dxa"/>
            <w:tcBorders>
              <w:top w:val="nil"/>
              <w:left w:val="nil"/>
              <w:bottom w:val="single" w:sz="4" w:space="0" w:color="auto"/>
              <w:right w:val="single" w:sz="12" w:space="0" w:color="auto"/>
            </w:tcBorders>
            <w:noWrap/>
            <w:vAlign w:val="center"/>
          </w:tcPr>
          <w:p w14:paraId="12156CC0" w14:textId="5234654B" w:rsidR="006E0338" w:rsidRPr="00B35E37" w:rsidRDefault="006E0338" w:rsidP="006E0338">
            <w:pPr>
              <w:jc w:val="right"/>
              <w:rPr>
                <w:rFonts w:ascii="Verdana" w:hAnsi="Verdana"/>
                <w:sz w:val="16"/>
                <w:szCs w:val="16"/>
                <w:lang w:val="en-GB"/>
              </w:rPr>
            </w:pPr>
          </w:p>
        </w:tc>
        <w:tc>
          <w:tcPr>
            <w:tcW w:w="1485" w:type="dxa"/>
            <w:tcBorders>
              <w:top w:val="nil"/>
              <w:left w:val="single" w:sz="12" w:space="0" w:color="auto"/>
              <w:bottom w:val="single" w:sz="4" w:space="0" w:color="auto"/>
              <w:right w:val="single" w:sz="4" w:space="0" w:color="auto"/>
            </w:tcBorders>
            <w:noWrap/>
            <w:vAlign w:val="center"/>
          </w:tcPr>
          <w:p w14:paraId="5AF9AFC1" w14:textId="5947D461" w:rsidR="006E0338" w:rsidRPr="00B35E37" w:rsidRDefault="006E0338" w:rsidP="006E0338">
            <w:pPr>
              <w:jc w:val="right"/>
              <w:rPr>
                <w:rFonts w:ascii="Verdana" w:hAnsi="Verdana"/>
                <w:sz w:val="16"/>
                <w:szCs w:val="16"/>
                <w:lang w:val="en-GB"/>
              </w:rPr>
            </w:pPr>
            <w:r w:rsidRPr="00E52E39">
              <w:rPr>
                <w:rFonts w:ascii="Verdana" w:hAnsi="Verdana"/>
                <w:sz w:val="16"/>
                <w:szCs w:val="16"/>
                <w:lang w:val="en-GB"/>
              </w:rPr>
              <w:t>x</w:t>
            </w:r>
          </w:p>
        </w:tc>
        <w:tc>
          <w:tcPr>
            <w:tcW w:w="1104" w:type="dxa"/>
            <w:tcBorders>
              <w:top w:val="nil"/>
              <w:left w:val="nil"/>
              <w:bottom w:val="single" w:sz="4" w:space="0" w:color="auto"/>
              <w:right w:val="single" w:sz="4" w:space="0" w:color="auto"/>
            </w:tcBorders>
            <w:noWrap/>
            <w:vAlign w:val="center"/>
          </w:tcPr>
          <w:p w14:paraId="37D86D2F" w14:textId="54E8760B" w:rsidR="006E0338" w:rsidRPr="00B35E37" w:rsidRDefault="006E0338" w:rsidP="006E0338">
            <w:pPr>
              <w:jc w:val="right"/>
              <w:rPr>
                <w:rFonts w:ascii="Verdana" w:hAnsi="Verdana"/>
                <w:sz w:val="16"/>
                <w:szCs w:val="16"/>
                <w:lang w:val="en-GB"/>
              </w:rPr>
            </w:pPr>
            <w:r>
              <w:rPr>
                <w:rFonts w:ascii="Verdana" w:hAnsi="Verdana"/>
                <w:sz w:val="16"/>
                <w:szCs w:val="16"/>
                <w:lang w:val="en-GB"/>
              </w:rPr>
              <w:t>2 226</w:t>
            </w:r>
          </w:p>
        </w:tc>
        <w:tc>
          <w:tcPr>
            <w:tcW w:w="651" w:type="dxa"/>
            <w:tcBorders>
              <w:top w:val="nil"/>
              <w:left w:val="nil"/>
              <w:bottom w:val="single" w:sz="4" w:space="0" w:color="auto"/>
              <w:right w:val="single" w:sz="12" w:space="0" w:color="auto"/>
            </w:tcBorders>
            <w:noWrap/>
            <w:vAlign w:val="center"/>
          </w:tcPr>
          <w:p w14:paraId="04E17766" w14:textId="38AFDC4C" w:rsidR="006E0338" w:rsidRPr="00B35E37" w:rsidRDefault="006E0338" w:rsidP="006E0338">
            <w:pPr>
              <w:jc w:val="right"/>
              <w:rPr>
                <w:rFonts w:ascii="Verdana" w:hAnsi="Verdana"/>
                <w:sz w:val="16"/>
                <w:szCs w:val="16"/>
                <w:lang w:val="en-GB"/>
              </w:rPr>
            </w:pPr>
          </w:p>
        </w:tc>
      </w:tr>
      <w:tr w:rsidR="006E0338" w:rsidRPr="00B35E37" w14:paraId="35D74293" w14:textId="77777777" w:rsidTr="000F12D8">
        <w:trPr>
          <w:trHeight w:val="345"/>
          <w:jc w:val="center"/>
        </w:trPr>
        <w:tc>
          <w:tcPr>
            <w:tcW w:w="2204" w:type="dxa"/>
            <w:tcBorders>
              <w:top w:val="nil"/>
              <w:left w:val="single" w:sz="12" w:space="0" w:color="auto"/>
              <w:bottom w:val="single" w:sz="12" w:space="0" w:color="auto"/>
              <w:right w:val="single" w:sz="12" w:space="0" w:color="auto"/>
            </w:tcBorders>
            <w:noWrap/>
            <w:vAlign w:val="center"/>
          </w:tcPr>
          <w:p w14:paraId="2E7E2F1D" w14:textId="3E106D64" w:rsidR="006E0338" w:rsidRPr="00B35E37" w:rsidRDefault="006E0338" w:rsidP="006E0338">
            <w:pPr>
              <w:jc w:val="left"/>
              <w:rPr>
                <w:rFonts w:ascii="Verdana" w:hAnsi="Verdana"/>
                <w:sz w:val="16"/>
                <w:szCs w:val="16"/>
                <w:lang w:val="en-GB"/>
              </w:rPr>
            </w:pPr>
            <w:r w:rsidRPr="00446400">
              <w:rPr>
                <w:rFonts w:ascii="Verdana" w:hAnsi="Verdana"/>
                <w:sz w:val="16"/>
                <w:szCs w:val="16"/>
                <w:lang w:val="en-GB"/>
              </w:rPr>
              <w:t>Celková daň z príjmov</w:t>
            </w:r>
          </w:p>
        </w:tc>
        <w:tc>
          <w:tcPr>
            <w:tcW w:w="1575" w:type="dxa"/>
            <w:tcBorders>
              <w:top w:val="nil"/>
              <w:left w:val="single" w:sz="12" w:space="0" w:color="auto"/>
              <w:bottom w:val="single" w:sz="12" w:space="0" w:color="auto"/>
              <w:right w:val="single" w:sz="4" w:space="0" w:color="auto"/>
            </w:tcBorders>
            <w:noWrap/>
            <w:vAlign w:val="center"/>
          </w:tcPr>
          <w:p w14:paraId="39E23F88" w14:textId="6CE1AA66" w:rsidR="006E0338" w:rsidRPr="00B35E37" w:rsidRDefault="006E0338" w:rsidP="006E0338">
            <w:pPr>
              <w:jc w:val="right"/>
              <w:rPr>
                <w:rFonts w:ascii="Verdana" w:hAnsi="Verdana"/>
                <w:sz w:val="16"/>
                <w:szCs w:val="16"/>
                <w:highlight w:val="yellow"/>
                <w:lang w:val="en-GB"/>
              </w:rPr>
            </w:pPr>
            <w:r>
              <w:rPr>
                <w:rFonts w:ascii="Verdana" w:hAnsi="Verdana"/>
                <w:sz w:val="16"/>
                <w:szCs w:val="16"/>
                <w:lang w:val="en-GB"/>
              </w:rPr>
              <w:t>x</w:t>
            </w:r>
          </w:p>
        </w:tc>
        <w:tc>
          <w:tcPr>
            <w:tcW w:w="1227" w:type="dxa"/>
            <w:tcBorders>
              <w:top w:val="nil"/>
              <w:left w:val="nil"/>
              <w:bottom w:val="single" w:sz="12" w:space="0" w:color="auto"/>
              <w:right w:val="single" w:sz="4" w:space="0" w:color="auto"/>
            </w:tcBorders>
            <w:noWrap/>
            <w:vAlign w:val="center"/>
          </w:tcPr>
          <w:p w14:paraId="37AC0FA3" w14:textId="1362860E" w:rsidR="006E0338" w:rsidRPr="00B35E37" w:rsidRDefault="006E0338" w:rsidP="006E0338">
            <w:pPr>
              <w:jc w:val="right"/>
              <w:rPr>
                <w:rFonts w:ascii="Verdana" w:hAnsi="Verdana"/>
                <w:sz w:val="16"/>
                <w:szCs w:val="16"/>
                <w:highlight w:val="yellow"/>
                <w:lang w:val="en-GB"/>
              </w:rPr>
            </w:pPr>
            <w:r>
              <w:rPr>
                <w:rFonts w:ascii="Verdana" w:hAnsi="Verdana"/>
                <w:sz w:val="16"/>
                <w:szCs w:val="16"/>
                <w:lang w:val="en-GB"/>
              </w:rPr>
              <w:t>31 676</w:t>
            </w:r>
          </w:p>
        </w:tc>
        <w:tc>
          <w:tcPr>
            <w:tcW w:w="794" w:type="dxa"/>
            <w:tcBorders>
              <w:top w:val="nil"/>
              <w:left w:val="nil"/>
              <w:bottom w:val="single" w:sz="12" w:space="0" w:color="auto"/>
              <w:right w:val="single" w:sz="12" w:space="0" w:color="auto"/>
            </w:tcBorders>
            <w:noWrap/>
            <w:vAlign w:val="center"/>
          </w:tcPr>
          <w:p w14:paraId="5EE0A1C7" w14:textId="52805171" w:rsidR="006E0338" w:rsidRPr="00B35E37" w:rsidRDefault="006E0338" w:rsidP="006E0338">
            <w:pPr>
              <w:jc w:val="right"/>
              <w:rPr>
                <w:rFonts w:ascii="Verdana" w:hAnsi="Verdana"/>
                <w:sz w:val="16"/>
                <w:szCs w:val="16"/>
                <w:lang w:val="en-GB"/>
              </w:rPr>
            </w:pPr>
          </w:p>
        </w:tc>
        <w:tc>
          <w:tcPr>
            <w:tcW w:w="1485" w:type="dxa"/>
            <w:tcBorders>
              <w:top w:val="nil"/>
              <w:left w:val="single" w:sz="12" w:space="0" w:color="auto"/>
              <w:bottom w:val="single" w:sz="12" w:space="0" w:color="auto"/>
              <w:right w:val="single" w:sz="4" w:space="0" w:color="auto"/>
            </w:tcBorders>
            <w:noWrap/>
            <w:vAlign w:val="center"/>
          </w:tcPr>
          <w:p w14:paraId="6AAB26A8" w14:textId="1452729D" w:rsidR="006E0338" w:rsidRPr="00B35E37" w:rsidRDefault="006E0338" w:rsidP="006E0338">
            <w:pPr>
              <w:jc w:val="right"/>
              <w:rPr>
                <w:rFonts w:ascii="Verdana" w:hAnsi="Verdana"/>
                <w:sz w:val="16"/>
                <w:szCs w:val="16"/>
                <w:lang w:val="en-GB"/>
              </w:rPr>
            </w:pPr>
            <w:r w:rsidRPr="00E52E39">
              <w:rPr>
                <w:rFonts w:ascii="Verdana" w:hAnsi="Verdana"/>
                <w:sz w:val="16"/>
                <w:szCs w:val="16"/>
                <w:lang w:val="en-GB"/>
              </w:rPr>
              <w:t>x</w:t>
            </w:r>
          </w:p>
        </w:tc>
        <w:tc>
          <w:tcPr>
            <w:tcW w:w="1104" w:type="dxa"/>
            <w:tcBorders>
              <w:top w:val="nil"/>
              <w:left w:val="nil"/>
              <w:bottom w:val="single" w:sz="12" w:space="0" w:color="auto"/>
              <w:right w:val="single" w:sz="4" w:space="0" w:color="auto"/>
            </w:tcBorders>
            <w:noWrap/>
            <w:vAlign w:val="center"/>
          </w:tcPr>
          <w:p w14:paraId="42F6F34B" w14:textId="3877AB03" w:rsidR="006E0338" w:rsidRPr="00B35E37" w:rsidRDefault="006E0338" w:rsidP="006E0338">
            <w:pPr>
              <w:jc w:val="right"/>
              <w:rPr>
                <w:rFonts w:ascii="Verdana" w:hAnsi="Verdana"/>
                <w:sz w:val="16"/>
                <w:szCs w:val="16"/>
                <w:lang w:val="en-GB"/>
              </w:rPr>
            </w:pPr>
            <w:r>
              <w:rPr>
                <w:rFonts w:ascii="Verdana" w:hAnsi="Verdana"/>
                <w:sz w:val="16"/>
                <w:szCs w:val="16"/>
                <w:lang w:val="en-GB"/>
              </w:rPr>
              <w:t>188 611</w:t>
            </w:r>
          </w:p>
        </w:tc>
        <w:tc>
          <w:tcPr>
            <w:tcW w:w="651" w:type="dxa"/>
            <w:tcBorders>
              <w:top w:val="nil"/>
              <w:left w:val="nil"/>
              <w:bottom w:val="single" w:sz="12" w:space="0" w:color="auto"/>
              <w:right w:val="single" w:sz="12" w:space="0" w:color="auto"/>
            </w:tcBorders>
            <w:noWrap/>
            <w:vAlign w:val="center"/>
          </w:tcPr>
          <w:p w14:paraId="16E04C2E" w14:textId="1ECBB2A3" w:rsidR="006E0338" w:rsidRPr="00B35E37" w:rsidRDefault="006E0338" w:rsidP="006E0338">
            <w:pPr>
              <w:jc w:val="right"/>
              <w:rPr>
                <w:rFonts w:ascii="Verdana" w:hAnsi="Verdana"/>
                <w:sz w:val="16"/>
                <w:szCs w:val="16"/>
                <w:lang w:val="en-GB"/>
              </w:rPr>
            </w:pPr>
          </w:p>
        </w:tc>
      </w:tr>
    </w:tbl>
    <w:p w14:paraId="1E21CE48" w14:textId="77777777" w:rsidR="00EF0677" w:rsidRPr="00B35E37" w:rsidRDefault="00EF0677" w:rsidP="00EF0677">
      <w:pPr>
        <w:pStyle w:val="Title"/>
        <w:jc w:val="left"/>
        <w:rPr>
          <w:rFonts w:ascii="Verdana" w:hAnsi="Verdana"/>
          <w:sz w:val="16"/>
          <w:szCs w:val="16"/>
          <w:lang w:val="en-GB"/>
        </w:rPr>
      </w:pPr>
    </w:p>
    <w:p w14:paraId="11F36192" w14:textId="77777777" w:rsidR="00FE16F7" w:rsidRPr="00B35E37" w:rsidRDefault="00FE16F7" w:rsidP="00EF0677">
      <w:pPr>
        <w:pStyle w:val="Title"/>
        <w:jc w:val="left"/>
        <w:rPr>
          <w:rFonts w:ascii="Verdana" w:hAnsi="Verdana"/>
          <w:sz w:val="16"/>
          <w:szCs w:val="16"/>
          <w:lang w:val="en-GB"/>
        </w:rPr>
      </w:pPr>
    </w:p>
    <w:p w14:paraId="41A6C0BC" w14:textId="5D35320B" w:rsidR="00095E4B" w:rsidRPr="00FC5F79" w:rsidRDefault="00446400" w:rsidP="00446400">
      <w:pPr>
        <w:pStyle w:val="ListParagraph"/>
        <w:widowControl w:val="0"/>
        <w:numPr>
          <w:ilvl w:val="0"/>
          <w:numId w:val="46"/>
        </w:numPr>
        <w:tabs>
          <w:tab w:val="left" w:pos="426"/>
        </w:tabs>
        <w:spacing w:after="60"/>
        <w:rPr>
          <w:rFonts w:ascii="Verdana" w:hAnsi="Verdana"/>
          <w:sz w:val="16"/>
          <w:szCs w:val="16"/>
          <w:lang w:val="en-GB"/>
        </w:rPr>
      </w:pPr>
      <w:r w:rsidRPr="00446400">
        <w:rPr>
          <w:rFonts w:ascii="Verdana" w:hAnsi="Verdana"/>
          <w:b/>
          <w:sz w:val="16"/>
          <w:szCs w:val="16"/>
          <w:lang w:val="en-GB"/>
        </w:rPr>
        <w:t>Odložená daňová pohľadávka alebo záväzok</w:t>
      </w:r>
    </w:p>
    <w:p w14:paraId="48BC5239" w14:textId="77777777" w:rsidR="00E52E39" w:rsidRPr="00E52E39" w:rsidRDefault="00E52E39" w:rsidP="00E52E39">
      <w:pPr>
        <w:widowControl w:val="0"/>
        <w:tabs>
          <w:tab w:val="left" w:pos="426"/>
        </w:tabs>
        <w:spacing w:after="60"/>
        <w:ind w:left="426"/>
        <w:rPr>
          <w:rFonts w:ascii="Verdana" w:hAnsi="Verdana"/>
          <w:sz w:val="16"/>
          <w:szCs w:val="16"/>
          <w:lang w:val="en-GB"/>
        </w:rPr>
      </w:pPr>
    </w:p>
    <w:tbl>
      <w:tblPr>
        <w:tblW w:w="5000" w:type="pct"/>
        <w:tblLook w:val="00A0" w:firstRow="1" w:lastRow="0" w:firstColumn="1" w:lastColumn="0" w:noHBand="0" w:noVBand="0"/>
      </w:tblPr>
      <w:tblGrid>
        <w:gridCol w:w="4406"/>
        <w:gridCol w:w="2309"/>
        <w:gridCol w:w="2325"/>
      </w:tblGrid>
      <w:tr w:rsidR="000F12D8" w:rsidRPr="00B35E37" w14:paraId="18C76FCC" w14:textId="77777777" w:rsidTr="000F12D8">
        <w:trPr>
          <w:trHeight w:val="612"/>
        </w:trPr>
        <w:tc>
          <w:tcPr>
            <w:tcW w:w="2437" w:type="pct"/>
            <w:tcBorders>
              <w:top w:val="single" w:sz="12" w:space="0" w:color="auto"/>
              <w:left w:val="single" w:sz="12" w:space="0" w:color="auto"/>
              <w:bottom w:val="single" w:sz="12" w:space="0" w:color="auto"/>
              <w:right w:val="single" w:sz="12" w:space="0" w:color="auto"/>
            </w:tcBorders>
            <w:noWrap/>
            <w:vAlign w:val="center"/>
          </w:tcPr>
          <w:p w14:paraId="353CB37B" w14:textId="447EA5CE" w:rsidR="000F12D8" w:rsidRPr="00B35E37" w:rsidRDefault="00446400" w:rsidP="000F12D8">
            <w:pPr>
              <w:pStyle w:val="TopHeader"/>
              <w:rPr>
                <w:rFonts w:ascii="Verdana" w:hAnsi="Verdana"/>
                <w:b w:val="0"/>
                <w:i/>
                <w:sz w:val="16"/>
                <w:szCs w:val="16"/>
                <w:lang w:val="en-GB"/>
              </w:rPr>
            </w:pPr>
            <w:r w:rsidRPr="00446400">
              <w:rPr>
                <w:rFonts w:ascii="Verdana" w:hAnsi="Verdana"/>
                <w:b w:val="0"/>
                <w:i/>
                <w:sz w:val="16"/>
                <w:szCs w:val="16"/>
                <w:lang w:val="en-GB"/>
              </w:rPr>
              <w:t>Názov položky</w:t>
            </w:r>
          </w:p>
        </w:tc>
        <w:tc>
          <w:tcPr>
            <w:tcW w:w="1277" w:type="pct"/>
            <w:tcBorders>
              <w:top w:val="single" w:sz="12" w:space="0" w:color="auto"/>
              <w:left w:val="single" w:sz="12" w:space="0" w:color="auto"/>
              <w:bottom w:val="single" w:sz="12" w:space="0" w:color="auto"/>
              <w:right w:val="single" w:sz="12" w:space="0" w:color="auto"/>
            </w:tcBorders>
            <w:noWrap/>
            <w:vAlign w:val="center"/>
          </w:tcPr>
          <w:p w14:paraId="74BE3E96" w14:textId="2D9B0B08" w:rsidR="000F12D8" w:rsidRPr="00B35E37" w:rsidRDefault="00446400" w:rsidP="000F12D8">
            <w:pPr>
              <w:pStyle w:val="TopHeader"/>
              <w:rPr>
                <w:rFonts w:ascii="Verdana" w:hAnsi="Verdana"/>
                <w:b w:val="0"/>
                <w:i/>
                <w:sz w:val="16"/>
                <w:szCs w:val="16"/>
                <w:lang w:val="en-GB"/>
              </w:rPr>
            </w:pPr>
            <w:r w:rsidRPr="00446400">
              <w:rPr>
                <w:rFonts w:ascii="Verdana" w:hAnsi="Verdana"/>
                <w:b w:val="0"/>
                <w:i/>
                <w:sz w:val="16"/>
                <w:szCs w:val="16"/>
                <w:lang w:val="en-GB"/>
              </w:rPr>
              <w:t>Bežné účtovné obdobie</w:t>
            </w:r>
          </w:p>
        </w:tc>
        <w:tc>
          <w:tcPr>
            <w:tcW w:w="1286" w:type="pct"/>
            <w:tcBorders>
              <w:top w:val="single" w:sz="12" w:space="0" w:color="auto"/>
              <w:left w:val="single" w:sz="12" w:space="0" w:color="auto"/>
              <w:bottom w:val="single" w:sz="12" w:space="0" w:color="auto"/>
              <w:right w:val="single" w:sz="12" w:space="0" w:color="auto"/>
            </w:tcBorders>
            <w:vAlign w:val="center"/>
          </w:tcPr>
          <w:p w14:paraId="3E797A08" w14:textId="77777777" w:rsidR="00446400" w:rsidRPr="00446400" w:rsidRDefault="00446400" w:rsidP="00446400">
            <w:pPr>
              <w:pStyle w:val="TopHeader"/>
              <w:rPr>
                <w:rFonts w:ascii="Verdana" w:hAnsi="Verdana"/>
                <w:b w:val="0"/>
                <w:i/>
                <w:sz w:val="16"/>
                <w:szCs w:val="16"/>
                <w:lang w:val="en-GB"/>
              </w:rPr>
            </w:pPr>
            <w:r w:rsidRPr="00446400">
              <w:rPr>
                <w:rFonts w:ascii="Verdana" w:hAnsi="Verdana"/>
                <w:b w:val="0"/>
                <w:i/>
                <w:sz w:val="16"/>
                <w:szCs w:val="16"/>
                <w:lang w:val="en-GB"/>
              </w:rPr>
              <w:t xml:space="preserve">Bezprostredne </w:t>
            </w:r>
          </w:p>
          <w:p w14:paraId="554B687C" w14:textId="77777777" w:rsidR="00446400" w:rsidRPr="00446400" w:rsidRDefault="00446400" w:rsidP="00446400">
            <w:pPr>
              <w:pStyle w:val="TopHeader"/>
              <w:rPr>
                <w:rFonts w:ascii="Verdana" w:hAnsi="Verdana"/>
                <w:b w:val="0"/>
                <w:i/>
                <w:sz w:val="16"/>
                <w:szCs w:val="16"/>
                <w:lang w:val="en-GB"/>
              </w:rPr>
            </w:pPr>
            <w:r w:rsidRPr="00446400">
              <w:rPr>
                <w:rFonts w:ascii="Verdana" w:hAnsi="Verdana"/>
                <w:b w:val="0"/>
                <w:i/>
                <w:sz w:val="16"/>
                <w:szCs w:val="16"/>
                <w:lang w:val="en-GB"/>
              </w:rPr>
              <w:t xml:space="preserve">predchádzajúce účtovné </w:t>
            </w:r>
          </w:p>
          <w:p w14:paraId="4173F694" w14:textId="48F4463F" w:rsidR="000F12D8" w:rsidRPr="00B35E37" w:rsidRDefault="00446400" w:rsidP="00446400">
            <w:pPr>
              <w:pStyle w:val="TopHeader"/>
              <w:rPr>
                <w:rFonts w:ascii="Verdana" w:hAnsi="Verdana"/>
                <w:b w:val="0"/>
                <w:i/>
                <w:sz w:val="16"/>
                <w:szCs w:val="16"/>
                <w:lang w:val="en-GB"/>
              </w:rPr>
            </w:pPr>
            <w:r w:rsidRPr="00446400">
              <w:rPr>
                <w:rFonts w:ascii="Verdana" w:hAnsi="Verdana"/>
                <w:b w:val="0"/>
                <w:i/>
                <w:sz w:val="16"/>
                <w:szCs w:val="16"/>
                <w:lang w:val="en-GB"/>
              </w:rPr>
              <w:t>obdobie</w:t>
            </w:r>
          </w:p>
        </w:tc>
      </w:tr>
      <w:tr w:rsidR="0062773B" w:rsidRPr="00B35E37" w14:paraId="2352096D" w14:textId="77777777" w:rsidTr="000F12D8">
        <w:trPr>
          <w:trHeight w:val="675"/>
        </w:trPr>
        <w:tc>
          <w:tcPr>
            <w:tcW w:w="2437" w:type="pct"/>
            <w:tcBorders>
              <w:top w:val="single" w:sz="12" w:space="0" w:color="auto"/>
              <w:left w:val="single" w:sz="12" w:space="0" w:color="auto"/>
              <w:bottom w:val="single" w:sz="4" w:space="0" w:color="auto"/>
              <w:right w:val="single" w:sz="12" w:space="0" w:color="auto"/>
            </w:tcBorders>
            <w:vAlign w:val="center"/>
          </w:tcPr>
          <w:p w14:paraId="58CD8D46" w14:textId="77777777" w:rsidR="00446400" w:rsidRPr="00446400" w:rsidRDefault="00446400" w:rsidP="00446400">
            <w:pPr>
              <w:rPr>
                <w:rFonts w:ascii="Verdana" w:hAnsi="Verdana"/>
                <w:b/>
                <w:bCs/>
                <w:sz w:val="16"/>
                <w:szCs w:val="16"/>
                <w:lang w:val="en-GB"/>
              </w:rPr>
            </w:pPr>
            <w:r w:rsidRPr="00446400">
              <w:rPr>
                <w:rFonts w:ascii="Verdana" w:hAnsi="Verdana"/>
                <w:b/>
                <w:bCs/>
                <w:sz w:val="16"/>
                <w:szCs w:val="16"/>
                <w:lang w:val="en-GB"/>
              </w:rPr>
              <w:t xml:space="preserve">Dočasné rozdiely medzi účtovnou hodnotou </w:t>
            </w:r>
          </w:p>
          <w:p w14:paraId="3618AB65" w14:textId="60B1A911" w:rsidR="0062773B" w:rsidRPr="00446400" w:rsidRDefault="00446400" w:rsidP="00446400">
            <w:pPr>
              <w:rPr>
                <w:rFonts w:ascii="Verdana" w:hAnsi="Verdana"/>
                <w:b/>
                <w:bCs/>
                <w:sz w:val="16"/>
                <w:szCs w:val="16"/>
                <w:lang w:val="pl-PL"/>
              </w:rPr>
            </w:pPr>
            <w:r w:rsidRPr="00446400">
              <w:rPr>
                <w:rFonts w:ascii="Verdana" w:hAnsi="Verdana"/>
                <w:b/>
                <w:bCs/>
                <w:sz w:val="16"/>
                <w:szCs w:val="16"/>
                <w:lang w:val="pl-PL"/>
              </w:rPr>
              <w:t>majetku a daňovou základňou, z toho:</w:t>
            </w:r>
          </w:p>
        </w:tc>
        <w:tc>
          <w:tcPr>
            <w:tcW w:w="1277" w:type="pct"/>
            <w:tcBorders>
              <w:top w:val="single" w:sz="12" w:space="0" w:color="auto"/>
              <w:left w:val="single" w:sz="12" w:space="0" w:color="auto"/>
              <w:bottom w:val="single" w:sz="4" w:space="0" w:color="auto"/>
              <w:right w:val="single" w:sz="8" w:space="0" w:color="auto"/>
            </w:tcBorders>
            <w:noWrap/>
            <w:vAlign w:val="center"/>
          </w:tcPr>
          <w:p w14:paraId="6B7403B3" w14:textId="1905AE01" w:rsidR="0062773B" w:rsidRPr="00446400" w:rsidRDefault="0062773B" w:rsidP="0062773B">
            <w:pPr>
              <w:jc w:val="right"/>
              <w:rPr>
                <w:rFonts w:ascii="Verdana" w:hAnsi="Verdana"/>
                <w:sz w:val="16"/>
                <w:szCs w:val="16"/>
                <w:lang w:val="pl-PL"/>
              </w:rPr>
            </w:pPr>
          </w:p>
        </w:tc>
        <w:tc>
          <w:tcPr>
            <w:tcW w:w="1286" w:type="pct"/>
            <w:tcBorders>
              <w:top w:val="single" w:sz="12" w:space="0" w:color="auto"/>
              <w:left w:val="nil"/>
              <w:bottom w:val="single" w:sz="4" w:space="0" w:color="auto"/>
              <w:right w:val="single" w:sz="12" w:space="0" w:color="auto"/>
            </w:tcBorders>
            <w:noWrap/>
            <w:vAlign w:val="center"/>
          </w:tcPr>
          <w:p w14:paraId="5CBEEB34" w14:textId="426D23F8" w:rsidR="0062773B" w:rsidRPr="00446400" w:rsidRDefault="0062773B" w:rsidP="0062773B">
            <w:pPr>
              <w:jc w:val="right"/>
              <w:rPr>
                <w:rFonts w:ascii="Verdana" w:hAnsi="Verdana"/>
                <w:sz w:val="16"/>
                <w:szCs w:val="16"/>
                <w:lang w:val="pl-PL"/>
              </w:rPr>
            </w:pPr>
            <w:r w:rsidRPr="00446400">
              <w:rPr>
                <w:rFonts w:ascii="Verdana" w:hAnsi="Verdana"/>
                <w:sz w:val="16"/>
                <w:szCs w:val="16"/>
                <w:lang w:val="pl-PL"/>
              </w:rPr>
              <w:t> </w:t>
            </w:r>
          </w:p>
        </w:tc>
      </w:tr>
      <w:tr w:rsidR="00812BC5" w:rsidRPr="00B35E37" w14:paraId="4A698769" w14:textId="77777777" w:rsidTr="000F12D8">
        <w:trPr>
          <w:trHeight w:val="330"/>
        </w:trPr>
        <w:tc>
          <w:tcPr>
            <w:tcW w:w="2437" w:type="pct"/>
            <w:tcBorders>
              <w:top w:val="nil"/>
              <w:left w:val="single" w:sz="12" w:space="0" w:color="auto"/>
              <w:bottom w:val="single" w:sz="6" w:space="0" w:color="auto"/>
              <w:right w:val="single" w:sz="12" w:space="0" w:color="auto"/>
            </w:tcBorders>
            <w:noWrap/>
            <w:vAlign w:val="center"/>
          </w:tcPr>
          <w:p w14:paraId="1D4064C7" w14:textId="7365FF99" w:rsidR="00812BC5" w:rsidRPr="00B35E37" w:rsidRDefault="00812BC5" w:rsidP="00812BC5">
            <w:pPr>
              <w:rPr>
                <w:rFonts w:ascii="Verdana" w:hAnsi="Verdana"/>
                <w:sz w:val="16"/>
                <w:szCs w:val="16"/>
                <w:lang w:val="en-GB"/>
              </w:rPr>
            </w:pPr>
            <w:r w:rsidRPr="00446400">
              <w:rPr>
                <w:rFonts w:ascii="Verdana" w:hAnsi="Verdana"/>
                <w:sz w:val="16"/>
                <w:szCs w:val="16"/>
                <w:lang w:val="en-GB"/>
              </w:rPr>
              <w:t>odpočítateľné</w:t>
            </w:r>
          </w:p>
        </w:tc>
        <w:tc>
          <w:tcPr>
            <w:tcW w:w="1277" w:type="pct"/>
            <w:tcBorders>
              <w:top w:val="nil"/>
              <w:left w:val="single" w:sz="12" w:space="0" w:color="auto"/>
              <w:bottom w:val="single" w:sz="6" w:space="0" w:color="auto"/>
              <w:right w:val="single" w:sz="8" w:space="0" w:color="auto"/>
            </w:tcBorders>
            <w:noWrap/>
            <w:vAlign w:val="center"/>
          </w:tcPr>
          <w:p w14:paraId="4A66F963" w14:textId="57FC6263" w:rsidR="00812BC5" w:rsidRPr="00B35E37" w:rsidRDefault="00812BC5" w:rsidP="00812BC5">
            <w:pPr>
              <w:jc w:val="right"/>
              <w:rPr>
                <w:rFonts w:ascii="Verdana" w:hAnsi="Verdana"/>
                <w:sz w:val="16"/>
                <w:szCs w:val="16"/>
                <w:lang w:val="en-GB"/>
              </w:rPr>
            </w:pPr>
            <w:r>
              <w:rPr>
                <w:rFonts w:ascii="Verdana" w:hAnsi="Verdana"/>
                <w:sz w:val="16"/>
                <w:szCs w:val="16"/>
                <w:lang w:val="en-GB"/>
              </w:rPr>
              <w:t>308 229</w:t>
            </w:r>
          </w:p>
        </w:tc>
        <w:tc>
          <w:tcPr>
            <w:tcW w:w="1286" w:type="pct"/>
            <w:tcBorders>
              <w:top w:val="single" w:sz="4" w:space="0" w:color="auto"/>
              <w:left w:val="nil"/>
              <w:bottom w:val="single" w:sz="6" w:space="0" w:color="auto"/>
              <w:right w:val="single" w:sz="12" w:space="0" w:color="auto"/>
            </w:tcBorders>
            <w:noWrap/>
            <w:vAlign w:val="center"/>
          </w:tcPr>
          <w:p w14:paraId="6B7A35A9" w14:textId="40F00D0D" w:rsidR="00812BC5" w:rsidRPr="00B35E37" w:rsidRDefault="00812BC5" w:rsidP="00812BC5">
            <w:pPr>
              <w:jc w:val="right"/>
              <w:rPr>
                <w:rFonts w:ascii="Verdana" w:hAnsi="Verdana"/>
                <w:sz w:val="16"/>
                <w:szCs w:val="16"/>
                <w:lang w:val="en-GB"/>
              </w:rPr>
            </w:pPr>
            <w:r>
              <w:rPr>
                <w:rFonts w:ascii="Verdana" w:hAnsi="Verdana"/>
                <w:sz w:val="16"/>
                <w:szCs w:val="16"/>
                <w:lang w:val="en-GB"/>
              </w:rPr>
              <w:t xml:space="preserve">505 </w:t>
            </w:r>
            <w:r w:rsidRPr="00E52E39">
              <w:rPr>
                <w:rFonts w:ascii="Verdana" w:hAnsi="Verdana"/>
                <w:sz w:val="16"/>
                <w:szCs w:val="16"/>
                <w:lang w:val="en-GB"/>
              </w:rPr>
              <w:t>931</w:t>
            </w:r>
          </w:p>
        </w:tc>
      </w:tr>
      <w:tr w:rsidR="00812BC5" w:rsidRPr="00B35E37" w14:paraId="07A86DDF" w14:textId="77777777" w:rsidTr="000F12D8">
        <w:trPr>
          <w:trHeight w:val="330"/>
        </w:trPr>
        <w:tc>
          <w:tcPr>
            <w:tcW w:w="2437" w:type="pct"/>
            <w:tcBorders>
              <w:top w:val="single" w:sz="6" w:space="0" w:color="auto"/>
              <w:left w:val="single" w:sz="12" w:space="0" w:color="auto"/>
              <w:bottom w:val="single" w:sz="6" w:space="0" w:color="auto"/>
              <w:right w:val="single" w:sz="12" w:space="0" w:color="auto"/>
            </w:tcBorders>
            <w:noWrap/>
            <w:vAlign w:val="center"/>
          </w:tcPr>
          <w:p w14:paraId="4D7C9A17" w14:textId="0426F691" w:rsidR="00812BC5" w:rsidRPr="00B35E37" w:rsidRDefault="00812BC5" w:rsidP="00812BC5">
            <w:pPr>
              <w:rPr>
                <w:rFonts w:ascii="Verdana" w:hAnsi="Verdana"/>
                <w:sz w:val="16"/>
                <w:szCs w:val="16"/>
                <w:lang w:val="en-GB"/>
              </w:rPr>
            </w:pPr>
            <w:r w:rsidRPr="00446400">
              <w:rPr>
                <w:rFonts w:ascii="Verdana" w:hAnsi="Verdana"/>
                <w:sz w:val="16"/>
                <w:szCs w:val="16"/>
                <w:lang w:val="en-GB"/>
              </w:rPr>
              <w:t>zdaniteľné</w:t>
            </w:r>
          </w:p>
        </w:tc>
        <w:tc>
          <w:tcPr>
            <w:tcW w:w="1277" w:type="pct"/>
            <w:tcBorders>
              <w:top w:val="single" w:sz="6" w:space="0" w:color="auto"/>
              <w:left w:val="single" w:sz="12" w:space="0" w:color="auto"/>
              <w:bottom w:val="single" w:sz="6" w:space="0" w:color="auto"/>
              <w:right w:val="single" w:sz="8" w:space="0" w:color="auto"/>
            </w:tcBorders>
            <w:noWrap/>
            <w:vAlign w:val="center"/>
          </w:tcPr>
          <w:p w14:paraId="4030411E" w14:textId="03C51112" w:rsidR="00812BC5" w:rsidRPr="00B35E37" w:rsidRDefault="00812BC5" w:rsidP="00812BC5">
            <w:pPr>
              <w:jc w:val="right"/>
              <w:rPr>
                <w:rFonts w:ascii="Verdana" w:hAnsi="Verdana"/>
                <w:sz w:val="16"/>
                <w:szCs w:val="16"/>
                <w:lang w:val="en-GB"/>
              </w:rPr>
            </w:pPr>
          </w:p>
        </w:tc>
        <w:tc>
          <w:tcPr>
            <w:tcW w:w="1286" w:type="pct"/>
            <w:tcBorders>
              <w:top w:val="single" w:sz="6" w:space="0" w:color="auto"/>
              <w:left w:val="nil"/>
              <w:bottom w:val="single" w:sz="6" w:space="0" w:color="auto"/>
              <w:right w:val="single" w:sz="12" w:space="0" w:color="auto"/>
            </w:tcBorders>
            <w:noWrap/>
            <w:vAlign w:val="center"/>
          </w:tcPr>
          <w:p w14:paraId="163EF0CC" w14:textId="54317EE4" w:rsidR="00812BC5" w:rsidRPr="00B35E37" w:rsidRDefault="00812BC5" w:rsidP="00812BC5">
            <w:pPr>
              <w:jc w:val="right"/>
              <w:rPr>
                <w:rFonts w:ascii="Verdana" w:hAnsi="Verdana"/>
                <w:sz w:val="16"/>
                <w:szCs w:val="16"/>
                <w:lang w:val="en-GB"/>
              </w:rPr>
            </w:pPr>
          </w:p>
        </w:tc>
      </w:tr>
      <w:tr w:rsidR="00812BC5" w:rsidRPr="00B35E37" w14:paraId="0B350128" w14:textId="77777777" w:rsidTr="000F12D8">
        <w:trPr>
          <w:trHeight w:val="630"/>
        </w:trPr>
        <w:tc>
          <w:tcPr>
            <w:tcW w:w="2437" w:type="pct"/>
            <w:tcBorders>
              <w:top w:val="single" w:sz="6" w:space="0" w:color="auto"/>
              <w:left w:val="single" w:sz="12" w:space="0" w:color="auto"/>
              <w:bottom w:val="single" w:sz="4" w:space="0" w:color="auto"/>
              <w:right w:val="single" w:sz="12" w:space="0" w:color="auto"/>
            </w:tcBorders>
            <w:vAlign w:val="center"/>
          </w:tcPr>
          <w:p w14:paraId="69097B09" w14:textId="77777777" w:rsidR="00812BC5" w:rsidRPr="00FA33F8" w:rsidRDefault="00812BC5" w:rsidP="00812BC5">
            <w:pPr>
              <w:rPr>
                <w:rFonts w:ascii="Verdana" w:hAnsi="Verdana"/>
                <w:b/>
                <w:bCs/>
                <w:sz w:val="16"/>
                <w:szCs w:val="16"/>
              </w:rPr>
            </w:pPr>
            <w:r w:rsidRPr="00FA33F8">
              <w:rPr>
                <w:rFonts w:ascii="Verdana" w:hAnsi="Verdana"/>
                <w:b/>
                <w:bCs/>
                <w:sz w:val="16"/>
                <w:szCs w:val="16"/>
              </w:rPr>
              <w:t xml:space="preserve">Dočasné rozdiely medzi účtovnou hodnotou </w:t>
            </w:r>
          </w:p>
          <w:p w14:paraId="638BBA7C" w14:textId="2BC1E6E8" w:rsidR="00812BC5" w:rsidRPr="00FA33F8" w:rsidRDefault="00812BC5" w:rsidP="00812BC5">
            <w:pPr>
              <w:rPr>
                <w:rFonts w:ascii="Verdana" w:hAnsi="Verdana"/>
                <w:b/>
                <w:bCs/>
                <w:sz w:val="16"/>
                <w:szCs w:val="16"/>
              </w:rPr>
            </w:pPr>
            <w:r w:rsidRPr="00FA33F8">
              <w:rPr>
                <w:rFonts w:ascii="Verdana" w:hAnsi="Verdana"/>
                <w:b/>
                <w:bCs/>
                <w:sz w:val="16"/>
                <w:szCs w:val="16"/>
              </w:rPr>
              <w:t>záväzkov a daňovou základňou, z toho:</w:t>
            </w:r>
          </w:p>
        </w:tc>
        <w:tc>
          <w:tcPr>
            <w:tcW w:w="1277" w:type="pct"/>
            <w:tcBorders>
              <w:top w:val="single" w:sz="6" w:space="0" w:color="auto"/>
              <w:left w:val="single" w:sz="12" w:space="0" w:color="auto"/>
              <w:bottom w:val="single" w:sz="4" w:space="0" w:color="auto"/>
              <w:right w:val="single" w:sz="8" w:space="0" w:color="auto"/>
            </w:tcBorders>
            <w:noWrap/>
            <w:vAlign w:val="center"/>
          </w:tcPr>
          <w:p w14:paraId="027E02EA" w14:textId="3A2C86BA" w:rsidR="00812BC5" w:rsidRPr="00FA33F8" w:rsidRDefault="00812BC5" w:rsidP="00812BC5">
            <w:pPr>
              <w:jc w:val="right"/>
              <w:rPr>
                <w:rFonts w:ascii="Verdana" w:hAnsi="Verdana"/>
                <w:sz w:val="16"/>
                <w:szCs w:val="16"/>
              </w:rPr>
            </w:pPr>
          </w:p>
        </w:tc>
        <w:tc>
          <w:tcPr>
            <w:tcW w:w="1286" w:type="pct"/>
            <w:tcBorders>
              <w:top w:val="single" w:sz="6" w:space="0" w:color="auto"/>
              <w:left w:val="nil"/>
              <w:bottom w:val="single" w:sz="4" w:space="0" w:color="auto"/>
              <w:right w:val="single" w:sz="12" w:space="0" w:color="auto"/>
            </w:tcBorders>
            <w:noWrap/>
            <w:vAlign w:val="center"/>
          </w:tcPr>
          <w:p w14:paraId="374272A5" w14:textId="09DDE27F" w:rsidR="00812BC5" w:rsidRPr="00FA33F8" w:rsidRDefault="00812BC5" w:rsidP="00812BC5">
            <w:pPr>
              <w:jc w:val="right"/>
              <w:rPr>
                <w:rFonts w:ascii="Verdana" w:hAnsi="Verdana"/>
                <w:sz w:val="16"/>
                <w:szCs w:val="16"/>
              </w:rPr>
            </w:pPr>
          </w:p>
        </w:tc>
      </w:tr>
      <w:tr w:rsidR="00812BC5" w:rsidRPr="00B35E37" w14:paraId="147D00D6" w14:textId="77777777" w:rsidTr="000F12D8">
        <w:trPr>
          <w:trHeight w:val="330"/>
        </w:trPr>
        <w:tc>
          <w:tcPr>
            <w:tcW w:w="2437" w:type="pct"/>
            <w:tcBorders>
              <w:top w:val="nil"/>
              <w:left w:val="single" w:sz="12" w:space="0" w:color="auto"/>
              <w:bottom w:val="single" w:sz="6" w:space="0" w:color="auto"/>
              <w:right w:val="single" w:sz="12" w:space="0" w:color="auto"/>
            </w:tcBorders>
            <w:noWrap/>
            <w:vAlign w:val="center"/>
          </w:tcPr>
          <w:p w14:paraId="0B7A2484" w14:textId="58BDB872" w:rsidR="00812BC5" w:rsidRPr="00B35E37" w:rsidRDefault="00812BC5" w:rsidP="00812BC5">
            <w:pPr>
              <w:rPr>
                <w:rFonts w:ascii="Verdana" w:hAnsi="Verdana"/>
                <w:sz w:val="16"/>
                <w:szCs w:val="16"/>
                <w:lang w:val="en-GB"/>
              </w:rPr>
            </w:pPr>
            <w:r w:rsidRPr="0021427E">
              <w:rPr>
                <w:rFonts w:ascii="Verdana" w:hAnsi="Verdana"/>
                <w:sz w:val="16"/>
                <w:szCs w:val="16"/>
                <w:lang w:val="en-GB"/>
              </w:rPr>
              <w:t>odpočítateľné</w:t>
            </w:r>
          </w:p>
        </w:tc>
        <w:tc>
          <w:tcPr>
            <w:tcW w:w="1277" w:type="pct"/>
            <w:tcBorders>
              <w:top w:val="nil"/>
              <w:left w:val="single" w:sz="12" w:space="0" w:color="auto"/>
              <w:bottom w:val="single" w:sz="6" w:space="0" w:color="auto"/>
              <w:right w:val="single" w:sz="8" w:space="0" w:color="auto"/>
            </w:tcBorders>
            <w:noWrap/>
            <w:vAlign w:val="center"/>
          </w:tcPr>
          <w:p w14:paraId="67D78C48" w14:textId="0EC38810" w:rsidR="00812BC5" w:rsidRPr="00B35E37" w:rsidRDefault="00812BC5" w:rsidP="00812BC5">
            <w:pPr>
              <w:jc w:val="right"/>
              <w:rPr>
                <w:rFonts w:ascii="Verdana" w:hAnsi="Verdana"/>
                <w:sz w:val="16"/>
                <w:szCs w:val="16"/>
                <w:lang w:val="en-GB"/>
              </w:rPr>
            </w:pPr>
            <w:r>
              <w:rPr>
                <w:rFonts w:ascii="Verdana" w:hAnsi="Verdana"/>
                <w:sz w:val="16"/>
                <w:szCs w:val="16"/>
                <w:lang w:val="en-GB"/>
              </w:rPr>
              <w:t>3 464 554</w:t>
            </w:r>
          </w:p>
        </w:tc>
        <w:tc>
          <w:tcPr>
            <w:tcW w:w="1286" w:type="pct"/>
            <w:tcBorders>
              <w:top w:val="single" w:sz="4" w:space="0" w:color="auto"/>
              <w:left w:val="nil"/>
              <w:bottom w:val="single" w:sz="6" w:space="0" w:color="auto"/>
              <w:right w:val="single" w:sz="12" w:space="0" w:color="auto"/>
            </w:tcBorders>
            <w:noWrap/>
            <w:vAlign w:val="center"/>
          </w:tcPr>
          <w:p w14:paraId="532D8610" w14:textId="5BA5755D" w:rsidR="00812BC5" w:rsidRPr="00B35E37" w:rsidRDefault="00812BC5" w:rsidP="00812BC5">
            <w:pPr>
              <w:jc w:val="right"/>
              <w:rPr>
                <w:rFonts w:ascii="Verdana" w:hAnsi="Verdana"/>
                <w:sz w:val="16"/>
                <w:szCs w:val="16"/>
                <w:lang w:val="en-GB"/>
              </w:rPr>
            </w:pPr>
            <w:r>
              <w:rPr>
                <w:rFonts w:ascii="Verdana" w:hAnsi="Verdana"/>
                <w:sz w:val="16"/>
                <w:szCs w:val="16"/>
                <w:lang w:val="en-GB"/>
              </w:rPr>
              <w:t>1 602 040</w:t>
            </w:r>
          </w:p>
        </w:tc>
      </w:tr>
      <w:tr w:rsidR="00812BC5" w:rsidRPr="00B35E37" w14:paraId="6F27E380" w14:textId="77777777" w:rsidTr="000F12D8">
        <w:trPr>
          <w:trHeight w:val="330"/>
        </w:trPr>
        <w:tc>
          <w:tcPr>
            <w:tcW w:w="2437" w:type="pct"/>
            <w:tcBorders>
              <w:top w:val="single" w:sz="6" w:space="0" w:color="auto"/>
              <w:left w:val="single" w:sz="12" w:space="0" w:color="auto"/>
              <w:bottom w:val="single" w:sz="6" w:space="0" w:color="auto"/>
              <w:right w:val="single" w:sz="12" w:space="0" w:color="auto"/>
            </w:tcBorders>
            <w:noWrap/>
            <w:vAlign w:val="center"/>
          </w:tcPr>
          <w:p w14:paraId="1A95D03C" w14:textId="6B8CB8C0" w:rsidR="00812BC5" w:rsidRPr="00B35E37" w:rsidRDefault="00812BC5" w:rsidP="00812BC5">
            <w:pPr>
              <w:rPr>
                <w:rFonts w:ascii="Verdana" w:hAnsi="Verdana"/>
                <w:sz w:val="16"/>
                <w:szCs w:val="16"/>
                <w:lang w:val="en-GB"/>
              </w:rPr>
            </w:pPr>
            <w:r w:rsidRPr="0021427E">
              <w:rPr>
                <w:rFonts w:ascii="Verdana" w:hAnsi="Verdana"/>
                <w:sz w:val="16"/>
                <w:szCs w:val="16"/>
                <w:lang w:val="en-GB"/>
              </w:rPr>
              <w:t>zdaniteľné</w:t>
            </w:r>
          </w:p>
        </w:tc>
        <w:tc>
          <w:tcPr>
            <w:tcW w:w="1277" w:type="pct"/>
            <w:tcBorders>
              <w:top w:val="single" w:sz="6" w:space="0" w:color="auto"/>
              <w:left w:val="single" w:sz="12" w:space="0" w:color="auto"/>
              <w:bottom w:val="single" w:sz="6" w:space="0" w:color="auto"/>
              <w:right w:val="single" w:sz="8" w:space="0" w:color="auto"/>
            </w:tcBorders>
            <w:noWrap/>
            <w:vAlign w:val="center"/>
          </w:tcPr>
          <w:p w14:paraId="00625402" w14:textId="0A3E18F3" w:rsidR="00812BC5" w:rsidRPr="00B35E37" w:rsidRDefault="00812BC5" w:rsidP="00812BC5">
            <w:pPr>
              <w:jc w:val="right"/>
              <w:rPr>
                <w:rFonts w:ascii="Verdana" w:hAnsi="Verdana"/>
                <w:sz w:val="16"/>
                <w:szCs w:val="16"/>
                <w:lang w:val="en-GB"/>
              </w:rPr>
            </w:pPr>
          </w:p>
        </w:tc>
        <w:tc>
          <w:tcPr>
            <w:tcW w:w="1286" w:type="pct"/>
            <w:tcBorders>
              <w:top w:val="single" w:sz="6" w:space="0" w:color="auto"/>
              <w:left w:val="nil"/>
              <w:bottom w:val="single" w:sz="6" w:space="0" w:color="auto"/>
              <w:right w:val="single" w:sz="12" w:space="0" w:color="auto"/>
            </w:tcBorders>
            <w:noWrap/>
            <w:vAlign w:val="center"/>
          </w:tcPr>
          <w:p w14:paraId="573D8BC5" w14:textId="7594696B" w:rsidR="00812BC5" w:rsidRPr="00B35E37" w:rsidRDefault="00812BC5" w:rsidP="00812BC5">
            <w:pPr>
              <w:jc w:val="right"/>
              <w:rPr>
                <w:rFonts w:ascii="Verdana" w:hAnsi="Verdana"/>
                <w:sz w:val="16"/>
                <w:szCs w:val="16"/>
                <w:lang w:val="en-GB"/>
              </w:rPr>
            </w:pPr>
          </w:p>
        </w:tc>
      </w:tr>
      <w:tr w:rsidR="00812BC5" w:rsidRPr="00B35E37" w14:paraId="43DEE969" w14:textId="77777777" w:rsidTr="000F12D8">
        <w:trPr>
          <w:trHeight w:val="330"/>
        </w:trPr>
        <w:tc>
          <w:tcPr>
            <w:tcW w:w="2437" w:type="pct"/>
            <w:tcBorders>
              <w:top w:val="single" w:sz="6" w:space="0" w:color="auto"/>
              <w:left w:val="single" w:sz="12" w:space="0" w:color="auto"/>
              <w:bottom w:val="single" w:sz="4" w:space="0" w:color="auto"/>
              <w:right w:val="single" w:sz="12" w:space="0" w:color="auto"/>
            </w:tcBorders>
            <w:noWrap/>
            <w:vAlign w:val="center"/>
          </w:tcPr>
          <w:p w14:paraId="684F930B" w14:textId="0B89BC90" w:rsidR="00812BC5" w:rsidRPr="0021427E" w:rsidRDefault="00812BC5" w:rsidP="00812BC5">
            <w:pPr>
              <w:rPr>
                <w:rFonts w:ascii="Verdana" w:hAnsi="Verdana"/>
                <w:b/>
                <w:bCs/>
                <w:sz w:val="16"/>
                <w:szCs w:val="16"/>
              </w:rPr>
            </w:pPr>
            <w:r w:rsidRPr="0021427E">
              <w:rPr>
                <w:rFonts w:ascii="Verdana" w:hAnsi="Verdana"/>
                <w:b/>
                <w:bCs/>
                <w:sz w:val="16"/>
                <w:szCs w:val="16"/>
              </w:rPr>
              <w:t>Možnosť umorovať daňovú stratu v budúcnosti</w:t>
            </w:r>
          </w:p>
        </w:tc>
        <w:tc>
          <w:tcPr>
            <w:tcW w:w="1277" w:type="pct"/>
            <w:tcBorders>
              <w:top w:val="single" w:sz="6" w:space="0" w:color="auto"/>
              <w:left w:val="single" w:sz="12" w:space="0" w:color="auto"/>
              <w:bottom w:val="single" w:sz="4" w:space="0" w:color="auto"/>
              <w:right w:val="single" w:sz="8" w:space="0" w:color="auto"/>
            </w:tcBorders>
            <w:noWrap/>
            <w:vAlign w:val="center"/>
          </w:tcPr>
          <w:p w14:paraId="4FC8FC6A" w14:textId="43D2A87F" w:rsidR="00812BC5" w:rsidRPr="00B35E37" w:rsidRDefault="00812BC5" w:rsidP="00812BC5">
            <w:pPr>
              <w:jc w:val="right"/>
              <w:rPr>
                <w:rFonts w:ascii="Verdana" w:hAnsi="Verdana"/>
                <w:sz w:val="16"/>
                <w:szCs w:val="16"/>
                <w:lang w:val="en-GB"/>
              </w:rPr>
            </w:pPr>
            <w:r>
              <w:rPr>
                <w:rFonts w:ascii="Verdana" w:hAnsi="Verdana"/>
                <w:sz w:val="16"/>
                <w:szCs w:val="16"/>
                <w:lang w:val="en-GB"/>
              </w:rPr>
              <w:t>551 950</w:t>
            </w:r>
          </w:p>
        </w:tc>
        <w:tc>
          <w:tcPr>
            <w:tcW w:w="1286" w:type="pct"/>
            <w:tcBorders>
              <w:top w:val="single" w:sz="6" w:space="0" w:color="auto"/>
              <w:left w:val="nil"/>
              <w:bottom w:val="single" w:sz="4" w:space="0" w:color="auto"/>
              <w:right w:val="single" w:sz="12" w:space="0" w:color="auto"/>
            </w:tcBorders>
            <w:noWrap/>
            <w:vAlign w:val="center"/>
          </w:tcPr>
          <w:p w14:paraId="6C884C2A" w14:textId="7AC745A2" w:rsidR="00812BC5" w:rsidRPr="00B35E37" w:rsidRDefault="00812BC5" w:rsidP="00812BC5">
            <w:pPr>
              <w:jc w:val="right"/>
              <w:rPr>
                <w:rFonts w:ascii="Verdana" w:hAnsi="Verdana"/>
                <w:sz w:val="16"/>
                <w:szCs w:val="16"/>
                <w:lang w:val="en-GB"/>
              </w:rPr>
            </w:pPr>
            <w:r>
              <w:rPr>
                <w:rFonts w:ascii="Verdana" w:hAnsi="Verdana"/>
                <w:sz w:val="16"/>
                <w:szCs w:val="16"/>
                <w:lang w:val="en-GB"/>
              </w:rPr>
              <w:t>827 925</w:t>
            </w:r>
          </w:p>
        </w:tc>
      </w:tr>
      <w:tr w:rsidR="00812BC5" w:rsidRPr="00B35E37" w14:paraId="21D1EFD5" w14:textId="77777777" w:rsidTr="000F12D8">
        <w:trPr>
          <w:trHeight w:val="330"/>
        </w:trPr>
        <w:tc>
          <w:tcPr>
            <w:tcW w:w="2437" w:type="pct"/>
            <w:tcBorders>
              <w:top w:val="nil"/>
              <w:left w:val="single" w:sz="12" w:space="0" w:color="auto"/>
              <w:bottom w:val="single" w:sz="4" w:space="0" w:color="auto"/>
              <w:right w:val="single" w:sz="12" w:space="0" w:color="auto"/>
            </w:tcBorders>
            <w:noWrap/>
            <w:vAlign w:val="center"/>
          </w:tcPr>
          <w:p w14:paraId="59AD2840" w14:textId="2790277A" w:rsidR="00812BC5" w:rsidRPr="0021427E" w:rsidRDefault="00812BC5" w:rsidP="00812BC5">
            <w:pPr>
              <w:rPr>
                <w:rFonts w:ascii="Verdana" w:hAnsi="Verdana"/>
                <w:b/>
                <w:bCs/>
                <w:sz w:val="16"/>
                <w:szCs w:val="16"/>
              </w:rPr>
            </w:pPr>
            <w:r w:rsidRPr="0021427E">
              <w:rPr>
                <w:rFonts w:ascii="Verdana" w:hAnsi="Verdana"/>
                <w:b/>
                <w:bCs/>
                <w:sz w:val="16"/>
                <w:szCs w:val="16"/>
              </w:rPr>
              <w:t>Možnosť previesť nevyužité daňové odpočty</w:t>
            </w:r>
          </w:p>
        </w:tc>
        <w:tc>
          <w:tcPr>
            <w:tcW w:w="1277" w:type="pct"/>
            <w:tcBorders>
              <w:top w:val="nil"/>
              <w:left w:val="single" w:sz="12" w:space="0" w:color="auto"/>
              <w:bottom w:val="single" w:sz="4" w:space="0" w:color="auto"/>
              <w:right w:val="single" w:sz="8" w:space="0" w:color="auto"/>
            </w:tcBorders>
            <w:noWrap/>
            <w:vAlign w:val="center"/>
          </w:tcPr>
          <w:p w14:paraId="62EE078C" w14:textId="1154F874" w:rsidR="00812BC5" w:rsidRPr="0021427E" w:rsidRDefault="00812BC5" w:rsidP="00812BC5">
            <w:pPr>
              <w:jc w:val="right"/>
              <w:rPr>
                <w:rFonts w:ascii="Verdana" w:hAnsi="Verdana"/>
                <w:sz w:val="16"/>
                <w:szCs w:val="16"/>
              </w:rPr>
            </w:pPr>
          </w:p>
        </w:tc>
        <w:tc>
          <w:tcPr>
            <w:tcW w:w="1286" w:type="pct"/>
            <w:tcBorders>
              <w:top w:val="single" w:sz="4" w:space="0" w:color="auto"/>
              <w:left w:val="nil"/>
              <w:bottom w:val="single" w:sz="4" w:space="0" w:color="auto"/>
              <w:right w:val="single" w:sz="12" w:space="0" w:color="auto"/>
            </w:tcBorders>
            <w:noWrap/>
            <w:vAlign w:val="center"/>
          </w:tcPr>
          <w:p w14:paraId="60A48011" w14:textId="49C753EF" w:rsidR="00812BC5" w:rsidRPr="0021427E" w:rsidRDefault="00812BC5" w:rsidP="00812BC5">
            <w:pPr>
              <w:jc w:val="right"/>
              <w:rPr>
                <w:rFonts w:ascii="Verdana" w:hAnsi="Verdana"/>
                <w:sz w:val="16"/>
                <w:szCs w:val="16"/>
              </w:rPr>
            </w:pPr>
          </w:p>
        </w:tc>
      </w:tr>
      <w:tr w:rsidR="00812BC5" w:rsidRPr="00B35E37" w14:paraId="370AE961" w14:textId="77777777" w:rsidTr="000F12D8">
        <w:trPr>
          <w:trHeight w:val="330"/>
        </w:trPr>
        <w:tc>
          <w:tcPr>
            <w:tcW w:w="2437" w:type="pct"/>
            <w:tcBorders>
              <w:top w:val="nil"/>
              <w:left w:val="single" w:sz="12" w:space="0" w:color="auto"/>
              <w:bottom w:val="single" w:sz="4" w:space="0" w:color="auto"/>
              <w:right w:val="single" w:sz="12" w:space="0" w:color="auto"/>
            </w:tcBorders>
            <w:noWrap/>
            <w:vAlign w:val="center"/>
          </w:tcPr>
          <w:p w14:paraId="0DEA8830" w14:textId="612F8144" w:rsidR="00812BC5" w:rsidRPr="0021427E" w:rsidRDefault="00812BC5" w:rsidP="00812BC5">
            <w:pPr>
              <w:rPr>
                <w:rFonts w:ascii="Verdana" w:hAnsi="Verdana"/>
                <w:b/>
                <w:bCs/>
                <w:sz w:val="16"/>
                <w:szCs w:val="16"/>
                <w:lang w:val="pl-PL"/>
              </w:rPr>
            </w:pPr>
            <w:r w:rsidRPr="0021427E">
              <w:rPr>
                <w:rFonts w:ascii="Verdana" w:hAnsi="Verdana"/>
                <w:b/>
                <w:bCs/>
                <w:sz w:val="16"/>
                <w:szCs w:val="16"/>
                <w:lang w:val="pl-PL"/>
              </w:rPr>
              <w:t>Sadzba dane z príjmov ( v %)</w:t>
            </w:r>
          </w:p>
        </w:tc>
        <w:tc>
          <w:tcPr>
            <w:tcW w:w="1277" w:type="pct"/>
            <w:tcBorders>
              <w:top w:val="nil"/>
              <w:left w:val="single" w:sz="12" w:space="0" w:color="auto"/>
              <w:bottom w:val="single" w:sz="4" w:space="0" w:color="auto"/>
              <w:right w:val="single" w:sz="8" w:space="0" w:color="auto"/>
            </w:tcBorders>
            <w:noWrap/>
            <w:vAlign w:val="center"/>
          </w:tcPr>
          <w:p w14:paraId="797749B0" w14:textId="7146B1E5" w:rsidR="00812BC5" w:rsidRPr="00B35E37" w:rsidRDefault="00812BC5" w:rsidP="00812BC5">
            <w:pPr>
              <w:jc w:val="right"/>
              <w:rPr>
                <w:rFonts w:ascii="Verdana" w:hAnsi="Verdana"/>
                <w:sz w:val="16"/>
                <w:szCs w:val="16"/>
                <w:lang w:val="en-GB"/>
              </w:rPr>
            </w:pPr>
            <w:r w:rsidRPr="00E52E39">
              <w:rPr>
                <w:rFonts w:ascii="Verdana" w:hAnsi="Verdana"/>
                <w:sz w:val="16"/>
                <w:szCs w:val="16"/>
                <w:lang w:val="en-GB"/>
              </w:rPr>
              <w:t>21% </w:t>
            </w:r>
          </w:p>
        </w:tc>
        <w:tc>
          <w:tcPr>
            <w:tcW w:w="1286" w:type="pct"/>
            <w:tcBorders>
              <w:top w:val="single" w:sz="4" w:space="0" w:color="auto"/>
              <w:left w:val="nil"/>
              <w:bottom w:val="single" w:sz="4" w:space="0" w:color="auto"/>
              <w:right w:val="single" w:sz="12" w:space="0" w:color="auto"/>
            </w:tcBorders>
            <w:noWrap/>
            <w:vAlign w:val="center"/>
          </w:tcPr>
          <w:p w14:paraId="7052E43D" w14:textId="36AC45E1" w:rsidR="00812BC5" w:rsidRPr="00B35E37" w:rsidRDefault="00812BC5" w:rsidP="00812BC5">
            <w:pPr>
              <w:jc w:val="right"/>
              <w:rPr>
                <w:rFonts w:ascii="Verdana" w:hAnsi="Verdana"/>
                <w:sz w:val="16"/>
                <w:szCs w:val="16"/>
                <w:lang w:val="en-GB"/>
              </w:rPr>
            </w:pPr>
            <w:r w:rsidRPr="00E52E39">
              <w:rPr>
                <w:rFonts w:ascii="Verdana" w:hAnsi="Verdana"/>
                <w:sz w:val="16"/>
                <w:szCs w:val="16"/>
                <w:lang w:val="en-GB"/>
              </w:rPr>
              <w:t>21% </w:t>
            </w:r>
          </w:p>
        </w:tc>
      </w:tr>
      <w:tr w:rsidR="00812BC5" w:rsidRPr="00B35E37" w14:paraId="41FA8C07" w14:textId="77777777" w:rsidTr="00403FE1">
        <w:trPr>
          <w:trHeight w:val="330"/>
        </w:trPr>
        <w:tc>
          <w:tcPr>
            <w:tcW w:w="2437" w:type="pct"/>
            <w:tcBorders>
              <w:top w:val="nil"/>
              <w:left w:val="single" w:sz="12" w:space="0" w:color="auto"/>
              <w:bottom w:val="single" w:sz="4" w:space="0" w:color="auto"/>
              <w:right w:val="single" w:sz="12" w:space="0" w:color="auto"/>
            </w:tcBorders>
            <w:noWrap/>
            <w:vAlign w:val="center"/>
          </w:tcPr>
          <w:p w14:paraId="38A7F366" w14:textId="6180036D" w:rsidR="00812BC5" w:rsidRPr="00B35E37" w:rsidRDefault="00812BC5" w:rsidP="00812BC5">
            <w:pPr>
              <w:rPr>
                <w:rFonts w:ascii="Verdana" w:hAnsi="Verdana"/>
                <w:b/>
                <w:bCs/>
                <w:sz w:val="16"/>
                <w:szCs w:val="16"/>
                <w:lang w:val="en-GB"/>
              </w:rPr>
            </w:pPr>
            <w:r w:rsidRPr="0021427E">
              <w:rPr>
                <w:rFonts w:ascii="Verdana" w:hAnsi="Verdana"/>
                <w:b/>
                <w:bCs/>
                <w:sz w:val="16"/>
                <w:szCs w:val="16"/>
                <w:lang w:val="en-GB"/>
              </w:rPr>
              <w:t>Odložená daňová pohľadávka</w:t>
            </w:r>
          </w:p>
        </w:tc>
        <w:tc>
          <w:tcPr>
            <w:tcW w:w="1277" w:type="pct"/>
            <w:tcBorders>
              <w:top w:val="nil"/>
              <w:left w:val="single" w:sz="12" w:space="0" w:color="auto"/>
              <w:bottom w:val="single" w:sz="6" w:space="0" w:color="auto"/>
              <w:right w:val="single" w:sz="8" w:space="0" w:color="auto"/>
            </w:tcBorders>
            <w:noWrap/>
            <w:vAlign w:val="center"/>
          </w:tcPr>
          <w:p w14:paraId="1E315CA2" w14:textId="476C0F53" w:rsidR="00812BC5" w:rsidRPr="00B35E37" w:rsidRDefault="00812BC5" w:rsidP="00812BC5">
            <w:pPr>
              <w:jc w:val="right"/>
              <w:rPr>
                <w:rFonts w:ascii="Verdana" w:hAnsi="Verdana"/>
                <w:sz w:val="16"/>
                <w:szCs w:val="16"/>
                <w:lang w:val="en-GB"/>
              </w:rPr>
            </w:pPr>
            <w:r>
              <w:rPr>
                <w:rFonts w:ascii="Verdana" w:hAnsi="Verdana"/>
                <w:sz w:val="16"/>
                <w:szCs w:val="16"/>
                <w:lang w:val="en-GB"/>
              </w:rPr>
              <w:t>908 194</w:t>
            </w:r>
          </w:p>
        </w:tc>
        <w:tc>
          <w:tcPr>
            <w:tcW w:w="1286" w:type="pct"/>
            <w:tcBorders>
              <w:top w:val="single" w:sz="4" w:space="0" w:color="auto"/>
              <w:left w:val="nil"/>
              <w:bottom w:val="single" w:sz="6" w:space="0" w:color="auto"/>
              <w:right w:val="single" w:sz="12" w:space="0" w:color="auto"/>
            </w:tcBorders>
            <w:noWrap/>
            <w:vAlign w:val="center"/>
          </w:tcPr>
          <w:p w14:paraId="66BB7EC0" w14:textId="7CB84E92" w:rsidR="00812BC5" w:rsidRPr="00B35E37" w:rsidRDefault="00812BC5" w:rsidP="00812BC5">
            <w:pPr>
              <w:jc w:val="right"/>
              <w:rPr>
                <w:rFonts w:ascii="Verdana" w:hAnsi="Verdana"/>
                <w:sz w:val="16"/>
                <w:szCs w:val="16"/>
                <w:lang w:val="en-GB"/>
              </w:rPr>
            </w:pPr>
            <w:r>
              <w:rPr>
                <w:rFonts w:ascii="Verdana" w:hAnsi="Verdana"/>
                <w:sz w:val="16"/>
                <w:szCs w:val="16"/>
                <w:lang w:val="en-GB"/>
              </w:rPr>
              <w:t>616 538</w:t>
            </w:r>
          </w:p>
        </w:tc>
      </w:tr>
      <w:tr w:rsidR="00812BC5" w:rsidRPr="00B35E37" w14:paraId="2B509446" w14:textId="77777777" w:rsidTr="00403FE1">
        <w:trPr>
          <w:trHeight w:val="330"/>
        </w:trPr>
        <w:tc>
          <w:tcPr>
            <w:tcW w:w="2437" w:type="pct"/>
            <w:tcBorders>
              <w:top w:val="nil"/>
              <w:left w:val="single" w:sz="12" w:space="0" w:color="auto"/>
              <w:bottom w:val="single" w:sz="4" w:space="0" w:color="auto"/>
              <w:right w:val="single" w:sz="12" w:space="0" w:color="auto"/>
            </w:tcBorders>
            <w:noWrap/>
            <w:vAlign w:val="center"/>
          </w:tcPr>
          <w:p w14:paraId="43DAC12F" w14:textId="04503605" w:rsidR="00812BC5" w:rsidRPr="00B35E37" w:rsidRDefault="00812BC5" w:rsidP="00812BC5">
            <w:pPr>
              <w:rPr>
                <w:rFonts w:ascii="Verdana" w:hAnsi="Verdana"/>
                <w:b/>
                <w:bCs/>
                <w:sz w:val="16"/>
                <w:szCs w:val="16"/>
                <w:lang w:val="en-GB"/>
              </w:rPr>
            </w:pPr>
            <w:r w:rsidRPr="0021427E">
              <w:rPr>
                <w:rFonts w:ascii="Verdana" w:hAnsi="Verdana"/>
                <w:b/>
                <w:bCs/>
                <w:sz w:val="16"/>
                <w:szCs w:val="16"/>
                <w:lang w:val="en-GB"/>
              </w:rPr>
              <w:t>Uplatnená daňová pohľadávka</w:t>
            </w:r>
          </w:p>
        </w:tc>
        <w:tc>
          <w:tcPr>
            <w:tcW w:w="1277" w:type="pct"/>
            <w:tcBorders>
              <w:top w:val="single" w:sz="6" w:space="0" w:color="auto"/>
              <w:left w:val="single" w:sz="12" w:space="0" w:color="auto"/>
              <w:bottom w:val="single" w:sz="6" w:space="0" w:color="auto"/>
              <w:right w:val="single" w:sz="8" w:space="0" w:color="auto"/>
            </w:tcBorders>
            <w:noWrap/>
            <w:vAlign w:val="center"/>
          </w:tcPr>
          <w:p w14:paraId="3A31FD58" w14:textId="09BFDEE1" w:rsidR="00812BC5" w:rsidRPr="00B35E37" w:rsidRDefault="00B01148" w:rsidP="00812BC5">
            <w:pPr>
              <w:jc w:val="right"/>
              <w:rPr>
                <w:rFonts w:ascii="Verdana" w:hAnsi="Verdana"/>
                <w:sz w:val="16"/>
                <w:szCs w:val="16"/>
                <w:lang w:val="en-GB"/>
              </w:rPr>
            </w:pPr>
            <w:r>
              <w:rPr>
                <w:rFonts w:ascii="Verdana" w:hAnsi="Verdana"/>
                <w:sz w:val="16"/>
                <w:szCs w:val="16"/>
                <w:lang w:val="en-GB"/>
              </w:rPr>
              <w:t xml:space="preserve">-288 849 </w:t>
            </w:r>
          </w:p>
        </w:tc>
        <w:tc>
          <w:tcPr>
            <w:tcW w:w="1286" w:type="pct"/>
            <w:tcBorders>
              <w:top w:val="single" w:sz="6" w:space="0" w:color="auto"/>
              <w:left w:val="single" w:sz="8" w:space="0" w:color="auto"/>
              <w:bottom w:val="single" w:sz="6" w:space="0" w:color="auto"/>
              <w:right w:val="single" w:sz="12" w:space="0" w:color="auto"/>
            </w:tcBorders>
            <w:noWrap/>
            <w:vAlign w:val="center"/>
          </w:tcPr>
          <w:p w14:paraId="2AD0E792" w14:textId="45AB35E5" w:rsidR="00812BC5" w:rsidRPr="00B35E37" w:rsidRDefault="00812BC5" w:rsidP="00812BC5">
            <w:pPr>
              <w:jc w:val="right"/>
              <w:rPr>
                <w:rFonts w:ascii="Verdana" w:hAnsi="Verdana"/>
                <w:sz w:val="16"/>
                <w:szCs w:val="16"/>
                <w:lang w:val="en-GB"/>
              </w:rPr>
            </w:pPr>
            <w:r>
              <w:rPr>
                <w:rFonts w:ascii="Verdana" w:hAnsi="Verdana"/>
                <w:sz w:val="16"/>
                <w:szCs w:val="16"/>
                <w:lang w:val="en-GB"/>
              </w:rPr>
              <w:t>2 226</w:t>
            </w:r>
          </w:p>
        </w:tc>
      </w:tr>
      <w:tr w:rsidR="00812BC5" w:rsidRPr="00B35E37" w14:paraId="1EE38EAD" w14:textId="77777777" w:rsidTr="00403FE1">
        <w:trPr>
          <w:trHeight w:val="330"/>
        </w:trPr>
        <w:tc>
          <w:tcPr>
            <w:tcW w:w="2437" w:type="pct"/>
            <w:tcBorders>
              <w:top w:val="nil"/>
              <w:left w:val="single" w:sz="12" w:space="0" w:color="auto"/>
              <w:bottom w:val="single" w:sz="4" w:space="0" w:color="auto"/>
              <w:right w:val="single" w:sz="12" w:space="0" w:color="auto"/>
            </w:tcBorders>
            <w:noWrap/>
            <w:vAlign w:val="center"/>
          </w:tcPr>
          <w:p w14:paraId="4D54F8CD" w14:textId="1320133F" w:rsidR="00812BC5" w:rsidRPr="00B35E37" w:rsidRDefault="00812BC5" w:rsidP="00812BC5">
            <w:pPr>
              <w:rPr>
                <w:rFonts w:ascii="Verdana" w:hAnsi="Verdana"/>
                <w:bCs/>
                <w:sz w:val="16"/>
                <w:szCs w:val="16"/>
                <w:lang w:val="en-GB"/>
              </w:rPr>
            </w:pPr>
            <w:r w:rsidRPr="0021427E">
              <w:rPr>
                <w:rFonts w:ascii="Verdana" w:hAnsi="Verdana"/>
                <w:bCs/>
                <w:sz w:val="16"/>
                <w:szCs w:val="16"/>
                <w:lang w:val="en-GB"/>
              </w:rPr>
              <w:t>Zaúčtovaná ako náklad</w:t>
            </w:r>
          </w:p>
        </w:tc>
        <w:tc>
          <w:tcPr>
            <w:tcW w:w="1277" w:type="pct"/>
            <w:tcBorders>
              <w:top w:val="single" w:sz="6" w:space="0" w:color="auto"/>
              <w:left w:val="single" w:sz="12" w:space="0" w:color="auto"/>
              <w:bottom w:val="single" w:sz="6" w:space="0" w:color="auto"/>
              <w:right w:val="single" w:sz="8" w:space="0" w:color="auto"/>
            </w:tcBorders>
            <w:noWrap/>
            <w:vAlign w:val="center"/>
          </w:tcPr>
          <w:p w14:paraId="4FD9B33A" w14:textId="70EBB158" w:rsidR="00812BC5" w:rsidRPr="00B35E37" w:rsidRDefault="00812BC5" w:rsidP="00812BC5">
            <w:pPr>
              <w:jc w:val="right"/>
              <w:rPr>
                <w:rFonts w:ascii="Verdana" w:hAnsi="Verdana"/>
                <w:sz w:val="16"/>
                <w:szCs w:val="16"/>
                <w:lang w:val="en-GB"/>
              </w:rPr>
            </w:pPr>
          </w:p>
        </w:tc>
        <w:tc>
          <w:tcPr>
            <w:tcW w:w="1286" w:type="pct"/>
            <w:tcBorders>
              <w:top w:val="single" w:sz="6" w:space="0" w:color="auto"/>
              <w:left w:val="single" w:sz="8" w:space="0" w:color="auto"/>
              <w:bottom w:val="single" w:sz="6" w:space="0" w:color="auto"/>
              <w:right w:val="single" w:sz="12" w:space="0" w:color="auto"/>
            </w:tcBorders>
            <w:noWrap/>
            <w:vAlign w:val="center"/>
          </w:tcPr>
          <w:p w14:paraId="6DBDA158" w14:textId="543F5999" w:rsidR="00812BC5" w:rsidRPr="00B35E37" w:rsidRDefault="00812BC5" w:rsidP="00812BC5">
            <w:pPr>
              <w:jc w:val="right"/>
              <w:rPr>
                <w:rFonts w:ascii="Verdana" w:hAnsi="Verdana"/>
                <w:sz w:val="16"/>
                <w:szCs w:val="16"/>
                <w:lang w:val="en-GB"/>
              </w:rPr>
            </w:pPr>
          </w:p>
        </w:tc>
      </w:tr>
      <w:tr w:rsidR="00812BC5" w:rsidRPr="00B35E37" w14:paraId="44AAFC83" w14:textId="77777777" w:rsidTr="00403FE1">
        <w:trPr>
          <w:trHeight w:val="330"/>
        </w:trPr>
        <w:tc>
          <w:tcPr>
            <w:tcW w:w="2437" w:type="pct"/>
            <w:tcBorders>
              <w:top w:val="nil"/>
              <w:left w:val="single" w:sz="12" w:space="0" w:color="auto"/>
              <w:bottom w:val="single" w:sz="4" w:space="0" w:color="auto"/>
              <w:right w:val="single" w:sz="12" w:space="0" w:color="auto"/>
            </w:tcBorders>
            <w:noWrap/>
            <w:vAlign w:val="center"/>
          </w:tcPr>
          <w:p w14:paraId="1AE5574B" w14:textId="270C524B" w:rsidR="00812BC5" w:rsidRPr="00B35E37" w:rsidRDefault="00812BC5" w:rsidP="00812BC5">
            <w:pPr>
              <w:rPr>
                <w:rFonts w:ascii="Verdana" w:hAnsi="Verdana"/>
                <w:bCs/>
                <w:sz w:val="16"/>
                <w:szCs w:val="16"/>
                <w:lang w:val="en-GB"/>
              </w:rPr>
            </w:pPr>
            <w:r w:rsidRPr="0021427E">
              <w:rPr>
                <w:rFonts w:ascii="Verdana" w:hAnsi="Verdana"/>
                <w:bCs/>
                <w:sz w:val="16"/>
                <w:szCs w:val="16"/>
                <w:lang w:val="en-GB"/>
              </w:rPr>
              <w:t>Zaúčtovaná do vlastného imania</w:t>
            </w:r>
          </w:p>
        </w:tc>
        <w:tc>
          <w:tcPr>
            <w:tcW w:w="1277" w:type="pct"/>
            <w:tcBorders>
              <w:top w:val="single" w:sz="6" w:space="0" w:color="auto"/>
              <w:left w:val="single" w:sz="12" w:space="0" w:color="auto"/>
              <w:bottom w:val="single" w:sz="6" w:space="0" w:color="auto"/>
              <w:right w:val="single" w:sz="8" w:space="0" w:color="auto"/>
            </w:tcBorders>
            <w:noWrap/>
            <w:vAlign w:val="center"/>
          </w:tcPr>
          <w:p w14:paraId="6B52A6EB" w14:textId="77777777" w:rsidR="00812BC5" w:rsidRPr="00B35E37" w:rsidRDefault="00812BC5" w:rsidP="00812BC5">
            <w:pPr>
              <w:jc w:val="right"/>
              <w:rPr>
                <w:rFonts w:ascii="Verdana" w:hAnsi="Verdana"/>
                <w:sz w:val="16"/>
                <w:szCs w:val="16"/>
                <w:lang w:val="en-GB"/>
              </w:rPr>
            </w:pPr>
          </w:p>
        </w:tc>
        <w:tc>
          <w:tcPr>
            <w:tcW w:w="1286" w:type="pct"/>
            <w:tcBorders>
              <w:top w:val="single" w:sz="6" w:space="0" w:color="auto"/>
              <w:left w:val="single" w:sz="8" w:space="0" w:color="auto"/>
              <w:bottom w:val="single" w:sz="6" w:space="0" w:color="auto"/>
              <w:right w:val="single" w:sz="12" w:space="0" w:color="auto"/>
            </w:tcBorders>
            <w:noWrap/>
            <w:vAlign w:val="center"/>
          </w:tcPr>
          <w:p w14:paraId="5CDA7AEF" w14:textId="77777777" w:rsidR="00812BC5" w:rsidRPr="00B35E37" w:rsidRDefault="00812BC5" w:rsidP="00812BC5">
            <w:pPr>
              <w:jc w:val="right"/>
              <w:rPr>
                <w:rFonts w:ascii="Verdana" w:hAnsi="Verdana"/>
                <w:sz w:val="16"/>
                <w:szCs w:val="16"/>
                <w:lang w:val="en-GB"/>
              </w:rPr>
            </w:pPr>
          </w:p>
        </w:tc>
      </w:tr>
      <w:tr w:rsidR="00812BC5" w:rsidRPr="00B35E37" w14:paraId="48962CB2" w14:textId="77777777" w:rsidTr="00403FE1">
        <w:trPr>
          <w:trHeight w:val="345"/>
        </w:trPr>
        <w:tc>
          <w:tcPr>
            <w:tcW w:w="2437" w:type="pct"/>
            <w:tcBorders>
              <w:top w:val="nil"/>
              <w:left w:val="single" w:sz="12" w:space="0" w:color="auto"/>
              <w:bottom w:val="nil"/>
              <w:right w:val="single" w:sz="12" w:space="0" w:color="auto"/>
            </w:tcBorders>
            <w:noWrap/>
            <w:vAlign w:val="center"/>
          </w:tcPr>
          <w:p w14:paraId="6EA617B0" w14:textId="1D3D7CB3" w:rsidR="00812BC5" w:rsidRPr="00B35E37" w:rsidRDefault="00812BC5" w:rsidP="00812BC5">
            <w:pPr>
              <w:rPr>
                <w:rFonts w:ascii="Verdana" w:hAnsi="Verdana"/>
                <w:b/>
                <w:bCs/>
                <w:sz w:val="16"/>
                <w:szCs w:val="16"/>
                <w:lang w:val="en-GB"/>
              </w:rPr>
            </w:pPr>
            <w:r w:rsidRPr="0021427E">
              <w:rPr>
                <w:rFonts w:ascii="Verdana" w:hAnsi="Verdana"/>
                <w:b/>
                <w:bCs/>
                <w:sz w:val="16"/>
                <w:szCs w:val="16"/>
                <w:lang w:val="en-GB"/>
              </w:rPr>
              <w:t>Odložený daňový záväzok</w:t>
            </w:r>
          </w:p>
        </w:tc>
        <w:tc>
          <w:tcPr>
            <w:tcW w:w="1277" w:type="pct"/>
            <w:tcBorders>
              <w:top w:val="single" w:sz="6" w:space="0" w:color="auto"/>
              <w:left w:val="single" w:sz="12" w:space="0" w:color="auto"/>
              <w:bottom w:val="single" w:sz="6" w:space="0" w:color="auto"/>
              <w:right w:val="single" w:sz="8" w:space="0" w:color="auto"/>
            </w:tcBorders>
            <w:noWrap/>
            <w:vAlign w:val="center"/>
          </w:tcPr>
          <w:p w14:paraId="74E79C91" w14:textId="1CFF6319" w:rsidR="00812BC5" w:rsidRPr="00B35E37" w:rsidRDefault="00812BC5" w:rsidP="00812BC5">
            <w:pPr>
              <w:jc w:val="right"/>
              <w:rPr>
                <w:rFonts w:ascii="Verdana" w:hAnsi="Verdana"/>
                <w:sz w:val="16"/>
                <w:szCs w:val="16"/>
                <w:lang w:val="en-GB"/>
              </w:rPr>
            </w:pPr>
          </w:p>
        </w:tc>
        <w:tc>
          <w:tcPr>
            <w:tcW w:w="1286" w:type="pct"/>
            <w:tcBorders>
              <w:top w:val="single" w:sz="6" w:space="0" w:color="auto"/>
              <w:left w:val="single" w:sz="8" w:space="0" w:color="auto"/>
              <w:bottom w:val="single" w:sz="6" w:space="0" w:color="auto"/>
              <w:right w:val="single" w:sz="12" w:space="0" w:color="auto"/>
            </w:tcBorders>
            <w:noWrap/>
            <w:vAlign w:val="center"/>
          </w:tcPr>
          <w:p w14:paraId="746E5A96" w14:textId="1D5D2065" w:rsidR="00812BC5" w:rsidRPr="00B35E37" w:rsidRDefault="00812BC5" w:rsidP="00812BC5">
            <w:pPr>
              <w:jc w:val="right"/>
              <w:rPr>
                <w:rFonts w:ascii="Verdana" w:hAnsi="Verdana"/>
                <w:sz w:val="16"/>
                <w:szCs w:val="16"/>
                <w:lang w:val="en-GB"/>
              </w:rPr>
            </w:pPr>
          </w:p>
        </w:tc>
      </w:tr>
      <w:tr w:rsidR="00812BC5" w:rsidRPr="00B35E37" w14:paraId="7176BA38" w14:textId="77777777" w:rsidTr="00403FE1">
        <w:trPr>
          <w:trHeight w:val="330"/>
        </w:trPr>
        <w:tc>
          <w:tcPr>
            <w:tcW w:w="2437" w:type="pct"/>
            <w:tcBorders>
              <w:top w:val="single" w:sz="8" w:space="0" w:color="auto"/>
              <w:left w:val="single" w:sz="12" w:space="0" w:color="auto"/>
              <w:bottom w:val="single" w:sz="4" w:space="0" w:color="auto"/>
              <w:right w:val="single" w:sz="12" w:space="0" w:color="auto"/>
            </w:tcBorders>
            <w:noWrap/>
            <w:vAlign w:val="center"/>
          </w:tcPr>
          <w:p w14:paraId="443D7A69" w14:textId="23CAEB8D" w:rsidR="00812BC5" w:rsidRPr="00B35E37" w:rsidRDefault="00812BC5" w:rsidP="00812BC5">
            <w:pPr>
              <w:rPr>
                <w:rFonts w:ascii="Verdana" w:hAnsi="Verdana"/>
                <w:b/>
                <w:bCs/>
                <w:sz w:val="16"/>
                <w:szCs w:val="16"/>
                <w:lang w:val="en-GB"/>
              </w:rPr>
            </w:pPr>
            <w:r w:rsidRPr="0021427E">
              <w:rPr>
                <w:rFonts w:ascii="Verdana" w:hAnsi="Verdana"/>
                <w:b/>
                <w:bCs/>
                <w:sz w:val="16"/>
                <w:szCs w:val="16"/>
                <w:lang w:val="en-GB"/>
              </w:rPr>
              <w:t>Zmena odloženého daňového záväzku</w:t>
            </w:r>
          </w:p>
        </w:tc>
        <w:tc>
          <w:tcPr>
            <w:tcW w:w="1277" w:type="pct"/>
            <w:tcBorders>
              <w:top w:val="single" w:sz="6" w:space="0" w:color="auto"/>
              <w:left w:val="single" w:sz="12" w:space="0" w:color="auto"/>
              <w:bottom w:val="single" w:sz="6" w:space="0" w:color="auto"/>
              <w:right w:val="single" w:sz="8" w:space="0" w:color="auto"/>
            </w:tcBorders>
            <w:noWrap/>
            <w:vAlign w:val="center"/>
          </w:tcPr>
          <w:p w14:paraId="058DEE82" w14:textId="0C897FBD" w:rsidR="00812BC5" w:rsidRPr="00B35E37" w:rsidRDefault="00812BC5" w:rsidP="00812BC5">
            <w:pPr>
              <w:jc w:val="right"/>
              <w:rPr>
                <w:rFonts w:ascii="Verdana" w:hAnsi="Verdana"/>
                <w:sz w:val="16"/>
                <w:szCs w:val="16"/>
                <w:lang w:val="en-GB"/>
              </w:rPr>
            </w:pPr>
          </w:p>
        </w:tc>
        <w:tc>
          <w:tcPr>
            <w:tcW w:w="1286" w:type="pct"/>
            <w:tcBorders>
              <w:top w:val="single" w:sz="6" w:space="0" w:color="auto"/>
              <w:left w:val="single" w:sz="8" w:space="0" w:color="auto"/>
              <w:bottom w:val="single" w:sz="6" w:space="0" w:color="auto"/>
              <w:right w:val="single" w:sz="12" w:space="0" w:color="auto"/>
            </w:tcBorders>
            <w:noWrap/>
            <w:vAlign w:val="center"/>
          </w:tcPr>
          <w:p w14:paraId="310394F8" w14:textId="18B0860E" w:rsidR="00812BC5" w:rsidRPr="00B35E37" w:rsidRDefault="00812BC5" w:rsidP="00812BC5">
            <w:pPr>
              <w:jc w:val="right"/>
              <w:rPr>
                <w:rFonts w:ascii="Verdana" w:hAnsi="Verdana"/>
                <w:sz w:val="16"/>
                <w:szCs w:val="16"/>
                <w:lang w:val="en-GB"/>
              </w:rPr>
            </w:pPr>
          </w:p>
        </w:tc>
      </w:tr>
      <w:tr w:rsidR="00812BC5" w:rsidRPr="00B35E37" w14:paraId="1B6E070E" w14:textId="77777777" w:rsidTr="00403FE1">
        <w:trPr>
          <w:trHeight w:val="330"/>
        </w:trPr>
        <w:tc>
          <w:tcPr>
            <w:tcW w:w="2437" w:type="pct"/>
            <w:tcBorders>
              <w:top w:val="nil"/>
              <w:left w:val="single" w:sz="12" w:space="0" w:color="auto"/>
              <w:bottom w:val="single" w:sz="4" w:space="0" w:color="auto"/>
              <w:right w:val="single" w:sz="12" w:space="0" w:color="auto"/>
            </w:tcBorders>
            <w:noWrap/>
            <w:vAlign w:val="center"/>
          </w:tcPr>
          <w:p w14:paraId="72D2E529" w14:textId="7C74E619" w:rsidR="00812BC5" w:rsidRPr="00B35E37" w:rsidRDefault="00812BC5" w:rsidP="00812BC5">
            <w:pPr>
              <w:rPr>
                <w:rFonts w:ascii="Verdana" w:hAnsi="Verdana"/>
                <w:sz w:val="16"/>
                <w:szCs w:val="16"/>
                <w:lang w:val="en-GB"/>
              </w:rPr>
            </w:pPr>
            <w:r w:rsidRPr="0021427E">
              <w:rPr>
                <w:rFonts w:ascii="Verdana" w:hAnsi="Verdana"/>
                <w:sz w:val="16"/>
                <w:szCs w:val="16"/>
                <w:lang w:val="en-GB"/>
              </w:rPr>
              <w:t>Zaúčtovaná ako náklad</w:t>
            </w:r>
          </w:p>
        </w:tc>
        <w:tc>
          <w:tcPr>
            <w:tcW w:w="1277" w:type="pct"/>
            <w:tcBorders>
              <w:top w:val="single" w:sz="6" w:space="0" w:color="auto"/>
              <w:left w:val="single" w:sz="12" w:space="0" w:color="auto"/>
              <w:bottom w:val="single" w:sz="6" w:space="0" w:color="auto"/>
              <w:right w:val="single" w:sz="8" w:space="0" w:color="auto"/>
            </w:tcBorders>
            <w:noWrap/>
            <w:vAlign w:val="center"/>
          </w:tcPr>
          <w:p w14:paraId="1FAE489D" w14:textId="11F63E58" w:rsidR="00812BC5" w:rsidRPr="00B35E37" w:rsidRDefault="00812BC5" w:rsidP="00812BC5">
            <w:pPr>
              <w:jc w:val="right"/>
              <w:rPr>
                <w:rFonts w:ascii="Verdana" w:hAnsi="Verdana"/>
                <w:sz w:val="16"/>
                <w:szCs w:val="16"/>
                <w:lang w:val="en-GB"/>
              </w:rPr>
            </w:pPr>
          </w:p>
        </w:tc>
        <w:tc>
          <w:tcPr>
            <w:tcW w:w="1286" w:type="pct"/>
            <w:tcBorders>
              <w:top w:val="single" w:sz="6" w:space="0" w:color="auto"/>
              <w:left w:val="single" w:sz="8" w:space="0" w:color="auto"/>
              <w:bottom w:val="single" w:sz="6" w:space="0" w:color="auto"/>
              <w:right w:val="single" w:sz="12" w:space="0" w:color="auto"/>
            </w:tcBorders>
            <w:noWrap/>
            <w:vAlign w:val="center"/>
          </w:tcPr>
          <w:p w14:paraId="7C24661B" w14:textId="471385E0" w:rsidR="00812BC5" w:rsidRPr="00B35E37" w:rsidRDefault="00812BC5" w:rsidP="00812BC5">
            <w:pPr>
              <w:jc w:val="right"/>
              <w:rPr>
                <w:rFonts w:ascii="Verdana" w:hAnsi="Verdana"/>
                <w:sz w:val="16"/>
                <w:szCs w:val="16"/>
                <w:lang w:val="en-GB"/>
              </w:rPr>
            </w:pPr>
          </w:p>
        </w:tc>
      </w:tr>
      <w:tr w:rsidR="00812BC5" w:rsidRPr="00B35E37" w14:paraId="55328832" w14:textId="77777777" w:rsidTr="00403FE1">
        <w:trPr>
          <w:trHeight w:val="345"/>
        </w:trPr>
        <w:tc>
          <w:tcPr>
            <w:tcW w:w="2437" w:type="pct"/>
            <w:tcBorders>
              <w:top w:val="single" w:sz="4" w:space="0" w:color="auto"/>
              <w:left w:val="single" w:sz="12" w:space="0" w:color="auto"/>
              <w:bottom w:val="single" w:sz="6" w:space="0" w:color="auto"/>
              <w:right w:val="single" w:sz="12" w:space="0" w:color="auto"/>
            </w:tcBorders>
            <w:noWrap/>
            <w:vAlign w:val="center"/>
          </w:tcPr>
          <w:p w14:paraId="671177A1" w14:textId="4827F077" w:rsidR="00812BC5" w:rsidRPr="00B35E37" w:rsidRDefault="00812BC5" w:rsidP="00812BC5">
            <w:pPr>
              <w:rPr>
                <w:rFonts w:ascii="Verdana" w:hAnsi="Verdana"/>
                <w:sz w:val="16"/>
                <w:szCs w:val="16"/>
                <w:lang w:val="en-GB"/>
              </w:rPr>
            </w:pPr>
            <w:r w:rsidRPr="0021427E">
              <w:rPr>
                <w:rFonts w:ascii="Verdana" w:hAnsi="Verdana"/>
                <w:bCs/>
                <w:sz w:val="16"/>
                <w:szCs w:val="16"/>
                <w:lang w:val="en-GB"/>
              </w:rPr>
              <w:t>Zaúčtovaná do vlastného imania</w:t>
            </w:r>
          </w:p>
        </w:tc>
        <w:tc>
          <w:tcPr>
            <w:tcW w:w="1277" w:type="pct"/>
            <w:tcBorders>
              <w:top w:val="single" w:sz="6" w:space="0" w:color="auto"/>
              <w:left w:val="single" w:sz="12" w:space="0" w:color="auto"/>
              <w:bottom w:val="single" w:sz="6" w:space="0" w:color="auto"/>
              <w:right w:val="single" w:sz="8" w:space="0" w:color="auto"/>
            </w:tcBorders>
            <w:noWrap/>
            <w:vAlign w:val="center"/>
          </w:tcPr>
          <w:p w14:paraId="242749A3" w14:textId="77777777" w:rsidR="00812BC5" w:rsidRPr="00B35E37" w:rsidRDefault="00812BC5" w:rsidP="00812BC5">
            <w:pPr>
              <w:jc w:val="right"/>
              <w:rPr>
                <w:rFonts w:ascii="Verdana" w:hAnsi="Verdana"/>
                <w:sz w:val="16"/>
                <w:szCs w:val="16"/>
                <w:lang w:val="en-GB"/>
              </w:rPr>
            </w:pPr>
            <w:r w:rsidRPr="00B35E37">
              <w:rPr>
                <w:rFonts w:ascii="Verdana" w:hAnsi="Verdana"/>
                <w:sz w:val="16"/>
                <w:szCs w:val="16"/>
                <w:lang w:val="en-GB"/>
              </w:rPr>
              <w:t> </w:t>
            </w:r>
          </w:p>
        </w:tc>
        <w:tc>
          <w:tcPr>
            <w:tcW w:w="1286" w:type="pct"/>
            <w:tcBorders>
              <w:top w:val="single" w:sz="6" w:space="0" w:color="auto"/>
              <w:left w:val="single" w:sz="8" w:space="0" w:color="auto"/>
              <w:bottom w:val="single" w:sz="6" w:space="0" w:color="auto"/>
              <w:right w:val="single" w:sz="12" w:space="0" w:color="auto"/>
            </w:tcBorders>
            <w:noWrap/>
            <w:vAlign w:val="center"/>
          </w:tcPr>
          <w:p w14:paraId="1240A625" w14:textId="52948D6D" w:rsidR="00812BC5" w:rsidRPr="00B35E37" w:rsidRDefault="00812BC5" w:rsidP="00812BC5">
            <w:pPr>
              <w:jc w:val="right"/>
              <w:rPr>
                <w:rFonts w:ascii="Verdana" w:hAnsi="Verdana"/>
                <w:sz w:val="16"/>
                <w:szCs w:val="16"/>
                <w:lang w:val="en-GB"/>
              </w:rPr>
            </w:pPr>
            <w:r w:rsidRPr="00B35E37">
              <w:rPr>
                <w:rFonts w:ascii="Verdana" w:hAnsi="Verdana"/>
                <w:sz w:val="16"/>
                <w:szCs w:val="16"/>
                <w:lang w:val="en-GB"/>
              </w:rPr>
              <w:t> </w:t>
            </w:r>
          </w:p>
        </w:tc>
      </w:tr>
      <w:tr w:rsidR="00812BC5" w:rsidRPr="00B35E37" w14:paraId="7E96E74E" w14:textId="77777777" w:rsidTr="00403FE1">
        <w:trPr>
          <w:trHeight w:val="345"/>
        </w:trPr>
        <w:tc>
          <w:tcPr>
            <w:tcW w:w="2437" w:type="pct"/>
            <w:tcBorders>
              <w:top w:val="single" w:sz="6" w:space="0" w:color="auto"/>
              <w:left w:val="single" w:sz="12" w:space="0" w:color="auto"/>
              <w:bottom w:val="single" w:sz="12" w:space="0" w:color="auto"/>
              <w:right w:val="single" w:sz="12" w:space="0" w:color="auto"/>
            </w:tcBorders>
            <w:noWrap/>
            <w:vAlign w:val="center"/>
          </w:tcPr>
          <w:p w14:paraId="0E9FCD32" w14:textId="4D081170" w:rsidR="00812BC5" w:rsidRPr="00B35E37" w:rsidRDefault="00812BC5" w:rsidP="00812BC5">
            <w:pPr>
              <w:rPr>
                <w:rFonts w:ascii="Verdana" w:hAnsi="Verdana"/>
                <w:sz w:val="16"/>
                <w:szCs w:val="16"/>
                <w:lang w:val="en-GB"/>
              </w:rPr>
            </w:pPr>
            <w:r w:rsidRPr="0021427E">
              <w:rPr>
                <w:rFonts w:ascii="Verdana" w:hAnsi="Verdana"/>
                <w:bCs/>
                <w:sz w:val="16"/>
                <w:szCs w:val="16"/>
                <w:lang w:val="en-GB"/>
              </w:rPr>
              <w:t>Iné</w:t>
            </w:r>
          </w:p>
        </w:tc>
        <w:tc>
          <w:tcPr>
            <w:tcW w:w="1277" w:type="pct"/>
            <w:tcBorders>
              <w:top w:val="single" w:sz="6" w:space="0" w:color="auto"/>
              <w:left w:val="single" w:sz="12" w:space="0" w:color="auto"/>
              <w:bottom w:val="single" w:sz="12" w:space="0" w:color="auto"/>
              <w:right w:val="single" w:sz="8" w:space="0" w:color="auto"/>
            </w:tcBorders>
            <w:noWrap/>
            <w:vAlign w:val="center"/>
          </w:tcPr>
          <w:p w14:paraId="238FA147" w14:textId="77777777" w:rsidR="00812BC5" w:rsidRPr="00B35E37" w:rsidRDefault="00812BC5" w:rsidP="00812BC5">
            <w:pPr>
              <w:jc w:val="right"/>
              <w:rPr>
                <w:rFonts w:ascii="Verdana" w:hAnsi="Verdana"/>
                <w:sz w:val="16"/>
                <w:szCs w:val="16"/>
                <w:lang w:val="en-GB"/>
              </w:rPr>
            </w:pPr>
          </w:p>
        </w:tc>
        <w:tc>
          <w:tcPr>
            <w:tcW w:w="1286" w:type="pct"/>
            <w:tcBorders>
              <w:top w:val="single" w:sz="6" w:space="0" w:color="auto"/>
              <w:left w:val="single" w:sz="8" w:space="0" w:color="auto"/>
              <w:bottom w:val="single" w:sz="12" w:space="0" w:color="auto"/>
              <w:right w:val="single" w:sz="12" w:space="0" w:color="auto"/>
            </w:tcBorders>
            <w:noWrap/>
            <w:vAlign w:val="center"/>
          </w:tcPr>
          <w:p w14:paraId="582AD76A" w14:textId="77777777" w:rsidR="00812BC5" w:rsidRPr="00B35E37" w:rsidRDefault="00812BC5" w:rsidP="00812BC5">
            <w:pPr>
              <w:jc w:val="right"/>
              <w:rPr>
                <w:rFonts w:ascii="Verdana" w:hAnsi="Verdana"/>
                <w:sz w:val="16"/>
                <w:szCs w:val="16"/>
                <w:lang w:val="en-GB"/>
              </w:rPr>
            </w:pPr>
          </w:p>
        </w:tc>
      </w:tr>
    </w:tbl>
    <w:p w14:paraId="7E348774" w14:textId="77777777" w:rsidR="00095E4B" w:rsidRPr="00B35E37" w:rsidRDefault="00095E4B" w:rsidP="00095E4B">
      <w:pPr>
        <w:pStyle w:val="Title"/>
        <w:jc w:val="left"/>
        <w:rPr>
          <w:rFonts w:ascii="Verdana" w:hAnsi="Verdana"/>
          <w:sz w:val="16"/>
          <w:szCs w:val="16"/>
          <w:lang w:val="en-GB"/>
        </w:rPr>
      </w:pPr>
    </w:p>
    <w:p w14:paraId="403D718A" w14:textId="77777777" w:rsidR="00095E4B" w:rsidRDefault="00095E4B" w:rsidP="00EF0677">
      <w:pPr>
        <w:pStyle w:val="Title"/>
        <w:jc w:val="left"/>
        <w:rPr>
          <w:rFonts w:ascii="Verdana" w:hAnsi="Verdana"/>
          <w:sz w:val="16"/>
          <w:szCs w:val="16"/>
          <w:lang w:val="en-GB"/>
        </w:rPr>
      </w:pPr>
    </w:p>
    <w:p w14:paraId="3E386DAD" w14:textId="77777777" w:rsidR="00B53A38" w:rsidRDefault="00B53A38" w:rsidP="00EF0677">
      <w:pPr>
        <w:pStyle w:val="Title"/>
        <w:jc w:val="left"/>
        <w:rPr>
          <w:rFonts w:ascii="Verdana" w:hAnsi="Verdana"/>
          <w:sz w:val="16"/>
          <w:szCs w:val="16"/>
          <w:lang w:val="en-GB"/>
        </w:rPr>
      </w:pPr>
    </w:p>
    <w:p w14:paraId="15D453C7" w14:textId="77777777" w:rsidR="00B53A38" w:rsidRDefault="00B53A38" w:rsidP="00EF0677">
      <w:pPr>
        <w:pStyle w:val="Title"/>
        <w:jc w:val="left"/>
        <w:rPr>
          <w:rFonts w:ascii="Verdana" w:hAnsi="Verdana"/>
          <w:sz w:val="16"/>
          <w:szCs w:val="16"/>
          <w:lang w:val="en-GB"/>
        </w:rPr>
      </w:pPr>
    </w:p>
    <w:p w14:paraId="0D9EA92D" w14:textId="77777777" w:rsidR="00B53A38" w:rsidRDefault="00B53A38" w:rsidP="00EF0677">
      <w:pPr>
        <w:pStyle w:val="Title"/>
        <w:jc w:val="left"/>
        <w:rPr>
          <w:rFonts w:ascii="Verdana" w:hAnsi="Verdana"/>
          <w:sz w:val="16"/>
          <w:szCs w:val="16"/>
          <w:lang w:val="en-GB"/>
        </w:rPr>
      </w:pPr>
    </w:p>
    <w:p w14:paraId="1ACCD973" w14:textId="77777777" w:rsidR="00B53A38" w:rsidRDefault="00B53A38" w:rsidP="00EF0677">
      <w:pPr>
        <w:pStyle w:val="Title"/>
        <w:jc w:val="left"/>
        <w:rPr>
          <w:rFonts w:ascii="Verdana" w:hAnsi="Verdana"/>
          <w:sz w:val="16"/>
          <w:szCs w:val="16"/>
          <w:lang w:val="en-GB"/>
        </w:rPr>
      </w:pPr>
    </w:p>
    <w:p w14:paraId="5FDC07DF" w14:textId="77777777" w:rsidR="00B53A38" w:rsidRDefault="00B53A38" w:rsidP="00EF0677">
      <w:pPr>
        <w:pStyle w:val="Title"/>
        <w:jc w:val="left"/>
        <w:rPr>
          <w:rFonts w:ascii="Verdana" w:hAnsi="Verdana"/>
          <w:sz w:val="16"/>
          <w:szCs w:val="16"/>
          <w:lang w:val="en-GB"/>
        </w:rPr>
      </w:pPr>
    </w:p>
    <w:p w14:paraId="1726F013" w14:textId="77777777" w:rsidR="00B53A38" w:rsidRPr="00B35E37" w:rsidRDefault="00B53A38" w:rsidP="00EF0677">
      <w:pPr>
        <w:pStyle w:val="Title"/>
        <w:jc w:val="left"/>
        <w:rPr>
          <w:rFonts w:ascii="Verdana" w:hAnsi="Verdana"/>
          <w:sz w:val="16"/>
          <w:szCs w:val="16"/>
          <w:lang w:val="en-GB"/>
        </w:rPr>
      </w:pPr>
    </w:p>
    <w:p w14:paraId="19F53B13" w14:textId="0F8F5791" w:rsidR="000F12D8" w:rsidRPr="00A50069" w:rsidRDefault="0021427E" w:rsidP="0021427E">
      <w:pPr>
        <w:numPr>
          <w:ilvl w:val="0"/>
          <w:numId w:val="46"/>
        </w:numPr>
        <w:rPr>
          <w:rFonts w:ascii="Verdana" w:hAnsi="Verdana" w:cs="Arial"/>
          <w:b/>
          <w:sz w:val="16"/>
          <w:szCs w:val="16"/>
          <w:lang w:val="en-GB"/>
        </w:rPr>
      </w:pPr>
      <w:r w:rsidRPr="0021427E">
        <w:rPr>
          <w:rFonts w:ascii="Verdana" w:hAnsi="Verdana" w:cs="Arial"/>
          <w:b/>
          <w:sz w:val="16"/>
          <w:szCs w:val="16"/>
          <w:lang w:val="en-GB"/>
        </w:rPr>
        <w:lastRenderedPageBreak/>
        <w:t>Ďalšie informácie</w:t>
      </w:r>
    </w:p>
    <w:p w14:paraId="6FE814DA" w14:textId="77777777" w:rsidR="000F12D8" w:rsidRPr="00B35E37" w:rsidRDefault="000F12D8" w:rsidP="000F12D8">
      <w:pPr>
        <w:pStyle w:val="Title"/>
        <w:spacing w:after="60"/>
        <w:jc w:val="left"/>
        <w:rPr>
          <w:rFonts w:ascii="Verdana" w:hAnsi="Verdana"/>
          <w:sz w:val="16"/>
          <w:szCs w:val="16"/>
          <w:lang w:val="en-GB"/>
        </w:rPr>
      </w:pPr>
    </w:p>
    <w:tbl>
      <w:tblPr>
        <w:tblW w:w="5000" w:type="pct"/>
        <w:jc w:val="center"/>
        <w:tblLook w:val="00A0" w:firstRow="1" w:lastRow="0" w:firstColumn="1" w:lastColumn="0" w:noHBand="0" w:noVBand="0"/>
      </w:tblPr>
      <w:tblGrid>
        <w:gridCol w:w="5638"/>
        <w:gridCol w:w="1701"/>
        <w:gridCol w:w="1701"/>
      </w:tblGrid>
      <w:tr w:rsidR="000F12D8" w:rsidRPr="00B35E37" w14:paraId="31A76D21" w14:textId="77777777" w:rsidTr="000F12D8">
        <w:trPr>
          <w:trHeight w:val="432"/>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14:paraId="3574DDF1" w14:textId="77777777" w:rsidR="000F12D8" w:rsidRPr="00B35E37" w:rsidRDefault="000F12D8" w:rsidP="000F12D8">
            <w:pPr>
              <w:pStyle w:val="TopHeader"/>
              <w:rPr>
                <w:rFonts w:ascii="Verdana" w:hAnsi="Verdana"/>
                <w:b w:val="0"/>
                <w:i/>
                <w:sz w:val="16"/>
                <w:szCs w:val="16"/>
                <w:lang w:val="en-GB"/>
              </w:rPr>
            </w:pPr>
            <w:r w:rsidRPr="00B35E37">
              <w:rPr>
                <w:rFonts w:ascii="Verdana" w:hAnsi="Verdana"/>
                <w:b w:val="0"/>
                <w:i/>
                <w:sz w:val="16"/>
                <w:szCs w:val="16"/>
                <w:lang w:val="en-GB"/>
              </w:rPr>
              <w:t>Description</w:t>
            </w:r>
          </w:p>
        </w:tc>
        <w:tc>
          <w:tcPr>
            <w:tcW w:w="1701" w:type="dxa"/>
            <w:tcBorders>
              <w:top w:val="single" w:sz="12" w:space="0" w:color="auto"/>
              <w:left w:val="single" w:sz="12" w:space="0" w:color="auto"/>
              <w:bottom w:val="single" w:sz="12" w:space="0" w:color="auto"/>
              <w:right w:val="single" w:sz="12" w:space="0" w:color="auto"/>
            </w:tcBorders>
            <w:vAlign w:val="center"/>
          </w:tcPr>
          <w:p w14:paraId="5F732C02" w14:textId="77777777" w:rsidR="000F12D8" w:rsidRPr="00B35E37" w:rsidRDefault="000F12D8" w:rsidP="000F12D8">
            <w:pPr>
              <w:pStyle w:val="TopHeader"/>
              <w:rPr>
                <w:rFonts w:ascii="Verdana" w:hAnsi="Verdana"/>
                <w:b w:val="0"/>
                <w:i/>
                <w:sz w:val="16"/>
                <w:szCs w:val="16"/>
                <w:lang w:val="en-GB"/>
              </w:rPr>
            </w:pPr>
            <w:r w:rsidRPr="00B35E37">
              <w:rPr>
                <w:rFonts w:ascii="Verdana" w:hAnsi="Verdana"/>
                <w:b w:val="0"/>
                <w:i/>
                <w:sz w:val="16"/>
                <w:szCs w:val="16"/>
                <w:lang w:val="en-GB"/>
              </w:rPr>
              <w:t>Current period</w:t>
            </w:r>
          </w:p>
        </w:tc>
        <w:tc>
          <w:tcPr>
            <w:tcW w:w="1701" w:type="dxa"/>
            <w:tcBorders>
              <w:top w:val="single" w:sz="12" w:space="0" w:color="auto"/>
              <w:left w:val="single" w:sz="12" w:space="0" w:color="auto"/>
              <w:bottom w:val="single" w:sz="12" w:space="0" w:color="auto"/>
              <w:right w:val="single" w:sz="12" w:space="0" w:color="auto"/>
            </w:tcBorders>
            <w:vAlign w:val="center"/>
          </w:tcPr>
          <w:p w14:paraId="606C312D" w14:textId="77777777" w:rsidR="000F12D8" w:rsidRPr="00B35E37" w:rsidRDefault="000F12D8" w:rsidP="000F12D8">
            <w:pPr>
              <w:pStyle w:val="TopHeader"/>
              <w:rPr>
                <w:rFonts w:ascii="Verdana" w:hAnsi="Verdana"/>
                <w:b w:val="0"/>
                <w:i/>
                <w:sz w:val="16"/>
                <w:szCs w:val="16"/>
                <w:lang w:val="en-GB"/>
              </w:rPr>
            </w:pPr>
            <w:r w:rsidRPr="00B35E37">
              <w:rPr>
                <w:rFonts w:ascii="Verdana" w:hAnsi="Verdana"/>
                <w:b w:val="0"/>
                <w:i/>
                <w:sz w:val="16"/>
                <w:szCs w:val="16"/>
                <w:lang w:val="en-GB"/>
              </w:rPr>
              <w:t>Previous period</w:t>
            </w:r>
          </w:p>
        </w:tc>
      </w:tr>
      <w:tr w:rsidR="000F12D8" w:rsidRPr="00B35E37" w14:paraId="005047F3" w14:textId="77777777" w:rsidTr="000F12D8">
        <w:trPr>
          <w:trHeight w:val="551"/>
          <w:jc w:val="center"/>
        </w:trPr>
        <w:tc>
          <w:tcPr>
            <w:tcW w:w="0" w:type="auto"/>
            <w:tcBorders>
              <w:top w:val="single" w:sz="12" w:space="0" w:color="auto"/>
              <w:left w:val="single" w:sz="12" w:space="0" w:color="auto"/>
              <w:bottom w:val="nil"/>
              <w:right w:val="single" w:sz="12" w:space="0" w:color="auto"/>
            </w:tcBorders>
            <w:vAlign w:val="center"/>
          </w:tcPr>
          <w:p w14:paraId="3849C31D" w14:textId="77777777" w:rsidR="0021427E" w:rsidRPr="0021427E" w:rsidRDefault="0021427E" w:rsidP="0021427E">
            <w:pPr>
              <w:rPr>
                <w:rFonts w:ascii="Verdana" w:hAnsi="Verdana"/>
                <w:sz w:val="16"/>
                <w:szCs w:val="16"/>
              </w:rPr>
            </w:pPr>
            <w:r w:rsidRPr="0021427E">
              <w:rPr>
                <w:rFonts w:ascii="Verdana" w:hAnsi="Verdana"/>
                <w:sz w:val="16"/>
                <w:szCs w:val="16"/>
              </w:rPr>
              <w:t xml:space="preserve">Suma odloženej daňovej pohľadávky účtovanej ako náklad alebo </w:t>
            </w:r>
          </w:p>
          <w:p w14:paraId="7F126666" w14:textId="00CEFC7E" w:rsidR="000F12D8" w:rsidRPr="0021427E" w:rsidRDefault="0021427E" w:rsidP="0021427E">
            <w:pPr>
              <w:rPr>
                <w:rFonts w:ascii="Verdana" w:hAnsi="Verdana"/>
                <w:sz w:val="16"/>
                <w:szCs w:val="16"/>
                <w:lang w:val="pl-PL"/>
              </w:rPr>
            </w:pPr>
            <w:r w:rsidRPr="0021427E">
              <w:rPr>
                <w:rFonts w:ascii="Verdana" w:hAnsi="Verdana"/>
                <w:sz w:val="16"/>
                <w:szCs w:val="16"/>
                <w:lang w:val="pl-PL"/>
              </w:rPr>
              <w:t>výnos vyplývajúca zo zmeny sadzby dane z príjmov</w:t>
            </w:r>
          </w:p>
        </w:tc>
        <w:tc>
          <w:tcPr>
            <w:tcW w:w="1701" w:type="dxa"/>
            <w:tcBorders>
              <w:top w:val="single" w:sz="12" w:space="0" w:color="auto"/>
              <w:left w:val="single" w:sz="12" w:space="0" w:color="auto"/>
              <w:bottom w:val="single" w:sz="4" w:space="0" w:color="auto"/>
              <w:right w:val="single" w:sz="12" w:space="0" w:color="auto"/>
            </w:tcBorders>
            <w:noWrap/>
            <w:vAlign w:val="center"/>
          </w:tcPr>
          <w:p w14:paraId="7FEF47F8" w14:textId="77777777" w:rsidR="000F12D8" w:rsidRPr="0021427E" w:rsidRDefault="000F12D8" w:rsidP="000F12D8">
            <w:pPr>
              <w:jc w:val="right"/>
              <w:rPr>
                <w:rFonts w:ascii="Verdana" w:hAnsi="Verdana"/>
                <w:sz w:val="16"/>
                <w:szCs w:val="16"/>
                <w:lang w:val="pl-PL"/>
              </w:rPr>
            </w:pPr>
            <w:r w:rsidRPr="0021427E">
              <w:rPr>
                <w:rFonts w:ascii="Verdana" w:hAnsi="Verdana"/>
                <w:sz w:val="16"/>
                <w:szCs w:val="16"/>
                <w:lang w:val="pl-PL"/>
              </w:rPr>
              <w:t> </w:t>
            </w:r>
          </w:p>
        </w:tc>
        <w:tc>
          <w:tcPr>
            <w:tcW w:w="1701" w:type="dxa"/>
            <w:tcBorders>
              <w:top w:val="single" w:sz="12" w:space="0" w:color="auto"/>
              <w:left w:val="single" w:sz="12" w:space="0" w:color="auto"/>
              <w:bottom w:val="single" w:sz="4" w:space="0" w:color="auto"/>
              <w:right w:val="single" w:sz="12" w:space="0" w:color="auto"/>
            </w:tcBorders>
            <w:noWrap/>
            <w:vAlign w:val="center"/>
          </w:tcPr>
          <w:p w14:paraId="19A8EB1C" w14:textId="77777777" w:rsidR="000F12D8" w:rsidRPr="0021427E" w:rsidRDefault="000F12D8" w:rsidP="000F12D8">
            <w:pPr>
              <w:jc w:val="right"/>
              <w:rPr>
                <w:rFonts w:ascii="Verdana" w:hAnsi="Verdana"/>
                <w:sz w:val="16"/>
                <w:szCs w:val="16"/>
                <w:lang w:val="pl-PL"/>
              </w:rPr>
            </w:pPr>
            <w:r w:rsidRPr="0021427E">
              <w:rPr>
                <w:rFonts w:ascii="Verdana" w:hAnsi="Verdana"/>
                <w:sz w:val="16"/>
                <w:szCs w:val="16"/>
                <w:lang w:val="pl-PL"/>
              </w:rPr>
              <w:t> </w:t>
            </w:r>
          </w:p>
        </w:tc>
      </w:tr>
      <w:tr w:rsidR="000F12D8" w:rsidRPr="00B35E37" w14:paraId="4B080FA0" w14:textId="77777777" w:rsidTr="000F12D8">
        <w:trPr>
          <w:trHeight w:val="513"/>
          <w:jc w:val="center"/>
        </w:trPr>
        <w:tc>
          <w:tcPr>
            <w:tcW w:w="0" w:type="auto"/>
            <w:tcBorders>
              <w:top w:val="single" w:sz="8" w:space="0" w:color="auto"/>
              <w:left w:val="single" w:sz="12" w:space="0" w:color="auto"/>
              <w:bottom w:val="nil"/>
              <w:right w:val="single" w:sz="12" w:space="0" w:color="auto"/>
            </w:tcBorders>
            <w:vAlign w:val="center"/>
          </w:tcPr>
          <w:p w14:paraId="574C99BB" w14:textId="77777777" w:rsidR="0021427E" w:rsidRPr="0021427E" w:rsidRDefault="0021427E" w:rsidP="0021427E">
            <w:pPr>
              <w:rPr>
                <w:rFonts w:ascii="Verdana" w:hAnsi="Verdana" w:cs="TimesNewRomanPSMT"/>
                <w:sz w:val="16"/>
                <w:szCs w:val="16"/>
              </w:rPr>
            </w:pPr>
            <w:r w:rsidRPr="0021427E">
              <w:rPr>
                <w:rFonts w:ascii="Verdana" w:hAnsi="Verdana" w:cs="TimesNewRomanPSMT"/>
                <w:sz w:val="16"/>
                <w:szCs w:val="16"/>
              </w:rPr>
              <w:t xml:space="preserve">Suma odloženého daňového záväzku účtovaného ako náklad alebo </w:t>
            </w:r>
          </w:p>
          <w:p w14:paraId="22E4E04A" w14:textId="30B26F01" w:rsidR="000F12D8" w:rsidRPr="0021427E" w:rsidRDefault="0021427E" w:rsidP="0021427E">
            <w:pPr>
              <w:rPr>
                <w:rFonts w:ascii="Verdana" w:hAnsi="Verdana"/>
                <w:sz w:val="16"/>
                <w:szCs w:val="16"/>
                <w:lang w:val="pl-PL"/>
              </w:rPr>
            </w:pPr>
            <w:r w:rsidRPr="0021427E">
              <w:rPr>
                <w:rFonts w:ascii="Verdana" w:hAnsi="Verdana" w:cs="TimesNewRomanPSMT"/>
                <w:sz w:val="16"/>
                <w:szCs w:val="16"/>
                <w:lang w:val="pl-PL"/>
              </w:rPr>
              <w:t>výnos vyplývajúci zo zmeny sadzby dane z príjmov</w:t>
            </w:r>
          </w:p>
        </w:tc>
        <w:tc>
          <w:tcPr>
            <w:tcW w:w="1701" w:type="dxa"/>
            <w:tcBorders>
              <w:top w:val="nil"/>
              <w:left w:val="single" w:sz="12" w:space="0" w:color="auto"/>
              <w:bottom w:val="single" w:sz="4" w:space="0" w:color="auto"/>
              <w:right w:val="single" w:sz="12" w:space="0" w:color="auto"/>
            </w:tcBorders>
            <w:noWrap/>
            <w:vAlign w:val="center"/>
          </w:tcPr>
          <w:p w14:paraId="417D3467" w14:textId="77777777" w:rsidR="000F12D8" w:rsidRPr="0021427E" w:rsidRDefault="000F12D8" w:rsidP="000F12D8">
            <w:pPr>
              <w:jc w:val="right"/>
              <w:rPr>
                <w:rFonts w:ascii="Verdana" w:hAnsi="Verdana"/>
                <w:sz w:val="16"/>
                <w:szCs w:val="16"/>
                <w:lang w:val="pl-PL"/>
              </w:rPr>
            </w:pPr>
            <w:r w:rsidRPr="0021427E">
              <w:rPr>
                <w:rFonts w:ascii="Verdana" w:hAnsi="Verdana"/>
                <w:sz w:val="16"/>
                <w:szCs w:val="16"/>
                <w:lang w:val="pl-PL"/>
              </w:rPr>
              <w:t> </w:t>
            </w:r>
          </w:p>
        </w:tc>
        <w:tc>
          <w:tcPr>
            <w:tcW w:w="1701" w:type="dxa"/>
            <w:tcBorders>
              <w:top w:val="nil"/>
              <w:left w:val="single" w:sz="12" w:space="0" w:color="auto"/>
              <w:bottom w:val="single" w:sz="4" w:space="0" w:color="auto"/>
              <w:right w:val="single" w:sz="12" w:space="0" w:color="auto"/>
            </w:tcBorders>
            <w:noWrap/>
            <w:vAlign w:val="center"/>
          </w:tcPr>
          <w:p w14:paraId="7B501A26" w14:textId="77777777" w:rsidR="000F12D8" w:rsidRPr="0021427E" w:rsidRDefault="000F12D8" w:rsidP="000F12D8">
            <w:pPr>
              <w:jc w:val="right"/>
              <w:rPr>
                <w:rFonts w:ascii="Verdana" w:hAnsi="Verdana"/>
                <w:sz w:val="16"/>
                <w:szCs w:val="16"/>
                <w:lang w:val="pl-PL"/>
              </w:rPr>
            </w:pPr>
            <w:r w:rsidRPr="0021427E">
              <w:rPr>
                <w:rFonts w:ascii="Verdana" w:hAnsi="Verdana"/>
                <w:sz w:val="16"/>
                <w:szCs w:val="16"/>
                <w:lang w:val="pl-PL"/>
              </w:rPr>
              <w:t> </w:t>
            </w:r>
          </w:p>
        </w:tc>
      </w:tr>
      <w:tr w:rsidR="000F12D8" w:rsidRPr="00B35E37" w14:paraId="521DFE3E" w14:textId="77777777" w:rsidTr="000F12D8">
        <w:trPr>
          <w:trHeight w:val="1055"/>
          <w:jc w:val="center"/>
        </w:trPr>
        <w:tc>
          <w:tcPr>
            <w:tcW w:w="0" w:type="auto"/>
            <w:tcBorders>
              <w:top w:val="single" w:sz="4" w:space="0" w:color="auto"/>
              <w:left w:val="single" w:sz="12" w:space="0" w:color="auto"/>
              <w:bottom w:val="single" w:sz="6" w:space="0" w:color="auto"/>
              <w:right w:val="single" w:sz="12" w:space="0" w:color="auto"/>
            </w:tcBorders>
            <w:vAlign w:val="center"/>
          </w:tcPr>
          <w:p w14:paraId="3A23FEF2" w14:textId="77777777" w:rsidR="0021427E" w:rsidRPr="0021427E" w:rsidRDefault="0021427E" w:rsidP="0021427E">
            <w:pPr>
              <w:rPr>
                <w:rFonts w:ascii="Verdana" w:hAnsi="Verdana"/>
                <w:sz w:val="16"/>
                <w:szCs w:val="16"/>
              </w:rPr>
            </w:pPr>
            <w:r w:rsidRPr="0021427E">
              <w:rPr>
                <w:rFonts w:ascii="Verdana" w:hAnsi="Verdana"/>
                <w:sz w:val="16"/>
                <w:szCs w:val="16"/>
              </w:rPr>
              <w:t xml:space="preserve">Suma odloženej daňovej pohľadávky týkajúca sa umorenia daňovej </w:t>
            </w:r>
          </w:p>
          <w:p w14:paraId="11F86DA6" w14:textId="77777777" w:rsidR="0021427E" w:rsidRPr="0021427E" w:rsidRDefault="0021427E" w:rsidP="0021427E">
            <w:pPr>
              <w:rPr>
                <w:rFonts w:ascii="Verdana" w:hAnsi="Verdana"/>
                <w:sz w:val="16"/>
                <w:szCs w:val="16"/>
              </w:rPr>
            </w:pPr>
            <w:r w:rsidRPr="0021427E">
              <w:rPr>
                <w:rFonts w:ascii="Verdana" w:hAnsi="Verdana"/>
                <w:sz w:val="16"/>
                <w:szCs w:val="16"/>
              </w:rPr>
              <w:t xml:space="preserve">straty, nevyužitých daňových odpočtov a iných nárokov, ako aj </w:t>
            </w:r>
          </w:p>
          <w:p w14:paraId="029323B8" w14:textId="77777777" w:rsidR="0021427E" w:rsidRPr="0021427E" w:rsidRDefault="0021427E" w:rsidP="0021427E">
            <w:pPr>
              <w:rPr>
                <w:rFonts w:ascii="Verdana" w:hAnsi="Verdana"/>
                <w:sz w:val="16"/>
                <w:szCs w:val="16"/>
              </w:rPr>
            </w:pPr>
            <w:r w:rsidRPr="0021427E">
              <w:rPr>
                <w:rFonts w:ascii="Verdana" w:hAnsi="Verdana"/>
                <w:sz w:val="16"/>
                <w:szCs w:val="16"/>
              </w:rPr>
              <w:t xml:space="preserve">dočasných rozdielov predchádzajúcich účtovných období, ku ktorým </w:t>
            </w:r>
          </w:p>
          <w:p w14:paraId="61CDF5FA" w14:textId="77777777" w:rsidR="0021427E" w:rsidRPr="0021427E" w:rsidRDefault="0021427E" w:rsidP="0021427E">
            <w:pPr>
              <w:rPr>
                <w:rFonts w:ascii="Verdana" w:hAnsi="Verdana"/>
                <w:sz w:val="16"/>
                <w:szCs w:val="16"/>
              </w:rPr>
            </w:pPr>
            <w:r w:rsidRPr="0021427E">
              <w:rPr>
                <w:rFonts w:ascii="Verdana" w:hAnsi="Verdana"/>
                <w:sz w:val="16"/>
                <w:szCs w:val="16"/>
              </w:rPr>
              <w:t xml:space="preserve">sa v predchádzajúcich účtovných obdobiach odložená daňová </w:t>
            </w:r>
          </w:p>
          <w:p w14:paraId="0F4C55A7" w14:textId="35625123" w:rsidR="000F12D8" w:rsidRPr="00B35E37" w:rsidRDefault="0021427E" w:rsidP="0021427E">
            <w:pPr>
              <w:rPr>
                <w:rFonts w:ascii="Verdana" w:hAnsi="Verdana"/>
                <w:sz w:val="16"/>
                <w:szCs w:val="16"/>
                <w:lang w:val="en-GB"/>
              </w:rPr>
            </w:pPr>
            <w:r w:rsidRPr="0021427E">
              <w:rPr>
                <w:rFonts w:ascii="Verdana" w:hAnsi="Verdana"/>
                <w:sz w:val="16"/>
                <w:szCs w:val="16"/>
                <w:lang w:val="en-GB"/>
              </w:rPr>
              <w:t>pohľadávka neúčtovala</w:t>
            </w:r>
          </w:p>
        </w:tc>
        <w:tc>
          <w:tcPr>
            <w:tcW w:w="1701" w:type="dxa"/>
            <w:tcBorders>
              <w:top w:val="nil"/>
              <w:left w:val="single" w:sz="12" w:space="0" w:color="auto"/>
              <w:bottom w:val="single" w:sz="6" w:space="0" w:color="auto"/>
              <w:right w:val="single" w:sz="12" w:space="0" w:color="auto"/>
            </w:tcBorders>
            <w:noWrap/>
            <w:vAlign w:val="center"/>
          </w:tcPr>
          <w:p w14:paraId="7E7EAA0D" w14:textId="77777777" w:rsidR="000F12D8" w:rsidRPr="00B35E37" w:rsidRDefault="000F12D8" w:rsidP="000F12D8">
            <w:pPr>
              <w:jc w:val="right"/>
              <w:rPr>
                <w:rFonts w:ascii="Verdana" w:hAnsi="Verdana"/>
                <w:sz w:val="16"/>
                <w:szCs w:val="16"/>
                <w:lang w:val="en-GB"/>
              </w:rPr>
            </w:pPr>
            <w:r w:rsidRPr="00B35E37">
              <w:rPr>
                <w:rFonts w:ascii="Verdana" w:hAnsi="Verdana"/>
                <w:sz w:val="16"/>
                <w:szCs w:val="16"/>
                <w:lang w:val="en-GB"/>
              </w:rPr>
              <w:t> </w:t>
            </w:r>
          </w:p>
        </w:tc>
        <w:tc>
          <w:tcPr>
            <w:tcW w:w="1701" w:type="dxa"/>
            <w:tcBorders>
              <w:top w:val="nil"/>
              <w:left w:val="single" w:sz="12" w:space="0" w:color="auto"/>
              <w:bottom w:val="single" w:sz="6" w:space="0" w:color="auto"/>
              <w:right w:val="single" w:sz="12" w:space="0" w:color="auto"/>
            </w:tcBorders>
            <w:noWrap/>
            <w:vAlign w:val="center"/>
          </w:tcPr>
          <w:p w14:paraId="5C4EB260" w14:textId="77777777" w:rsidR="000F12D8" w:rsidRPr="00B35E37" w:rsidRDefault="000F12D8" w:rsidP="000F12D8">
            <w:pPr>
              <w:jc w:val="right"/>
              <w:rPr>
                <w:rFonts w:ascii="Verdana" w:hAnsi="Verdana"/>
                <w:sz w:val="16"/>
                <w:szCs w:val="16"/>
                <w:lang w:val="en-GB"/>
              </w:rPr>
            </w:pPr>
            <w:r w:rsidRPr="00B35E37">
              <w:rPr>
                <w:rFonts w:ascii="Verdana" w:hAnsi="Verdana"/>
                <w:sz w:val="16"/>
                <w:szCs w:val="16"/>
                <w:lang w:val="en-GB"/>
              </w:rPr>
              <w:t> </w:t>
            </w:r>
          </w:p>
        </w:tc>
      </w:tr>
      <w:tr w:rsidR="000F12D8" w:rsidRPr="00B35E37" w14:paraId="2E3974F7" w14:textId="77777777" w:rsidTr="000F12D8">
        <w:trPr>
          <w:trHeight w:val="887"/>
          <w:jc w:val="center"/>
        </w:trPr>
        <w:tc>
          <w:tcPr>
            <w:tcW w:w="0" w:type="auto"/>
            <w:tcBorders>
              <w:top w:val="single" w:sz="6" w:space="0" w:color="auto"/>
              <w:left w:val="single" w:sz="12" w:space="0" w:color="auto"/>
              <w:bottom w:val="single" w:sz="4" w:space="0" w:color="auto"/>
              <w:right w:val="single" w:sz="12" w:space="0" w:color="auto"/>
            </w:tcBorders>
            <w:vAlign w:val="center"/>
          </w:tcPr>
          <w:p w14:paraId="1F6EB9E1" w14:textId="77777777" w:rsidR="0021427E" w:rsidRPr="0021427E" w:rsidRDefault="0021427E" w:rsidP="0021427E">
            <w:pPr>
              <w:rPr>
                <w:rFonts w:ascii="Verdana" w:hAnsi="Verdana"/>
                <w:sz w:val="16"/>
                <w:szCs w:val="16"/>
              </w:rPr>
            </w:pPr>
            <w:r w:rsidRPr="0021427E">
              <w:rPr>
                <w:rFonts w:ascii="Verdana" w:hAnsi="Verdana"/>
                <w:sz w:val="16"/>
                <w:szCs w:val="16"/>
              </w:rPr>
              <w:t xml:space="preserve">Suma odloženého daňového záväzku, ktorý vznikol z dôvodu </w:t>
            </w:r>
          </w:p>
          <w:p w14:paraId="75DDB63D" w14:textId="77777777" w:rsidR="0021427E" w:rsidRPr="0021427E" w:rsidRDefault="0021427E" w:rsidP="0021427E">
            <w:pPr>
              <w:rPr>
                <w:rFonts w:ascii="Verdana" w:hAnsi="Verdana"/>
                <w:sz w:val="16"/>
                <w:szCs w:val="16"/>
              </w:rPr>
            </w:pPr>
            <w:r w:rsidRPr="0021427E">
              <w:rPr>
                <w:rFonts w:ascii="Verdana" w:hAnsi="Verdana"/>
                <w:sz w:val="16"/>
                <w:szCs w:val="16"/>
              </w:rPr>
              <w:t xml:space="preserve">neúčtovania tej časti odloženej daňovej pohľadávky v bežnom </w:t>
            </w:r>
          </w:p>
          <w:p w14:paraId="55A549A1" w14:textId="77777777" w:rsidR="0021427E" w:rsidRPr="0021427E" w:rsidRDefault="0021427E" w:rsidP="0021427E">
            <w:pPr>
              <w:rPr>
                <w:rFonts w:ascii="Verdana" w:hAnsi="Verdana"/>
                <w:sz w:val="16"/>
                <w:szCs w:val="16"/>
              </w:rPr>
            </w:pPr>
            <w:r w:rsidRPr="0021427E">
              <w:rPr>
                <w:rFonts w:ascii="Verdana" w:hAnsi="Verdana"/>
                <w:sz w:val="16"/>
                <w:szCs w:val="16"/>
              </w:rPr>
              <w:t xml:space="preserve">účtovnom období, o ktorej sa účtovalo v predchádzajúcich </w:t>
            </w:r>
          </w:p>
          <w:p w14:paraId="63AF638B" w14:textId="41068EEA" w:rsidR="000F12D8" w:rsidRPr="00B35E37" w:rsidRDefault="0021427E" w:rsidP="0021427E">
            <w:pPr>
              <w:rPr>
                <w:rFonts w:ascii="Verdana" w:hAnsi="Verdana"/>
                <w:sz w:val="16"/>
                <w:szCs w:val="16"/>
                <w:lang w:val="en-GB"/>
              </w:rPr>
            </w:pPr>
            <w:r w:rsidRPr="0021427E">
              <w:rPr>
                <w:rFonts w:ascii="Verdana" w:hAnsi="Verdana"/>
                <w:sz w:val="16"/>
                <w:szCs w:val="16"/>
                <w:lang w:val="en-GB"/>
              </w:rPr>
              <w:t>účtovných obdobiach</w:t>
            </w:r>
          </w:p>
        </w:tc>
        <w:tc>
          <w:tcPr>
            <w:tcW w:w="1701" w:type="dxa"/>
            <w:tcBorders>
              <w:top w:val="single" w:sz="6" w:space="0" w:color="auto"/>
              <w:left w:val="single" w:sz="12" w:space="0" w:color="auto"/>
              <w:bottom w:val="single" w:sz="4" w:space="0" w:color="auto"/>
              <w:right w:val="single" w:sz="12" w:space="0" w:color="auto"/>
            </w:tcBorders>
            <w:noWrap/>
            <w:vAlign w:val="center"/>
          </w:tcPr>
          <w:p w14:paraId="5A8AAF39" w14:textId="77777777" w:rsidR="000F12D8" w:rsidRPr="00B35E37" w:rsidRDefault="000F12D8" w:rsidP="000F12D8">
            <w:pPr>
              <w:jc w:val="right"/>
              <w:rPr>
                <w:rFonts w:ascii="Verdana" w:hAnsi="Verdana"/>
                <w:sz w:val="16"/>
                <w:szCs w:val="16"/>
                <w:lang w:val="en-GB"/>
              </w:rPr>
            </w:pPr>
            <w:r w:rsidRPr="00B35E37">
              <w:rPr>
                <w:rFonts w:ascii="Verdana" w:hAnsi="Verdana"/>
                <w:sz w:val="16"/>
                <w:szCs w:val="16"/>
                <w:lang w:val="en-GB"/>
              </w:rPr>
              <w:t> </w:t>
            </w:r>
          </w:p>
        </w:tc>
        <w:tc>
          <w:tcPr>
            <w:tcW w:w="1701" w:type="dxa"/>
            <w:tcBorders>
              <w:top w:val="single" w:sz="6" w:space="0" w:color="auto"/>
              <w:left w:val="single" w:sz="12" w:space="0" w:color="auto"/>
              <w:bottom w:val="single" w:sz="4" w:space="0" w:color="auto"/>
              <w:right w:val="single" w:sz="12" w:space="0" w:color="auto"/>
            </w:tcBorders>
            <w:noWrap/>
            <w:vAlign w:val="center"/>
          </w:tcPr>
          <w:p w14:paraId="157114D9" w14:textId="77777777" w:rsidR="000F12D8" w:rsidRPr="00B35E37" w:rsidRDefault="000F12D8" w:rsidP="000F12D8">
            <w:pPr>
              <w:jc w:val="right"/>
              <w:rPr>
                <w:rFonts w:ascii="Verdana" w:hAnsi="Verdana"/>
                <w:sz w:val="16"/>
                <w:szCs w:val="16"/>
                <w:lang w:val="en-GB"/>
              </w:rPr>
            </w:pPr>
            <w:r w:rsidRPr="00B35E37">
              <w:rPr>
                <w:rFonts w:ascii="Verdana" w:hAnsi="Verdana"/>
                <w:sz w:val="16"/>
                <w:szCs w:val="16"/>
                <w:lang w:val="en-GB"/>
              </w:rPr>
              <w:t> </w:t>
            </w:r>
          </w:p>
        </w:tc>
      </w:tr>
      <w:tr w:rsidR="000F12D8" w:rsidRPr="00B35E37" w14:paraId="52D61D07" w14:textId="77777777" w:rsidTr="000F12D8">
        <w:trPr>
          <w:trHeight w:val="716"/>
          <w:jc w:val="center"/>
        </w:trPr>
        <w:tc>
          <w:tcPr>
            <w:tcW w:w="0" w:type="auto"/>
            <w:tcBorders>
              <w:top w:val="single" w:sz="4" w:space="0" w:color="auto"/>
              <w:left w:val="single" w:sz="12" w:space="0" w:color="auto"/>
              <w:bottom w:val="nil"/>
              <w:right w:val="single" w:sz="12" w:space="0" w:color="auto"/>
            </w:tcBorders>
            <w:vAlign w:val="center"/>
          </w:tcPr>
          <w:p w14:paraId="1FC5E96C" w14:textId="77777777" w:rsidR="0021427E" w:rsidRPr="0021427E" w:rsidRDefault="0021427E" w:rsidP="0021427E">
            <w:pPr>
              <w:rPr>
                <w:rFonts w:ascii="Verdana" w:hAnsi="Verdana"/>
                <w:sz w:val="16"/>
                <w:szCs w:val="16"/>
                <w:lang w:val="pl-PL"/>
              </w:rPr>
            </w:pPr>
            <w:r w:rsidRPr="0021427E">
              <w:rPr>
                <w:rFonts w:ascii="Verdana" w:hAnsi="Verdana"/>
                <w:sz w:val="16"/>
                <w:szCs w:val="16"/>
                <w:lang w:val="pl-PL"/>
              </w:rPr>
              <w:t xml:space="preserve">Suma neuplatneného umorenia daňovej straty, nevyužitých </w:t>
            </w:r>
          </w:p>
          <w:p w14:paraId="0698A5E9" w14:textId="77777777" w:rsidR="0021427E" w:rsidRPr="0021427E" w:rsidRDefault="0021427E" w:rsidP="0021427E">
            <w:pPr>
              <w:rPr>
                <w:rFonts w:ascii="Verdana" w:hAnsi="Verdana"/>
                <w:sz w:val="16"/>
                <w:szCs w:val="16"/>
                <w:lang w:val="pl-PL"/>
              </w:rPr>
            </w:pPr>
            <w:r w:rsidRPr="0021427E">
              <w:rPr>
                <w:rFonts w:ascii="Verdana" w:hAnsi="Verdana"/>
                <w:sz w:val="16"/>
                <w:szCs w:val="16"/>
                <w:lang w:val="pl-PL"/>
              </w:rPr>
              <w:t xml:space="preserve">daňových odpočtov a iných nárokov a odpočítateľných dočasných </w:t>
            </w:r>
          </w:p>
          <w:p w14:paraId="0C50AD5A" w14:textId="29218EAC" w:rsidR="000F12D8" w:rsidRPr="00FA33F8" w:rsidRDefault="0021427E" w:rsidP="0021427E">
            <w:pPr>
              <w:rPr>
                <w:rFonts w:ascii="Verdana" w:hAnsi="Verdana"/>
                <w:sz w:val="16"/>
                <w:szCs w:val="16"/>
                <w:lang w:val="pl-PL"/>
              </w:rPr>
            </w:pPr>
            <w:r w:rsidRPr="00FA33F8">
              <w:rPr>
                <w:rFonts w:ascii="Verdana" w:hAnsi="Verdana"/>
                <w:sz w:val="16"/>
                <w:szCs w:val="16"/>
                <w:lang w:val="pl-PL"/>
              </w:rPr>
              <w:t>rozdielov, ku ktorým nebola účtovaná odložená daňová pohľadávka</w:t>
            </w:r>
          </w:p>
        </w:tc>
        <w:tc>
          <w:tcPr>
            <w:tcW w:w="1701" w:type="dxa"/>
            <w:tcBorders>
              <w:top w:val="single" w:sz="4" w:space="0" w:color="auto"/>
              <w:left w:val="single" w:sz="12" w:space="0" w:color="auto"/>
              <w:bottom w:val="single" w:sz="4" w:space="0" w:color="auto"/>
              <w:right w:val="single" w:sz="12" w:space="0" w:color="auto"/>
            </w:tcBorders>
            <w:noWrap/>
            <w:vAlign w:val="center"/>
          </w:tcPr>
          <w:p w14:paraId="0E1701E8" w14:textId="77777777" w:rsidR="000F12D8" w:rsidRPr="00FA33F8" w:rsidRDefault="000F12D8" w:rsidP="000F12D8">
            <w:pPr>
              <w:jc w:val="right"/>
              <w:rPr>
                <w:rFonts w:ascii="Verdana" w:hAnsi="Verdana"/>
                <w:sz w:val="16"/>
                <w:szCs w:val="16"/>
                <w:lang w:val="pl-PL"/>
              </w:rPr>
            </w:pPr>
            <w:r w:rsidRPr="00FA33F8">
              <w:rPr>
                <w:rFonts w:ascii="Verdana" w:hAnsi="Verdana"/>
                <w:sz w:val="16"/>
                <w:szCs w:val="16"/>
                <w:lang w:val="pl-PL"/>
              </w:rPr>
              <w:t> </w:t>
            </w:r>
          </w:p>
        </w:tc>
        <w:tc>
          <w:tcPr>
            <w:tcW w:w="1701" w:type="dxa"/>
            <w:tcBorders>
              <w:top w:val="single" w:sz="4" w:space="0" w:color="auto"/>
              <w:left w:val="single" w:sz="12" w:space="0" w:color="auto"/>
              <w:bottom w:val="single" w:sz="4" w:space="0" w:color="auto"/>
              <w:right w:val="single" w:sz="12" w:space="0" w:color="auto"/>
            </w:tcBorders>
            <w:noWrap/>
            <w:vAlign w:val="center"/>
          </w:tcPr>
          <w:p w14:paraId="23B0DB34" w14:textId="77777777" w:rsidR="000F12D8" w:rsidRPr="00FA33F8" w:rsidRDefault="000F12D8" w:rsidP="000F12D8">
            <w:pPr>
              <w:jc w:val="right"/>
              <w:rPr>
                <w:rFonts w:ascii="Verdana" w:hAnsi="Verdana"/>
                <w:sz w:val="16"/>
                <w:szCs w:val="16"/>
                <w:lang w:val="pl-PL"/>
              </w:rPr>
            </w:pPr>
            <w:r w:rsidRPr="00FA33F8">
              <w:rPr>
                <w:rFonts w:ascii="Verdana" w:hAnsi="Verdana"/>
                <w:sz w:val="16"/>
                <w:szCs w:val="16"/>
                <w:lang w:val="pl-PL"/>
              </w:rPr>
              <w:t> </w:t>
            </w:r>
          </w:p>
        </w:tc>
      </w:tr>
      <w:tr w:rsidR="000F12D8" w:rsidRPr="00B35E37" w14:paraId="748B9E4C" w14:textId="77777777" w:rsidTr="000F12D8">
        <w:trPr>
          <w:trHeight w:val="708"/>
          <w:jc w:val="center"/>
        </w:trPr>
        <w:tc>
          <w:tcPr>
            <w:tcW w:w="0" w:type="auto"/>
            <w:tcBorders>
              <w:top w:val="single" w:sz="4" w:space="0" w:color="auto"/>
              <w:left w:val="single" w:sz="12" w:space="0" w:color="auto"/>
              <w:bottom w:val="single" w:sz="12" w:space="0" w:color="auto"/>
              <w:right w:val="single" w:sz="12" w:space="0" w:color="auto"/>
            </w:tcBorders>
            <w:vAlign w:val="center"/>
          </w:tcPr>
          <w:p w14:paraId="2E196447" w14:textId="77777777" w:rsidR="0021427E" w:rsidRPr="0021427E" w:rsidRDefault="0021427E" w:rsidP="0021427E">
            <w:pPr>
              <w:rPr>
                <w:rFonts w:ascii="Verdana" w:hAnsi="Verdana"/>
                <w:sz w:val="16"/>
                <w:szCs w:val="16"/>
                <w:lang w:val="pl-PL"/>
              </w:rPr>
            </w:pPr>
            <w:r w:rsidRPr="0021427E">
              <w:rPr>
                <w:rFonts w:ascii="Verdana" w:hAnsi="Verdana"/>
                <w:sz w:val="16"/>
                <w:szCs w:val="16"/>
                <w:lang w:val="pl-PL"/>
              </w:rPr>
              <w:t xml:space="preserve">Suma odloženej dani z príjmov, ktorá sa vzťahuje na položky </w:t>
            </w:r>
          </w:p>
          <w:p w14:paraId="1F28B47D" w14:textId="77777777" w:rsidR="0021427E" w:rsidRPr="0021427E" w:rsidRDefault="0021427E" w:rsidP="0021427E">
            <w:pPr>
              <w:rPr>
                <w:rFonts w:ascii="Verdana" w:hAnsi="Verdana"/>
                <w:sz w:val="16"/>
                <w:szCs w:val="16"/>
                <w:lang w:val="pl-PL"/>
              </w:rPr>
            </w:pPr>
            <w:r w:rsidRPr="0021427E">
              <w:rPr>
                <w:rFonts w:ascii="Verdana" w:hAnsi="Verdana"/>
                <w:sz w:val="16"/>
                <w:szCs w:val="16"/>
                <w:lang w:val="pl-PL"/>
              </w:rPr>
              <w:t xml:space="preserve">účtované priamo na účty vlastného imania bez účtovania na účty </w:t>
            </w:r>
          </w:p>
          <w:p w14:paraId="7B2465CA" w14:textId="77A0D7D4" w:rsidR="000F12D8" w:rsidRPr="00B35E37" w:rsidRDefault="0021427E" w:rsidP="0021427E">
            <w:pPr>
              <w:rPr>
                <w:rFonts w:ascii="Verdana" w:hAnsi="Verdana"/>
                <w:sz w:val="16"/>
                <w:szCs w:val="16"/>
                <w:lang w:val="en-GB"/>
              </w:rPr>
            </w:pPr>
            <w:r w:rsidRPr="0021427E">
              <w:rPr>
                <w:rFonts w:ascii="Verdana" w:hAnsi="Verdana"/>
                <w:sz w:val="16"/>
                <w:szCs w:val="16"/>
                <w:lang w:val="en-GB"/>
              </w:rPr>
              <w:t>nákladov a výnosov</w:t>
            </w:r>
          </w:p>
        </w:tc>
        <w:tc>
          <w:tcPr>
            <w:tcW w:w="1701" w:type="dxa"/>
            <w:tcBorders>
              <w:top w:val="nil"/>
              <w:left w:val="single" w:sz="12" w:space="0" w:color="auto"/>
              <w:bottom w:val="single" w:sz="12" w:space="0" w:color="auto"/>
              <w:right w:val="single" w:sz="12" w:space="0" w:color="auto"/>
            </w:tcBorders>
            <w:noWrap/>
            <w:vAlign w:val="center"/>
          </w:tcPr>
          <w:p w14:paraId="3E61E4D4" w14:textId="77777777" w:rsidR="000F12D8" w:rsidRPr="00B35E37" w:rsidRDefault="000F12D8" w:rsidP="000F12D8">
            <w:pPr>
              <w:jc w:val="right"/>
              <w:rPr>
                <w:rFonts w:ascii="Verdana" w:hAnsi="Verdana"/>
                <w:sz w:val="16"/>
                <w:szCs w:val="16"/>
                <w:lang w:val="en-GB"/>
              </w:rPr>
            </w:pPr>
            <w:r w:rsidRPr="00B35E37">
              <w:rPr>
                <w:rFonts w:ascii="Verdana" w:hAnsi="Verdana"/>
                <w:sz w:val="16"/>
                <w:szCs w:val="16"/>
                <w:lang w:val="en-GB"/>
              </w:rPr>
              <w:t> </w:t>
            </w:r>
          </w:p>
        </w:tc>
        <w:tc>
          <w:tcPr>
            <w:tcW w:w="1701" w:type="dxa"/>
            <w:tcBorders>
              <w:top w:val="nil"/>
              <w:left w:val="single" w:sz="12" w:space="0" w:color="auto"/>
              <w:bottom w:val="single" w:sz="12" w:space="0" w:color="auto"/>
              <w:right w:val="single" w:sz="12" w:space="0" w:color="auto"/>
            </w:tcBorders>
            <w:noWrap/>
            <w:vAlign w:val="center"/>
          </w:tcPr>
          <w:p w14:paraId="4C9468F7" w14:textId="77777777" w:rsidR="000F12D8" w:rsidRPr="00B35E37" w:rsidRDefault="000F12D8" w:rsidP="000F12D8">
            <w:pPr>
              <w:jc w:val="right"/>
              <w:rPr>
                <w:rFonts w:ascii="Verdana" w:hAnsi="Verdana"/>
                <w:sz w:val="16"/>
                <w:szCs w:val="16"/>
                <w:lang w:val="en-GB"/>
              </w:rPr>
            </w:pPr>
            <w:r w:rsidRPr="00B35E37">
              <w:rPr>
                <w:rFonts w:ascii="Verdana" w:hAnsi="Verdana"/>
                <w:sz w:val="16"/>
                <w:szCs w:val="16"/>
                <w:lang w:val="en-GB"/>
              </w:rPr>
              <w:t> </w:t>
            </w:r>
          </w:p>
        </w:tc>
      </w:tr>
    </w:tbl>
    <w:p w14:paraId="2B44D042" w14:textId="77777777" w:rsidR="000F12D8" w:rsidRPr="00B35E37" w:rsidRDefault="000F12D8" w:rsidP="000F12D8">
      <w:pPr>
        <w:rPr>
          <w:rFonts w:ascii="Verdana" w:hAnsi="Verdana" w:cs="Arial"/>
          <w:sz w:val="16"/>
          <w:szCs w:val="16"/>
          <w:lang w:val="en-GB"/>
        </w:rPr>
      </w:pPr>
    </w:p>
    <w:p w14:paraId="77DC92F2" w14:textId="77777777" w:rsidR="00984D20" w:rsidRPr="00B35E37" w:rsidRDefault="00984D20" w:rsidP="00984D20">
      <w:pPr>
        <w:rPr>
          <w:rFonts w:ascii="Verdana" w:hAnsi="Verdana" w:cs="Arial"/>
          <w:sz w:val="16"/>
          <w:szCs w:val="16"/>
          <w:highlight w:val="green"/>
          <w:lang w:val="en-GB"/>
        </w:rPr>
      </w:pPr>
    </w:p>
    <w:p w14:paraId="028FC808" w14:textId="139C8D33" w:rsidR="001E2E3C" w:rsidRPr="00A70DAD" w:rsidRDefault="0021427E" w:rsidP="0021427E">
      <w:pPr>
        <w:pStyle w:val="Header"/>
        <w:numPr>
          <w:ilvl w:val="1"/>
          <w:numId w:val="30"/>
        </w:numPr>
        <w:shd w:val="clear" w:color="auto" w:fill="D9D9D9"/>
        <w:tabs>
          <w:tab w:val="clear" w:pos="4536"/>
          <w:tab w:val="clear" w:pos="9072"/>
        </w:tabs>
        <w:rPr>
          <w:rFonts w:ascii="Verdana" w:hAnsi="Verdana" w:cs="Arial"/>
          <w:sz w:val="16"/>
          <w:lang w:val="en-GB"/>
        </w:rPr>
      </w:pPr>
      <w:r w:rsidRPr="0021427E">
        <w:rPr>
          <w:rFonts w:ascii="Verdana" w:hAnsi="Verdana" w:cs="Arial"/>
          <w:sz w:val="16"/>
          <w:lang w:val="en-GB"/>
        </w:rPr>
        <w:t>DERIVÁTY</w:t>
      </w:r>
    </w:p>
    <w:p w14:paraId="6125B3C8" w14:textId="56F09BB4" w:rsidR="001E2E3C" w:rsidRPr="00B35E37" w:rsidRDefault="001E2E3C" w:rsidP="001E2E3C">
      <w:pPr>
        <w:pStyle w:val="Default"/>
        <w:jc w:val="both"/>
        <w:rPr>
          <w:rFonts w:ascii="Verdana" w:hAnsi="Verdana"/>
          <w:i/>
          <w:color w:val="0070C0"/>
          <w:sz w:val="16"/>
          <w:szCs w:val="16"/>
          <w:lang w:val="en-GB"/>
        </w:rPr>
      </w:pPr>
    </w:p>
    <w:p w14:paraId="7E6EF3DE" w14:textId="77777777" w:rsidR="001E2E3C" w:rsidRPr="00B35E37" w:rsidRDefault="001E2E3C" w:rsidP="001E2E3C">
      <w:pPr>
        <w:pStyle w:val="Header"/>
        <w:tabs>
          <w:tab w:val="clear" w:pos="4536"/>
          <w:tab w:val="clear" w:pos="9072"/>
        </w:tabs>
        <w:rPr>
          <w:rFonts w:ascii="Verdana" w:hAnsi="Verdana" w:cs="Arial"/>
          <w:sz w:val="16"/>
          <w:szCs w:val="16"/>
          <w:lang w:val="en-GB"/>
        </w:rPr>
      </w:pPr>
    </w:p>
    <w:p w14:paraId="018E814A" w14:textId="579E6C37" w:rsidR="001E2E3C" w:rsidRPr="00B35E37" w:rsidRDefault="0021427E" w:rsidP="0021427E">
      <w:pPr>
        <w:numPr>
          <w:ilvl w:val="0"/>
          <w:numId w:val="11"/>
        </w:numPr>
        <w:rPr>
          <w:rFonts w:ascii="Verdana" w:hAnsi="Verdana" w:cs="Arial"/>
          <w:b/>
          <w:sz w:val="16"/>
          <w:szCs w:val="16"/>
          <w:lang w:val="en-GB"/>
        </w:rPr>
      </w:pPr>
      <w:r w:rsidRPr="0021427E">
        <w:rPr>
          <w:rFonts w:ascii="Verdana" w:hAnsi="Verdana" w:cs="Arial"/>
          <w:b/>
          <w:sz w:val="16"/>
          <w:szCs w:val="16"/>
          <w:lang w:val="en-GB"/>
        </w:rPr>
        <w:t>Významné položky derivátov a vplyv ich precenenia</w:t>
      </w:r>
    </w:p>
    <w:p w14:paraId="5302AE40" w14:textId="77777777" w:rsidR="001E2E3C" w:rsidRPr="00B35E37" w:rsidRDefault="001E2E3C" w:rsidP="001E2E3C">
      <w:pPr>
        <w:rPr>
          <w:rFonts w:ascii="Verdana" w:hAnsi="Verdana" w:cs="Arial"/>
          <w:sz w:val="16"/>
          <w:szCs w:val="16"/>
          <w:lang w:val="en-GB"/>
        </w:rPr>
      </w:pPr>
    </w:p>
    <w:p w14:paraId="28E3BA33" w14:textId="758BEF08" w:rsidR="001E2E3C" w:rsidRPr="00B35E37" w:rsidRDefault="0021427E" w:rsidP="001E2E3C">
      <w:pPr>
        <w:rPr>
          <w:rFonts w:ascii="Verdana" w:hAnsi="Verdana" w:cs="Arial"/>
          <w:sz w:val="16"/>
          <w:szCs w:val="16"/>
          <w:lang w:val="en-GB"/>
        </w:rPr>
      </w:pPr>
      <w:r w:rsidRPr="0021427E">
        <w:rPr>
          <w:rFonts w:ascii="Verdana" w:hAnsi="Verdana" w:cs="Arial"/>
          <w:sz w:val="16"/>
          <w:szCs w:val="16"/>
          <w:lang w:val="en-GB"/>
        </w:rPr>
        <w:t>Spoločnosti sa netýka.</w:t>
      </w:r>
    </w:p>
    <w:p w14:paraId="2EEEC010" w14:textId="77777777" w:rsidR="00984D20" w:rsidRPr="00B35E37" w:rsidRDefault="00984D20" w:rsidP="00984D20">
      <w:pPr>
        <w:pStyle w:val="Title"/>
        <w:jc w:val="left"/>
        <w:rPr>
          <w:rFonts w:ascii="Verdana" w:hAnsi="Verdana"/>
          <w:sz w:val="16"/>
          <w:szCs w:val="16"/>
          <w:lang w:val="en-GB"/>
        </w:rPr>
      </w:pPr>
    </w:p>
    <w:p w14:paraId="184AFD68" w14:textId="77777777" w:rsidR="00984D20" w:rsidRPr="00B35E37" w:rsidRDefault="00984D20" w:rsidP="00984D20">
      <w:pPr>
        <w:rPr>
          <w:rFonts w:ascii="Verdana" w:hAnsi="Verdana" w:cs="Arial"/>
          <w:sz w:val="16"/>
          <w:szCs w:val="16"/>
          <w:lang w:val="en-GB"/>
        </w:rPr>
      </w:pPr>
    </w:p>
    <w:p w14:paraId="4BA23B3F" w14:textId="3F27C656" w:rsidR="0021427E" w:rsidRPr="0021427E" w:rsidRDefault="0021427E" w:rsidP="0021427E">
      <w:pPr>
        <w:numPr>
          <w:ilvl w:val="0"/>
          <w:numId w:val="11"/>
        </w:numPr>
        <w:rPr>
          <w:rFonts w:ascii="Verdana" w:hAnsi="Verdana" w:cs="Arial"/>
          <w:b/>
          <w:sz w:val="16"/>
          <w:szCs w:val="16"/>
          <w:lang w:val="en-GB"/>
        </w:rPr>
      </w:pPr>
      <w:r w:rsidRPr="0021427E">
        <w:rPr>
          <w:rFonts w:ascii="Verdana" w:hAnsi="Verdana" w:cs="Arial"/>
          <w:b/>
          <w:sz w:val="16"/>
          <w:szCs w:val="16"/>
          <w:lang w:val="en-GB"/>
        </w:rPr>
        <w:t>Majetok a záväzky zabezpečené derivátmi</w:t>
      </w:r>
    </w:p>
    <w:p w14:paraId="5886B380" w14:textId="77777777" w:rsidR="001E2E3C" w:rsidRPr="00B35E37" w:rsidRDefault="001E2E3C" w:rsidP="001E2E3C">
      <w:pPr>
        <w:rPr>
          <w:rFonts w:ascii="Verdana" w:hAnsi="Verdana" w:cs="Arial"/>
          <w:b/>
          <w:sz w:val="16"/>
          <w:szCs w:val="16"/>
          <w:lang w:val="en-GB"/>
        </w:rPr>
      </w:pPr>
    </w:p>
    <w:p w14:paraId="0F124BC8" w14:textId="62D97674" w:rsidR="00984D20" w:rsidRPr="00B35E37" w:rsidRDefault="0021427E" w:rsidP="001E2E3C">
      <w:pPr>
        <w:rPr>
          <w:rFonts w:ascii="Verdana" w:hAnsi="Verdana" w:cs="Arial"/>
          <w:sz w:val="16"/>
          <w:szCs w:val="16"/>
          <w:lang w:val="en-GB"/>
        </w:rPr>
      </w:pPr>
      <w:r w:rsidRPr="0021427E">
        <w:rPr>
          <w:rFonts w:ascii="Verdana" w:hAnsi="Verdana" w:cs="Arial"/>
          <w:sz w:val="16"/>
          <w:szCs w:val="16"/>
          <w:lang w:val="en-GB"/>
        </w:rPr>
        <w:t>Spoločnosti sa netýka.</w:t>
      </w:r>
      <w:r w:rsidR="00984D20" w:rsidRPr="00B35E37">
        <w:rPr>
          <w:rFonts w:ascii="Verdana" w:hAnsi="Verdana" w:cs="Arial"/>
          <w:sz w:val="16"/>
          <w:szCs w:val="16"/>
          <w:lang w:val="en-GB"/>
        </w:rPr>
        <w:t xml:space="preserve"> </w:t>
      </w:r>
    </w:p>
    <w:p w14:paraId="4BF1F9F8" w14:textId="77777777" w:rsidR="004D6E93" w:rsidRPr="00B35E37" w:rsidRDefault="004D6E93" w:rsidP="004D6E93">
      <w:pPr>
        <w:rPr>
          <w:rFonts w:ascii="Verdana" w:hAnsi="Verdana" w:cs="Arial"/>
          <w:sz w:val="16"/>
          <w:szCs w:val="16"/>
          <w:lang w:val="en-GB"/>
        </w:rPr>
      </w:pPr>
    </w:p>
    <w:p w14:paraId="73F0ADDA" w14:textId="77777777" w:rsidR="0021427E" w:rsidRDefault="0021427E" w:rsidP="00984D20">
      <w:pPr>
        <w:numPr>
          <w:ilvl w:val="12"/>
          <w:numId w:val="0"/>
        </w:numPr>
        <w:rPr>
          <w:rFonts w:ascii="Verdana" w:hAnsi="Verdana" w:cs="Arial"/>
          <w:sz w:val="16"/>
          <w:szCs w:val="16"/>
          <w:lang w:val="en-GB"/>
        </w:rPr>
      </w:pPr>
    </w:p>
    <w:p w14:paraId="4BD4B842" w14:textId="77777777" w:rsidR="00B53A38" w:rsidRDefault="00B53A38" w:rsidP="00984D20">
      <w:pPr>
        <w:numPr>
          <w:ilvl w:val="12"/>
          <w:numId w:val="0"/>
        </w:numPr>
        <w:rPr>
          <w:rFonts w:ascii="Verdana" w:hAnsi="Verdana" w:cs="Arial"/>
          <w:sz w:val="16"/>
          <w:szCs w:val="16"/>
          <w:lang w:val="en-GB"/>
        </w:rPr>
      </w:pPr>
    </w:p>
    <w:p w14:paraId="3AAD8E06" w14:textId="77777777" w:rsidR="00B53A38" w:rsidRDefault="00B53A38" w:rsidP="00984D20">
      <w:pPr>
        <w:numPr>
          <w:ilvl w:val="12"/>
          <w:numId w:val="0"/>
        </w:numPr>
        <w:rPr>
          <w:rFonts w:ascii="Verdana" w:hAnsi="Verdana" w:cs="Arial"/>
          <w:sz w:val="16"/>
          <w:szCs w:val="16"/>
          <w:lang w:val="en-GB"/>
        </w:rPr>
      </w:pPr>
    </w:p>
    <w:p w14:paraId="2F2E520D" w14:textId="77777777" w:rsidR="00B53A38" w:rsidRDefault="00B53A38" w:rsidP="00984D20">
      <w:pPr>
        <w:numPr>
          <w:ilvl w:val="12"/>
          <w:numId w:val="0"/>
        </w:numPr>
        <w:rPr>
          <w:rFonts w:ascii="Verdana" w:hAnsi="Verdana" w:cs="Arial"/>
          <w:sz w:val="16"/>
          <w:szCs w:val="16"/>
          <w:lang w:val="en-GB"/>
        </w:rPr>
      </w:pPr>
    </w:p>
    <w:p w14:paraId="1F0E7658" w14:textId="77777777" w:rsidR="00B53A38" w:rsidRDefault="00B53A38" w:rsidP="00984D20">
      <w:pPr>
        <w:numPr>
          <w:ilvl w:val="12"/>
          <w:numId w:val="0"/>
        </w:numPr>
        <w:rPr>
          <w:rFonts w:ascii="Verdana" w:hAnsi="Verdana" w:cs="Arial"/>
          <w:sz w:val="16"/>
          <w:szCs w:val="16"/>
          <w:lang w:val="en-GB"/>
        </w:rPr>
      </w:pPr>
    </w:p>
    <w:p w14:paraId="08DEDB99" w14:textId="77777777" w:rsidR="00B53A38" w:rsidRDefault="00B53A38" w:rsidP="00984D20">
      <w:pPr>
        <w:numPr>
          <w:ilvl w:val="12"/>
          <w:numId w:val="0"/>
        </w:numPr>
        <w:rPr>
          <w:rFonts w:ascii="Verdana" w:hAnsi="Verdana" w:cs="Arial"/>
          <w:sz w:val="16"/>
          <w:szCs w:val="16"/>
          <w:lang w:val="en-GB"/>
        </w:rPr>
      </w:pPr>
    </w:p>
    <w:p w14:paraId="689B36F3" w14:textId="77777777" w:rsidR="00B53A38" w:rsidRDefault="00B53A38" w:rsidP="00984D20">
      <w:pPr>
        <w:numPr>
          <w:ilvl w:val="12"/>
          <w:numId w:val="0"/>
        </w:numPr>
        <w:rPr>
          <w:rFonts w:ascii="Verdana" w:hAnsi="Verdana" w:cs="Arial"/>
          <w:sz w:val="16"/>
          <w:szCs w:val="16"/>
          <w:lang w:val="en-GB"/>
        </w:rPr>
      </w:pPr>
    </w:p>
    <w:p w14:paraId="2597F53A" w14:textId="77777777" w:rsidR="00B53A38" w:rsidRDefault="00B53A38" w:rsidP="00984D20">
      <w:pPr>
        <w:numPr>
          <w:ilvl w:val="12"/>
          <w:numId w:val="0"/>
        </w:numPr>
        <w:rPr>
          <w:rFonts w:ascii="Verdana" w:hAnsi="Verdana" w:cs="Arial"/>
          <w:sz w:val="16"/>
          <w:szCs w:val="16"/>
          <w:lang w:val="en-GB"/>
        </w:rPr>
      </w:pPr>
    </w:p>
    <w:p w14:paraId="51A76997" w14:textId="77777777" w:rsidR="00B53A38" w:rsidRDefault="00B53A38" w:rsidP="00984D20">
      <w:pPr>
        <w:numPr>
          <w:ilvl w:val="12"/>
          <w:numId w:val="0"/>
        </w:numPr>
        <w:rPr>
          <w:rFonts w:ascii="Verdana" w:hAnsi="Verdana" w:cs="Arial"/>
          <w:sz w:val="16"/>
          <w:szCs w:val="16"/>
          <w:lang w:val="en-GB"/>
        </w:rPr>
      </w:pPr>
    </w:p>
    <w:p w14:paraId="1E8AB68D" w14:textId="77777777" w:rsidR="00B53A38" w:rsidRDefault="00B53A38" w:rsidP="00984D20">
      <w:pPr>
        <w:numPr>
          <w:ilvl w:val="12"/>
          <w:numId w:val="0"/>
        </w:numPr>
        <w:rPr>
          <w:rFonts w:ascii="Verdana" w:hAnsi="Verdana" w:cs="Arial"/>
          <w:sz w:val="16"/>
          <w:szCs w:val="16"/>
          <w:lang w:val="en-GB"/>
        </w:rPr>
      </w:pPr>
    </w:p>
    <w:p w14:paraId="4A89F9E4" w14:textId="77777777" w:rsidR="00B53A38" w:rsidRDefault="00B53A38" w:rsidP="00984D20">
      <w:pPr>
        <w:numPr>
          <w:ilvl w:val="12"/>
          <w:numId w:val="0"/>
        </w:numPr>
        <w:rPr>
          <w:rFonts w:ascii="Verdana" w:hAnsi="Verdana" w:cs="Arial"/>
          <w:sz w:val="16"/>
          <w:szCs w:val="16"/>
          <w:lang w:val="en-GB"/>
        </w:rPr>
      </w:pPr>
    </w:p>
    <w:p w14:paraId="2A448249" w14:textId="77777777" w:rsidR="00B53A38" w:rsidRDefault="00B53A38" w:rsidP="00984D20">
      <w:pPr>
        <w:numPr>
          <w:ilvl w:val="12"/>
          <w:numId w:val="0"/>
        </w:numPr>
        <w:rPr>
          <w:rFonts w:ascii="Verdana" w:hAnsi="Verdana" w:cs="Arial"/>
          <w:sz w:val="16"/>
          <w:szCs w:val="16"/>
          <w:lang w:val="en-GB"/>
        </w:rPr>
      </w:pPr>
    </w:p>
    <w:p w14:paraId="2146F7EC" w14:textId="77777777" w:rsidR="00B53A38" w:rsidRDefault="00B53A38" w:rsidP="00984D20">
      <w:pPr>
        <w:numPr>
          <w:ilvl w:val="12"/>
          <w:numId w:val="0"/>
        </w:numPr>
        <w:rPr>
          <w:rFonts w:ascii="Verdana" w:hAnsi="Verdana" w:cs="Arial"/>
          <w:sz w:val="16"/>
          <w:szCs w:val="16"/>
          <w:lang w:val="en-GB"/>
        </w:rPr>
      </w:pPr>
    </w:p>
    <w:p w14:paraId="3AA1E490" w14:textId="77777777" w:rsidR="00B53A38" w:rsidRDefault="00B53A38" w:rsidP="00984D20">
      <w:pPr>
        <w:numPr>
          <w:ilvl w:val="12"/>
          <w:numId w:val="0"/>
        </w:numPr>
        <w:rPr>
          <w:rFonts w:ascii="Verdana" w:hAnsi="Verdana" w:cs="Arial"/>
          <w:sz w:val="16"/>
          <w:szCs w:val="16"/>
          <w:lang w:val="en-GB"/>
        </w:rPr>
      </w:pPr>
    </w:p>
    <w:p w14:paraId="6FCA3B41" w14:textId="77777777" w:rsidR="00B53A38" w:rsidRDefault="00B53A38" w:rsidP="00984D20">
      <w:pPr>
        <w:numPr>
          <w:ilvl w:val="12"/>
          <w:numId w:val="0"/>
        </w:numPr>
        <w:rPr>
          <w:rFonts w:ascii="Verdana" w:hAnsi="Verdana" w:cs="Arial"/>
          <w:sz w:val="16"/>
          <w:szCs w:val="16"/>
          <w:lang w:val="en-GB"/>
        </w:rPr>
      </w:pPr>
    </w:p>
    <w:p w14:paraId="3C502FBD" w14:textId="77777777" w:rsidR="00B53A38" w:rsidRDefault="00B53A38" w:rsidP="00984D20">
      <w:pPr>
        <w:numPr>
          <w:ilvl w:val="12"/>
          <w:numId w:val="0"/>
        </w:numPr>
        <w:rPr>
          <w:rFonts w:ascii="Verdana" w:hAnsi="Verdana" w:cs="Arial"/>
          <w:sz w:val="16"/>
          <w:szCs w:val="16"/>
          <w:lang w:val="en-GB"/>
        </w:rPr>
      </w:pPr>
    </w:p>
    <w:p w14:paraId="6B443AB4" w14:textId="77777777" w:rsidR="00B53A38" w:rsidRDefault="00B53A38" w:rsidP="00984D20">
      <w:pPr>
        <w:numPr>
          <w:ilvl w:val="12"/>
          <w:numId w:val="0"/>
        </w:numPr>
        <w:rPr>
          <w:rFonts w:ascii="Verdana" w:hAnsi="Verdana" w:cs="Arial"/>
          <w:sz w:val="16"/>
          <w:szCs w:val="16"/>
          <w:lang w:val="en-GB"/>
        </w:rPr>
      </w:pPr>
    </w:p>
    <w:p w14:paraId="338CEB73" w14:textId="77777777" w:rsidR="00B53A38" w:rsidRDefault="00B53A38" w:rsidP="00984D20">
      <w:pPr>
        <w:numPr>
          <w:ilvl w:val="12"/>
          <w:numId w:val="0"/>
        </w:numPr>
        <w:rPr>
          <w:rFonts w:ascii="Verdana" w:hAnsi="Verdana" w:cs="Arial"/>
          <w:sz w:val="16"/>
          <w:szCs w:val="16"/>
          <w:lang w:val="en-GB"/>
        </w:rPr>
      </w:pPr>
    </w:p>
    <w:p w14:paraId="40316F86" w14:textId="77777777" w:rsidR="00B53A38" w:rsidRDefault="00B53A38" w:rsidP="00984D20">
      <w:pPr>
        <w:numPr>
          <w:ilvl w:val="12"/>
          <w:numId w:val="0"/>
        </w:numPr>
        <w:rPr>
          <w:rFonts w:ascii="Verdana" w:hAnsi="Verdana" w:cs="Arial"/>
          <w:sz w:val="16"/>
          <w:szCs w:val="16"/>
          <w:lang w:val="en-GB"/>
        </w:rPr>
      </w:pPr>
    </w:p>
    <w:p w14:paraId="43902BDD" w14:textId="77777777" w:rsidR="00B53A38" w:rsidRDefault="00B53A38" w:rsidP="00984D20">
      <w:pPr>
        <w:numPr>
          <w:ilvl w:val="12"/>
          <w:numId w:val="0"/>
        </w:numPr>
        <w:rPr>
          <w:rFonts w:ascii="Verdana" w:hAnsi="Verdana" w:cs="Arial"/>
          <w:sz w:val="16"/>
          <w:szCs w:val="16"/>
          <w:lang w:val="en-GB"/>
        </w:rPr>
      </w:pPr>
    </w:p>
    <w:p w14:paraId="0CEFA25E" w14:textId="77777777" w:rsidR="00B53A38" w:rsidRDefault="00B53A38" w:rsidP="00984D20">
      <w:pPr>
        <w:numPr>
          <w:ilvl w:val="12"/>
          <w:numId w:val="0"/>
        </w:numPr>
        <w:rPr>
          <w:rFonts w:ascii="Verdana" w:hAnsi="Verdana" w:cs="Arial"/>
          <w:sz w:val="16"/>
          <w:szCs w:val="16"/>
          <w:lang w:val="en-GB"/>
        </w:rPr>
      </w:pPr>
    </w:p>
    <w:p w14:paraId="6034A4E5" w14:textId="77777777" w:rsidR="00B53A38" w:rsidRDefault="00B53A38" w:rsidP="00984D20">
      <w:pPr>
        <w:numPr>
          <w:ilvl w:val="12"/>
          <w:numId w:val="0"/>
        </w:numPr>
        <w:rPr>
          <w:rFonts w:ascii="Verdana" w:hAnsi="Verdana" w:cs="Arial"/>
          <w:sz w:val="16"/>
          <w:szCs w:val="16"/>
          <w:lang w:val="en-GB"/>
        </w:rPr>
      </w:pPr>
    </w:p>
    <w:p w14:paraId="5EA6E099" w14:textId="77777777" w:rsidR="00B53A38" w:rsidRDefault="00B53A38" w:rsidP="00984D20">
      <w:pPr>
        <w:numPr>
          <w:ilvl w:val="12"/>
          <w:numId w:val="0"/>
        </w:numPr>
        <w:rPr>
          <w:rFonts w:ascii="Verdana" w:hAnsi="Verdana" w:cs="Arial"/>
          <w:sz w:val="16"/>
          <w:szCs w:val="16"/>
          <w:lang w:val="en-GB"/>
        </w:rPr>
      </w:pPr>
    </w:p>
    <w:p w14:paraId="43032DA4" w14:textId="77777777" w:rsidR="00B53A38" w:rsidRDefault="00B53A38" w:rsidP="00984D20">
      <w:pPr>
        <w:numPr>
          <w:ilvl w:val="12"/>
          <w:numId w:val="0"/>
        </w:numPr>
        <w:rPr>
          <w:rFonts w:ascii="Verdana" w:hAnsi="Verdana" w:cs="Arial"/>
          <w:sz w:val="16"/>
          <w:szCs w:val="16"/>
          <w:lang w:val="en-GB"/>
        </w:rPr>
      </w:pPr>
    </w:p>
    <w:p w14:paraId="6BFAC12B" w14:textId="77777777" w:rsidR="00B53A38" w:rsidRDefault="00B53A38" w:rsidP="00984D20">
      <w:pPr>
        <w:numPr>
          <w:ilvl w:val="12"/>
          <w:numId w:val="0"/>
        </w:numPr>
        <w:rPr>
          <w:rFonts w:ascii="Verdana" w:hAnsi="Verdana" w:cs="Arial"/>
          <w:sz w:val="16"/>
          <w:szCs w:val="16"/>
          <w:lang w:val="en-GB"/>
        </w:rPr>
      </w:pPr>
    </w:p>
    <w:p w14:paraId="3BCB618A" w14:textId="77777777" w:rsidR="00B53A38" w:rsidRPr="00B35E37" w:rsidRDefault="00B53A38" w:rsidP="00984D20">
      <w:pPr>
        <w:numPr>
          <w:ilvl w:val="12"/>
          <w:numId w:val="0"/>
        </w:numPr>
        <w:rPr>
          <w:rFonts w:ascii="Verdana" w:hAnsi="Verdana" w:cs="Arial"/>
          <w:sz w:val="16"/>
          <w:szCs w:val="16"/>
          <w:lang w:val="en-GB"/>
        </w:rPr>
      </w:pPr>
    </w:p>
    <w:p w14:paraId="74322AEB" w14:textId="77777777" w:rsidR="00187770" w:rsidRPr="00B35E37" w:rsidRDefault="00187770" w:rsidP="00351A1D">
      <w:pPr>
        <w:rPr>
          <w:rFonts w:ascii="Verdana" w:hAnsi="Verdana" w:cs="Arial"/>
          <w:smallCaps/>
          <w:sz w:val="18"/>
          <w:szCs w:val="18"/>
          <w:lang w:val="en-GB"/>
        </w:rPr>
      </w:pPr>
    </w:p>
    <w:p w14:paraId="7BB48D30" w14:textId="7BC93077" w:rsidR="001E2E3C" w:rsidRPr="00B35E37" w:rsidRDefault="0021427E" w:rsidP="001E2E3C">
      <w:pPr>
        <w:numPr>
          <w:ilvl w:val="12"/>
          <w:numId w:val="0"/>
        </w:numPr>
        <w:jc w:val="center"/>
        <w:rPr>
          <w:rFonts w:ascii="Verdana" w:hAnsi="Verdana" w:cs="Arial"/>
          <w:b/>
          <w:szCs w:val="16"/>
          <w:lang w:val="en-GB"/>
        </w:rPr>
      </w:pPr>
      <w:r w:rsidRPr="0021427E">
        <w:rPr>
          <w:rFonts w:ascii="Verdana" w:hAnsi="Verdana" w:cs="Arial"/>
          <w:b/>
          <w:szCs w:val="16"/>
          <w:lang w:val="en-GB"/>
        </w:rPr>
        <w:lastRenderedPageBreak/>
        <w:t>ČL. IV</w:t>
      </w:r>
    </w:p>
    <w:p w14:paraId="6999950A" w14:textId="77777777" w:rsidR="0021427E" w:rsidRPr="0021427E" w:rsidRDefault="0021427E" w:rsidP="0021427E">
      <w:pPr>
        <w:jc w:val="center"/>
        <w:rPr>
          <w:rFonts w:ascii="Verdana" w:hAnsi="Verdana" w:cs="Arial"/>
          <w:b/>
          <w:szCs w:val="16"/>
          <w:lang w:val="en-GB"/>
        </w:rPr>
      </w:pPr>
      <w:r w:rsidRPr="0021427E">
        <w:rPr>
          <w:rFonts w:ascii="Verdana" w:hAnsi="Verdana" w:cs="Arial"/>
          <w:b/>
          <w:szCs w:val="16"/>
          <w:lang w:val="en-GB"/>
        </w:rPr>
        <w:t xml:space="preserve">INFORMÁCIE, KTORÉ VYSVETĽUJÚ A DOPĹŇAJÚ POLOŽKY VÝKAZU ZISKOV A </w:t>
      </w:r>
    </w:p>
    <w:p w14:paraId="47391AB3" w14:textId="0469C580" w:rsidR="00A12B5D" w:rsidRPr="00B53A38" w:rsidRDefault="0021427E" w:rsidP="00B53A38">
      <w:pPr>
        <w:jc w:val="center"/>
        <w:rPr>
          <w:rFonts w:ascii="Verdana" w:hAnsi="Verdana" w:cs="Arial"/>
          <w:b/>
          <w:szCs w:val="16"/>
          <w:lang w:val="en-GB"/>
        </w:rPr>
      </w:pPr>
      <w:r w:rsidRPr="0021427E">
        <w:rPr>
          <w:rFonts w:ascii="Verdana" w:hAnsi="Verdana" w:cs="Arial"/>
          <w:b/>
          <w:szCs w:val="16"/>
          <w:lang w:val="en-GB"/>
        </w:rPr>
        <w:t>STRÁT</w:t>
      </w:r>
      <w:r w:rsidRPr="0021427E">
        <w:rPr>
          <w:rFonts w:ascii="Verdana" w:hAnsi="Verdana" w:cs="Arial"/>
          <w:b/>
          <w:szCs w:val="16"/>
          <w:lang w:val="en-GB"/>
        </w:rPr>
        <w:cr/>
      </w:r>
    </w:p>
    <w:p w14:paraId="74C210ED" w14:textId="77777777" w:rsidR="00351A1D" w:rsidRPr="00B35E37" w:rsidRDefault="00351A1D" w:rsidP="00A12B5D">
      <w:pPr>
        <w:rPr>
          <w:rFonts w:ascii="Verdana" w:hAnsi="Verdana" w:cs="Arial"/>
          <w:sz w:val="16"/>
          <w:szCs w:val="16"/>
          <w:highlight w:val="yellow"/>
          <w:lang w:val="en-GB"/>
        </w:rPr>
      </w:pPr>
    </w:p>
    <w:p w14:paraId="5269E983" w14:textId="38638DFB" w:rsidR="001E2E3C" w:rsidRPr="009E1715" w:rsidRDefault="009E1715" w:rsidP="009E1715">
      <w:pPr>
        <w:numPr>
          <w:ilvl w:val="0"/>
          <w:numId w:val="47"/>
        </w:numPr>
        <w:shd w:val="clear" w:color="auto" w:fill="D9D9D9"/>
        <w:rPr>
          <w:rFonts w:ascii="Verdana" w:hAnsi="Verdana" w:cs="Arial"/>
          <w:sz w:val="16"/>
          <w:szCs w:val="16"/>
          <w:lang w:val="pl-PL"/>
        </w:rPr>
      </w:pPr>
      <w:r w:rsidRPr="009E1715">
        <w:rPr>
          <w:rFonts w:ascii="Verdana" w:hAnsi="Verdana" w:cs="Arial"/>
          <w:sz w:val="16"/>
          <w:szCs w:val="16"/>
          <w:lang w:val="pl-PL"/>
        </w:rPr>
        <w:t>TRŽBY ZA VLASTNÉ VÝKONY A TOVAR (Výkaz zisko</w:t>
      </w:r>
      <w:r>
        <w:rPr>
          <w:rFonts w:ascii="Verdana" w:hAnsi="Verdana" w:cs="Arial"/>
          <w:sz w:val="16"/>
          <w:szCs w:val="16"/>
          <w:lang w:val="pl-PL"/>
        </w:rPr>
        <w:t>v a strát r. 03, r. 04 a r. 05)</w:t>
      </w:r>
    </w:p>
    <w:p w14:paraId="443036C2" w14:textId="77777777" w:rsidR="001E2E3C" w:rsidRPr="009E1715" w:rsidRDefault="001E2E3C" w:rsidP="001E2E3C">
      <w:pPr>
        <w:rPr>
          <w:rFonts w:ascii="Verdana" w:hAnsi="Verdana" w:cs="Arial"/>
          <w:sz w:val="16"/>
          <w:szCs w:val="16"/>
          <w:lang w:val="pl-PL"/>
        </w:rPr>
      </w:pPr>
    </w:p>
    <w:p w14:paraId="458176F3" w14:textId="008286D2" w:rsidR="00FF2112" w:rsidRPr="00102FD7" w:rsidRDefault="009E1715" w:rsidP="001E2E3C">
      <w:pPr>
        <w:rPr>
          <w:rFonts w:ascii="Verdana" w:hAnsi="Verdana" w:cs="Arial"/>
          <w:sz w:val="16"/>
          <w:szCs w:val="16"/>
          <w:lang w:val="pl-PL"/>
        </w:rPr>
      </w:pPr>
      <w:r w:rsidRPr="009E1715">
        <w:rPr>
          <w:rFonts w:ascii="Verdana" w:hAnsi="Verdana" w:cs="Arial"/>
          <w:sz w:val="16"/>
          <w:szCs w:val="16"/>
          <w:lang w:val="pl-PL"/>
        </w:rPr>
        <w:t xml:space="preserve">Celkové tržby za vlastné výrobky, tovary a služby dosiahli </w:t>
      </w:r>
      <w:r w:rsidR="00102FD7">
        <w:rPr>
          <w:rFonts w:ascii="Verdana" w:hAnsi="Verdana" w:cs="Arial"/>
          <w:sz w:val="16"/>
          <w:szCs w:val="16"/>
          <w:lang w:val="pl-PL"/>
        </w:rPr>
        <w:t>73 200 185</w:t>
      </w:r>
      <w:r w:rsidRPr="009E1715">
        <w:rPr>
          <w:rFonts w:ascii="Verdana" w:hAnsi="Verdana" w:cs="Arial"/>
          <w:sz w:val="16"/>
          <w:szCs w:val="16"/>
          <w:lang w:val="pl-PL"/>
        </w:rPr>
        <w:t xml:space="preserve"> </w:t>
      </w:r>
      <w:r>
        <w:rPr>
          <w:rFonts w:ascii="Verdana" w:hAnsi="Verdana" w:cs="Arial"/>
          <w:sz w:val="16"/>
          <w:szCs w:val="16"/>
          <w:lang w:val="pl-PL"/>
        </w:rPr>
        <w:t xml:space="preserve">EUR </w:t>
      </w:r>
      <w:r w:rsidR="00102FD7">
        <w:rPr>
          <w:rFonts w:ascii="Verdana" w:hAnsi="Verdana" w:cs="Arial"/>
          <w:sz w:val="16"/>
          <w:szCs w:val="16"/>
          <w:lang w:val="pl-PL"/>
        </w:rPr>
        <w:t>za rok 2021</w:t>
      </w:r>
      <w:r w:rsidRPr="009E1715">
        <w:rPr>
          <w:rFonts w:ascii="Verdana" w:hAnsi="Verdana" w:cs="Arial"/>
          <w:sz w:val="16"/>
          <w:szCs w:val="16"/>
          <w:lang w:val="pl-PL"/>
        </w:rPr>
        <w:t xml:space="preserve"> a </w:t>
      </w:r>
      <w:r w:rsidR="00102FD7">
        <w:rPr>
          <w:rFonts w:ascii="Verdana" w:hAnsi="Verdana" w:cs="Arial"/>
          <w:sz w:val="16"/>
          <w:szCs w:val="16"/>
          <w:lang w:val="pl-PL"/>
        </w:rPr>
        <w:t>68 715 131</w:t>
      </w:r>
      <w:r w:rsidRPr="009E1715">
        <w:rPr>
          <w:rFonts w:ascii="Verdana" w:hAnsi="Verdana" w:cs="Arial"/>
          <w:sz w:val="16"/>
          <w:szCs w:val="16"/>
          <w:lang w:val="pl-PL"/>
        </w:rPr>
        <w:t xml:space="preserve"> EUR </w:t>
      </w:r>
      <w:r w:rsidR="00102FD7">
        <w:rPr>
          <w:rFonts w:ascii="Verdana" w:hAnsi="Verdana" w:cs="Arial"/>
          <w:sz w:val="16"/>
          <w:szCs w:val="16"/>
          <w:lang w:val="pl-PL"/>
        </w:rPr>
        <w:t>za rok 2020</w:t>
      </w:r>
      <w:r w:rsidR="001E2E3C" w:rsidRPr="009E1715">
        <w:rPr>
          <w:rFonts w:ascii="Verdana" w:hAnsi="Verdana" w:cs="Arial"/>
          <w:sz w:val="16"/>
          <w:szCs w:val="16"/>
          <w:lang w:val="pl-PL"/>
        </w:rPr>
        <w:t xml:space="preserve">. </w:t>
      </w:r>
      <w:r w:rsidRPr="00102FD7">
        <w:rPr>
          <w:rFonts w:ascii="Verdana" w:hAnsi="Verdana" w:cs="Arial"/>
          <w:sz w:val="16"/>
          <w:szCs w:val="16"/>
          <w:lang w:val="pl-PL"/>
        </w:rPr>
        <w:t>Ich rozdelenie podľa oblastí odbytu a typu je nasledovné:</w:t>
      </w:r>
      <w:r w:rsidR="00A12B5D" w:rsidRPr="00102FD7">
        <w:rPr>
          <w:rFonts w:ascii="Verdana" w:hAnsi="Verdana" w:cs="Arial"/>
          <w:sz w:val="16"/>
          <w:szCs w:val="16"/>
          <w:lang w:val="pl-PL"/>
        </w:rPr>
        <w:t xml:space="preserve"> </w:t>
      </w:r>
    </w:p>
    <w:p w14:paraId="571E594E" w14:textId="77777777" w:rsidR="00A12B5D" w:rsidRPr="00102FD7" w:rsidRDefault="00A12B5D" w:rsidP="00A12B5D">
      <w:pPr>
        <w:rPr>
          <w:rFonts w:ascii="Verdana" w:hAnsi="Verdana"/>
          <w:lang w:val="pl-PL"/>
        </w:rPr>
      </w:pPr>
    </w:p>
    <w:tbl>
      <w:tblPr>
        <w:tblW w:w="5506" w:type="pct"/>
        <w:tblLook w:val="00A0" w:firstRow="1" w:lastRow="0" w:firstColumn="1" w:lastColumn="0" w:noHBand="0" w:noVBand="0"/>
      </w:tblPr>
      <w:tblGrid>
        <w:gridCol w:w="1185"/>
        <w:gridCol w:w="1353"/>
        <w:gridCol w:w="1475"/>
        <w:gridCol w:w="1578"/>
        <w:gridCol w:w="1475"/>
        <w:gridCol w:w="1289"/>
        <w:gridCol w:w="1600"/>
      </w:tblGrid>
      <w:tr w:rsidR="001E2E3C" w:rsidRPr="00B35E37" w14:paraId="4D92A6A6" w14:textId="77777777" w:rsidTr="00E7362B">
        <w:trPr>
          <w:trHeight w:val="330"/>
        </w:trPr>
        <w:tc>
          <w:tcPr>
            <w:tcW w:w="0" w:type="auto"/>
            <w:vMerge w:val="restart"/>
            <w:tcBorders>
              <w:top w:val="single" w:sz="12" w:space="0" w:color="auto"/>
              <w:left w:val="single" w:sz="12" w:space="0" w:color="auto"/>
              <w:bottom w:val="single" w:sz="12" w:space="0" w:color="auto"/>
              <w:right w:val="single" w:sz="12" w:space="0" w:color="auto"/>
            </w:tcBorders>
            <w:noWrap/>
            <w:vAlign w:val="center"/>
          </w:tcPr>
          <w:p w14:paraId="362FFE55" w14:textId="77777777" w:rsidR="009E1715" w:rsidRPr="009E1715" w:rsidRDefault="009E1715" w:rsidP="009E1715">
            <w:pPr>
              <w:pStyle w:val="TopHeader"/>
              <w:rPr>
                <w:rFonts w:ascii="Verdana" w:hAnsi="Verdana"/>
                <w:b w:val="0"/>
                <w:i/>
                <w:sz w:val="16"/>
                <w:szCs w:val="16"/>
                <w:lang w:val="en-GB"/>
              </w:rPr>
            </w:pPr>
            <w:bookmarkStart w:id="258" w:name="_Hlk45194774"/>
            <w:r w:rsidRPr="009E1715">
              <w:rPr>
                <w:rFonts w:ascii="Verdana" w:hAnsi="Verdana"/>
                <w:b w:val="0"/>
                <w:i/>
                <w:sz w:val="16"/>
                <w:szCs w:val="16"/>
                <w:lang w:val="en-GB"/>
              </w:rPr>
              <w:t xml:space="preserve">Oblasť </w:t>
            </w:r>
          </w:p>
          <w:p w14:paraId="4254F3EE" w14:textId="3D0323F9" w:rsidR="001E2E3C" w:rsidRPr="00B35E37" w:rsidRDefault="009E1715" w:rsidP="009E1715">
            <w:pPr>
              <w:pStyle w:val="TopHeader"/>
              <w:rPr>
                <w:rFonts w:ascii="Verdana" w:hAnsi="Verdana"/>
                <w:b w:val="0"/>
                <w:i/>
                <w:sz w:val="16"/>
                <w:szCs w:val="16"/>
                <w:lang w:val="en-GB"/>
              </w:rPr>
            </w:pPr>
            <w:r w:rsidRPr="009E1715">
              <w:rPr>
                <w:rFonts w:ascii="Verdana" w:hAnsi="Verdana"/>
                <w:b w:val="0"/>
                <w:i/>
                <w:sz w:val="16"/>
                <w:szCs w:val="16"/>
                <w:lang w:val="en-GB"/>
              </w:rPr>
              <w:t>odbytu</w:t>
            </w:r>
          </w:p>
        </w:tc>
        <w:tc>
          <w:tcPr>
            <w:tcW w:w="2828" w:type="dxa"/>
            <w:gridSpan w:val="2"/>
            <w:tcBorders>
              <w:top w:val="single" w:sz="12" w:space="0" w:color="auto"/>
              <w:left w:val="single" w:sz="12" w:space="0" w:color="auto"/>
              <w:bottom w:val="single" w:sz="12" w:space="0" w:color="auto"/>
              <w:right w:val="single" w:sz="12" w:space="0" w:color="auto"/>
            </w:tcBorders>
            <w:noWrap/>
            <w:vAlign w:val="center"/>
          </w:tcPr>
          <w:p w14:paraId="501ECF32" w14:textId="698DD73C" w:rsidR="001E2E3C" w:rsidRPr="00B35E37" w:rsidRDefault="009E1715" w:rsidP="001E2E3C">
            <w:pPr>
              <w:pStyle w:val="TopHeader"/>
              <w:rPr>
                <w:rFonts w:ascii="Verdana" w:hAnsi="Verdana"/>
                <w:b w:val="0"/>
                <w:i/>
                <w:sz w:val="16"/>
                <w:szCs w:val="16"/>
                <w:lang w:val="en-GB"/>
              </w:rPr>
            </w:pPr>
            <w:r w:rsidRPr="009E1715">
              <w:rPr>
                <w:rFonts w:ascii="Verdana" w:hAnsi="Verdana"/>
                <w:b w:val="0"/>
                <w:i/>
                <w:sz w:val="16"/>
                <w:szCs w:val="16"/>
                <w:lang w:val="en-GB"/>
              </w:rPr>
              <w:t>Tovar</w:t>
            </w:r>
          </w:p>
        </w:tc>
        <w:tc>
          <w:tcPr>
            <w:tcW w:w="3053" w:type="dxa"/>
            <w:gridSpan w:val="2"/>
            <w:tcBorders>
              <w:top w:val="single" w:sz="12" w:space="0" w:color="auto"/>
              <w:left w:val="single" w:sz="12" w:space="0" w:color="auto"/>
              <w:bottom w:val="single" w:sz="12" w:space="0" w:color="auto"/>
              <w:right w:val="single" w:sz="12" w:space="0" w:color="auto"/>
            </w:tcBorders>
            <w:noWrap/>
            <w:vAlign w:val="center"/>
          </w:tcPr>
          <w:p w14:paraId="48FF93EB" w14:textId="69028626" w:rsidR="001E2E3C" w:rsidRPr="00B35E37" w:rsidRDefault="009E1715" w:rsidP="001E2E3C">
            <w:pPr>
              <w:pStyle w:val="TopHeader"/>
              <w:rPr>
                <w:rFonts w:ascii="Verdana" w:hAnsi="Verdana"/>
                <w:b w:val="0"/>
                <w:i/>
                <w:sz w:val="16"/>
                <w:szCs w:val="16"/>
                <w:lang w:val="en-GB"/>
              </w:rPr>
            </w:pPr>
            <w:r w:rsidRPr="009E1715">
              <w:rPr>
                <w:rFonts w:ascii="Verdana" w:hAnsi="Verdana"/>
                <w:b w:val="0"/>
                <w:i/>
                <w:sz w:val="16"/>
                <w:szCs w:val="16"/>
                <w:lang w:val="en-GB"/>
              </w:rPr>
              <w:t>Náhradne diely</w:t>
            </w:r>
          </w:p>
        </w:tc>
        <w:tc>
          <w:tcPr>
            <w:tcW w:w="2889" w:type="dxa"/>
            <w:gridSpan w:val="2"/>
            <w:tcBorders>
              <w:top w:val="single" w:sz="12" w:space="0" w:color="auto"/>
              <w:left w:val="single" w:sz="12" w:space="0" w:color="auto"/>
              <w:bottom w:val="single" w:sz="12" w:space="0" w:color="auto"/>
              <w:right w:val="single" w:sz="12" w:space="0" w:color="auto"/>
            </w:tcBorders>
            <w:noWrap/>
            <w:vAlign w:val="center"/>
          </w:tcPr>
          <w:p w14:paraId="0FDA87A6" w14:textId="138EEACB" w:rsidR="001E2E3C" w:rsidRPr="00B35E37" w:rsidRDefault="009E1715" w:rsidP="001E2E3C">
            <w:pPr>
              <w:pStyle w:val="TopHeader"/>
              <w:rPr>
                <w:rFonts w:ascii="Verdana" w:hAnsi="Verdana"/>
                <w:b w:val="0"/>
                <w:i/>
                <w:sz w:val="16"/>
                <w:szCs w:val="16"/>
                <w:lang w:val="en-GB"/>
              </w:rPr>
            </w:pPr>
            <w:r w:rsidRPr="009E1715">
              <w:rPr>
                <w:rFonts w:ascii="Verdana" w:hAnsi="Verdana"/>
                <w:b w:val="0"/>
                <w:i/>
                <w:sz w:val="16"/>
                <w:szCs w:val="16"/>
                <w:lang w:val="en-GB"/>
              </w:rPr>
              <w:t>Služby</w:t>
            </w:r>
          </w:p>
        </w:tc>
      </w:tr>
      <w:tr w:rsidR="001E2E3C" w:rsidRPr="00B35E37" w14:paraId="2D4DC484" w14:textId="77777777" w:rsidTr="00E7362B">
        <w:trPr>
          <w:trHeight w:val="1005"/>
        </w:trPr>
        <w:tc>
          <w:tcPr>
            <w:tcW w:w="0" w:type="auto"/>
            <w:vMerge/>
            <w:tcBorders>
              <w:top w:val="single" w:sz="8" w:space="0" w:color="000000"/>
              <w:left w:val="single" w:sz="12" w:space="0" w:color="auto"/>
              <w:right w:val="single" w:sz="12" w:space="0" w:color="auto"/>
            </w:tcBorders>
            <w:vAlign w:val="center"/>
          </w:tcPr>
          <w:p w14:paraId="0E1002C1" w14:textId="77777777" w:rsidR="001E2E3C" w:rsidRPr="00B35E37" w:rsidRDefault="001E2E3C" w:rsidP="001E2E3C">
            <w:pPr>
              <w:pStyle w:val="TopHeader"/>
              <w:rPr>
                <w:rFonts w:ascii="Verdana" w:hAnsi="Verdana"/>
                <w:b w:val="0"/>
                <w:i/>
                <w:sz w:val="16"/>
                <w:szCs w:val="16"/>
                <w:lang w:val="en-GB"/>
              </w:rPr>
            </w:pPr>
          </w:p>
        </w:tc>
        <w:tc>
          <w:tcPr>
            <w:tcW w:w="1353" w:type="dxa"/>
            <w:tcBorders>
              <w:top w:val="single" w:sz="12" w:space="0" w:color="auto"/>
              <w:left w:val="single" w:sz="12" w:space="0" w:color="auto"/>
              <w:right w:val="single" w:sz="8" w:space="0" w:color="auto"/>
            </w:tcBorders>
            <w:noWrap/>
            <w:vAlign w:val="center"/>
          </w:tcPr>
          <w:p w14:paraId="0C0D41ED" w14:textId="77777777" w:rsidR="009E1715" w:rsidRPr="009E1715" w:rsidRDefault="009E1715" w:rsidP="009E1715">
            <w:pPr>
              <w:pStyle w:val="TopHeader"/>
              <w:rPr>
                <w:rFonts w:ascii="Verdana" w:hAnsi="Verdana"/>
                <w:b w:val="0"/>
                <w:i/>
                <w:sz w:val="16"/>
                <w:szCs w:val="16"/>
                <w:lang w:val="en-GB"/>
              </w:rPr>
            </w:pPr>
            <w:r w:rsidRPr="009E1715">
              <w:rPr>
                <w:rFonts w:ascii="Verdana" w:hAnsi="Verdana"/>
                <w:b w:val="0"/>
                <w:i/>
                <w:sz w:val="16"/>
                <w:szCs w:val="16"/>
                <w:lang w:val="en-GB"/>
              </w:rPr>
              <w:t xml:space="preserve">Bežné účtovné </w:t>
            </w:r>
          </w:p>
          <w:p w14:paraId="17464E6D" w14:textId="73A6D804" w:rsidR="001E2E3C" w:rsidRPr="00B35E37" w:rsidRDefault="009E1715" w:rsidP="009E1715">
            <w:pPr>
              <w:pStyle w:val="TopHeader"/>
              <w:rPr>
                <w:rFonts w:ascii="Verdana" w:hAnsi="Verdana"/>
                <w:b w:val="0"/>
                <w:i/>
                <w:sz w:val="16"/>
                <w:szCs w:val="16"/>
                <w:lang w:val="en-GB"/>
              </w:rPr>
            </w:pPr>
            <w:r w:rsidRPr="009E1715">
              <w:rPr>
                <w:rFonts w:ascii="Verdana" w:hAnsi="Verdana"/>
                <w:b w:val="0"/>
                <w:i/>
                <w:sz w:val="16"/>
                <w:szCs w:val="16"/>
                <w:lang w:val="en-GB"/>
              </w:rPr>
              <w:t>obdobie</w:t>
            </w:r>
          </w:p>
        </w:tc>
        <w:tc>
          <w:tcPr>
            <w:tcW w:w="1475" w:type="dxa"/>
            <w:tcBorders>
              <w:top w:val="single" w:sz="12" w:space="0" w:color="auto"/>
              <w:left w:val="single" w:sz="8" w:space="0" w:color="auto"/>
              <w:right w:val="single" w:sz="12" w:space="0" w:color="auto"/>
            </w:tcBorders>
            <w:vAlign w:val="center"/>
          </w:tcPr>
          <w:p w14:paraId="7CE8545B" w14:textId="77777777" w:rsidR="009E1715" w:rsidRPr="009E1715" w:rsidRDefault="009E1715" w:rsidP="009E1715">
            <w:pPr>
              <w:pStyle w:val="TopHeader"/>
              <w:rPr>
                <w:rFonts w:ascii="Verdana" w:hAnsi="Verdana"/>
                <w:b w:val="0"/>
                <w:i/>
                <w:sz w:val="16"/>
                <w:szCs w:val="16"/>
                <w:lang w:val="pl-PL"/>
              </w:rPr>
            </w:pPr>
            <w:r w:rsidRPr="009E1715">
              <w:rPr>
                <w:rFonts w:ascii="Verdana" w:hAnsi="Verdana"/>
                <w:b w:val="0"/>
                <w:i/>
                <w:sz w:val="16"/>
                <w:szCs w:val="16"/>
                <w:lang w:val="pl-PL"/>
              </w:rPr>
              <w:t xml:space="preserve">Bezprostredne </w:t>
            </w:r>
          </w:p>
          <w:p w14:paraId="77F9351F" w14:textId="77777777" w:rsidR="009E1715" w:rsidRPr="009E1715" w:rsidRDefault="009E1715" w:rsidP="009E1715">
            <w:pPr>
              <w:pStyle w:val="TopHeader"/>
              <w:rPr>
                <w:rFonts w:ascii="Verdana" w:hAnsi="Verdana"/>
                <w:b w:val="0"/>
                <w:i/>
                <w:sz w:val="16"/>
                <w:szCs w:val="16"/>
                <w:lang w:val="pl-PL"/>
              </w:rPr>
            </w:pPr>
            <w:r w:rsidRPr="009E1715">
              <w:rPr>
                <w:rFonts w:ascii="Verdana" w:hAnsi="Verdana"/>
                <w:b w:val="0"/>
                <w:i/>
                <w:sz w:val="16"/>
                <w:szCs w:val="16"/>
                <w:lang w:val="pl-PL"/>
              </w:rPr>
              <w:t>predchádzajúc</w:t>
            </w:r>
          </w:p>
          <w:p w14:paraId="2E77CF16" w14:textId="77777777" w:rsidR="009E1715" w:rsidRPr="009E1715" w:rsidRDefault="009E1715" w:rsidP="009E1715">
            <w:pPr>
              <w:pStyle w:val="TopHeader"/>
              <w:rPr>
                <w:rFonts w:ascii="Verdana" w:hAnsi="Verdana"/>
                <w:b w:val="0"/>
                <w:i/>
                <w:sz w:val="16"/>
                <w:szCs w:val="16"/>
                <w:lang w:val="pl-PL"/>
              </w:rPr>
            </w:pPr>
            <w:r w:rsidRPr="009E1715">
              <w:rPr>
                <w:rFonts w:ascii="Verdana" w:hAnsi="Verdana"/>
                <w:b w:val="0"/>
                <w:i/>
                <w:sz w:val="16"/>
                <w:szCs w:val="16"/>
                <w:lang w:val="pl-PL"/>
              </w:rPr>
              <w:t xml:space="preserve">e účtovné </w:t>
            </w:r>
          </w:p>
          <w:p w14:paraId="7F3B7ACB" w14:textId="45505D54" w:rsidR="001E2E3C" w:rsidRPr="009E1715" w:rsidRDefault="009E1715" w:rsidP="009E1715">
            <w:pPr>
              <w:pStyle w:val="TopHeader"/>
              <w:rPr>
                <w:rFonts w:ascii="Verdana" w:hAnsi="Verdana"/>
                <w:b w:val="0"/>
                <w:i/>
                <w:sz w:val="16"/>
                <w:szCs w:val="16"/>
                <w:lang w:val="pl-PL"/>
              </w:rPr>
            </w:pPr>
            <w:r w:rsidRPr="009E1715">
              <w:rPr>
                <w:rFonts w:ascii="Verdana" w:hAnsi="Verdana"/>
                <w:b w:val="0"/>
                <w:i/>
                <w:sz w:val="16"/>
                <w:szCs w:val="16"/>
                <w:lang w:val="pl-PL"/>
              </w:rPr>
              <w:t>obdobie</w:t>
            </w:r>
          </w:p>
        </w:tc>
        <w:tc>
          <w:tcPr>
            <w:tcW w:w="1578" w:type="dxa"/>
            <w:tcBorders>
              <w:top w:val="single" w:sz="12" w:space="0" w:color="auto"/>
              <w:left w:val="single" w:sz="12" w:space="0" w:color="auto"/>
              <w:right w:val="single" w:sz="8" w:space="0" w:color="auto"/>
            </w:tcBorders>
            <w:noWrap/>
            <w:vAlign w:val="center"/>
          </w:tcPr>
          <w:p w14:paraId="66CCF744" w14:textId="77777777" w:rsidR="009E1715" w:rsidRPr="009E1715" w:rsidRDefault="009E1715" w:rsidP="009E1715">
            <w:pPr>
              <w:pStyle w:val="TopHeader"/>
              <w:rPr>
                <w:rFonts w:ascii="Verdana" w:hAnsi="Verdana"/>
                <w:b w:val="0"/>
                <w:i/>
                <w:sz w:val="16"/>
                <w:szCs w:val="16"/>
                <w:lang w:val="en-GB"/>
              </w:rPr>
            </w:pPr>
            <w:r w:rsidRPr="009E1715">
              <w:rPr>
                <w:rFonts w:ascii="Verdana" w:hAnsi="Verdana"/>
                <w:b w:val="0"/>
                <w:i/>
                <w:sz w:val="16"/>
                <w:szCs w:val="16"/>
                <w:lang w:val="en-GB"/>
              </w:rPr>
              <w:t xml:space="preserve">Bežné </w:t>
            </w:r>
          </w:p>
          <w:p w14:paraId="6036D487" w14:textId="77777777" w:rsidR="009E1715" w:rsidRPr="009E1715" w:rsidRDefault="009E1715" w:rsidP="009E1715">
            <w:pPr>
              <w:pStyle w:val="TopHeader"/>
              <w:rPr>
                <w:rFonts w:ascii="Verdana" w:hAnsi="Verdana"/>
                <w:b w:val="0"/>
                <w:i/>
                <w:sz w:val="16"/>
                <w:szCs w:val="16"/>
                <w:lang w:val="en-GB"/>
              </w:rPr>
            </w:pPr>
            <w:r w:rsidRPr="009E1715">
              <w:rPr>
                <w:rFonts w:ascii="Verdana" w:hAnsi="Verdana"/>
                <w:b w:val="0"/>
                <w:i/>
                <w:sz w:val="16"/>
                <w:szCs w:val="16"/>
                <w:lang w:val="en-GB"/>
              </w:rPr>
              <w:t xml:space="preserve">účtovné </w:t>
            </w:r>
          </w:p>
          <w:p w14:paraId="3991D9FF" w14:textId="32841D4E" w:rsidR="001E2E3C" w:rsidRPr="00B35E37" w:rsidRDefault="009E1715" w:rsidP="009E1715">
            <w:pPr>
              <w:pStyle w:val="TopHeader"/>
              <w:rPr>
                <w:rFonts w:ascii="Verdana" w:hAnsi="Verdana"/>
                <w:b w:val="0"/>
                <w:i/>
                <w:sz w:val="16"/>
                <w:szCs w:val="16"/>
                <w:lang w:val="en-GB"/>
              </w:rPr>
            </w:pPr>
            <w:r w:rsidRPr="009E1715">
              <w:rPr>
                <w:rFonts w:ascii="Verdana" w:hAnsi="Verdana"/>
                <w:b w:val="0"/>
                <w:i/>
                <w:sz w:val="16"/>
                <w:szCs w:val="16"/>
                <w:lang w:val="en-GB"/>
              </w:rPr>
              <w:t>obdobie</w:t>
            </w:r>
          </w:p>
        </w:tc>
        <w:tc>
          <w:tcPr>
            <w:tcW w:w="1475" w:type="dxa"/>
            <w:tcBorders>
              <w:top w:val="single" w:sz="12" w:space="0" w:color="auto"/>
              <w:left w:val="single" w:sz="8" w:space="0" w:color="auto"/>
              <w:right w:val="single" w:sz="12" w:space="0" w:color="auto"/>
            </w:tcBorders>
            <w:vAlign w:val="center"/>
          </w:tcPr>
          <w:p w14:paraId="5F7BF71B" w14:textId="77777777" w:rsidR="009E1715" w:rsidRPr="009E1715" w:rsidRDefault="009E1715" w:rsidP="009E1715">
            <w:pPr>
              <w:pStyle w:val="TopHeader"/>
              <w:rPr>
                <w:rFonts w:ascii="Verdana" w:hAnsi="Verdana"/>
                <w:b w:val="0"/>
                <w:i/>
                <w:sz w:val="16"/>
                <w:szCs w:val="16"/>
                <w:lang w:val="pl-PL"/>
              </w:rPr>
            </w:pPr>
            <w:r w:rsidRPr="009E1715">
              <w:rPr>
                <w:rFonts w:ascii="Verdana" w:hAnsi="Verdana"/>
                <w:b w:val="0"/>
                <w:i/>
                <w:sz w:val="16"/>
                <w:szCs w:val="16"/>
                <w:lang w:val="pl-PL"/>
              </w:rPr>
              <w:t xml:space="preserve">Bezprostredne </w:t>
            </w:r>
          </w:p>
          <w:p w14:paraId="31C3BED9" w14:textId="77777777" w:rsidR="009E1715" w:rsidRPr="009E1715" w:rsidRDefault="009E1715" w:rsidP="009E1715">
            <w:pPr>
              <w:pStyle w:val="TopHeader"/>
              <w:rPr>
                <w:rFonts w:ascii="Verdana" w:hAnsi="Verdana"/>
                <w:b w:val="0"/>
                <w:i/>
                <w:sz w:val="16"/>
                <w:szCs w:val="16"/>
                <w:lang w:val="pl-PL"/>
              </w:rPr>
            </w:pPr>
            <w:r w:rsidRPr="009E1715">
              <w:rPr>
                <w:rFonts w:ascii="Verdana" w:hAnsi="Verdana"/>
                <w:b w:val="0"/>
                <w:i/>
                <w:sz w:val="16"/>
                <w:szCs w:val="16"/>
                <w:lang w:val="pl-PL"/>
              </w:rPr>
              <w:t>predchádzajúc</w:t>
            </w:r>
          </w:p>
          <w:p w14:paraId="3D7D54DD" w14:textId="77777777" w:rsidR="009E1715" w:rsidRPr="009E1715" w:rsidRDefault="009E1715" w:rsidP="009E1715">
            <w:pPr>
              <w:pStyle w:val="TopHeader"/>
              <w:rPr>
                <w:rFonts w:ascii="Verdana" w:hAnsi="Verdana"/>
                <w:b w:val="0"/>
                <w:i/>
                <w:sz w:val="16"/>
                <w:szCs w:val="16"/>
                <w:lang w:val="pl-PL"/>
              </w:rPr>
            </w:pPr>
            <w:r w:rsidRPr="009E1715">
              <w:rPr>
                <w:rFonts w:ascii="Verdana" w:hAnsi="Verdana"/>
                <w:b w:val="0"/>
                <w:i/>
                <w:sz w:val="16"/>
                <w:szCs w:val="16"/>
                <w:lang w:val="pl-PL"/>
              </w:rPr>
              <w:t xml:space="preserve">e účtovné </w:t>
            </w:r>
          </w:p>
          <w:p w14:paraId="2B64D8BD" w14:textId="0C2D6773" w:rsidR="001E2E3C" w:rsidRPr="00FA33F8" w:rsidRDefault="009E1715" w:rsidP="009E1715">
            <w:pPr>
              <w:pStyle w:val="TopHeader"/>
              <w:rPr>
                <w:rFonts w:ascii="Verdana" w:hAnsi="Verdana"/>
                <w:b w:val="0"/>
                <w:i/>
                <w:sz w:val="16"/>
                <w:szCs w:val="16"/>
                <w:lang w:val="pl-PL"/>
              </w:rPr>
            </w:pPr>
            <w:r w:rsidRPr="009E1715">
              <w:rPr>
                <w:rFonts w:ascii="Verdana" w:hAnsi="Verdana"/>
                <w:b w:val="0"/>
                <w:i/>
                <w:sz w:val="16"/>
                <w:szCs w:val="16"/>
                <w:lang w:val="pl-PL"/>
              </w:rPr>
              <w:t>obdobie</w:t>
            </w:r>
          </w:p>
        </w:tc>
        <w:tc>
          <w:tcPr>
            <w:tcW w:w="1289" w:type="dxa"/>
            <w:tcBorders>
              <w:top w:val="single" w:sz="12" w:space="0" w:color="auto"/>
              <w:left w:val="single" w:sz="12" w:space="0" w:color="auto"/>
              <w:right w:val="single" w:sz="8" w:space="0" w:color="auto"/>
            </w:tcBorders>
            <w:noWrap/>
            <w:vAlign w:val="center"/>
          </w:tcPr>
          <w:p w14:paraId="40824FEE" w14:textId="77777777" w:rsidR="009E1715" w:rsidRPr="009E1715" w:rsidRDefault="009E1715" w:rsidP="009E1715">
            <w:pPr>
              <w:pStyle w:val="TopHeader"/>
              <w:rPr>
                <w:rFonts w:ascii="Verdana" w:hAnsi="Verdana"/>
                <w:b w:val="0"/>
                <w:i/>
                <w:sz w:val="16"/>
                <w:szCs w:val="16"/>
                <w:lang w:val="en-GB"/>
              </w:rPr>
            </w:pPr>
            <w:r w:rsidRPr="009E1715">
              <w:rPr>
                <w:rFonts w:ascii="Verdana" w:hAnsi="Verdana"/>
                <w:b w:val="0"/>
                <w:i/>
                <w:sz w:val="16"/>
                <w:szCs w:val="16"/>
                <w:lang w:val="en-GB"/>
              </w:rPr>
              <w:t xml:space="preserve">Bežné </w:t>
            </w:r>
          </w:p>
          <w:p w14:paraId="62412B3C" w14:textId="77777777" w:rsidR="009E1715" w:rsidRPr="009E1715" w:rsidRDefault="009E1715" w:rsidP="009E1715">
            <w:pPr>
              <w:pStyle w:val="TopHeader"/>
              <w:rPr>
                <w:rFonts w:ascii="Verdana" w:hAnsi="Verdana"/>
                <w:b w:val="0"/>
                <w:i/>
                <w:sz w:val="16"/>
                <w:szCs w:val="16"/>
                <w:lang w:val="en-GB"/>
              </w:rPr>
            </w:pPr>
            <w:r w:rsidRPr="009E1715">
              <w:rPr>
                <w:rFonts w:ascii="Verdana" w:hAnsi="Verdana"/>
                <w:b w:val="0"/>
                <w:i/>
                <w:sz w:val="16"/>
                <w:szCs w:val="16"/>
                <w:lang w:val="en-GB"/>
              </w:rPr>
              <w:t xml:space="preserve">účtovné </w:t>
            </w:r>
          </w:p>
          <w:p w14:paraId="56DBA0FA" w14:textId="79248B76" w:rsidR="001E2E3C" w:rsidRPr="00B35E37" w:rsidRDefault="009E1715" w:rsidP="009E1715">
            <w:pPr>
              <w:pStyle w:val="TopHeader"/>
              <w:rPr>
                <w:rFonts w:ascii="Verdana" w:hAnsi="Verdana"/>
                <w:b w:val="0"/>
                <w:i/>
                <w:sz w:val="16"/>
                <w:szCs w:val="16"/>
                <w:lang w:val="en-GB"/>
              </w:rPr>
            </w:pPr>
            <w:r w:rsidRPr="009E1715">
              <w:rPr>
                <w:rFonts w:ascii="Verdana" w:hAnsi="Verdana"/>
                <w:b w:val="0"/>
                <w:i/>
                <w:sz w:val="16"/>
                <w:szCs w:val="16"/>
                <w:lang w:val="en-GB"/>
              </w:rPr>
              <w:t>obdobie</w:t>
            </w:r>
          </w:p>
        </w:tc>
        <w:tc>
          <w:tcPr>
            <w:tcW w:w="1600" w:type="dxa"/>
            <w:tcBorders>
              <w:top w:val="single" w:sz="12" w:space="0" w:color="auto"/>
              <w:left w:val="single" w:sz="8" w:space="0" w:color="auto"/>
              <w:right w:val="single" w:sz="12" w:space="0" w:color="auto"/>
            </w:tcBorders>
            <w:vAlign w:val="center"/>
          </w:tcPr>
          <w:p w14:paraId="5224782D" w14:textId="77777777" w:rsidR="009E1715" w:rsidRPr="009E1715" w:rsidRDefault="009E1715" w:rsidP="009E1715">
            <w:pPr>
              <w:pStyle w:val="TopHeader"/>
              <w:rPr>
                <w:rFonts w:ascii="Verdana" w:hAnsi="Verdana"/>
                <w:b w:val="0"/>
                <w:i/>
                <w:sz w:val="16"/>
                <w:szCs w:val="16"/>
                <w:lang w:val="pl-PL"/>
              </w:rPr>
            </w:pPr>
            <w:r w:rsidRPr="009E1715">
              <w:rPr>
                <w:rFonts w:ascii="Verdana" w:hAnsi="Verdana"/>
                <w:b w:val="0"/>
                <w:i/>
                <w:sz w:val="16"/>
                <w:szCs w:val="16"/>
                <w:lang w:val="pl-PL"/>
              </w:rPr>
              <w:t xml:space="preserve">Bezprostredne </w:t>
            </w:r>
          </w:p>
          <w:p w14:paraId="5C233043" w14:textId="77777777" w:rsidR="009E1715" w:rsidRPr="009E1715" w:rsidRDefault="009E1715" w:rsidP="009E1715">
            <w:pPr>
              <w:pStyle w:val="TopHeader"/>
              <w:rPr>
                <w:rFonts w:ascii="Verdana" w:hAnsi="Verdana"/>
                <w:b w:val="0"/>
                <w:i/>
                <w:sz w:val="16"/>
                <w:szCs w:val="16"/>
                <w:lang w:val="pl-PL"/>
              </w:rPr>
            </w:pPr>
            <w:r w:rsidRPr="009E1715">
              <w:rPr>
                <w:rFonts w:ascii="Verdana" w:hAnsi="Verdana"/>
                <w:b w:val="0"/>
                <w:i/>
                <w:sz w:val="16"/>
                <w:szCs w:val="16"/>
                <w:lang w:val="pl-PL"/>
              </w:rPr>
              <w:t>predchádzajúc</w:t>
            </w:r>
          </w:p>
          <w:p w14:paraId="4CFF52FB" w14:textId="77777777" w:rsidR="009E1715" w:rsidRPr="009E1715" w:rsidRDefault="009E1715" w:rsidP="009E1715">
            <w:pPr>
              <w:pStyle w:val="TopHeader"/>
              <w:rPr>
                <w:rFonts w:ascii="Verdana" w:hAnsi="Verdana"/>
                <w:b w:val="0"/>
                <w:i/>
                <w:sz w:val="16"/>
                <w:szCs w:val="16"/>
                <w:lang w:val="pl-PL"/>
              </w:rPr>
            </w:pPr>
            <w:r w:rsidRPr="009E1715">
              <w:rPr>
                <w:rFonts w:ascii="Verdana" w:hAnsi="Verdana"/>
                <w:b w:val="0"/>
                <w:i/>
                <w:sz w:val="16"/>
                <w:szCs w:val="16"/>
                <w:lang w:val="pl-PL"/>
              </w:rPr>
              <w:t xml:space="preserve">e účtovné </w:t>
            </w:r>
          </w:p>
          <w:p w14:paraId="42BB7A40" w14:textId="7A1F3C73" w:rsidR="001E2E3C" w:rsidRPr="00FA33F8" w:rsidRDefault="009E1715" w:rsidP="009E1715">
            <w:pPr>
              <w:pStyle w:val="TopHeader"/>
              <w:rPr>
                <w:rFonts w:ascii="Verdana" w:hAnsi="Verdana"/>
                <w:b w:val="0"/>
                <w:i/>
                <w:sz w:val="16"/>
                <w:szCs w:val="16"/>
                <w:lang w:val="pl-PL"/>
              </w:rPr>
            </w:pPr>
            <w:r w:rsidRPr="009E1715">
              <w:rPr>
                <w:rFonts w:ascii="Verdana" w:hAnsi="Verdana"/>
                <w:b w:val="0"/>
                <w:i/>
                <w:sz w:val="16"/>
                <w:szCs w:val="16"/>
                <w:lang w:val="pl-PL"/>
              </w:rPr>
              <w:t>obdobie</w:t>
            </w:r>
          </w:p>
        </w:tc>
      </w:tr>
      <w:tr w:rsidR="00A12B5D" w:rsidRPr="00B35E37" w14:paraId="531DA202" w14:textId="77777777" w:rsidTr="00E7362B">
        <w:trPr>
          <w:trHeight w:val="116"/>
        </w:trPr>
        <w:tc>
          <w:tcPr>
            <w:tcW w:w="0" w:type="auto"/>
            <w:tcBorders>
              <w:left w:val="single" w:sz="12" w:space="0" w:color="auto"/>
              <w:bottom w:val="single" w:sz="12" w:space="0" w:color="auto"/>
              <w:right w:val="single" w:sz="12" w:space="0" w:color="auto"/>
            </w:tcBorders>
            <w:noWrap/>
            <w:vAlign w:val="center"/>
          </w:tcPr>
          <w:p w14:paraId="1B78B893" w14:textId="77777777" w:rsidR="00A12B5D" w:rsidRPr="00B35E37" w:rsidRDefault="00A12B5D" w:rsidP="00B234A1">
            <w:pPr>
              <w:jc w:val="center"/>
              <w:rPr>
                <w:rFonts w:ascii="Verdana" w:hAnsi="Verdana"/>
                <w:i/>
                <w:sz w:val="16"/>
                <w:szCs w:val="16"/>
                <w:lang w:val="en-GB"/>
              </w:rPr>
            </w:pPr>
            <w:r w:rsidRPr="00B35E37">
              <w:rPr>
                <w:rFonts w:ascii="Verdana" w:hAnsi="Verdana"/>
                <w:i/>
                <w:sz w:val="16"/>
                <w:szCs w:val="16"/>
                <w:lang w:val="en-GB"/>
              </w:rPr>
              <w:t>a</w:t>
            </w:r>
          </w:p>
        </w:tc>
        <w:tc>
          <w:tcPr>
            <w:tcW w:w="1353" w:type="dxa"/>
            <w:tcBorders>
              <w:left w:val="single" w:sz="12" w:space="0" w:color="auto"/>
              <w:bottom w:val="single" w:sz="12" w:space="0" w:color="auto"/>
              <w:right w:val="single" w:sz="8" w:space="0" w:color="auto"/>
            </w:tcBorders>
            <w:noWrap/>
            <w:vAlign w:val="center"/>
          </w:tcPr>
          <w:p w14:paraId="014D90DC" w14:textId="77777777" w:rsidR="00A12B5D" w:rsidRPr="00B35E37" w:rsidRDefault="00A12B5D" w:rsidP="00B234A1">
            <w:pPr>
              <w:jc w:val="center"/>
              <w:rPr>
                <w:rFonts w:ascii="Verdana" w:hAnsi="Verdana"/>
                <w:i/>
                <w:sz w:val="16"/>
                <w:szCs w:val="16"/>
                <w:lang w:val="en-GB"/>
              </w:rPr>
            </w:pPr>
            <w:r w:rsidRPr="00B35E37">
              <w:rPr>
                <w:rFonts w:ascii="Verdana" w:hAnsi="Verdana"/>
                <w:i/>
                <w:sz w:val="16"/>
                <w:szCs w:val="16"/>
                <w:lang w:val="en-GB"/>
              </w:rPr>
              <w:t>b</w:t>
            </w:r>
          </w:p>
        </w:tc>
        <w:tc>
          <w:tcPr>
            <w:tcW w:w="1475" w:type="dxa"/>
            <w:tcBorders>
              <w:left w:val="single" w:sz="8" w:space="0" w:color="auto"/>
              <w:bottom w:val="single" w:sz="12" w:space="0" w:color="auto"/>
              <w:right w:val="single" w:sz="12" w:space="0" w:color="auto"/>
            </w:tcBorders>
            <w:noWrap/>
            <w:vAlign w:val="center"/>
          </w:tcPr>
          <w:p w14:paraId="17BAF6E8" w14:textId="77777777" w:rsidR="00A12B5D" w:rsidRPr="00B35E37" w:rsidRDefault="00A12B5D" w:rsidP="00B234A1">
            <w:pPr>
              <w:jc w:val="center"/>
              <w:rPr>
                <w:rFonts w:ascii="Verdana" w:hAnsi="Verdana"/>
                <w:i/>
                <w:sz w:val="16"/>
                <w:szCs w:val="16"/>
                <w:lang w:val="en-GB"/>
              </w:rPr>
            </w:pPr>
            <w:r w:rsidRPr="00B35E37">
              <w:rPr>
                <w:rFonts w:ascii="Verdana" w:hAnsi="Verdana"/>
                <w:i/>
                <w:sz w:val="16"/>
                <w:szCs w:val="16"/>
                <w:lang w:val="en-GB"/>
              </w:rPr>
              <w:t>c</w:t>
            </w:r>
          </w:p>
        </w:tc>
        <w:tc>
          <w:tcPr>
            <w:tcW w:w="1578" w:type="dxa"/>
            <w:tcBorders>
              <w:left w:val="single" w:sz="12" w:space="0" w:color="auto"/>
              <w:bottom w:val="single" w:sz="12" w:space="0" w:color="auto"/>
              <w:right w:val="single" w:sz="8" w:space="0" w:color="auto"/>
            </w:tcBorders>
            <w:noWrap/>
            <w:vAlign w:val="center"/>
          </w:tcPr>
          <w:p w14:paraId="7A9ED17C" w14:textId="77777777" w:rsidR="00A12B5D" w:rsidRPr="00B35E37" w:rsidRDefault="00A12B5D" w:rsidP="00B234A1">
            <w:pPr>
              <w:jc w:val="center"/>
              <w:rPr>
                <w:rFonts w:ascii="Verdana" w:hAnsi="Verdana"/>
                <w:i/>
                <w:sz w:val="16"/>
                <w:szCs w:val="16"/>
                <w:lang w:val="en-GB"/>
              </w:rPr>
            </w:pPr>
            <w:r w:rsidRPr="00B35E37">
              <w:rPr>
                <w:rFonts w:ascii="Verdana" w:hAnsi="Verdana"/>
                <w:i/>
                <w:sz w:val="16"/>
                <w:szCs w:val="16"/>
                <w:lang w:val="en-GB"/>
              </w:rPr>
              <w:t>d</w:t>
            </w:r>
          </w:p>
        </w:tc>
        <w:tc>
          <w:tcPr>
            <w:tcW w:w="1475" w:type="dxa"/>
            <w:tcBorders>
              <w:left w:val="single" w:sz="8" w:space="0" w:color="auto"/>
              <w:bottom w:val="single" w:sz="12" w:space="0" w:color="auto"/>
              <w:right w:val="single" w:sz="12" w:space="0" w:color="auto"/>
            </w:tcBorders>
            <w:noWrap/>
            <w:vAlign w:val="center"/>
          </w:tcPr>
          <w:p w14:paraId="39D77806" w14:textId="77777777" w:rsidR="00A12B5D" w:rsidRPr="00B35E37" w:rsidRDefault="00A12B5D" w:rsidP="00B234A1">
            <w:pPr>
              <w:jc w:val="center"/>
              <w:rPr>
                <w:rFonts w:ascii="Verdana" w:hAnsi="Verdana"/>
                <w:i/>
                <w:sz w:val="16"/>
                <w:szCs w:val="16"/>
                <w:lang w:val="en-GB"/>
              </w:rPr>
            </w:pPr>
            <w:r w:rsidRPr="00B35E37">
              <w:rPr>
                <w:rFonts w:ascii="Verdana" w:hAnsi="Verdana"/>
                <w:i/>
                <w:sz w:val="16"/>
                <w:szCs w:val="16"/>
                <w:lang w:val="en-GB"/>
              </w:rPr>
              <w:t>e</w:t>
            </w:r>
          </w:p>
        </w:tc>
        <w:tc>
          <w:tcPr>
            <w:tcW w:w="1289" w:type="dxa"/>
            <w:tcBorders>
              <w:left w:val="single" w:sz="12" w:space="0" w:color="auto"/>
              <w:bottom w:val="single" w:sz="12" w:space="0" w:color="auto"/>
              <w:right w:val="single" w:sz="8" w:space="0" w:color="auto"/>
            </w:tcBorders>
            <w:noWrap/>
            <w:vAlign w:val="center"/>
          </w:tcPr>
          <w:p w14:paraId="1A2444B1" w14:textId="77777777" w:rsidR="00A12B5D" w:rsidRPr="00B35E37" w:rsidRDefault="00A12B5D" w:rsidP="00B234A1">
            <w:pPr>
              <w:jc w:val="center"/>
              <w:rPr>
                <w:rFonts w:ascii="Verdana" w:hAnsi="Verdana"/>
                <w:i/>
                <w:sz w:val="16"/>
                <w:szCs w:val="16"/>
                <w:lang w:val="en-GB"/>
              </w:rPr>
            </w:pPr>
            <w:r w:rsidRPr="00B35E37">
              <w:rPr>
                <w:rFonts w:ascii="Verdana" w:hAnsi="Verdana"/>
                <w:i/>
                <w:sz w:val="16"/>
                <w:szCs w:val="16"/>
                <w:lang w:val="en-GB"/>
              </w:rPr>
              <w:t>f</w:t>
            </w:r>
          </w:p>
        </w:tc>
        <w:tc>
          <w:tcPr>
            <w:tcW w:w="1600" w:type="dxa"/>
            <w:tcBorders>
              <w:left w:val="single" w:sz="8" w:space="0" w:color="auto"/>
              <w:bottom w:val="single" w:sz="12" w:space="0" w:color="auto"/>
              <w:right w:val="single" w:sz="12" w:space="0" w:color="auto"/>
            </w:tcBorders>
            <w:noWrap/>
            <w:vAlign w:val="center"/>
          </w:tcPr>
          <w:p w14:paraId="7C6BEADA" w14:textId="77777777" w:rsidR="00A12B5D" w:rsidRPr="00B35E37" w:rsidRDefault="00A12B5D" w:rsidP="00B234A1">
            <w:pPr>
              <w:jc w:val="center"/>
              <w:rPr>
                <w:rFonts w:ascii="Verdana" w:hAnsi="Verdana"/>
                <w:i/>
                <w:sz w:val="16"/>
                <w:szCs w:val="16"/>
                <w:lang w:val="en-GB"/>
              </w:rPr>
            </w:pPr>
            <w:r w:rsidRPr="00B35E37">
              <w:rPr>
                <w:rFonts w:ascii="Verdana" w:hAnsi="Verdana"/>
                <w:i/>
                <w:sz w:val="16"/>
                <w:szCs w:val="16"/>
                <w:lang w:val="en-GB"/>
              </w:rPr>
              <w:t>g</w:t>
            </w:r>
          </w:p>
        </w:tc>
      </w:tr>
      <w:tr w:rsidR="00EE4B4A" w:rsidRPr="00B35E37" w14:paraId="22A68745" w14:textId="77777777" w:rsidTr="00E7362B">
        <w:trPr>
          <w:trHeight w:val="330"/>
        </w:trPr>
        <w:tc>
          <w:tcPr>
            <w:tcW w:w="0" w:type="auto"/>
            <w:tcBorders>
              <w:top w:val="single" w:sz="12" w:space="0" w:color="auto"/>
              <w:left w:val="single" w:sz="12" w:space="0" w:color="auto"/>
              <w:bottom w:val="single" w:sz="4" w:space="0" w:color="auto"/>
              <w:right w:val="single" w:sz="12" w:space="0" w:color="auto"/>
            </w:tcBorders>
            <w:noWrap/>
            <w:vAlign w:val="center"/>
          </w:tcPr>
          <w:p w14:paraId="32DD0776" w14:textId="6481FB63" w:rsidR="00EE4B4A" w:rsidRPr="00B35E37" w:rsidRDefault="00EE4B4A" w:rsidP="00EE4B4A">
            <w:pPr>
              <w:jc w:val="left"/>
              <w:rPr>
                <w:rFonts w:ascii="Verdana" w:hAnsi="Verdana"/>
                <w:sz w:val="16"/>
                <w:szCs w:val="16"/>
                <w:lang w:val="en-GB"/>
              </w:rPr>
            </w:pPr>
            <w:r w:rsidRPr="00B35E37">
              <w:rPr>
                <w:rFonts w:ascii="Verdana" w:hAnsi="Verdana"/>
                <w:sz w:val="16"/>
                <w:szCs w:val="16"/>
                <w:lang w:val="en-GB"/>
              </w:rPr>
              <w:t> </w:t>
            </w:r>
            <w:r w:rsidRPr="009E1715">
              <w:rPr>
                <w:rFonts w:ascii="Verdana" w:hAnsi="Verdana"/>
                <w:sz w:val="16"/>
                <w:szCs w:val="16"/>
                <w:lang w:val="en-GB"/>
              </w:rPr>
              <w:t>Tuzemsko</w:t>
            </w:r>
          </w:p>
        </w:tc>
        <w:tc>
          <w:tcPr>
            <w:tcW w:w="1353" w:type="dxa"/>
            <w:tcBorders>
              <w:top w:val="single" w:sz="12" w:space="0" w:color="auto"/>
              <w:left w:val="single" w:sz="12" w:space="0" w:color="auto"/>
              <w:bottom w:val="single" w:sz="4" w:space="0" w:color="auto"/>
              <w:right w:val="single" w:sz="8" w:space="0" w:color="auto"/>
            </w:tcBorders>
            <w:noWrap/>
            <w:vAlign w:val="center"/>
          </w:tcPr>
          <w:p w14:paraId="64740073" w14:textId="1D99B2AF" w:rsidR="00EE4B4A" w:rsidRPr="000A07AA" w:rsidRDefault="00EE4B4A" w:rsidP="00EE4B4A">
            <w:pPr>
              <w:jc w:val="right"/>
              <w:rPr>
                <w:rFonts w:ascii="Verdana" w:hAnsi="Verdana" w:cs="Arial"/>
                <w:color w:val="000000"/>
                <w:sz w:val="16"/>
                <w:szCs w:val="16"/>
                <w:lang w:val="en-GB"/>
              </w:rPr>
            </w:pPr>
            <w:r>
              <w:rPr>
                <w:rFonts w:ascii="Verdana" w:hAnsi="Verdana" w:cs="Arial"/>
                <w:color w:val="000000"/>
                <w:sz w:val="16"/>
                <w:szCs w:val="16"/>
                <w:lang w:val="en-GB"/>
              </w:rPr>
              <w:t>22 508 609</w:t>
            </w:r>
          </w:p>
        </w:tc>
        <w:tc>
          <w:tcPr>
            <w:tcW w:w="1475" w:type="dxa"/>
            <w:tcBorders>
              <w:top w:val="single" w:sz="12" w:space="0" w:color="auto"/>
              <w:left w:val="single" w:sz="8" w:space="0" w:color="auto"/>
              <w:bottom w:val="single" w:sz="4" w:space="0" w:color="auto"/>
              <w:right w:val="single" w:sz="12" w:space="0" w:color="auto"/>
            </w:tcBorders>
            <w:noWrap/>
            <w:vAlign w:val="center"/>
          </w:tcPr>
          <w:p w14:paraId="514219A9" w14:textId="09A484E5" w:rsidR="00EE4B4A" w:rsidRPr="00B35E37" w:rsidRDefault="00EE4B4A" w:rsidP="00EE4B4A">
            <w:pPr>
              <w:jc w:val="right"/>
              <w:rPr>
                <w:rFonts w:ascii="Verdana" w:hAnsi="Verdana" w:cs="Arial"/>
                <w:sz w:val="16"/>
                <w:szCs w:val="16"/>
                <w:lang w:val="en-GB"/>
              </w:rPr>
            </w:pPr>
            <w:r>
              <w:rPr>
                <w:rFonts w:ascii="Verdana" w:hAnsi="Verdana" w:cs="Arial"/>
                <w:color w:val="000000"/>
                <w:sz w:val="16"/>
                <w:szCs w:val="16"/>
                <w:lang w:val="en-GB"/>
              </w:rPr>
              <w:t>19 524</w:t>
            </w:r>
            <w:r w:rsidRPr="000A07AA">
              <w:rPr>
                <w:rFonts w:ascii="Verdana" w:hAnsi="Verdana" w:cs="Arial"/>
                <w:color w:val="000000"/>
                <w:sz w:val="16"/>
                <w:szCs w:val="16"/>
                <w:lang w:val="en-GB"/>
              </w:rPr>
              <w:t xml:space="preserve"> 564</w:t>
            </w:r>
          </w:p>
        </w:tc>
        <w:tc>
          <w:tcPr>
            <w:tcW w:w="1578" w:type="dxa"/>
            <w:tcBorders>
              <w:top w:val="single" w:sz="12" w:space="0" w:color="auto"/>
              <w:left w:val="single" w:sz="12" w:space="0" w:color="auto"/>
              <w:bottom w:val="single" w:sz="4" w:space="0" w:color="auto"/>
              <w:right w:val="single" w:sz="8" w:space="0" w:color="auto"/>
            </w:tcBorders>
            <w:noWrap/>
            <w:vAlign w:val="center"/>
          </w:tcPr>
          <w:p w14:paraId="6FDF5916" w14:textId="370CC7A5" w:rsidR="00EE4B4A" w:rsidRPr="000A07AA" w:rsidRDefault="00EE4B4A" w:rsidP="00EE4B4A">
            <w:pPr>
              <w:jc w:val="right"/>
              <w:rPr>
                <w:rFonts w:ascii="Verdana" w:hAnsi="Verdana"/>
                <w:sz w:val="16"/>
                <w:szCs w:val="16"/>
                <w:lang w:val="en-GB"/>
              </w:rPr>
            </w:pPr>
            <w:r>
              <w:rPr>
                <w:rFonts w:ascii="Verdana" w:hAnsi="Verdana"/>
                <w:sz w:val="16"/>
                <w:szCs w:val="16"/>
                <w:lang w:val="en-GB"/>
              </w:rPr>
              <w:t>2 082 826</w:t>
            </w:r>
          </w:p>
        </w:tc>
        <w:tc>
          <w:tcPr>
            <w:tcW w:w="1475" w:type="dxa"/>
            <w:tcBorders>
              <w:top w:val="single" w:sz="12" w:space="0" w:color="auto"/>
              <w:left w:val="single" w:sz="8" w:space="0" w:color="auto"/>
              <w:bottom w:val="single" w:sz="4" w:space="0" w:color="auto"/>
              <w:right w:val="single" w:sz="12" w:space="0" w:color="auto"/>
            </w:tcBorders>
            <w:noWrap/>
            <w:vAlign w:val="center"/>
          </w:tcPr>
          <w:p w14:paraId="66698206" w14:textId="72D53F2E" w:rsidR="00EE4B4A" w:rsidRPr="00B35E37" w:rsidRDefault="00EE4B4A" w:rsidP="00EE4B4A">
            <w:pPr>
              <w:jc w:val="right"/>
              <w:rPr>
                <w:rFonts w:ascii="Verdana" w:hAnsi="Verdana"/>
                <w:sz w:val="16"/>
                <w:szCs w:val="16"/>
                <w:lang w:val="en-GB"/>
              </w:rPr>
            </w:pPr>
            <w:r w:rsidRPr="000A07AA">
              <w:rPr>
                <w:rFonts w:ascii="Verdana" w:hAnsi="Verdana"/>
                <w:sz w:val="16"/>
                <w:szCs w:val="16"/>
                <w:lang w:val="en-GB"/>
              </w:rPr>
              <w:t>2 413 739</w:t>
            </w:r>
          </w:p>
        </w:tc>
        <w:tc>
          <w:tcPr>
            <w:tcW w:w="1289" w:type="dxa"/>
            <w:tcBorders>
              <w:top w:val="single" w:sz="12" w:space="0" w:color="auto"/>
              <w:left w:val="single" w:sz="12" w:space="0" w:color="auto"/>
              <w:bottom w:val="single" w:sz="4" w:space="0" w:color="auto"/>
              <w:right w:val="single" w:sz="8" w:space="0" w:color="auto"/>
            </w:tcBorders>
            <w:noWrap/>
            <w:vAlign w:val="center"/>
          </w:tcPr>
          <w:p w14:paraId="78AE02B5" w14:textId="111B88A4" w:rsidR="00EE4B4A" w:rsidRPr="000A07AA" w:rsidRDefault="00EE4B4A" w:rsidP="00EE4B4A">
            <w:pPr>
              <w:jc w:val="right"/>
              <w:rPr>
                <w:rFonts w:ascii="Verdana" w:hAnsi="Verdana"/>
                <w:sz w:val="16"/>
                <w:szCs w:val="16"/>
                <w:lang w:val="en-GB"/>
              </w:rPr>
            </w:pPr>
            <w:r>
              <w:rPr>
                <w:rFonts w:ascii="Verdana" w:hAnsi="Verdana"/>
                <w:sz w:val="16"/>
                <w:szCs w:val="16"/>
                <w:lang w:val="en-GB"/>
              </w:rPr>
              <w:t>935</w:t>
            </w:r>
          </w:p>
        </w:tc>
        <w:tc>
          <w:tcPr>
            <w:tcW w:w="1600" w:type="dxa"/>
            <w:tcBorders>
              <w:top w:val="single" w:sz="12" w:space="0" w:color="auto"/>
              <w:left w:val="single" w:sz="8" w:space="0" w:color="auto"/>
              <w:bottom w:val="single" w:sz="4" w:space="0" w:color="auto"/>
              <w:right w:val="single" w:sz="12" w:space="0" w:color="auto"/>
            </w:tcBorders>
            <w:noWrap/>
            <w:vAlign w:val="center"/>
          </w:tcPr>
          <w:p w14:paraId="46AAD47D" w14:textId="6F4CDF22" w:rsidR="00EE4B4A" w:rsidRPr="00B35E37" w:rsidRDefault="00EE4B4A" w:rsidP="00EE4B4A">
            <w:pPr>
              <w:jc w:val="right"/>
              <w:rPr>
                <w:rFonts w:ascii="Verdana" w:hAnsi="Verdana" w:cs="Arial"/>
                <w:sz w:val="16"/>
                <w:szCs w:val="16"/>
                <w:lang w:val="en-GB"/>
              </w:rPr>
            </w:pPr>
            <w:r w:rsidRPr="000A07AA">
              <w:rPr>
                <w:rFonts w:ascii="Verdana" w:hAnsi="Verdana"/>
                <w:sz w:val="16"/>
                <w:szCs w:val="16"/>
                <w:lang w:val="en-GB"/>
              </w:rPr>
              <w:t>835</w:t>
            </w:r>
          </w:p>
        </w:tc>
      </w:tr>
      <w:tr w:rsidR="00EE4B4A" w:rsidRPr="00B35E37" w14:paraId="7DBA2E7D" w14:textId="77777777" w:rsidTr="00E7362B">
        <w:trPr>
          <w:trHeight w:val="330"/>
        </w:trPr>
        <w:tc>
          <w:tcPr>
            <w:tcW w:w="0" w:type="auto"/>
            <w:tcBorders>
              <w:top w:val="single" w:sz="4" w:space="0" w:color="auto"/>
              <w:left w:val="single" w:sz="12" w:space="0" w:color="auto"/>
              <w:bottom w:val="single" w:sz="4" w:space="0" w:color="auto"/>
              <w:right w:val="single" w:sz="12" w:space="0" w:color="auto"/>
            </w:tcBorders>
            <w:noWrap/>
            <w:vAlign w:val="center"/>
          </w:tcPr>
          <w:p w14:paraId="69A01CF5" w14:textId="346F2B6C" w:rsidR="00EE4B4A" w:rsidRPr="00B35E37" w:rsidRDefault="00EE4B4A" w:rsidP="00EE4B4A">
            <w:pPr>
              <w:jc w:val="left"/>
              <w:rPr>
                <w:rFonts w:ascii="Verdana" w:hAnsi="Verdana"/>
                <w:sz w:val="16"/>
                <w:szCs w:val="16"/>
                <w:lang w:val="en-GB"/>
              </w:rPr>
            </w:pPr>
            <w:r w:rsidRPr="00B35E37">
              <w:rPr>
                <w:rFonts w:ascii="Verdana" w:hAnsi="Verdana"/>
                <w:sz w:val="16"/>
                <w:szCs w:val="16"/>
                <w:lang w:val="en-GB"/>
              </w:rPr>
              <w:t> </w:t>
            </w:r>
            <w:r w:rsidRPr="009E1715">
              <w:rPr>
                <w:rFonts w:ascii="Verdana" w:hAnsi="Verdana"/>
                <w:sz w:val="16"/>
                <w:szCs w:val="16"/>
                <w:lang w:val="en-GB"/>
              </w:rPr>
              <w:t>Zahraničie</w:t>
            </w:r>
          </w:p>
        </w:tc>
        <w:tc>
          <w:tcPr>
            <w:tcW w:w="1353" w:type="dxa"/>
            <w:tcBorders>
              <w:top w:val="single" w:sz="4" w:space="0" w:color="auto"/>
              <w:left w:val="single" w:sz="12" w:space="0" w:color="auto"/>
              <w:bottom w:val="single" w:sz="4" w:space="0" w:color="auto"/>
              <w:right w:val="single" w:sz="8" w:space="0" w:color="auto"/>
            </w:tcBorders>
            <w:noWrap/>
            <w:vAlign w:val="center"/>
          </w:tcPr>
          <w:p w14:paraId="3E83DA5D" w14:textId="4834A8D2" w:rsidR="00EE4B4A" w:rsidRPr="000A07AA" w:rsidRDefault="00EE4B4A" w:rsidP="00EE4B4A">
            <w:pPr>
              <w:jc w:val="right"/>
              <w:rPr>
                <w:rFonts w:ascii="Verdana" w:hAnsi="Verdana" w:cs="Arial"/>
                <w:color w:val="000000"/>
                <w:sz w:val="16"/>
                <w:szCs w:val="16"/>
                <w:lang w:val="en-GB"/>
              </w:rPr>
            </w:pPr>
            <w:r>
              <w:rPr>
                <w:rFonts w:ascii="Verdana" w:hAnsi="Verdana" w:cs="Arial"/>
                <w:color w:val="000000"/>
                <w:sz w:val="16"/>
                <w:szCs w:val="16"/>
                <w:lang w:val="en-GB"/>
              </w:rPr>
              <w:t>44 976 672</w:t>
            </w:r>
          </w:p>
        </w:tc>
        <w:tc>
          <w:tcPr>
            <w:tcW w:w="1475" w:type="dxa"/>
            <w:tcBorders>
              <w:top w:val="single" w:sz="4" w:space="0" w:color="auto"/>
              <w:left w:val="single" w:sz="8" w:space="0" w:color="auto"/>
              <w:bottom w:val="single" w:sz="4" w:space="0" w:color="auto"/>
              <w:right w:val="single" w:sz="12" w:space="0" w:color="auto"/>
            </w:tcBorders>
            <w:noWrap/>
            <w:vAlign w:val="center"/>
          </w:tcPr>
          <w:p w14:paraId="635D092F" w14:textId="79054EB4" w:rsidR="00EE4B4A" w:rsidRPr="00B35E37" w:rsidRDefault="00EE4B4A" w:rsidP="00EE4B4A">
            <w:pPr>
              <w:jc w:val="right"/>
              <w:rPr>
                <w:rFonts w:ascii="Verdana" w:hAnsi="Verdana" w:cs="Arial"/>
                <w:sz w:val="16"/>
                <w:szCs w:val="16"/>
                <w:lang w:val="en-GB"/>
              </w:rPr>
            </w:pPr>
            <w:r w:rsidRPr="000A07AA">
              <w:rPr>
                <w:rFonts w:ascii="Verdana" w:hAnsi="Verdana" w:cs="Arial"/>
                <w:color w:val="000000"/>
                <w:sz w:val="16"/>
                <w:szCs w:val="16"/>
                <w:lang w:val="en-GB"/>
              </w:rPr>
              <w:t xml:space="preserve">43 </w:t>
            </w:r>
            <w:r>
              <w:rPr>
                <w:rFonts w:ascii="Verdana" w:hAnsi="Verdana" w:cs="Arial"/>
                <w:color w:val="000000"/>
                <w:sz w:val="16"/>
                <w:szCs w:val="16"/>
                <w:lang w:val="en-GB"/>
              </w:rPr>
              <w:t>457 889</w:t>
            </w:r>
          </w:p>
        </w:tc>
        <w:tc>
          <w:tcPr>
            <w:tcW w:w="1578" w:type="dxa"/>
            <w:tcBorders>
              <w:top w:val="single" w:sz="4" w:space="0" w:color="auto"/>
              <w:left w:val="single" w:sz="12" w:space="0" w:color="auto"/>
              <w:bottom w:val="single" w:sz="4" w:space="0" w:color="auto"/>
              <w:right w:val="single" w:sz="8" w:space="0" w:color="auto"/>
            </w:tcBorders>
            <w:noWrap/>
            <w:vAlign w:val="center"/>
          </w:tcPr>
          <w:p w14:paraId="03364365" w14:textId="1F34A835" w:rsidR="00EE4B4A" w:rsidRPr="000A07AA" w:rsidRDefault="00EE4B4A" w:rsidP="00EE4B4A">
            <w:pPr>
              <w:jc w:val="right"/>
              <w:rPr>
                <w:rFonts w:ascii="Verdana" w:hAnsi="Verdana"/>
                <w:sz w:val="16"/>
                <w:szCs w:val="16"/>
                <w:lang w:val="en-GB"/>
              </w:rPr>
            </w:pPr>
            <w:r>
              <w:rPr>
                <w:rFonts w:ascii="Verdana" w:hAnsi="Verdana"/>
                <w:sz w:val="16"/>
                <w:szCs w:val="16"/>
                <w:lang w:val="en-GB"/>
              </w:rPr>
              <w:t>65 340</w:t>
            </w:r>
          </w:p>
        </w:tc>
        <w:tc>
          <w:tcPr>
            <w:tcW w:w="1475" w:type="dxa"/>
            <w:tcBorders>
              <w:top w:val="single" w:sz="4" w:space="0" w:color="auto"/>
              <w:left w:val="single" w:sz="8" w:space="0" w:color="auto"/>
              <w:bottom w:val="single" w:sz="4" w:space="0" w:color="auto"/>
              <w:right w:val="single" w:sz="12" w:space="0" w:color="auto"/>
            </w:tcBorders>
            <w:noWrap/>
            <w:vAlign w:val="center"/>
          </w:tcPr>
          <w:p w14:paraId="53C41BB5" w14:textId="7CC9297B" w:rsidR="00EE4B4A" w:rsidRPr="00B35E37" w:rsidRDefault="00EE4B4A" w:rsidP="00EE4B4A">
            <w:pPr>
              <w:jc w:val="right"/>
              <w:rPr>
                <w:rFonts w:ascii="Verdana" w:hAnsi="Verdana"/>
                <w:sz w:val="16"/>
                <w:szCs w:val="16"/>
                <w:lang w:val="en-GB"/>
              </w:rPr>
            </w:pPr>
            <w:r w:rsidRPr="000A07AA">
              <w:rPr>
                <w:rFonts w:ascii="Verdana" w:hAnsi="Verdana"/>
                <w:sz w:val="16"/>
                <w:szCs w:val="16"/>
                <w:lang w:val="en-GB"/>
              </w:rPr>
              <w:t>58 249</w:t>
            </w:r>
          </w:p>
        </w:tc>
        <w:tc>
          <w:tcPr>
            <w:tcW w:w="1289" w:type="dxa"/>
            <w:tcBorders>
              <w:top w:val="single" w:sz="4" w:space="0" w:color="auto"/>
              <w:left w:val="single" w:sz="12" w:space="0" w:color="auto"/>
              <w:bottom w:val="single" w:sz="4" w:space="0" w:color="auto"/>
              <w:right w:val="single" w:sz="8" w:space="0" w:color="auto"/>
            </w:tcBorders>
            <w:noWrap/>
            <w:vAlign w:val="center"/>
          </w:tcPr>
          <w:p w14:paraId="2567DA6E" w14:textId="3EA34D19" w:rsidR="00EE4B4A" w:rsidRPr="000A07AA" w:rsidRDefault="00EE4B4A" w:rsidP="00EE4B4A">
            <w:pPr>
              <w:jc w:val="right"/>
              <w:rPr>
                <w:rFonts w:ascii="Verdana" w:hAnsi="Verdana"/>
                <w:sz w:val="16"/>
                <w:szCs w:val="16"/>
                <w:lang w:val="en-GB"/>
              </w:rPr>
            </w:pPr>
            <w:r>
              <w:rPr>
                <w:rFonts w:ascii="Verdana" w:hAnsi="Verdana"/>
                <w:sz w:val="16"/>
                <w:szCs w:val="16"/>
                <w:lang w:val="en-GB"/>
              </w:rPr>
              <w:t>3 565 803</w:t>
            </w:r>
          </w:p>
        </w:tc>
        <w:tc>
          <w:tcPr>
            <w:tcW w:w="1600" w:type="dxa"/>
            <w:tcBorders>
              <w:top w:val="single" w:sz="4" w:space="0" w:color="auto"/>
              <w:left w:val="single" w:sz="8" w:space="0" w:color="auto"/>
              <w:bottom w:val="single" w:sz="4" w:space="0" w:color="auto"/>
              <w:right w:val="single" w:sz="12" w:space="0" w:color="auto"/>
            </w:tcBorders>
            <w:noWrap/>
            <w:vAlign w:val="center"/>
          </w:tcPr>
          <w:p w14:paraId="1C33791E" w14:textId="24ECAC37" w:rsidR="00EE4B4A" w:rsidRPr="00B35E37" w:rsidRDefault="00EE4B4A" w:rsidP="00EE4B4A">
            <w:pPr>
              <w:jc w:val="right"/>
              <w:rPr>
                <w:rFonts w:ascii="Verdana" w:hAnsi="Verdana" w:cs="Arial"/>
                <w:sz w:val="16"/>
                <w:szCs w:val="16"/>
                <w:lang w:val="en-GB"/>
              </w:rPr>
            </w:pPr>
            <w:r>
              <w:rPr>
                <w:rFonts w:ascii="Verdana" w:hAnsi="Verdana"/>
                <w:sz w:val="16"/>
                <w:szCs w:val="16"/>
                <w:lang w:val="en-GB"/>
              </w:rPr>
              <w:t>3 259 855</w:t>
            </w:r>
          </w:p>
        </w:tc>
      </w:tr>
      <w:tr w:rsidR="00EE4B4A" w:rsidRPr="00B35E37" w14:paraId="67476E9E" w14:textId="77777777" w:rsidTr="00E7362B">
        <w:trPr>
          <w:trHeight w:val="345"/>
        </w:trPr>
        <w:tc>
          <w:tcPr>
            <w:tcW w:w="0" w:type="auto"/>
            <w:tcBorders>
              <w:top w:val="single" w:sz="4" w:space="0" w:color="auto"/>
              <w:left w:val="single" w:sz="12" w:space="0" w:color="auto"/>
              <w:bottom w:val="single" w:sz="12" w:space="0" w:color="auto"/>
              <w:right w:val="single" w:sz="12" w:space="0" w:color="auto"/>
            </w:tcBorders>
            <w:noWrap/>
            <w:vAlign w:val="center"/>
          </w:tcPr>
          <w:p w14:paraId="6A967342" w14:textId="37A4F735" w:rsidR="00EE4B4A" w:rsidRPr="00B35E37" w:rsidRDefault="00EE4B4A" w:rsidP="00EE4B4A">
            <w:pPr>
              <w:jc w:val="left"/>
              <w:rPr>
                <w:rFonts w:ascii="Verdana" w:hAnsi="Verdana"/>
                <w:b/>
                <w:bCs/>
                <w:sz w:val="16"/>
                <w:szCs w:val="16"/>
                <w:lang w:val="en-GB"/>
              </w:rPr>
            </w:pPr>
            <w:r w:rsidRPr="009E1715">
              <w:rPr>
                <w:rFonts w:ascii="Verdana" w:hAnsi="Verdana"/>
                <w:b/>
                <w:bCs/>
                <w:sz w:val="16"/>
                <w:szCs w:val="16"/>
                <w:lang w:val="en-GB"/>
              </w:rPr>
              <w:t>Spolu</w:t>
            </w:r>
          </w:p>
        </w:tc>
        <w:tc>
          <w:tcPr>
            <w:tcW w:w="1353" w:type="dxa"/>
            <w:tcBorders>
              <w:top w:val="single" w:sz="4" w:space="0" w:color="auto"/>
              <w:left w:val="single" w:sz="12" w:space="0" w:color="auto"/>
              <w:bottom w:val="single" w:sz="12" w:space="0" w:color="auto"/>
              <w:right w:val="single" w:sz="8" w:space="0" w:color="auto"/>
            </w:tcBorders>
            <w:noWrap/>
            <w:vAlign w:val="center"/>
          </w:tcPr>
          <w:p w14:paraId="28D0A2F0" w14:textId="75BD8C6B" w:rsidR="00EE4B4A" w:rsidRPr="000A07AA" w:rsidRDefault="00EE4B4A" w:rsidP="00EE4B4A">
            <w:pPr>
              <w:jc w:val="right"/>
              <w:rPr>
                <w:rFonts w:ascii="Verdana" w:hAnsi="Verdana"/>
                <w:b/>
                <w:bCs/>
                <w:sz w:val="16"/>
                <w:szCs w:val="16"/>
                <w:lang w:val="en-GB"/>
              </w:rPr>
            </w:pPr>
            <w:r>
              <w:rPr>
                <w:rFonts w:ascii="Verdana" w:hAnsi="Verdana"/>
                <w:b/>
                <w:bCs/>
                <w:sz w:val="16"/>
                <w:szCs w:val="16"/>
                <w:lang w:val="en-GB"/>
              </w:rPr>
              <w:t>67 485 281</w:t>
            </w:r>
          </w:p>
        </w:tc>
        <w:tc>
          <w:tcPr>
            <w:tcW w:w="1475" w:type="dxa"/>
            <w:tcBorders>
              <w:top w:val="single" w:sz="4" w:space="0" w:color="auto"/>
              <w:left w:val="single" w:sz="8" w:space="0" w:color="auto"/>
              <w:bottom w:val="single" w:sz="12" w:space="0" w:color="auto"/>
              <w:right w:val="single" w:sz="12" w:space="0" w:color="auto"/>
            </w:tcBorders>
            <w:noWrap/>
            <w:vAlign w:val="center"/>
          </w:tcPr>
          <w:p w14:paraId="6707A39B" w14:textId="09C6C750" w:rsidR="00EE4B4A" w:rsidRPr="00B35E37" w:rsidRDefault="00EE4B4A" w:rsidP="00EE4B4A">
            <w:pPr>
              <w:jc w:val="right"/>
              <w:rPr>
                <w:rFonts w:ascii="Verdana" w:hAnsi="Verdana"/>
                <w:b/>
                <w:bCs/>
                <w:sz w:val="16"/>
                <w:szCs w:val="16"/>
                <w:lang w:val="en-GB"/>
              </w:rPr>
            </w:pPr>
            <w:r>
              <w:rPr>
                <w:rFonts w:ascii="Verdana" w:hAnsi="Verdana"/>
                <w:b/>
                <w:bCs/>
                <w:sz w:val="16"/>
                <w:szCs w:val="16"/>
                <w:lang w:val="en-GB"/>
              </w:rPr>
              <w:t>62 982 453</w:t>
            </w:r>
          </w:p>
        </w:tc>
        <w:tc>
          <w:tcPr>
            <w:tcW w:w="1578" w:type="dxa"/>
            <w:tcBorders>
              <w:top w:val="single" w:sz="4" w:space="0" w:color="auto"/>
              <w:left w:val="single" w:sz="12" w:space="0" w:color="auto"/>
              <w:bottom w:val="single" w:sz="12" w:space="0" w:color="auto"/>
              <w:right w:val="single" w:sz="8" w:space="0" w:color="auto"/>
            </w:tcBorders>
            <w:noWrap/>
            <w:vAlign w:val="center"/>
          </w:tcPr>
          <w:p w14:paraId="2B1C6A05" w14:textId="39E88FA1" w:rsidR="00EE4B4A" w:rsidRPr="000A07AA" w:rsidRDefault="00EE4B4A" w:rsidP="00EE4B4A">
            <w:pPr>
              <w:jc w:val="right"/>
              <w:rPr>
                <w:rFonts w:ascii="Verdana" w:hAnsi="Verdana"/>
                <w:b/>
                <w:bCs/>
                <w:sz w:val="16"/>
                <w:szCs w:val="16"/>
                <w:lang w:val="en-GB"/>
              </w:rPr>
            </w:pPr>
            <w:r>
              <w:rPr>
                <w:rFonts w:ascii="Verdana" w:hAnsi="Verdana"/>
                <w:b/>
                <w:bCs/>
                <w:sz w:val="16"/>
                <w:szCs w:val="16"/>
                <w:lang w:val="en-GB"/>
              </w:rPr>
              <w:t>2 148 166</w:t>
            </w:r>
          </w:p>
        </w:tc>
        <w:tc>
          <w:tcPr>
            <w:tcW w:w="1475" w:type="dxa"/>
            <w:tcBorders>
              <w:top w:val="single" w:sz="4" w:space="0" w:color="auto"/>
              <w:left w:val="single" w:sz="8" w:space="0" w:color="auto"/>
              <w:bottom w:val="single" w:sz="12" w:space="0" w:color="auto"/>
              <w:right w:val="single" w:sz="12" w:space="0" w:color="auto"/>
            </w:tcBorders>
            <w:noWrap/>
            <w:vAlign w:val="center"/>
          </w:tcPr>
          <w:p w14:paraId="7C1C0D31" w14:textId="34A27786" w:rsidR="00EE4B4A" w:rsidRPr="00B35E37" w:rsidRDefault="00EE4B4A" w:rsidP="00EE4B4A">
            <w:pPr>
              <w:jc w:val="right"/>
              <w:rPr>
                <w:rFonts w:ascii="Verdana" w:hAnsi="Verdana"/>
                <w:b/>
                <w:bCs/>
                <w:sz w:val="16"/>
                <w:szCs w:val="16"/>
                <w:lang w:val="en-GB"/>
              </w:rPr>
            </w:pPr>
            <w:r w:rsidRPr="000A07AA">
              <w:rPr>
                <w:rFonts w:ascii="Verdana" w:hAnsi="Verdana"/>
                <w:b/>
                <w:bCs/>
                <w:sz w:val="16"/>
                <w:szCs w:val="16"/>
                <w:lang w:val="en-GB"/>
              </w:rPr>
              <w:t>2 471 988</w:t>
            </w:r>
          </w:p>
        </w:tc>
        <w:tc>
          <w:tcPr>
            <w:tcW w:w="1289" w:type="dxa"/>
            <w:tcBorders>
              <w:top w:val="single" w:sz="4" w:space="0" w:color="auto"/>
              <w:left w:val="single" w:sz="12" w:space="0" w:color="auto"/>
              <w:bottom w:val="single" w:sz="12" w:space="0" w:color="auto"/>
              <w:right w:val="single" w:sz="8" w:space="0" w:color="auto"/>
            </w:tcBorders>
            <w:noWrap/>
            <w:vAlign w:val="center"/>
          </w:tcPr>
          <w:p w14:paraId="5B3306A9" w14:textId="519DE36D" w:rsidR="00EE4B4A" w:rsidRPr="000A07AA" w:rsidRDefault="00EE4B4A" w:rsidP="00EE4B4A">
            <w:pPr>
              <w:jc w:val="right"/>
              <w:rPr>
                <w:rFonts w:ascii="Verdana" w:hAnsi="Verdana"/>
                <w:b/>
                <w:bCs/>
                <w:sz w:val="16"/>
                <w:szCs w:val="16"/>
                <w:lang w:val="en-GB"/>
              </w:rPr>
            </w:pPr>
            <w:r>
              <w:rPr>
                <w:rFonts w:ascii="Verdana" w:hAnsi="Verdana"/>
                <w:b/>
                <w:bCs/>
                <w:sz w:val="16"/>
                <w:szCs w:val="16"/>
                <w:lang w:val="en-GB"/>
              </w:rPr>
              <w:t>3 566 738</w:t>
            </w:r>
          </w:p>
        </w:tc>
        <w:tc>
          <w:tcPr>
            <w:tcW w:w="1600" w:type="dxa"/>
            <w:tcBorders>
              <w:top w:val="single" w:sz="4" w:space="0" w:color="auto"/>
              <w:left w:val="single" w:sz="8" w:space="0" w:color="auto"/>
              <w:bottom w:val="single" w:sz="12" w:space="0" w:color="auto"/>
              <w:right w:val="single" w:sz="12" w:space="0" w:color="auto"/>
            </w:tcBorders>
            <w:noWrap/>
            <w:vAlign w:val="center"/>
          </w:tcPr>
          <w:p w14:paraId="4F9376F5" w14:textId="1C93990E" w:rsidR="00EE4B4A" w:rsidRPr="00B35E37" w:rsidRDefault="00EE4B4A" w:rsidP="00EE4B4A">
            <w:pPr>
              <w:pStyle w:val="ListParagraph"/>
              <w:ind w:left="360"/>
              <w:jc w:val="center"/>
              <w:rPr>
                <w:rFonts w:ascii="Verdana" w:hAnsi="Verdana"/>
                <w:b/>
                <w:bCs/>
                <w:sz w:val="16"/>
                <w:szCs w:val="16"/>
                <w:lang w:val="en-GB"/>
              </w:rPr>
            </w:pPr>
            <w:r>
              <w:rPr>
                <w:rFonts w:ascii="Verdana" w:hAnsi="Verdana"/>
                <w:b/>
                <w:bCs/>
                <w:sz w:val="16"/>
                <w:szCs w:val="16"/>
                <w:lang w:val="en-GB"/>
              </w:rPr>
              <w:t>3 260 690</w:t>
            </w:r>
          </w:p>
        </w:tc>
      </w:tr>
      <w:bookmarkEnd w:id="258"/>
    </w:tbl>
    <w:p w14:paraId="4A14CECC" w14:textId="77777777" w:rsidR="00A12B5D" w:rsidRPr="00B35E37" w:rsidRDefault="00A12B5D" w:rsidP="00A12B5D">
      <w:pPr>
        <w:pStyle w:val="Title"/>
        <w:jc w:val="both"/>
        <w:rPr>
          <w:rFonts w:ascii="Verdana" w:hAnsi="Verdana"/>
          <w:b w:val="0"/>
          <w:i/>
          <w:color w:val="FF6600"/>
          <w:sz w:val="16"/>
          <w:szCs w:val="16"/>
          <w:lang w:val="en-GB"/>
        </w:rPr>
      </w:pPr>
    </w:p>
    <w:p w14:paraId="1B4E3537" w14:textId="77777777" w:rsidR="007379E5" w:rsidRPr="00B35E37" w:rsidRDefault="007379E5" w:rsidP="00A12B5D">
      <w:pPr>
        <w:pStyle w:val="Title"/>
        <w:jc w:val="both"/>
        <w:rPr>
          <w:rFonts w:ascii="Verdana" w:hAnsi="Verdana"/>
          <w:i/>
          <w:color w:val="FF6600"/>
          <w:sz w:val="16"/>
          <w:szCs w:val="16"/>
          <w:highlight w:val="green"/>
          <w:lang w:val="en-GB"/>
        </w:rPr>
      </w:pPr>
    </w:p>
    <w:p w14:paraId="225C2EF0" w14:textId="60DDF115" w:rsidR="00A12B5D" w:rsidRPr="009E1715" w:rsidRDefault="009E1715" w:rsidP="009E1715">
      <w:pPr>
        <w:pStyle w:val="ListParagraph"/>
        <w:numPr>
          <w:ilvl w:val="0"/>
          <w:numId w:val="47"/>
        </w:numPr>
        <w:shd w:val="clear" w:color="auto" w:fill="D9D9D9"/>
        <w:tabs>
          <w:tab w:val="left" w:pos="426"/>
        </w:tabs>
        <w:rPr>
          <w:rFonts w:ascii="Verdana" w:hAnsi="Verdana" w:cs="Arial"/>
          <w:sz w:val="16"/>
          <w:szCs w:val="16"/>
          <w:lang w:val="pl-PL"/>
        </w:rPr>
      </w:pPr>
      <w:r w:rsidRPr="009E1715">
        <w:rPr>
          <w:rFonts w:ascii="Verdana" w:hAnsi="Verdana" w:cs="Arial"/>
          <w:sz w:val="16"/>
          <w:szCs w:val="16"/>
          <w:lang w:val="pl-PL"/>
        </w:rPr>
        <w:t>ÚDAJE O ZMENE STAVU ZÁSOB (Výkaz ziskov a strát r. 06)</w:t>
      </w:r>
    </w:p>
    <w:p w14:paraId="45816A41" w14:textId="77777777" w:rsidR="00E122D8" w:rsidRPr="009E1715" w:rsidRDefault="00E122D8" w:rsidP="00A12B5D">
      <w:pPr>
        <w:tabs>
          <w:tab w:val="left" w:pos="3660"/>
        </w:tabs>
        <w:rPr>
          <w:rFonts w:ascii="Verdana" w:hAnsi="Verdana" w:cs="Arial"/>
          <w:sz w:val="16"/>
          <w:szCs w:val="16"/>
          <w:lang w:val="pl-PL"/>
        </w:rPr>
      </w:pPr>
    </w:p>
    <w:p w14:paraId="10D61AE1" w14:textId="5AE8CCD6" w:rsidR="0064763E" w:rsidRPr="009E1715" w:rsidRDefault="009E1715" w:rsidP="00A12B5D">
      <w:pPr>
        <w:tabs>
          <w:tab w:val="left" w:pos="3660"/>
        </w:tabs>
        <w:rPr>
          <w:rFonts w:ascii="Verdana" w:hAnsi="Verdana" w:cs="Arial"/>
          <w:sz w:val="16"/>
          <w:szCs w:val="16"/>
          <w:lang w:val="pl-PL"/>
        </w:rPr>
      </w:pPr>
      <w:r w:rsidRPr="009E1715">
        <w:rPr>
          <w:rFonts w:ascii="Verdana" w:hAnsi="Verdana" w:cs="Arial"/>
          <w:sz w:val="16"/>
          <w:szCs w:val="16"/>
          <w:lang w:val="pl-PL"/>
        </w:rPr>
        <w:t>Spoločnosť neúčtuje o zmene stavu zásob.</w:t>
      </w:r>
      <w:r w:rsidR="0064763E" w:rsidRPr="009E1715">
        <w:rPr>
          <w:rFonts w:ascii="Verdana" w:hAnsi="Verdana" w:cs="Arial"/>
          <w:sz w:val="16"/>
          <w:szCs w:val="16"/>
          <w:lang w:val="pl-PL"/>
        </w:rPr>
        <w:t xml:space="preserve"> </w:t>
      </w:r>
    </w:p>
    <w:p w14:paraId="00D1E65C" w14:textId="77777777" w:rsidR="00A12B5D" w:rsidRPr="009E1715" w:rsidRDefault="00A12B5D" w:rsidP="00A12B5D">
      <w:pPr>
        <w:rPr>
          <w:rFonts w:ascii="Verdana" w:hAnsi="Verdana" w:cs="Arial"/>
          <w:sz w:val="16"/>
          <w:szCs w:val="16"/>
          <w:lang w:val="pl-PL"/>
        </w:rPr>
      </w:pPr>
    </w:p>
    <w:p w14:paraId="0F7F08E1" w14:textId="77777777" w:rsidR="00A12B5D" w:rsidRPr="009E1715" w:rsidRDefault="00A12B5D" w:rsidP="00A12B5D">
      <w:pPr>
        <w:rPr>
          <w:rFonts w:ascii="Verdana" w:hAnsi="Verdana" w:cs="Arial"/>
          <w:sz w:val="16"/>
          <w:szCs w:val="16"/>
          <w:lang w:val="pl-PL"/>
        </w:rPr>
      </w:pPr>
    </w:p>
    <w:p w14:paraId="17844EB9" w14:textId="18FFC836" w:rsidR="00276945" w:rsidRPr="009E1715" w:rsidRDefault="009E1715" w:rsidP="009E1715">
      <w:pPr>
        <w:pStyle w:val="ListParagraph"/>
        <w:numPr>
          <w:ilvl w:val="0"/>
          <w:numId w:val="47"/>
        </w:numPr>
        <w:shd w:val="clear" w:color="auto" w:fill="D9D9D9"/>
        <w:tabs>
          <w:tab w:val="left" w:pos="426"/>
        </w:tabs>
        <w:rPr>
          <w:rFonts w:ascii="Verdana" w:hAnsi="Verdana" w:cs="Arial"/>
          <w:b/>
          <w:sz w:val="16"/>
          <w:szCs w:val="16"/>
          <w:lang w:val="pl-PL"/>
        </w:rPr>
      </w:pPr>
      <w:r w:rsidRPr="009E1715">
        <w:rPr>
          <w:rFonts w:ascii="Verdana" w:hAnsi="Verdana" w:cs="Arial"/>
          <w:sz w:val="16"/>
          <w:szCs w:val="16"/>
          <w:lang w:val="pl-PL"/>
        </w:rPr>
        <w:t>VÝZNAMNÉ POLOŽKY VÝNOSOV PRI AKTIVÁCII NÁKLADOV (Výkaz ziskov a strát r. 07)</w:t>
      </w:r>
    </w:p>
    <w:p w14:paraId="49CCC9EA" w14:textId="77777777" w:rsidR="00276945" w:rsidRPr="009E1715" w:rsidRDefault="00276945" w:rsidP="00276945">
      <w:pPr>
        <w:rPr>
          <w:rFonts w:ascii="Verdana" w:hAnsi="Verdana" w:cs="Arial"/>
          <w:b/>
          <w:sz w:val="16"/>
          <w:szCs w:val="16"/>
          <w:highlight w:val="yellow"/>
          <w:lang w:val="pl-PL"/>
        </w:rPr>
      </w:pPr>
    </w:p>
    <w:p w14:paraId="506AE8C4" w14:textId="0C142C37" w:rsidR="00276945" w:rsidRPr="00B35E37" w:rsidRDefault="009E1715" w:rsidP="0064763E">
      <w:pPr>
        <w:tabs>
          <w:tab w:val="left" w:pos="3660"/>
        </w:tabs>
        <w:rPr>
          <w:rFonts w:ascii="Verdana" w:hAnsi="Verdana" w:cs="Arial"/>
          <w:sz w:val="16"/>
          <w:szCs w:val="16"/>
          <w:lang w:val="en-GB"/>
        </w:rPr>
      </w:pPr>
      <w:r w:rsidRPr="009E1715">
        <w:rPr>
          <w:rFonts w:ascii="Verdana" w:hAnsi="Verdana" w:cs="Arial"/>
          <w:sz w:val="16"/>
          <w:szCs w:val="16"/>
          <w:lang w:val="en-GB"/>
        </w:rPr>
        <w:t>Spoločnosti sa netýka.</w:t>
      </w:r>
    </w:p>
    <w:p w14:paraId="307085C4" w14:textId="77777777" w:rsidR="00276945" w:rsidRDefault="00276945" w:rsidP="00276945">
      <w:pPr>
        <w:rPr>
          <w:rFonts w:ascii="Verdana" w:hAnsi="Verdana" w:cs="Arial"/>
          <w:b/>
          <w:sz w:val="16"/>
          <w:szCs w:val="16"/>
          <w:lang w:val="en-GB"/>
        </w:rPr>
      </w:pPr>
    </w:p>
    <w:p w14:paraId="68CA7539" w14:textId="77777777" w:rsidR="00B53A38" w:rsidRPr="00B35E37" w:rsidRDefault="00B53A38" w:rsidP="00276945">
      <w:pPr>
        <w:rPr>
          <w:rFonts w:ascii="Verdana" w:hAnsi="Verdana" w:cs="Arial"/>
          <w:b/>
          <w:sz w:val="16"/>
          <w:szCs w:val="16"/>
          <w:lang w:val="en-GB"/>
        </w:rPr>
      </w:pPr>
    </w:p>
    <w:p w14:paraId="67C86C85" w14:textId="4939ABE9" w:rsidR="00A12B5D" w:rsidRPr="00B35E37" w:rsidRDefault="001A5D09" w:rsidP="009E1715">
      <w:pPr>
        <w:numPr>
          <w:ilvl w:val="0"/>
          <w:numId w:val="47"/>
        </w:numPr>
        <w:shd w:val="clear" w:color="auto" w:fill="D9D9D9"/>
        <w:tabs>
          <w:tab w:val="left" w:pos="426"/>
        </w:tabs>
        <w:rPr>
          <w:rFonts w:ascii="Verdana" w:hAnsi="Verdana" w:cs="Arial"/>
          <w:sz w:val="16"/>
          <w:szCs w:val="16"/>
          <w:lang w:val="en-GB"/>
        </w:rPr>
      </w:pPr>
      <w:r w:rsidRPr="00B35E37">
        <w:rPr>
          <w:rFonts w:ascii="Verdana" w:hAnsi="Verdana" w:cs="Arial"/>
          <w:sz w:val="16"/>
          <w:szCs w:val="16"/>
          <w:lang w:val="en-GB"/>
        </w:rPr>
        <w:t xml:space="preserve"> </w:t>
      </w:r>
      <w:r w:rsidR="009E1715" w:rsidRPr="009E1715">
        <w:rPr>
          <w:rFonts w:ascii="Verdana" w:hAnsi="Verdana" w:cs="Arial"/>
          <w:sz w:val="16"/>
          <w:szCs w:val="16"/>
          <w:lang w:val="en-GB"/>
        </w:rPr>
        <w:t>OSTATNÉ VÝZNAMNÉ POLOŽKY VÝNOSOV Z HOSPODÁRSKEJ ČINNOSTI (Výkaz ziskov a strát r. 08, 09)</w:t>
      </w:r>
    </w:p>
    <w:p w14:paraId="0EF80CA0" w14:textId="77777777" w:rsidR="00A12B5D" w:rsidRPr="00B35E37" w:rsidRDefault="00A12B5D" w:rsidP="00A12B5D">
      <w:pPr>
        <w:pStyle w:val="Title"/>
        <w:spacing w:after="60"/>
        <w:jc w:val="both"/>
        <w:rPr>
          <w:rFonts w:ascii="Verdana" w:hAnsi="Verdana"/>
          <w:sz w:val="16"/>
          <w:szCs w:val="16"/>
          <w:lang w:val="en-GB"/>
        </w:rPr>
      </w:pPr>
    </w:p>
    <w:tbl>
      <w:tblPr>
        <w:tblW w:w="9234" w:type="dxa"/>
        <w:jc w:val="center"/>
        <w:tblLayout w:type="fixed"/>
        <w:tblLook w:val="00A0" w:firstRow="1" w:lastRow="0" w:firstColumn="1" w:lastColumn="0" w:noHBand="0" w:noVBand="0"/>
      </w:tblPr>
      <w:tblGrid>
        <w:gridCol w:w="5894"/>
        <w:gridCol w:w="1701"/>
        <w:gridCol w:w="1639"/>
      </w:tblGrid>
      <w:tr w:rsidR="001E2E3C" w:rsidRPr="00B35E37" w14:paraId="687ADC0C" w14:textId="77777777" w:rsidTr="005F635A">
        <w:trPr>
          <w:trHeight w:val="683"/>
          <w:jc w:val="center"/>
        </w:trPr>
        <w:tc>
          <w:tcPr>
            <w:tcW w:w="5894" w:type="dxa"/>
            <w:tcBorders>
              <w:top w:val="single" w:sz="12" w:space="0" w:color="auto"/>
              <w:left w:val="single" w:sz="12" w:space="0" w:color="auto"/>
              <w:bottom w:val="single" w:sz="12" w:space="0" w:color="auto"/>
              <w:right w:val="single" w:sz="12" w:space="0" w:color="auto"/>
            </w:tcBorders>
            <w:noWrap/>
            <w:vAlign w:val="center"/>
          </w:tcPr>
          <w:p w14:paraId="5D091596" w14:textId="796D77E3" w:rsidR="001E2E3C" w:rsidRPr="00B35E37" w:rsidRDefault="009E1715" w:rsidP="001E2E3C">
            <w:pPr>
              <w:pStyle w:val="TopHeader"/>
              <w:rPr>
                <w:rFonts w:ascii="Verdana" w:hAnsi="Verdana"/>
                <w:b w:val="0"/>
                <w:i/>
                <w:sz w:val="16"/>
                <w:szCs w:val="16"/>
                <w:lang w:val="en-GB"/>
              </w:rPr>
            </w:pPr>
            <w:r w:rsidRPr="009E1715">
              <w:rPr>
                <w:rFonts w:ascii="Verdana" w:hAnsi="Verdana"/>
                <w:b w:val="0"/>
                <w:i/>
                <w:sz w:val="16"/>
                <w:szCs w:val="16"/>
                <w:lang w:val="en-GB"/>
              </w:rPr>
              <w:t>Názov položky</w:t>
            </w:r>
          </w:p>
        </w:tc>
        <w:tc>
          <w:tcPr>
            <w:tcW w:w="1701" w:type="dxa"/>
            <w:tcBorders>
              <w:top w:val="single" w:sz="12" w:space="0" w:color="auto"/>
              <w:left w:val="single" w:sz="12" w:space="0" w:color="auto"/>
              <w:bottom w:val="single" w:sz="12" w:space="0" w:color="auto"/>
              <w:right w:val="single" w:sz="12" w:space="0" w:color="auto"/>
            </w:tcBorders>
            <w:vAlign w:val="center"/>
          </w:tcPr>
          <w:p w14:paraId="427461A2" w14:textId="77777777" w:rsidR="009E1715" w:rsidRPr="009E1715" w:rsidRDefault="009E1715" w:rsidP="009E1715">
            <w:pPr>
              <w:pStyle w:val="TopHeader"/>
              <w:rPr>
                <w:rFonts w:ascii="Verdana" w:hAnsi="Verdana"/>
                <w:b w:val="0"/>
                <w:i/>
                <w:sz w:val="16"/>
                <w:szCs w:val="16"/>
                <w:lang w:val="en-GB"/>
              </w:rPr>
            </w:pPr>
            <w:r w:rsidRPr="009E1715">
              <w:rPr>
                <w:rFonts w:ascii="Verdana" w:hAnsi="Verdana"/>
                <w:b w:val="0"/>
                <w:i/>
                <w:sz w:val="16"/>
                <w:szCs w:val="16"/>
                <w:lang w:val="en-GB"/>
              </w:rPr>
              <w:t xml:space="preserve">Bežné účtovné </w:t>
            </w:r>
          </w:p>
          <w:p w14:paraId="408E15ED" w14:textId="05D24A96" w:rsidR="001E2E3C" w:rsidRPr="00B35E37" w:rsidRDefault="009E1715" w:rsidP="009E1715">
            <w:pPr>
              <w:pStyle w:val="TopHeader"/>
              <w:rPr>
                <w:rFonts w:ascii="Verdana" w:hAnsi="Verdana"/>
                <w:b w:val="0"/>
                <w:i/>
                <w:sz w:val="16"/>
                <w:szCs w:val="16"/>
                <w:lang w:val="en-GB"/>
              </w:rPr>
            </w:pPr>
            <w:r w:rsidRPr="009E1715">
              <w:rPr>
                <w:rFonts w:ascii="Verdana" w:hAnsi="Verdana"/>
                <w:b w:val="0"/>
                <w:i/>
                <w:sz w:val="16"/>
                <w:szCs w:val="16"/>
                <w:lang w:val="en-GB"/>
              </w:rPr>
              <w:t>obdobie</w:t>
            </w:r>
          </w:p>
        </w:tc>
        <w:tc>
          <w:tcPr>
            <w:tcW w:w="1639" w:type="dxa"/>
            <w:tcBorders>
              <w:top w:val="single" w:sz="12" w:space="0" w:color="auto"/>
              <w:left w:val="single" w:sz="12" w:space="0" w:color="auto"/>
              <w:bottom w:val="single" w:sz="12" w:space="0" w:color="auto"/>
              <w:right w:val="single" w:sz="12" w:space="0" w:color="auto"/>
            </w:tcBorders>
            <w:vAlign w:val="center"/>
          </w:tcPr>
          <w:p w14:paraId="29137CA0" w14:textId="77777777" w:rsidR="009E1715" w:rsidRPr="009E1715" w:rsidRDefault="009E1715" w:rsidP="009E1715">
            <w:pPr>
              <w:pStyle w:val="TopHeader"/>
              <w:rPr>
                <w:rFonts w:ascii="Verdana" w:hAnsi="Verdana"/>
                <w:b w:val="0"/>
                <w:i/>
                <w:sz w:val="16"/>
                <w:szCs w:val="16"/>
                <w:lang w:val="en-GB"/>
              </w:rPr>
            </w:pPr>
            <w:r w:rsidRPr="009E1715">
              <w:rPr>
                <w:rFonts w:ascii="Verdana" w:hAnsi="Verdana"/>
                <w:b w:val="0"/>
                <w:i/>
                <w:sz w:val="16"/>
                <w:szCs w:val="16"/>
                <w:lang w:val="en-GB"/>
              </w:rPr>
              <w:t xml:space="preserve">Bezprostredne </w:t>
            </w:r>
          </w:p>
          <w:p w14:paraId="6BA0DF4A" w14:textId="77777777" w:rsidR="009E1715" w:rsidRPr="009E1715" w:rsidRDefault="009E1715" w:rsidP="009E1715">
            <w:pPr>
              <w:pStyle w:val="TopHeader"/>
              <w:rPr>
                <w:rFonts w:ascii="Verdana" w:hAnsi="Verdana"/>
                <w:b w:val="0"/>
                <w:i/>
                <w:sz w:val="16"/>
                <w:szCs w:val="16"/>
                <w:lang w:val="en-GB"/>
              </w:rPr>
            </w:pPr>
            <w:r w:rsidRPr="009E1715">
              <w:rPr>
                <w:rFonts w:ascii="Verdana" w:hAnsi="Verdana"/>
                <w:b w:val="0"/>
                <w:i/>
                <w:sz w:val="16"/>
                <w:szCs w:val="16"/>
                <w:lang w:val="en-GB"/>
              </w:rPr>
              <w:t xml:space="preserve">predchádzajúce </w:t>
            </w:r>
          </w:p>
          <w:p w14:paraId="25EBF74C" w14:textId="15A2F992" w:rsidR="001E2E3C" w:rsidRPr="00B35E37" w:rsidRDefault="009E1715" w:rsidP="009E1715">
            <w:pPr>
              <w:pStyle w:val="TopHeader"/>
              <w:rPr>
                <w:rFonts w:ascii="Verdana" w:hAnsi="Verdana"/>
                <w:b w:val="0"/>
                <w:i/>
                <w:sz w:val="16"/>
                <w:szCs w:val="16"/>
                <w:lang w:val="en-GB"/>
              </w:rPr>
            </w:pPr>
            <w:r w:rsidRPr="009E1715">
              <w:rPr>
                <w:rFonts w:ascii="Verdana" w:hAnsi="Verdana"/>
                <w:b w:val="0"/>
                <w:i/>
                <w:sz w:val="16"/>
                <w:szCs w:val="16"/>
                <w:lang w:val="en-GB"/>
              </w:rPr>
              <w:t>účtovné obdobie</w:t>
            </w:r>
          </w:p>
        </w:tc>
      </w:tr>
      <w:tr w:rsidR="001E2E3C" w:rsidRPr="00B35E37" w14:paraId="267090BD" w14:textId="77777777" w:rsidTr="005F635A">
        <w:trPr>
          <w:trHeight w:val="330"/>
          <w:jc w:val="center"/>
        </w:trPr>
        <w:tc>
          <w:tcPr>
            <w:tcW w:w="5894" w:type="dxa"/>
            <w:tcBorders>
              <w:top w:val="single" w:sz="6" w:space="0" w:color="auto"/>
              <w:left w:val="single" w:sz="12" w:space="0" w:color="auto"/>
              <w:bottom w:val="single" w:sz="6" w:space="0" w:color="auto"/>
              <w:right w:val="single" w:sz="12" w:space="0" w:color="auto"/>
            </w:tcBorders>
            <w:noWrap/>
            <w:vAlign w:val="center"/>
          </w:tcPr>
          <w:p w14:paraId="281A9A4E" w14:textId="77777777" w:rsidR="009E1715" w:rsidRPr="009E1715" w:rsidRDefault="009E1715" w:rsidP="009E1715">
            <w:pPr>
              <w:rPr>
                <w:rFonts w:ascii="Verdana" w:hAnsi="Verdana"/>
                <w:b/>
                <w:bCs/>
                <w:sz w:val="16"/>
                <w:szCs w:val="16"/>
              </w:rPr>
            </w:pPr>
            <w:r w:rsidRPr="009E1715">
              <w:rPr>
                <w:rFonts w:ascii="Verdana" w:hAnsi="Verdana"/>
                <w:b/>
                <w:bCs/>
                <w:sz w:val="16"/>
                <w:szCs w:val="16"/>
              </w:rPr>
              <w:t xml:space="preserve">Ostatné významné položky výnosov z hospodárskej činnosti, </w:t>
            </w:r>
          </w:p>
          <w:p w14:paraId="4C58B677" w14:textId="1F9E6074" w:rsidR="001E2E3C" w:rsidRPr="00B35E37" w:rsidRDefault="009E1715" w:rsidP="009E1715">
            <w:pPr>
              <w:rPr>
                <w:rFonts w:ascii="Verdana" w:hAnsi="Verdana"/>
                <w:sz w:val="16"/>
                <w:szCs w:val="16"/>
                <w:lang w:val="en-GB"/>
              </w:rPr>
            </w:pPr>
            <w:r w:rsidRPr="009E1715">
              <w:rPr>
                <w:rFonts w:ascii="Verdana" w:hAnsi="Verdana"/>
                <w:b/>
                <w:bCs/>
                <w:sz w:val="16"/>
                <w:szCs w:val="16"/>
                <w:lang w:val="en-GB"/>
              </w:rPr>
              <w:t>z toho:</w:t>
            </w:r>
          </w:p>
        </w:tc>
        <w:tc>
          <w:tcPr>
            <w:tcW w:w="1701" w:type="dxa"/>
            <w:tcBorders>
              <w:top w:val="single" w:sz="6" w:space="0" w:color="auto"/>
              <w:left w:val="single" w:sz="12" w:space="0" w:color="auto"/>
              <w:bottom w:val="single" w:sz="6" w:space="0" w:color="auto"/>
              <w:right w:val="single" w:sz="12" w:space="0" w:color="auto"/>
            </w:tcBorders>
            <w:noWrap/>
            <w:vAlign w:val="center"/>
          </w:tcPr>
          <w:p w14:paraId="025CC19C" w14:textId="77777777" w:rsidR="001E2E3C" w:rsidRPr="00B35E37" w:rsidRDefault="001E2E3C" w:rsidP="001E2E3C">
            <w:pPr>
              <w:jc w:val="right"/>
              <w:rPr>
                <w:rFonts w:ascii="Verdana" w:hAnsi="Verdana"/>
                <w:sz w:val="16"/>
                <w:szCs w:val="16"/>
                <w:highlight w:val="yellow"/>
                <w:lang w:val="en-GB"/>
              </w:rPr>
            </w:pPr>
          </w:p>
        </w:tc>
        <w:tc>
          <w:tcPr>
            <w:tcW w:w="1639" w:type="dxa"/>
            <w:tcBorders>
              <w:top w:val="single" w:sz="6" w:space="0" w:color="auto"/>
              <w:left w:val="single" w:sz="12" w:space="0" w:color="auto"/>
              <w:bottom w:val="single" w:sz="6" w:space="0" w:color="auto"/>
              <w:right w:val="single" w:sz="12" w:space="0" w:color="auto"/>
            </w:tcBorders>
            <w:noWrap/>
            <w:vAlign w:val="center"/>
          </w:tcPr>
          <w:p w14:paraId="3B7C3100" w14:textId="77777777" w:rsidR="001E2E3C" w:rsidRPr="00B35E37" w:rsidRDefault="001E2E3C" w:rsidP="001E2E3C">
            <w:pPr>
              <w:jc w:val="right"/>
              <w:rPr>
                <w:rFonts w:ascii="Verdana" w:hAnsi="Verdana"/>
                <w:sz w:val="16"/>
                <w:szCs w:val="16"/>
                <w:highlight w:val="yellow"/>
                <w:lang w:val="en-GB"/>
              </w:rPr>
            </w:pPr>
          </w:p>
        </w:tc>
      </w:tr>
      <w:tr w:rsidR="001E2E3C" w:rsidRPr="00B35E37" w14:paraId="14F905A0" w14:textId="77777777" w:rsidTr="005F635A">
        <w:trPr>
          <w:trHeight w:val="330"/>
          <w:jc w:val="center"/>
        </w:trPr>
        <w:tc>
          <w:tcPr>
            <w:tcW w:w="5894" w:type="dxa"/>
            <w:tcBorders>
              <w:top w:val="single" w:sz="6" w:space="0" w:color="auto"/>
              <w:left w:val="single" w:sz="12" w:space="0" w:color="auto"/>
              <w:bottom w:val="single" w:sz="4" w:space="0" w:color="auto"/>
              <w:right w:val="single" w:sz="12" w:space="0" w:color="auto"/>
            </w:tcBorders>
            <w:noWrap/>
            <w:vAlign w:val="center"/>
          </w:tcPr>
          <w:p w14:paraId="476D74EE" w14:textId="6B2A6552" w:rsidR="001E2E3C" w:rsidRPr="00B35E37" w:rsidRDefault="009E1715" w:rsidP="001E2E3C">
            <w:pPr>
              <w:rPr>
                <w:rFonts w:ascii="Verdana" w:hAnsi="Verdana"/>
                <w:sz w:val="16"/>
                <w:szCs w:val="16"/>
                <w:lang w:val="en-GB"/>
              </w:rPr>
            </w:pPr>
            <w:r w:rsidRPr="009E1715">
              <w:rPr>
                <w:rFonts w:ascii="Verdana" w:hAnsi="Verdana"/>
                <w:sz w:val="16"/>
                <w:szCs w:val="16"/>
                <w:lang w:val="en-GB"/>
              </w:rPr>
              <w:t>Servisné zmluvy</w:t>
            </w:r>
          </w:p>
        </w:tc>
        <w:tc>
          <w:tcPr>
            <w:tcW w:w="1701" w:type="dxa"/>
            <w:tcBorders>
              <w:top w:val="single" w:sz="6" w:space="0" w:color="auto"/>
              <w:left w:val="single" w:sz="12" w:space="0" w:color="auto"/>
              <w:bottom w:val="single" w:sz="4" w:space="0" w:color="auto"/>
              <w:right w:val="single" w:sz="12" w:space="0" w:color="auto"/>
            </w:tcBorders>
            <w:noWrap/>
            <w:vAlign w:val="center"/>
          </w:tcPr>
          <w:p w14:paraId="4D2BB93C" w14:textId="00D890DE" w:rsidR="001E2E3C" w:rsidRPr="00B35E37" w:rsidRDefault="00340D88" w:rsidP="001E2E3C">
            <w:pPr>
              <w:jc w:val="right"/>
              <w:rPr>
                <w:rFonts w:ascii="Verdana" w:hAnsi="Verdana"/>
                <w:sz w:val="16"/>
                <w:szCs w:val="16"/>
                <w:lang w:val="en-GB"/>
              </w:rPr>
            </w:pPr>
            <w:r>
              <w:rPr>
                <w:rFonts w:ascii="Verdana" w:hAnsi="Verdana"/>
                <w:sz w:val="16"/>
                <w:szCs w:val="16"/>
                <w:lang w:val="en-GB"/>
              </w:rPr>
              <w:t>0</w:t>
            </w:r>
          </w:p>
        </w:tc>
        <w:tc>
          <w:tcPr>
            <w:tcW w:w="1639" w:type="dxa"/>
            <w:tcBorders>
              <w:top w:val="single" w:sz="6" w:space="0" w:color="auto"/>
              <w:left w:val="single" w:sz="12" w:space="0" w:color="auto"/>
              <w:bottom w:val="single" w:sz="4" w:space="0" w:color="auto"/>
              <w:right w:val="single" w:sz="12" w:space="0" w:color="auto"/>
            </w:tcBorders>
            <w:noWrap/>
            <w:vAlign w:val="center"/>
          </w:tcPr>
          <w:p w14:paraId="216E066B" w14:textId="485DEA8E" w:rsidR="001E2E3C" w:rsidRPr="00B35E37" w:rsidRDefault="00B74D71" w:rsidP="001E2E3C">
            <w:pPr>
              <w:jc w:val="right"/>
              <w:rPr>
                <w:rFonts w:ascii="Verdana" w:hAnsi="Verdana"/>
                <w:sz w:val="16"/>
                <w:szCs w:val="16"/>
                <w:lang w:val="en-GB"/>
              </w:rPr>
            </w:pPr>
            <w:r>
              <w:rPr>
                <w:rFonts w:ascii="Verdana" w:hAnsi="Verdana"/>
                <w:sz w:val="16"/>
                <w:szCs w:val="16"/>
                <w:lang w:val="en-GB"/>
              </w:rPr>
              <w:t>0</w:t>
            </w:r>
          </w:p>
        </w:tc>
      </w:tr>
      <w:tr w:rsidR="001E2E3C" w:rsidRPr="00B35E37" w14:paraId="2227AAAD" w14:textId="77777777" w:rsidTr="005F635A">
        <w:trPr>
          <w:trHeight w:val="330"/>
          <w:jc w:val="center"/>
        </w:trPr>
        <w:tc>
          <w:tcPr>
            <w:tcW w:w="5894" w:type="dxa"/>
            <w:tcBorders>
              <w:top w:val="nil"/>
              <w:left w:val="single" w:sz="12" w:space="0" w:color="auto"/>
              <w:bottom w:val="single" w:sz="4" w:space="0" w:color="auto"/>
              <w:right w:val="single" w:sz="12" w:space="0" w:color="auto"/>
            </w:tcBorders>
            <w:noWrap/>
            <w:vAlign w:val="center"/>
          </w:tcPr>
          <w:p w14:paraId="30597AEE" w14:textId="77777777" w:rsidR="001E2E3C" w:rsidRPr="00B35E37" w:rsidRDefault="001E2E3C" w:rsidP="001E2E3C">
            <w:pPr>
              <w:rPr>
                <w:rFonts w:ascii="Verdana" w:hAnsi="Verdana"/>
                <w:sz w:val="16"/>
                <w:szCs w:val="16"/>
                <w:highlight w:val="yellow"/>
                <w:lang w:val="en-GB"/>
              </w:rPr>
            </w:pPr>
          </w:p>
        </w:tc>
        <w:tc>
          <w:tcPr>
            <w:tcW w:w="1701" w:type="dxa"/>
            <w:tcBorders>
              <w:top w:val="nil"/>
              <w:left w:val="single" w:sz="12" w:space="0" w:color="auto"/>
              <w:bottom w:val="single" w:sz="4" w:space="0" w:color="auto"/>
              <w:right w:val="single" w:sz="12" w:space="0" w:color="auto"/>
            </w:tcBorders>
            <w:noWrap/>
            <w:vAlign w:val="center"/>
          </w:tcPr>
          <w:p w14:paraId="73CDD1F4" w14:textId="77777777" w:rsidR="001E2E3C" w:rsidRPr="00B35E37" w:rsidRDefault="001E2E3C" w:rsidP="001E2E3C">
            <w:pPr>
              <w:jc w:val="right"/>
              <w:rPr>
                <w:rFonts w:ascii="Verdana" w:hAnsi="Verdana"/>
                <w:sz w:val="16"/>
                <w:szCs w:val="16"/>
                <w:highlight w:val="yellow"/>
                <w:lang w:val="en-GB"/>
              </w:rPr>
            </w:pPr>
            <w:r w:rsidRPr="00B35E37">
              <w:rPr>
                <w:rFonts w:ascii="Verdana" w:hAnsi="Verdana"/>
                <w:sz w:val="16"/>
                <w:szCs w:val="16"/>
                <w:highlight w:val="yellow"/>
                <w:lang w:val="en-GB"/>
              </w:rPr>
              <w:t xml:space="preserve"> </w:t>
            </w:r>
          </w:p>
        </w:tc>
        <w:tc>
          <w:tcPr>
            <w:tcW w:w="1639" w:type="dxa"/>
            <w:tcBorders>
              <w:top w:val="nil"/>
              <w:left w:val="single" w:sz="12" w:space="0" w:color="auto"/>
              <w:bottom w:val="single" w:sz="4" w:space="0" w:color="auto"/>
              <w:right w:val="single" w:sz="12" w:space="0" w:color="auto"/>
            </w:tcBorders>
            <w:noWrap/>
            <w:vAlign w:val="center"/>
          </w:tcPr>
          <w:p w14:paraId="39FC6125" w14:textId="77777777" w:rsidR="001E2E3C" w:rsidRPr="00B35E37" w:rsidRDefault="001E2E3C" w:rsidP="001E2E3C">
            <w:pPr>
              <w:jc w:val="right"/>
              <w:rPr>
                <w:rFonts w:ascii="Verdana" w:hAnsi="Verdana"/>
                <w:sz w:val="16"/>
                <w:szCs w:val="16"/>
                <w:highlight w:val="yellow"/>
                <w:lang w:val="en-GB"/>
              </w:rPr>
            </w:pPr>
          </w:p>
        </w:tc>
      </w:tr>
      <w:tr w:rsidR="001E2E3C" w:rsidRPr="00B35E37" w14:paraId="0858FCCF" w14:textId="77777777" w:rsidTr="005F635A">
        <w:trPr>
          <w:trHeight w:val="330"/>
          <w:jc w:val="center"/>
        </w:trPr>
        <w:tc>
          <w:tcPr>
            <w:tcW w:w="5894" w:type="dxa"/>
            <w:tcBorders>
              <w:top w:val="nil"/>
              <w:left w:val="single" w:sz="12" w:space="0" w:color="auto"/>
              <w:bottom w:val="single" w:sz="12" w:space="0" w:color="auto"/>
              <w:right w:val="single" w:sz="12" w:space="0" w:color="auto"/>
            </w:tcBorders>
            <w:noWrap/>
            <w:vAlign w:val="center"/>
          </w:tcPr>
          <w:p w14:paraId="66CB6757" w14:textId="77777777" w:rsidR="001E2E3C" w:rsidRPr="00B35E37" w:rsidRDefault="001E2E3C" w:rsidP="001E2E3C">
            <w:pPr>
              <w:rPr>
                <w:rFonts w:ascii="Verdana" w:hAnsi="Verdana"/>
                <w:sz w:val="16"/>
                <w:szCs w:val="16"/>
                <w:highlight w:val="yellow"/>
                <w:lang w:val="en-GB"/>
              </w:rPr>
            </w:pPr>
          </w:p>
        </w:tc>
        <w:tc>
          <w:tcPr>
            <w:tcW w:w="1701" w:type="dxa"/>
            <w:tcBorders>
              <w:top w:val="nil"/>
              <w:left w:val="single" w:sz="12" w:space="0" w:color="auto"/>
              <w:bottom w:val="single" w:sz="12" w:space="0" w:color="auto"/>
              <w:right w:val="single" w:sz="12" w:space="0" w:color="auto"/>
            </w:tcBorders>
            <w:noWrap/>
            <w:vAlign w:val="center"/>
          </w:tcPr>
          <w:p w14:paraId="24487329" w14:textId="77777777" w:rsidR="001E2E3C" w:rsidRPr="00B35E37" w:rsidRDefault="001E2E3C" w:rsidP="001E2E3C">
            <w:pPr>
              <w:jc w:val="right"/>
              <w:rPr>
                <w:rFonts w:ascii="Verdana" w:hAnsi="Verdana"/>
                <w:sz w:val="16"/>
                <w:szCs w:val="16"/>
                <w:highlight w:val="yellow"/>
                <w:lang w:val="en-GB"/>
              </w:rPr>
            </w:pPr>
          </w:p>
        </w:tc>
        <w:tc>
          <w:tcPr>
            <w:tcW w:w="1639" w:type="dxa"/>
            <w:tcBorders>
              <w:top w:val="nil"/>
              <w:left w:val="single" w:sz="12" w:space="0" w:color="auto"/>
              <w:bottom w:val="single" w:sz="12" w:space="0" w:color="auto"/>
              <w:right w:val="single" w:sz="12" w:space="0" w:color="auto"/>
            </w:tcBorders>
            <w:noWrap/>
            <w:vAlign w:val="center"/>
          </w:tcPr>
          <w:p w14:paraId="0A76BDB8" w14:textId="77777777" w:rsidR="001E2E3C" w:rsidRPr="00B35E37" w:rsidRDefault="001E2E3C" w:rsidP="001E2E3C">
            <w:pPr>
              <w:jc w:val="right"/>
              <w:rPr>
                <w:rFonts w:ascii="Verdana" w:hAnsi="Verdana"/>
                <w:sz w:val="16"/>
                <w:szCs w:val="16"/>
                <w:highlight w:val="yellow"/>
                <w:lang w:val="en-GB"/>
              </w:rPr>
            </w:pPr>
          </w:p>
        </w:tc>
      </w:tr>
    </w:tbl>
    <w:p w14:paraId="58E7572E" w14:textId="77777777" w:rsidR="00A12B5D" w:rsidRPr="00B35E37" w:rsidRDefault="00A12B5D" w:rsidP="00A12B5D">
      <w:pPr>
        <w:pStyle w:val="Title"/>
        <w:jc w:val="left"/>
        <w:rPr>
          <w:rFonts w:ascii="Verdana" w:hAnsi="Verdana"/>
          <w:sz w:val="16"/>
          <w:szCs w:val="16"/>
          <w:lang w:val="en-GB"/>
        </w:rPr>
      </w:pPr>
    </w:p>
    <w:p w14:paraId="3E087294" w14:textId="77777777" w:rsidR="00A12B5D" w:rsidRPr="00B35E37" w:rsidRDefault="00A12B5D" w:rsidP="00A12B5D">
      <w:pPr>
        <w:pStyle w:val="Title"/>
        <w:jc w:val="left"/>
        <w:rPr>
          <w:rFonts w:ascii="Verdana" w:hAnsi="Verdana"/>
          <w:sz w:val="16"/>
          <w:szCs w:val="16"/>
          <w:lang w:val="en-GB"/>
        </w:rPr>
      </w:pPr>
    </w:p>
    <w:p w14:paraId="4B37E116" w14:textId="3F78EB89" w:rsidR="001E2E3C" w:rsidRPr="009E1715" w:rsidRDefault="009E1715" w:rsidP="009E1715">
      <w:pPr>
        <w:numPr>
          <w:ilvl w:val="0"/>
          <w:numId w:val="47"/>
        </w:numPr>
        <w:shd w:val="clear" w:color="auto" w:fill="D9D9D9"/>
        <w:rPr>
          <w:rFonts w:ascii="Verdana" w:hAnsi="Verdana" w:cs="Arial"/>
          <w:b/>
          <w:sz w:val="16"/>
          <w:szCs w:val="16"/>
          <w:lang w:val="pl-PL"/>
        </w:rPr>
      </w:pPr>
      <w:r w:rsidRPr="009E1715">
        <w:rPr>
          <w:rFonts w:ascii="Verdana" w:hAnsi="Verdana" w:cs="Arial"/>
          <w:sz w:val="16"/>
          <w:szCs w:val="16"/>
          <w:lang w:val="pl-PL"/>
        </w:rPr>
        <w:t>OSOBNÉ NÁKLADY (Výkaz ziskov a strát r. 15)</w:t>
      </w:r>
    </w:p>
    <w:p w14:paraId="25911D10" w14:textId="77777777" w:rsidR="00342F83" w:rsidRPr="009E1715" w:rsidRDefault="00342F83" w:rsidP="00342F83">
      <w:pPr>
        <w:ind w:left="360"/>
        <w:rPr>
          <w:rFonts w:ascii="Verdana" w:hAnsi="Verdana" w:cs="Arial"/>
          <w:sz w:val="16"/>
          <w:szCs w:val="16"/>
          <w:lang w:val="pl-PL"/>
        </w:rPr>
      </w:pPr>
    </w:p>
    <w:tbl>
      <w:tblPr>
        <w:tblW w:w="4972" w:type="pct"/>
        <w:jc w:val="center"/>
        <w:tblLook w:val="00A0" w:firstRow="1" w:lastRow="0" w:firstColumn="1" w:lastColumn="0" w:noHBand="0" w:noVBand="0"/>
      </w:tblPr>
      <w:tblGrid>
        <w:gridCol w:w="5738"/>
        <w:gridCol w:w="1656"/>
        <w:gridCol w:w="1595"/>
      </w:tblGrid>
      <w:tr w:rsidR="001E2E3C" w:rsidRPr="00B35E37" w14:paraId="7ABA0A9A" w14:textId="77777777" w:rsidTr="005F635A">
        <w:trPr>
          <w:trHeight w:val="683"/>
          <w:jc w:val="center"/>
        </w:trPr>
        <w:tc>
          <w:tcPr>
            <w:tcW w:w="3192" w:type="pct"/>
            <w:tcBorders>
              <w:top w:val="single" w:sz="12" w:space="0" w:color="auto"/>
              <w:left w:val="single" w:sz="12" w:space="0" w:color="auto"/>
              <w:bottom w:val="single" w:sz="12" w:space="0" w:color="auto"/>
              <w:right w:val="single" w:sz="12" w:space="0" w:color="auto"/>
            </w:tcBorders>
            <w:noWrap/>
            <w:vAlign w:val="center"/>
          </w:tcPr>
          <w:p w14:paraId="4B14C714" w14:textId="49E141DB" w:rsidR="001E2E3C" w:rsidRPr="00B35E37" w:rsidRDefault="009E1715" w:rsidP="001E2E3C">
            <w:pPr>
              <w:pStyle w:val="TopHeader"/>
              <w:rPr>
                <w:rFonts w:ascii="Verdana" w:hAnsi="Verdana"/>
                <w:b w:val="0"/>
                <w:i/>
                <w:sz w:val="16"/>
                <w:szCs w:val="16"/>
                <w:lang w:val="en-GB"/>
              </w:rPr>
            </w:pPr>
            <w:r w:rsidRPr="009E1715">
              <w:rPr>
                <w:rFonts w:ascii="Verdana" w:hAnsi="Verdana"/>
                <w:b w:val="0"/>
                <w:i/>
                <w:sz w:val="16"/>
                <w:szCs w:val="16"/>
                <w:lang w:val="en-GB"/>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14:paraId="60C27DBF" w14:textId="77777777" w:rsidR="009E1715" w:rsidRPr="009E1715" w:rsidRDefault="009E1715" w:rsidP="009E1715">
            <w:pPr>
              <w:pStyle w:val="TopHeader"/>
              <w:rPr>
                <w:rFonts w:ascii="Verdana" w:hAnsi="Verdana"/>
                <w:b w:val="0"/>
                <w:i/>
                <w:sz w:val="16"/>
                <w:szCs w:val="16"/>
                <w:lang w:val="en-GB"/>
              </w:rPr>
            </w:pPr>
            <w:r w:rsidRPr="009E1715">
              <w:rPr>
                <w:rFonts w:ascii="Verdana" w:hAnsi="Verdana"/>
                <w:b w:val="0"/>
                <w:i/>
                <w:sz w:val="16"/>
                <w:szCs w:val="16"/>
                <w:lang w:val="en-GB"/>
              </w:rPr>
              <w:t xml:space="preserve">Bežné účtovné </w:t>
            </w:r>
          </w:p>
          <w:p w14:paraId="7726230D" w14:textId="205EE05B" w:rsidR="001E2E3C" w:rsidRPr="00B35E37" w:rsidRDefault="009E1715" w:rsidP="009E1715">
            <w:pPr>
              <w:pStyle w:val="TopHeader"/>
              <w:rPr>
                <w:rFonts w:ascii="Verdana" w:hAnsi="Verdana"/>
                <w:b w:val="0"/>
                <w:i/>
                <w:sz w:val="16"/>
                <w:szCs w:val="16"/>
                <w:lang w:val="en-GB"/>
              </w:rPr>
            </w:pPr>
            <w:r w:rsidRPr="009E1715">
              <w:rPr>
                <w:rFonts w:ascii="Verdana" w:hAnsi="Verdana"/>
                <w:b w:val="0"/>
                <w:i/>
                <w:sz w:val="16"/>
                <w:szCs w:val="16"/>
                <w:lang w:val="en-GB"/>
              </w:rPr>
              <w:t>obdobie</w:t>
            </w:r>
          </w:p>
        </w:tc>
        <w:tc>
          <w:tcPr>
            <w:tcW w:w="887" w:type="pct"/>
            <w:tcBorders>
              <w:top w:val="single" w:sz="12" w:space="0" w:color="auto"/>
              <w:left w:val="single" w:sz="12" w:space="0" w:color="auto"/>
              <w:bottom w:val="single" w:sz="12" w:space="0" w:color="auto"/>
              <w:right w:val="single" w:sz="12" w:space="0" w:color="auto"/>
            </w:tcBorders>
            <w:vAlign w:val="center"/>
          </w:tcPr>
          <w:p w14:paraId="73EF1E9D" w14:textId="77777777" w:rsidR="009E1715" w:rsidRPr="009E1715" w:rsidRDefault="009E1715" w:rsidP="009E1715">
            <w:pPr>
              <w:pStyle w:val="TopHeader"/>
              <w:rPr>
                <w:rFonts w:ascii="Verdana" w:hAnsi="Verdana"/>
                <w:b w:val="0"/>
                <w:i/>
                <w:sz w:val="16"/>
                <w:szCs w:val="16"/>
                <w:lang w:val="en-GB"/>
              </w:rPr>
            </w:pPr>
            <w:r w:rsidRPr="009E1715">
              <w:rPr>
                <w:rFonts w:ascii="Verdana" w:hAnsi="Verdana"/>
                <w:b w:val="0"/>
                <w:i/>
                <w:sz w:val="16"/>
                <w:szCs w:val="16"/>
                <w:lang w:val="en-GB"/>
              </w:rPr>
              <w:t xml:space="preserve">Bezprostredne </w:t>
            </w:r>
          </w:p>
          <w:p w14:paraId="37766EBD" w14:textId="77777777" w:rsidR="009E1715" w:rsidRPr="009E1715" w:rsidRDefault="009E1715" w:rsidP="009E1715">
            <w:pPr>
              <w:pStyle w:val="TopHeader"/>
              <w:rPr>
                <w:rFonts w:ascii="Verdana" w:hAnsi="Verdana"/>
                <w:b w:val="0"/>
                <w:i/>
                <w:sz w:val="16"/>
                <w:szCs w:val="16"/>
                <w:lang w:val="en-GB"/>
              </w:rPr>
            </w:pPr>
            <w:r w:rsidRPr="009E1715">
              <w:rPr>
                <w:rFonts w:ascii="Verdana" w:hAnsi="Verdana"/>
                <w:b w:val="0"/>
                <w:i/>
                <w:sz w:val="16"/>
                <w:szCs w:val="16"/>
                <w:lang w:val="en-GB"/>
              </w:rPr>
              <w:t xml:space="preserve">predchádzajúce </w:t>
            </w:r>
          </w:p>
          <w:p w14:paraId="0D1BB34B" w14:textId="55830C52" w:rsidR="001E2E3C" w:rsidRPr="00B35E37" w:rsidRDefault="009E1715" w:rsidP="009E1715">
            <w:pPr>
              <w:pStyle w:val="TopHeader"/>
              <w:rPr>
                <w:rFonts w:ascii="Verdana" w:hAnsi="Verdana"/>
                <w:b w:val="0"/>
                <w:i/>
                <w:sz w:val="16"/>
                <w:szCs w:val="16"/>
                <w:lang w:val="en-GB"/>
              </w:rPr>
            </w:pPr>
            <w:r w:rsidRPr="009E1715">
              <w:rPr>
                <w:rFonts w:ascii="Verdana" w:hAnsi="Verdana"/>
                <w:b w:val="0"/>
                <w:i/>
                <w:sz w:val="16"/>
                <w:szCs w:val="16"/>
                <w:lang w:val="en-GB"/>
              </w:rPr>
              <w:t>účtovné obdobie</w:t>
            </w:r>
          </w:p>
        </w:tc>
      </w:tr>
      <w:tr w:rsidR="00542E72" w:rsidRPr="00B35E37" w14:paraId="3353D0A7" w14:textId="77777777" w:rsidTr="005F635A">
        <w:trPr>
          <w:trHeight w:val="330"/>
          <w:jc w:val="center"/>
        </w:trPr>
        <w:tc>
          <w:tcPr>
            <w:tcW w:w="3192" w:type="pct"/>
            <w:tcBorders>
              <w:top w:val="single" w:sz="6" w:space="0" w:color="auto"/>
              <w:left w:val="single" w:sz="12" w:space="0" w:color="auto"/>
              <w:bottom w:val="single" w:sz="6" w:space="0" w:color="auto"/>
              <w:right w:val="single" w:sz="12" w:space="0" w:color="auto"/>
            </w:tcBorders>
            <w:noWrap/>
            <w:vAlign w:val="center"/>
          </w:tcPr>
          <w:p w14:paraId="4E35A54A" w14:textId="30FDC075" w:rsidR="00542E72" w:rsidRPr="00B35E37" w:rsidRDefault="00542E72" w:rsidP="00542E72">
            <w:pPr>
              <w:rPr>
                <w:rFonts w:ascii="Verdana" w:hAnsi="Verdana"/>
                <w:sz w:val="16"/>
                <w:szCs w:val="16"/>
                <w:lang w:val="en-GB"/>
              </w:rPr>
            </w:pPr>
            <w:r w:rsidRPr="009E1715">
              <w:rPr>
                <w:rFonts w:ascii="Verdana" w:hAnsi="Verdana"/>
                <w:b/>
                <w:bCs/>
                <w:sz w:val="16"/>
                <w:szCs w:val="16"/>
                <w:lang w:val="en-GB"/>
              </w:rPr>
              <w:t>Osobné náklady z toho:</w:t>
            </w:r>
          </w:p>
        </w:tc>
        <w:tc>
          <w:tcPr>
            <w:tcW w:w="921" w:type="pct"/>
            <w:tcBorders>
              <w:top w:val="single" w:sz="6" w:space="0" w:color="auto"/>
              <w:left w:val="single" w:sz="12" w:space="0" w:color="auto"/>
              <w:bottom w:val="single" w:sz="6" w:space="0" w:color="auto"/>
              <w:right w:val="single" w:sz="12" w:space="0" w:color="auto"/>
            </w:tcBorders>
            <w:noWrap/>
            <w:vAlign w:val="center"/>
          </w:tcPr>
          <w:p w14:paraId="7B12DEB9" w14:textId="2831EDEF" w:rsidR="00542E72" w:rsidRPr="00B35E37" w:rsidRDefault="002051B2" w:rsidP="00542E72">
            <w:pPr>
              <w:jc w:val="right"/>
              <w:rPr>
                <w:rFonts w:ascii="Verdana" w:hAnsi="Verdana"/>
                <w:sz w:val="16"/>
                <w:szCs w:val="16"/>
                <w:lang w:val="en-GB"/>
              </w:rPr>
            </w:pPr>
            <w:r>
              <w:rPr>
                <w:rFonts w:ascii="Verdana" w:hAnsi="Verdana"/>
                <w:sz w:val="16"/>
                <w:szCs w:val="16"/>
                <w:lang w:val="en-GB"/>
              </w:rPr>
              <w:t>894 150</w:t>
            </w:r>
          </w:p>
        </w:tc>
        <w:tc>
          <w:tcPr>
            <w:tcW w:w="887" w:type="pct"/>
            <w:tcBorders>
              <w:top w:val="single" w:sz="6" w:space="0" w:color="auto"/>
              <w:left w:val="single" w:sz="12" w:space="0" w:color="auto"/>
              <w:bottom w:val="single" w:sz="6" w:space="0" w:color="auto"/>
              <w:right w:val="single" w:sz="12" w:space="0" w:color="auto"/>
            </w:tcBorders>
            <w:noWrap/>
            <w:vAlign w:val="center"/>
          </w:tcPr>
          <w:p w14:paraId="1DF74D0E" w14:textId="43F35A9D" w:rsidR="00542E72" w:rsidRPr="00B35E37" w:rsidRDefault="002051B2" w:rsidP="00542E72">
            <w:pPr>
              <w:jc w:val="right"/>
              <w:rPr>
                <w:rFonts w:ascii="Verdana" w:hAnsi="Verdana"/>
                <w:sz w:val="16"/>
                <w:szCs w:val="16"/>
                <w:lang w:val="en-GB"/>
              </w:rPr>
            </w:pPr>
            <w:r>
              <w:rPr>
                <w:rFonts w:ascii="Verdana" w:hAnsi="Verdana"/>
                <w:sz w:val="16"/>
                <w:szCs w:val="16"/>
                <w:lang w:val="en-GB"/>
              </w:rPr>
              <w:t>894 852</w:t>
            </w:r>
          </w:p>
        </w:tc>
      </w:tr>
      <w:tr w:rsidR="00542E72" w:rsidRPr="00B35E37" w14:paraId="0B320BE0" w14:textId="77777777" w:rsidTr="005F635A">
        <w:trPr>
          <w:trHeight w:val="330"/>
          <w:jc w:val="center"/>
        </w:trPr>
        <w:tc>
          <w:tcPr>
            <w:tcW w:w="3192" w:type="pct"/>
            <w:tcBorders>
              <w:top w:val="single" w:sz="6" w:space="0" w:color="auto"/>
              <w:left w:val="single" w:sz="12" w:space="0" w:color="auto"/>
              <w:bottom w:val="single" w:sz="4" w:space="0" w:color="auto"/>
              <w:right w:val="single" w:sz="12" w:space="0" w:color="auto"/>
            </w:tcBorders>
            <w:noWrap/>
            <w:vAlign w:val="center"/>
          </w:tcPr>
          <w:p w14:paraId="317863D8" w14:textId="31D6F99A" w:rsidR="00542E72" w:rsidRPr="00B35E37" w:rsidRDefault="00542E72" w:rsidP="00542E72">
            <w:pPr>
              <w:rPr>
                <w:rFonts w:ascii="Verdana" w:hAnsi="Verdana"/>
                <w:sz w:val="16"/>
                <w:szCs w:val="16"/>
                <w:lang w:val="en-GB"/>
              </w:rPr>
            </w:pPr>
            <w:r w:rsidRPr="009E1715">
              <w:rPr>
                <w:rFonts w:ascii="Verdana" w:hAnsi="Verdana"/>
                <w:sz w:val="16"/>
                <w:szCs w:val="16"/>
                <w:lang w:val="en-GB"/>
              </w:rPr>
              <w:t>Mzdy</w:t>
            </w:r>
          </w:p>
        </w:tc>
        <w:tc>
          <w:tcPr>
            <w:tcW w:w="921" w:type="pct"/>
            <w:tcBorders>
              <w:top w:val="single" w:sz="6" w:space="0" w:color="auto"/>
              <w:left w:val="single" w:sz="12" w:space="0" w:color="auto"/>
              <w:bottom w:val="single" w:sz="4" w:space="0" w:color="auto"/>
              <w:right w:val="single" w:sz="12" w:space="0" w:color="auto"/>
            </w:tcBorders>
            <w:noWrap/>
            <w:vAlign w:val="center"/>
          </w:tcPr>
          <w:p w14:paraId="729B32C0" w14:textId="24178E1C" w:rsidR="00542E72" w:rsidRPr="00B35E37" w:rsidRDefault="00BA6280" w:rsidP="00542E72">
            <w:pPr>
              <w:jc w:val="right"/>
              <w:rPr>
                <w:rFonts w:ascii="Verdana" w:hAnsi="Verdana"/>
                <w:sz w:val="16"/>
                <w:szCs w:val="16"/>
                <w:lang w:val="en-GB"/>
              </w:rPr>
            </w:pPr>
            <w:r>
              <w:rPr>
                <w:rFonts w:ascii="Verdana" w:hAnsi="Verdana"/>
                <w:sz w:val="16"/>
                <w:szCs w:val="16"/>
                <w:lang w:val="en-GB"/>
              </w:rPr>
              <w:t>618 965</w:t>
            </w:r>
          </w:p>
        </w:tc>
        <w:tc>
          <w:tcPr>
            <w:tcW w:w="887" w:type="pct"/>
            <w:tcBorders>
              <w:top w:val="single" w:sz="6" w:space="0" w:color="auto"/>
              <w:left w:val="single" w:sz="12" w:space="0" w:color="auto"/>
              <w:bottom w:val="single" w:sz="4" w:space="0" w:color="auto"/>
              <w:right w:val="single" w:sz="12" w:space="0" w:color="auto"/>
            </w:tcBorders>
            <w:noWrap/>
            <w:vAlign w:val="center"/>
          </w:tcPr>
          <w:p w14:paraId="46F6F56C" w14:textId="0279CF47" w:rsidR="00542E72" w:rsidRPr="00B35E37" w:rsidRDefault="002051B2" w:rsidP="00542E72">
            <w:pPr>
              <w:jc w:val="right"/>
              <w:rPr>
                <w:rFonts w:ascii="Verdana" w:hAnsi="Verdana"/>
                <w:sz w:val="16"/>
                <w:szCs w:val="16"/>
                <w:lang w:val="en-GB"/>
              </w:rPr>
            </w:pPr>
            <w:r>
              <w:rPr>
                <w:rFonts w:ascii="Verdana" w:hAnsi="Verdana"/>
                <w:sz w:val="16"/>
                <w:szCs w:val="16"/>
                <w:lang w:val="en-GB"/>
              </w:rPr>
              <w:t>602 833</w:t>
            </w:r>
          </w:p>
        </w:tc>
      </w:tr>
      <w:tr w:rsidR="00542E72" w:rsidRPr="00B35E37" w14:paraId="19305E11" w14:textId="77777777" w:rsidTr="005F635A">
        <w:trPr>
          <w:trHeight w:val="330"/>
          <w:jc w:val="center"/>
        </w:trPr>
        <w:tc>
          <w:tcPr>
            <w:tcW w:w="3192" w:type="pct"/>
            <w:tcBorders>
              <w:top w:val="nil"/>
              <w:left w:val="single" w:sz="12" w:space="0" w:color="auto"/>
              <w:bottom w:val="single" w:sz="4" w:space="0" w:color="auto"/>
              <w:right w:val="single" w:sz="12" w:space="0" w:color="auto"/>
            </w:tcBorders>
            <w:noWrap/>
            <w:vAlign w:val="center"/>
          </w:tcPr>
          <w:p w14:paraId="19FE4979" w14:textId="2C2D31DD" w:rsidR="00542E72" w:rsidRPr="009E1715" w:rsidRDefault="00542E72" w:rsidP="00542E72">
            <w:pPr>
              <w:rPr>
                <w:rFonts w:ascii="Verdana" w:hAnsi="Verdana"/>
                <w:sz w:val="16"/>
                <w:szCs w:val="16"/>
                <w:lang w:val="pl-PL"/>
              </w:rPr>
            </w:pPr>
            <w:r w:rsidRPr="009E1715">
              <w:rPr>
                <w:rFonts w:ascii="Verdana" w:hAnsi="Verdana"/>
                <w:sz w:val="16"/>
                <w:szCs w:val="16"/>
                <w:lang w:val="pl-PL"/>
              </w:rPr>
              <w:t>Ostatné náklady na závislú činnosť</w:t>
            </w:r>
          </w:p>
        </w:tc>
        <w:tc>
          <w:tcPr>
            <w:tcW w:w="921" w:type="pct"/>
            <w:tcBorders>
              <w:top w:val="nil"/>
              <w:left w:val="single" w:sz="12" w:space="0" w:color="auto"/>
              <w:bottom w:val="single" w:sz="4" w:space="0" w:color="auto"/>
              <w:right w:val="single" w:sz="12" w:space="0" w:color="auto"/>
            </w:tcBorders>
            <w:noWrap/>
            <w:vAlign w:val="center"/>
          </w:tcPr>
          <w:p w14:paraId="4B556A2B" w14:textId="77777777" w:rsidR="00542E72" w:rsidRPr="009E1715" w:rsidRDefault="00542E72" w:rsidP="00542E72">
            <w:pPr>
              <w:jc w:val="right"/>
              <w:rPr>
                <w:rFonts w:ascii="Verdana" w:hAnsi="Verdana"/>
                <w:sz w:val="16"/>
                <w:szCs w:val="16"/>
                <w:lang w:val="pl-PL"/>
              </w:rPr>
            </w:pPr>
          </w:p>
        </w:tc>
        <w:tc>
          <w:tcPr>
            <w:tcW w:w="887" w:type="pct"/>
            <w:tcBorders>
              <w:top w:val="nil"/>
              <w:left w:val="single" w:sz="12" w:space="0" w:color="auto"/>
              <w:bottom w:val="single" w:sz="4" w:space="0" w:color="auto"/>
              <w:right w:val="single" w:sz="12" w:space="0" w:color="auto"/>
            </w:tcBorders>
            <w:noWrap/>
            <w:vAlign w:val="center"/>
          </w:tcPr>
          <w:p w14:paraId="26D6CAD7" w14:textId="77777777" w:rsidR="00542E72" w:rsidRPr="009E1715" w:rsidRDefault="00542E72" w:rsidP="00542E72">
            <w:pPr>
              <w:jc w:val="right"/>
              <w:rPr>
                <w:rFonts w:ascii="Verdana" w:hAnsi="Verdana"/>
                <w:sz w:val="16"/>
                <w:szCs w:val="16"/>
                <w:lang w:val="pl-PL"/>
              </w:rPr>
            </w:pPr>
          </w:p>
        </w:tc>
      </w:tr>
      <w:tr w:rsidR="00542E72" w:rsidRPr="00B35E37" w14:paraId="47568D64" w14:textId="77777777" w:rsidTr="005F635A">
        <w:trPr>
          <w:trHeight w:val="330"/>
          <w:jc w:val="center"/>
        </w:trPr>
        <w:tc>
          <w:tcPr>
            <w:tcW w:w="3192" w:type="pct"/>
            <w:tcBorders>
              <w:top w:val="nil"/>
              <w:left w:val="single" w:sz="12" w:space="0" w:color="auto"/>
              <w:bottom w:val="single" w:sz="4" w:space="0" w:color="auto"/>
              <w:right w:val="single" w:sz="12" w:space="0" w:color="auto"/>
            </w:tcBorders>
            <w:noWrap/>
            <w:vAlign w:val="center"/>
          </w:tcPr>
          <w:p w14:paraId="6F958259" w14:textId="4D55C998" w:rsidR="00542E72" w:rsidRPr="00B35E37" w:rsidRDefault="00542E72" w:rsidP="00542E72">
            <w:pPr>
              <w:rPr>
                <w:rFonts w:ascii="Verdana" w:hAnsi="Verdana"/>
                <w:sz w:val="16"/>
                <w:szCs w:val="16"/>
                <w:lang w:val="en-GB"/>
              </w:rPr>
            </w:pPr>
            <w:r w:rsidRPr="009E1715">
              <w:rPr>
                <w:rFonts w:ascii="Verdana" w:hAnsi="Verdana"/>
                <w:sz w:val="16"/>
                <w:szCs w:val="16"/>
                <w:lang w:val="en-GB"/>
              </w:rPr>
              <w:t>Sociálne poistenie</w:t>
            </w:r>
          </w:p>
        </w:tc>
        <w:tc>
          <w:tcPr>
            <w:tcW w:w="921" w:type="pct"/>
            <w:tcBorders>
              <w:top w:val="nil"/>
              <w:left w:val="single" w:sz="12" w:space="0" w:color="auto"/>
              <w:bottom w:val="single" w:sz="4" w:space="0" w:color="auto"/>
              <w:right w:val="single" w:sz="12" w:space="0" w:color="auto"/>
            </w:tcBorders>
            <w:noWrap/>
            <w:vAlign w:val="center"/>
          </w:tcPr>
          <w:p w14:paraId="55B677CF" w14:textId="373E5C13" w:rsidR="00542E72" w:rsidRPr="00B35E37" w:rsidRDefault="00BA6280" w:rsidP="00542E72">
            <w:pPr>
              <w:jc w:val="right"/>
              <w:rPr>
                <w:rFonts w:ascii="Verdana" w:hAnsi="Verdana"/>
                <w:sz w:val="16"/>
                <w:szCs w:val="16"/>
                <w:highlight w:val="yellow"/>
                <w:lang w:val="en-GB"/>
              </w:rPr>
            </w:pPr>
            <w:r>
              <w:rPr>
                <w:rFonts w:ascii="Verdana" w:hAnsi="Verdana"/>
                <w:sz w:val="16"/>
                <w:szCs w:val="16"/>
                <w:lang w:val="en-GB"/>
              </w:rPr>
              <w:t>176 092</w:t>
            </w:r>
          </w:p>
        </w:tc>
        <w:tc>
          <w:tcPr>
            <w:tcW w:w="887" w:type="pct"/>
            <w:tcBorders>
              <w:top w:val="nil"/>
              <w:left w:val="single" w:sz="12" w:space="0" w:color="auto"/>
              <w:bottom w:val="single" w:sz="4" w:space="0" w:color="auto"/>
              <w:right w:val="single" w:sz="12" w:space="0" w:color="auto"/>
            </w:tcBorders>
            <w:noWrap/>
            <w:vAlign w:val="center"/>
          </w:tcPr>
          <w:p w14:paraId="541F1431" w14:textId="3BEA4556" w:rsidR="00542E72" w:rsidRPr="00B35E37" w:rsidRDefault="002051B2" w:rsidP="00542E72">
            <w:pPr>
              <w:jc w:val="right"/>
              <w:rPr>
                <w:rFonts w:ascii="Verdana" w:hAnsi="Verdana"/>
                <w:sz w:val="16"/>
                <w:szCs w:val="16"/>
                <w:highlight w:val="yellow"/>
                <w:lang w:val="en-GB"/>
              </w:rPr>
            </w:pPr>
            <w:r>
              <w:rPr>
                <w:rFonts w:ascii="Verdana" w:hAnsi="Verdana"/>
                <w:sz w:val="16"/>
                <w:szCs w:val="16"/>
                <w:lang w:val="en-GB"/>
              </w:rPr>
              <w:t>171 107</w:t>
            </w:r>
          </w:p>
        </w:tc>
      </w:tr>
      <w:tr w:rsidR="00542E72" w:rsidRPr="00B35E37" w14:paraId="42EA058F" w14:textId="77777777" w:rsidTr="005F635A">
        <w:trPr>
          <w:trHeight w:val="330"/>
          <w:jc w:val="center"/>
        </w:trPr>
        <w:tc>
          <w:tcPr>
            <w:tcW w:w="3192" w:type="pct"/>
            <w:tcBorders>
              <w:top w:val="nil"/>
              <w:left w:val="single" w:sz="12" w:space="0" w:color="auto"/>
              <w:bottom w:val="single" w:sz="4" w:space="0" w:color="auto"/>
              <w:right w:val="single" w:sz="12" w:space="0" w:color="auto"/>
            </w:tcBorders>
            <w:noWrap/>
            <w:vAlign w:val="center"/>
          </w:tcPr>
          <w:p w14:paraId="5E7B1D41" w14:textId="6527A1B5" w:rsidR="00542E72" w:rsidRPr="00B35E37" w:rsidRDefault="00542E72" w:rsidP="00542E72">
            <w:pPr>
              <w:rPr>
                <w:rFonts w:ascii="Verdana" w:hAnsi="Verdana"/>
                <w:sz w:val="16"/>
                <w:szCs w:val="16"/>
                <w:lang w:val="en-GB"/>
              </w:rPr>
            </w:pPr>
            <w:r w:rsidRPr="009E1715">
              <w:rPr>
                <w:rFonts w:ascii="Verdana" w:hAnsi="Verdana"/>
                <w:sz w:val="16"/>
                <w:szCs w:val="16"/>
                <w:lang w:val="en-GB"/>
              </w:rPr>
              <w:t>Zdravotné poistenie</w:t>
            </w:r>
          </w:p>
        </w:tc>
        <w:tc>
          <w:tcPr>
            <w:tcW w:w="921" w:type="pct"/>
            <w:tcBorders>
              <w:top w:val="nil"/>
              <w:left w:val="single" w:sz="12" w:space="0" w:color="auto"/>
              <w:bottom w:val="single" w:sz="4" w:space="0" w:color="auto"/>
              <w:right w:val="single" w:sz="12" w:space="0" w:color="auto"/>
            </w:tcBorders>
            <w:noWrap/>
            <w:vAlign w:val="center"/>
          </w:tcPr>
          <w:p w14:paraId="341E1DFB" w14:textId="2D6CB2AA" w:rsidR="00542E72" w:rsidRPr="00B35E37" w:rsidRDefault="00BA6280" w:rsidP="00542E72">
            <w:pPr>
              <w:jc w:val="right"/>
              <w:rPr>
                <w:rFonts w:ascii="Verdana" w:hAnsi="Verdana"/>
                <w:sz w:val="16"/>
                <w:szCs w:val="16"/>
                <w:lang w:val="en-GB"/>
              </w:rPr>
            </w:pPr>
            <w:r>
              <w:rPr>
                <w:rFonts w:ascii="Verdana" w:hAnsi="Verdana"/>
                <w:sz w:val="16"/>
                <w:szCs w:val="16"/>
                <w:lang w:val="en-GB"/>
              </w:rPr>
              <w:t>67 112</w:t>
            </w:r>
          </w:p>
        </w:tc>
        <w:tc>
          <w:tcPr>
            <w:tcW w:w="887" w:type="pct"/>
            <w:tcBorders>
              <w:top w:val="nil"/>
              <w:left w:val="single" w:sz="12" w:space="0" w:color="auto"/>
              <w:bottom w:val="single" w:sz="4" w:space="0" w:color="auto"/>
              <w:right w:val="single" w:sz="12" w:space="0" w:color="auto"/>
            </w:tcBorders>
            <w:noWrap/>
            <w:vAlign w:val="center"/>
          </w:tcPr>
          <w:p w14:paraId="0270F816" w14:textId="397155B3" w:rsidR="00542E72" w:rsidRPr="00B35E37" w:rsidRDefault="002051B2" w:rsidP="00542E72">
            <w:pPr>
              <w:jc w:val="right"/>
              <w:rPr>
                <w:rFonts w:ascii="Verdana" w:hAnsi="Verdana"/>
                <w:sz w:val="16"/>
                <w:szCs w:val="16"/>
                <w:lang w:val="en-GB"/>
              </w:rPr>
            </w:pPr>
            <w:r>
              <w:rPr>
                <w:rFonts w:ascii="Verdana" w:hAnsi="Verdana"/>
                <w:sz w:val="16"/>
                <w:szCs w:val="16"/>
                <w:lang w:val="en-GB"/>
              </w:rPr>
              <w:t>68 750</w:t>
            </w:r>
          </w:p>
        </w:tc>
      </w:tr>
      <w:tr w:rsidR="00542E72" w:rsidRPr="00B35E37" w14:paraId="6A2AAAE8" w14:textId="77777777" w:rsidTr="005F635A">
        <w:trPr>
          <w:trHeight w:val="330"/>
          <w:jc w:val="center"/>
        </w:trPr>
        <w:tc>
          <w:tcPr>
            <w:tcW w:w="3192" w:type="pct"/>
            <w:tcBorders>
              <w:top w:val="single" w:sz="4" w:space="0" w:color="auto"/>
              <w:left w:val="single" w:sz="12" w:space="0" w:color="auto"/>
              <w:bottom w:val="single" w:sz="12" w:space="0" w:color="auto"/>
              <w:right w:val="single" w:sz="12" w:space="0" w:color="auto"/>
            </w:tcBorders>
            <w:noWrap/>
            <w:vAlign w:val="center"/>
          </w:tcPr>
          <w:p w14:paraId="26E4272E" w14:textId="319197B8" w:rsidR="00542E72" w:rsidRPr="00B35E37" w:rsidRDefault="00542E72" w:rsidP="00542E72">
            <w:pPr>
              <w:rPr>
                <w:rFonts w:ascii="Verdana" w:hAnsi="Verdana"/>
                <w:sz w:val="16"/>
                <w:szCs w:val="16"/>
                <w:lang w:val="en-GB"/>
              </w:rPr>
            </w:pPr>
            <w:r w:rsidRPr="00062326">
              <w:rPr>
                <w:rFonts w:ascii="Verdana" w:hAnsi="Verdana"/>
                <w:sz w:val="16"/>
                <w:szCs w:val="16"/>
                <w:lang w:val="en-GB"/>
              </w:rPr>
              <w:t>Sociálne náklady (527, 528)</w:t>
            </w:r>
          </w:p>
        </w:tc>
        <w:tc>
          <w:tcPr>
            <w:tcW w:w="921" w:type="pct"/>
            <w:tcBorders>
              <w:top w:val="single" w:sz="4" w:space="0" w:color="auto"/>
              <w:left w:val="single" w:sz="12" w:space="0" w:color="auto"/>
              <w:bottom w:val="single" w:sz="12" w:space="0" w:color="auto"/>
              <w:right w:val="single" w:sz="12" w:space="0" w:color="auto"/>
            </w:tcBorders>
            <w:noWrap/>
            <w:vAlign w:val="center"/>
          </w:tcPr>
          <w:p w14:paraId="19BFCD3B" w14:textId="12EF97EE" w:rsidR="00542E72" w:rsidRPr="00B35E37" w:rsidRDefault="00BA6280" w:rsidP="00542E72">
            <w:pPr>
              <w:jc w:val="right"/>
              <w:rPr>
                <w:rFonts w:ascii="Verdana" w:hAnsi="Verdana"/>
                <w:sz w:val="16"/>
                <w:szCs w:val="16"/>
                <w:lang w:val="en-GB"/>
              </w:rPr>
            </w:pPr>
            <w:r>
              <w:rPr>
                <w:rFonts w:ascii="Verdana" w:hAnsi="Verdana"/>
                <w:sz w:val="16"/>
                <w:szCs w:val="16"/>
                <w:lang w:val="en-GB"/>
              </w:rPr>
              <w:t>31 981</w:t>
            </w:r>
          </w:p>
        </w:tc>
        <w:tc>
          <w:tcPr>
            <w:tcW w:w="887" w:type="pct"/>
            <w:tcBorders>
              <w:top w:val="single" w:sz="4" w:space="0" w:color="auto"/>
              <w:left w:val="single" w:sz="12" w:space="0" w:color="auto"/>
              <w:bottom w:val="single" w:sz="12" w:space="0" w:color="auto"/>
              <w:right w:val="single" w:sz="12" w:space="0" w:color="auto"/>
            </w:tcBorders>
            <w:noWrap/>
            <w:vAlign w:val="center"/>
          </w:tcPr>
          <w:p w14:paraId="6E3108C7" w14:textId="1C1AC31B" w:rsidR="00542E72" w:rsidRPr="00B35E37" w:rsidRDefault="002051B2" w:rsidP="00542E72">
            <w:pPr>
              <w:jc w:val="right"/>
              <w:rPr>
                <w:rFonts w:ascii="Verdana" w:hAnsi="Verdana"/>
                <w:sz w:val="16"/>
                <w:szCs w:val="16"/>
                <w:lang w:val="en-GB"/>
              </w:rPr>
            </w:pPr>
            <w:r>
              <w:rPr>
                <w:rFonts w:ascii="Verdana" w:hAnsi="Verdana"/>
                <w:sz w:val="16"/>
                <w:szCs w:val="16"/>
                <w:lang w:val="en-GB"/>
              </w:rPr>
              <w:t>52 162</w:t>
            </w:r>
          </w:p>
        </w:tc>
      </w:tr>
    </w:tbl>
    <w:p w14:paraId="01EB86CA" w14:textId="77777777" w:rsidR="00E12077" w:rsidRPr="00B35E37" w:rsidRDefault="00E12077" w:rsidP="00342F83">
      <w:pPr>
        <w:ind w:left="360"/>
        <w:rPr>
          <w:rFonts w:ascii="Verdana" w:hAnsi="Verdana" w:cs="Arial"/>
          <w:sz w:val="16"/>
          <w:szCs w:val="16"/>
          <w:highlight w:val="green"/>
          <w:lang w:val="en-GB"/>
        </w:rPr>
      </w:pPr>
    </w:p>
    <w:p w14:paraId="439E9434" w14:textId="77777777" w:rsidR="00E12077" w:rsidRPr="00B35E37" w:rsidRDefault="00E12077" w:rsidP="00342F83">
      <w:pPr>
        <w:ind w:left="360"/>
        <w:rPr>
          <w:rFonts w:ascii="Verdana" w:hAnsi="Verdana" w:cs="Arial"/>
          <w:sz w:val="16"/>
          <w:szCs w:val="16"/>
          <w:highlight w:val="green"/>
          <w:lang w:val="en-GB"/>
        </w:rPr>
      </w:pPr>
    </w:p>
    <w:p w14:paraId="35A857CD" w14:textId="6D9F2EF8" w:rsidR="00342F83" w:rsidRPr="00062326" w:rsidRDefault="00062326" w:rsidP="00062326">
      <w:pPr>
        <w:numPr>
          <w:ilvl w:val="0"/>
          <w:numId w:val="47"/>
        </w:numPr>
        <w:shd w:val="clear" w:color="auto" w:fill="D9D9D9"/>
        <w:tabs>
          <w:tab w:val="left" w:pos="426"/>
        </w:tabs>
        <w:rPr>
          <w:rFonts w:ascii="Verdana" w:hAnsi="Verdana" w:cs="Arial"/>
          <w:sz w:val="16"/>
          <w:szCs w:val="16"/>
          <w:lang w:val="pl-PL"/>
        </w:rPr>
      </w:pPr>
      <w:r w:rsidRPr="00062326">
        <w:rPr>
          <w:rFonts w:ascii="Verdana" w:hAnsi="Verdana" w:cs="Arial"/>
          <w:sz w:val="16"/>
          <w:szCs w:val="16"/>
          <w:lang w:val="pl-PL"/>
        </w:rPr>
        <w:t>FINANČNÉ VÝNOSY (Výkaz ziskov a strát r. 30, r. 31, r. 35, r. 39, r. 42, r. 43 a r. 44)</w:t>
      </w:r>
    </w:p>
    <w:p w14:paraId="163D13D7" w14:textId="77777777" w:rsidR="008E0368" w:rsidRPr="00062326" w:rsidRDefault="008E0368" w:rsidP="008E0368">
      <w:pPr>
        <w:rPr>
          <w:rFonts w:ascii="Verdana" w:hAnsi="Verdana" w:cs="Arial"/>
          <w:sz w:val="16"/>
          <w:szCs w:val="16"/>
          <w:highlight w:val="green"/>
          <w:lang w:val="pl-PL"/>
        </w:rPr>
      </w:pPr>
    </w:p>
    <w:tbl>
      <w:tblPr>
        <w:tblW w:w="4972" w:type="pct"/>
        <w:jc w:val="center"/>
        <w:tblLook w:val="00A0" w:firstRow="1" w:lastRow="0" w:firstColumn="1" w:lastColumn="0" w:noHBand="0" w:noVBand="0"/>
      </w:tblPr>
      <w:tblGrid>
        <w:gridCol w:w="5736"/>
        <w:gridCol w:w="1658"/>
        <w:gridCol w:w="1595"/>
      </w:tblGrid>
      <w:tr w:rsidR="001E2E3C" w:rsidRPr="00B35E37" w14:paraId="69E3738D" w14:textId="77777777" w:rsidTr="00340D88">
        <w:trPr>
          <w:trHeight w:val="683"/>
          <w:jc w:val="center"/>
        </w:trPr>
        <w:tc>
          <w:tcPr>
            <w:tcW w:w="3191" w:type="pct"/>
            <w:tcBorders>
              <w:top w:val="single" w:sz="12" w:space="0" w:color="auto"/>
              <w:left w:val="single" w:sz="12" w:space="0" w:color="auto"/>
              <w:bottom w:val="single" w:sz="12" w:space="0" w:color="auto"/>
              <w:right w:val="single" w:sz="12" w:space="0" w:color="auto"/>
            </w:tcBorders>
            <w:noWrap/>
            <w:vAlign w:val="center"/>
          </w:tcPr>
          <w:p w14:paraId="402ED3B5" w14:textId="7EF24BCA" w:rsidR="001E2E3C" w:rsidRPr="00B35E37" w:rsidRDefault="00062326" w:rsidP="001E2E3C">
            <w:pPr>
              <w:pStyle w:val="TopHeader"/>
              <w:rPr>
                <w:rFonts w:ascii="Verdana" w:hAnsi="Verdana"/>
                <w:b w:val="0"/>
                <w:i/>
                <w:sz w:val="16"/>
                <w:szCs w:val="16"/>
                <w:lang w:val="en-GB"/>
              </w:rPr>
            </w:pPr>
            <w:r w:rsidRPr="00062326">
              <w:rPr>
                <w:rFonts w:ascii="Verdana" w:hAnsi="Verdana"/>
                <w:b w:val="0"/>
                <w:i/>
                <w:sz w:val="16"/>
                <w:szCs w:val="16"/>
                <w:lang w:val="en-GB"/>
              </w:rPr>
              <w:t>Názov položky</w:t>
            </w:r>
          </w:p>
        </w:tc>
        <w:tc>
          <w:tcPr>
            <w:tcW w:w="922" w:type="pct"/>
            <w:tcBorders>
              <w:top w:val="single" w:sz="12" w:space="0" w:color="auto"/>
              <w:left w:val="single" w:sz="12" w:space="0" w:color="auto"/>
              <w:bottom w:val="single" w:sz="12" w:space="0" w:color="auto"/>
              <w:right w:val="single" w:sz="12" w:space="0" w:color="auto"/>
            </w:tcBorders>
            <w:vAlign w:val="center"/>
          </w:tcPr>
          <w:p w14:paraId="5E9BFC09" w14:textId="77777777" w:rsidR="00062326" w:rsidRPr="00062326" w:rsidRDefault="00062326" w:rsidP="00062326">
            <w:pPr>
              <w:pStyle w:val="TopHeader"/>
              <w:rPr>
                <w:rFonts w:ascii="Verdana" w:hAnsi="Verdana"/>
                <w:b w:val="0"/>
                <w:i/>
                <w:sz w:val="16"/>
                <w:szCs w:val="16"/>
                <w:lang w:val="en-GB"/>
              </w:rPr>
            </w:pPr>
            <w:r w:rsidRPr="00062326">
              <w:rPr>
                <w:rFonts w:ascii="Verdana" w:hAnsi="Verdana"/>
                <w:b w:val="0"/>
                <w:i/>
                <w:sz w:val="16"/>
                <w:szCs w:val="16"/>
                <w:lang w:val="en-GB"/>
              </w:rPr>
              <w:t xml:space="preserve">Bežné účtovné </w:t>
            </w:r>
          </w:p>
          <w:p w14:paraId="5F7C8DDC" w14:textId="2120D584" w:rsidR="001E2E3C" w:rsidRPr="00B35E37" w:rsidRDefault="00062326" w:rsidP="00062326">
            <w:pPr>
              <w:pStyle w:val="TopHeader"/>
              <w:rPr>
                <w:rFonts w:ascii="Verdana" w:hAnsi="Verdana"/>
                <w:b w:val="0"/>
                <w:i/>
                <w:sz w:val="16"/>
                <w:szCs w:val="16"/>
                <w:lang w:val="en-GB"/>
              </w:rPr>
            </w:pPr>
            <w:r w:rsidRPr="00062326">
              <w:rPr>
                <w:rFonts w:ascii="Verdana" w:hAnsi="Verdana"/>
                <w:b w:val="0"/>
                <w:i/>
                <w:sz w:val="16"/>
                <w:szCs w:val="16"/>
                <w:lang w:val="en-GB"/>
              </w:rPr>
              <w:t>obdobie</w:t>
            </w:r>
          </w:p>
        </w:tc>
        <w:tc>
          <w:tcPr>
            <w:tcW w:w="887" w:type="pct"/>
            <w:tcBorders>
              <w:top w:val="single" w:sz="12" w:space="0" w:color="auto"/>
              <w:left w:val="single" w:sz="12" w:space="0" w:color="auto"/>
              <w:bottom w:val="single" w:sz="12" w:space="0" w:color="auto"/>
              <w:right w:val="single" w:sz="12" w:space="0" w:color="auto"/>
            </w:tcBorders>
            <w:vAlign w:val="center"/>
          </w:tcPr>
          <w:p w14:paraId="18FA8352" w14:textId="77777777" w:rsidR="00062326" w:rsidRPr="00062326" w:rsidRDefault="00062326" w:rsidP="00062326">
            <w:pPr>
              <w:pStyle w:val="TopHeader"/>
              <w:rPr>
                <w:rFonts w:ascii="Verdana" w:hAnsi="Verdana"/>
                <w:b w:val="0"/>
                <w:i/>
                <w:sz w:val="16"/>
                <w:szCs w:val="16"/>
                <w:lang w:val="en-GB"/>
              </w:rPr>
            </w:pPr>
            <w:r w:rsidRPr="00062326">
              <w:rPr>
                <w:rFonts w:ascii="Verdana" w:hAnsi="Verdana"/>
                <w:b w:val="0"/>
                <w:i/>
                <w:sz w:val="16"/>
                <w:szCs w:val="16"/>
                <w:lang w:val="en-GB"/>
              </w:rPr>
              <w:t xml:space="preserve">Bezprostredne </w:t>
            </w:r>
          </w:p>
          <w:p w14:paraId="5D8CA0A0" w14:textId="77777777" w:rsidR="00062326" w:rsidRPr="00062326" w:rsidRDefault="00062326" w:rsidP="00062326">
            <w:pPr>
              <w:pStyle w:val="TopHeader"/>
              <w:rPr>
                <w:rFonts w:ascii="Verdana" w:hAnsi="Verdana"/>
                <w:b w:val="0"/>
                <w:i/>
                <w:sz w:val="16"/>
                <w:szCs w:val="16"/>
                <w:lang w:val="en-GB"/>
              </w:rPr>
            </w:pPr>
            <w:r w:rsidRPr="00062326">
              <w:rPr>
                <w:rFonts w:ascii="Verdana" w:hAnsi="Verdana"/>
                <w:b w:val="0"/>
                <w:i/>
                <w:sz w:val="16"/>
                <w:szCs w:val="16"/>
                <w:lang w:val="en-GB"/>
              </w:rPr>
              <w:t xml:space="preserve">predchádzajúce </w:t>
            </w:r>
          </w:p>
          <w:p w14:paraId="485B1939" w14:textId="76FB1108" w:rsidR="001E2E3C" w:rsidRPr="00B35E37" w:rsidRDefault="00062326" w:rsidP="00062326">
            <w:pPr>
              <w:pStyle w:val="TopHeader"/>
              <w:rPr>
                <w:rFonts w:ascii="Verdana" w:hAnsi="Verdana"/>
                <w:b w:val="0"/>
                <w:i/>
                <w:sz w:val="16"/>
                <w:szCs w:val="16"/>
                <w:lang w:val="en-GB"/>
              </w:rPr>
            </w:pPr>
            <w:r w:rsidRPr="00062326">
              <w:rPr>
                <w:rFonts w:ascii="Verdana" w:hAnsi="Verdana"/>
                <w:b w:val="0"/>
                <w:i/>
                <w:sz w:val="16"/>
                <w:szCs w:val="16"/>
                <w:lang w:val="en-GB"/>
              </w:rPr>
              <w:t>účtovné obdobie</w:t>
            </w:r>
          </w:p>
        </w:tc>
      </w:tr>
      <w:tr w:rsidR="00F04FE5" w:rsidRPr="00B35E37" w14:paraId="1E2E907A" w14:textId="77777777" w:rsidTr="00340D88">
        <w:trPr>
          <w:trHeight w:val="330"/>
          <w:jc w:val="center"/>
        </w:trPr>
        <w:tc>
          <w:tcPr>
            <w:tcW w:w="3191" w:type="pct"/>
            <w:tcBorders>
              <w:top w:val="single" w:sz="6" w:space="0" w:color="auto"/>
              <w:left w:val="single" w:sz="12" w:space="0" w:color="auto"/>
              <w:bottom w:val="single" w:sz="6" w:space="0" w:color="auto"/>
              <w:right w:val="single" w:sz="12" w:space="0" w:color="auto"/>
            </w:tcBorders>
            <w:noWrap/>
            <w:vAlign w:val="center"/>
          </w:tcPr>
          <w:p w14:paraId="55D4CBE0" w14:textId="3B4AE454" w:rsidR="00F04FE5" w:rsidRPr="00B35E37" w:rsidRDefault="00F04FE5" w:rsidP="00F04FE5">
            <w:pPr>
              <w:rPr>
                <w:rFonts w:ascii="Verdana" w:hAnsi="Verdana"/>
                <w:sz w:val="16"/>
                <w:szCs w:val="16"/>
                <w:lang w:val="en-GB"/>
              </w:rPr>
            </w:pPr>
            <w:r w:rsidRPr="005E0382">
              <w:rPr>
                <w:rFonts w:ascii="Verdana" w:hAnsi="Verdana"/>
                <w:b/>
                <w:bCs/>
                <w:sz w:val="16"/>
                <w:szCs w:val="16"/>
                <w:lang w:val="en-GB"/>
              </w:rPr>
              <w:t>Finančné výnosy, z toho:</w:t>
            </w:r>
          </w:p>
        </w:tc>
        <w:tc>
          <w:tcPr>
            <w:tcW w:w="922" w:type="pct"/>
            <w:tcBorders>
              <w:top w:val="single" w:sz="6" w:space="0" w:color="auto"/>
              <w:left w:val="single" w:sz="12" w:space="0" w:color="auto"/>
              <w:bottom w:val="single" w:sz="6" w:space="0" w:color="auto"/>
              <w:right w:val="single" w:sz="12" w:space="0" w:color="auto"/>
            </w:tcBorders>
            <w:noWrap/>
            <w:vAlign w:val="center"/>
          </w:tcPr>
          <w:p w14:paraId="5F9E408B" w14:textId="1C9D4826" w:rsidR="00F04FE5" w:rsidRPr="00B35E37" w:rsidRDefault="00F04FE5" w:rsidP="00F04FE5">
            <w:pPr>
              <w:jc w:val="right"/>
              <w:rPr>
                <w:rFonts w:ascii="Verdana" w:hAnsi="Verdana"/>
                <w:sz w:val="16"/>
                <w:szCs w:val="16"/>
                <w:lang w:val="en-GB"/>
              </w:rPr>
            </w:pPr>
            <w:r>
              <w:rPr>
                <w:rFonts w:ascii="Verdana" w:hAnsi="Verdana" w:cs="Calibri"/>
                <w:color w:val="000000"/>
                <w:sz w:val="16"/>
                <w:szCs w:val="16"/>
              </w:rPr>
              <w:t>4 288</w:t>
            </w:r>
          </w:p>
        </w:tc>
        <w:tc>
          <w:tcPr>
            <w:tcW w:w="887" w:type="pct"/>
            <w:tcBorders>
              <w:top w:val="single" w:sz="6" w:space="0" w:color="auto"/>
              <w:left w:val="single" w:sz="12" w:space="0" w:color="auto"/>
              <w:bottom w:val="single" w:sz="6" w:space="0" w:color="auto"/>
              <w:right w:val="single" w:sz="12" w:space="0" w:color="auto"/>
            </w:tcBorders>
            <w:noWrap/>
            <w:vAlign w:val="center"/>
          </w:tcPr>
          <w:p w14:paraId="58CE51E3" w14:textId="77777777" w:rsidR="00F04FE5" w:rsidRDefault="00F04FE5" w:rsidP="00F04FE5">
            <w:pPr>
              <w:jc w:val="right"/>
              <w:rPr>
                <w:rFonts w:ascii="Verdana" w:hAnsi="Verdana" w:cs="Calibri"/>
                <w:color w:val="000000"/>
                <w:sz w:val="16"/>
                <w:szCs w:val="16"/>
              </w:rPr>
            </w:pPr>
            <w:r>
              <w:rPr>
                <w:rFonts w:ascii="Verdana" w:hAnsi="Verdana" w:cs="Calibri"/>
                <w:color w:val="000000"/>
                <w:sz w:val="16"/>
                <w:szCs w:val="16"/>
              </w:rPr>
              <w:t>21 888</w:t>
            </w:r>
          </w:p>
          <w:p w14:paraId="551EEB1D" w14:textId="26C7C49C" w:rsidR="00F04FE5" w:rsidRPr="00B35E37" w:rsidRDefault="00F04FE5" w:rsidP="00F04FE5">
            <w:pPr>
              <w:jc w:val="right"/>
              <w:rPr>
                <w:rFonts w:ascii="Verdana" w:hAnsi="Verdana"/>
                <w:sz w:val="16"/>
                <w:szCs w:val="16"/>
                <w:lang w:val="en-GB"/>
              </w:rPr>
            </w:pPr>
          </w:p>
        </w:tc>
      </w:tr>
      <w:tr w:rsidR="00F04FE5" w:rsidRPr="00B35E37" w14:paraId="0D4F6585" w14:textId="77777777" w:rsidTr="00340D88">
        <w:trPr>
          <w:trHeight w:val="330"/>
          <w:jc w:val="center"/>
        </w:trPr>
        <w:tc>
          <w:tcPr>
            <w:tcW w:w="3191" w:type="pct"/>
            <w:tcBorders>
              <w:top w:val="single" w:sz="6" w:space="0" w:color="auto"/>
              <w:left w:val="single" w:sz="12" w:space="0" w:color="auto"/>
              <w:bottom w:val="single" w:sz="4" w:space="0" w:color="auto"/>
              <w:right w:val="single" w:sz="12" w:space="0" w:color="auto"/>
            </w:tcBorders>
            <w:noWrap/>
            <w:vAlign w:val="center"/>
          </w:tcPr>
          <w:p w14:paraId="7B696318" w14:textId="323611D3" w:rsidR="00F04FE5" w:rsidRPr="00B35E37" w:rsidRDefault="00F04FE5" w:rsidP="00F04FE5">
            <w:pPr>
              <w:rPr>
                <w:rFonts w:ascii="Verdana" w:hAnsi="Verdana"/>
                <w:sz w:val="16"/>
                <w:szCs w:val="16"/>
                <w:lang w:val="en-GB"/>
              </w:rPr>
            </w:pPr>
            <w:r w:rsidRPr="005E0382">
              <w:rPr>
                <w:rFonts w:ascii="Verdana" w:hAnsi="Verdana"/>
                <w:i/>
                <w:sz w:val="16"/>
                <w:szCs w:val="16"/>
                <w:lang w:val="en-GB"/>
              </w:rPr>
              <w:t>Kurzové zisky, z toho:</w:t>
            </w:r>
          </w:p>
        </w:tc>
        <w:tc>
          <w:tcPr>
            <w:tcW w:w="922" w:type="pct"/>
            <w:tcBorders>
              <w:top w:val="single" w:sz="6" w:space="0" w:color="auto"/>
              <w:left w:val="single" w:sz="12" w:space="0" w:color="auto"/>
              <w:bottom w:val="single" w:sz="4" w:space="0" w:color="auto"/>
              <w:right w:val="single" w:sz="12" w:space="0" w:color="auto"/>
            </w:tcBorders>
            <w:noWrap/>
            <w:vAlign w:val="center"/>
          </w:tcPr>
          <w:p w14:paraId="2AB5CC0F" w14:textId="0A85B66F" w:rsidR="00F04FE5" w:rsidRDefault="00F04FE5" w:rsidP="00F04FE5">
            <w:pPr>
              <w:jc w:val="right"/>
              <w:rPr>
                <w:rFonts w:ascii="Verdana" w:hAnsi="Verdana" w:cs="Calibri"/>
                <w:color w:val="000000"/>
                <w:sz w:val="16"/>
                <w:szCs w:val="16"/>
              </w:rPr>
            </w:pPr>
            <w:r>
              <w:rPr>
                <w:rFonts w:ascii="Verdana" w:hAnsi="Verdana" w:cs="Calibri"/>
                <w:color w:val="000000"/>
                <w:sz w:val="16"/>
                <w:szCs w:val="16"/>
              </w:rPr>
              <w:t>186</w:t>
            </w:r>
          </w:p>
          <w:p w14:paraId="150B9A90" w14:textId="3463D56C" w:rsidR="00F04FE5" w:rsidRPr="00B35E37" w:rsidRDefault="00F04FE5" w:rsidP="00F04FE5">
            <w:pPr>
              <w:jc w:val="right"/>
              <w:rPr>
                <w:rFonts w:ascii="Verdana" w:hAnsi="Verdana"/>
                <w:sz w:val="16"/>
                <w:szCs w:val="16"/>
                <w:lang w:val="en-GB"/>
              </w:rPr>
            </w:pPr>
          </w:p>
        </w:tc>
        <w:tc>
          <w:tcPr>
            <w:tcW w:w="887" w:type="pct"/>
            <w:tcBorders>
              <w:top w:val="single" w:sz="6" w:space="0" w:color="auto"/>
              <w:left w:val="single" w:sz="12" w:space="0" w:color="auto"/>
              <w:bottom w:val="single" w:sz="4" w:space="0" w:color="auto"/>
              <w:right w:val="single" w:sz="12" w:space="0" w:color="auto"/>
            </w:tcBorders>
            <w:noWrap/>
            <w:vAlign w:val="center"/>
          </w:tcPr>
          <w:p w14:paraId="6D2B067E" w14:textId="77777777" w:rsidR="00F04FE5" w:rsidRDefault="00F04FE5" w:rsidP="00F04FE5">
            <w:pPr>
              <w:jc w:val="right"/>
              <w:rPr>
                <w:rFonts w:ascii="Verdana" w:hAnsi="Verdana" w:cs="Calibri"/>
                <w:color w:val="000000"/>
                <w:sz w:val="16"/>
                <w:szCs w:val="16"/>
              </w:rPr>
            </w:pPr>
            <w:r>
              <w:rPr>
                <w:rFonts w:ascii="Verdana" w:hAnsi="Verdana" w:cs="Calibri"/>
                <w:color w:val="000000"/>
                <w:sz w:val="16"/>
                <w:szCs w:val="16"/>
              </w:rPr>
              <w:t>19 266</w:t>
            </w:r>
          </w:p>
          <w:p w14:paraId="7935501D" w14:textId="7E285AA9" w:rsidR="00F04FE5" w:rsidRPr="00B35E37" w:rsidRDefault="00F04FE5" w:rsidP="00F04FE5">
            <w:pPr>
              <w:jc w:val="right"/>
              <w:rPr>
                <w:rFonts w:ascii="Verdana" w:hAnsi="Verdana"/>
                <w:sz w:val="16"/>
                <w:szCs w:val="16"/>
                <w:lang w:val="en-GB"/>
              </w:rPr>
            </w:pPr>
          </w:p>
        </w:tc>
      </w:tr>
      <w:tr w:rsidR="00F04FE5" w:rsidRPr="00B35E37" w14:paraId="0268AF23" w14:textId="77777777" w:rsidTr="00340D88">
        <w:trPr>
          <w:trHeight w:val="330"/>
          <w:jc w:val="center"/>
        </w:trPr>
        <w:tc>
          <w:tcPr>
            <w:tcW w:w="3191" w:type="pct"/>
            <w:tcBorders>
              <w:top w:val="nil"/>
              <w:left w:val="single" w:sz="12" w:space="0" w:color="auto"/>
              <w:bottom w:val="single" w:sz="4" w:space="0" w:color="auto"/>
              <w:right w:val="single" w:sz="12" w:space="0" w:color="auto"/>
            </w:tcBorders>
            <w:noWrap/>
            <w:vAlign w:val="center"/>
          </w:tcPr>
          <w:p w14:paraId="39F651E5" w14:textId="1E2D2545" w:rsidR="00F04FE5" w:rsidRPr="005E0382" w:rsidRDefault="00F04FE5" w:rsidP="00F04FE5">
            <w:pPr>
              <w:rPr>
                <w:rFonts w:ascii="Verdana" w:hAnsi="Verdana"/>
                <w:sz w:val="16"/>
                <w:szCs w:val="16"/>
              </w:rPr>
            </w:pPr>
            <w:r>
              <w:rPr>
                <w:rFonts w:ascii="Verdana" w:hAnsi="Verdana"/>
                <w:sz w:val="16"/>
                <w:szCs w:val="16"/>
              </w:rPr>
              <w:t>K</w:t>
            </w:r>
            <w:r w:rsidRPr="005E0382">
              <w:rPr>
                <w:rFonts w:ascii="Verdana" w:hAnsi="Verdana"/>
                <w:sz w:val="16"/>
                <w:szCs w:val="16"/>
              </w:rPr>
              <w:t>urzové zisky ku dňu, ku ktorému sa zostavuje účtovná závierka</w:t>
            </w:r>
          </w:p>
        </w:tc>
        <w:tc>
          <w:tcPr>
            <w:tcW w:w="922" w:type="pct"/>
            <w:tcBorders>
              <w:top w:val="nil"/>
              <w:left w:val="single" w:sz="12" w:space="0" w:color="auto"/>
              <w:bottom w:val="single" w:sz="4" w:space="0" w:color="auto"/>
              <w:right w:val="single" w:sz="12" w:space="0" w:color="auto"/>
            </w:tcBorders>
            <w:noWrap/>
            <w:vAlign w:val="center"/>
          </w:tcPr>
          <w:p w14:paraId="21C012DB" w14:textId="168DD7E9" w:rsidR="00F04FE5" w:rsidRDefault="00F04FE5" w:rsidP="00F04FE5">
            <w:pPr>
              <w:jc w:val="right"/>
              <w:rPr>
                <w:rFonts w:ascii="Verdana" w:hAnsi="Verdana" w:cs="Calibri"/>
                <w:color w:val="000000"/>
                <w:sz w:val="16"/>
                <w:szCs w:val="16"/>
              </w:rPr>
            </w:pPr>
            <w:r>
              <w:rPr>
                <w:rFonts w:ascii="Verdana" w:hAnsi="Verdana" w:cs="Calibri"/>
                <w:color w:val="000000"/>
                <w:sz w:val="16"/>
                <w:szCs w:val="16"/>
              </w:rPr>
              <w:t>186</w:t>
            </w:r>
          </w:p>
          <w:p w14:paraId="39B088F8" w14:textId="74FF52C5" w:rsidR="00F04FE5" w:rsidRPr="00B35E37" w:rsidRDefault="00F04FE5" w:rsidP="00F04FE5">
            <w:pPr>
              <w:jc w:val="right"/>
              <w:rPr>
                <w:rFonts w:ascii="Verdana" w:hAnsi="Verdana"/>
                <w:sz w:val="16"/>
                <w:szCs w:val="16"/>
                <w:lang w:val="en-GB"/>
              </w:rPr>
            </w:pPr>
          </w:p>
        </w:tc>
        <w:tc>
          <w:tcPr>
            <w:tcW w:w="887" w:type="pct"/>
            <w:tcBorders>
              <w:top w:val="nil"/>
              <w:left w:val="single" w:sz="12" w:space="0" w:color="auto"/>
              <w:bottom w:val="single" w:sz="4" w:space="0" w:color="auto"/>
              <w:right w:val="single" w:sz="12" w:space="0" w:color="auto"/>
            </w:tcBorders>
            <w:noWrap/>
            <w:vAlign w:val="center"/>
          </w:tcPr>
          <w:p w14:paraId="2534BDA3" w14:textId="77777777" w:rsidR="00F04FE5" w:rsidRDefault="00F04FE5" w:rsidP="00F04FE5">
            <w:pPr>
              <w:jc w:val="right"/>
              <w:rPr>
                <w:rFonts w:ascii="Verdana" w:hAnsi="Verdana" w:cs="Calibri"/>
                <w:color w:val="000000"/>
                <w:sz w:val="16"/>
                <w:szCs w:val="16"/>
              </w:rPr>
            </w:pPr>
            <w:r>
              <w:rPr>
                <w:rFonts w:ascii="Verdana" w:hAnsi="Verdana" w:cs="Calibri"/>
                <w:color w:val="000000"/>
                <w:sz w:val="16"/>
                <w:szCs w:val="16"/>
              </w:rPr>
              <w:t>19 266</w:t>
            </w:r>
          </w:p>
          <w:p w14:paraId="44837693" w14:textId="26A50EC7" w:rsidR="00F04FE5" w:rsidRPr="00B35E37" w:rsidRDefault="00F04FE5" w:rsidP="00F04FE5">
            <w:pPr>
              <w:jc w:val="right"/>
              <w:rPr>
                <w:rFonts w:ascii="Verdana" w:hAnsi="Verdana"/>
                <w:sz w:val="16"/>
                <w:szCs w:val="16"/>
                <w:lang w:val="en-GB"/>
              </w:rPr>
            </w:pPr>
          </w:p>
        </w:tc>
      </w:tr>
      <w:tr w:rsidR="00F04FE5" w:rsidRPr="00B35E37" w14:paraId="05E79E45" w14:textId="77777777" w:rsidTr="00340D88">
        <w:trPr>
          <w:trHeight w:val="330"/>
          <w:jc w:val="center"/>
        </w:trPr>
        <w:tc>
          <w:tcPr>
            <w:tcW w:w="3191" w:type="pct"/>
            <w:tcBorders>
              <w:top w:val="nil"/>
              <w:left w:val="single" w:sz="12" w:space="0" w:color="auto"/>
              <w:bottom w:val="single" w:sz="4" w:space="0" w:color="auto"/>
              <w:right w:val="single" w:sz="12" w:space="0" w:color="auto"/>
            </w:tcBorders>
            <w:noWrap/>
            <w:vAlign w:val="center"/>
          </w:tcPr>
          <w:p w14:paraId="05137B01" w14:textId="3F1E605E" w:rsidR="00F04FE5" w:rsidRPr="005E0382" w:rsidRDefault="00F04FE5" w:rsidP="00F04FE5">
            <w:pPr>
              <w:rPr>
                <w:rFonts w:ascii="Verdana" w:hAnsi="Verdana"/>
                <w:sz w:val="16"/>
                <w:szCs w:val="16"/>
              </w:rPr>
            </w:pPr>
            <w:r w:rsidRPr="005E0382">
              <w:rPr>
                <w:rFonts w:ascii="Verdana" w:hAnsi="Verdana"/>
                <w:i/>
                <w:sz w:val="16"/>
                <w:szCs w:val="16"/>
              </w:rPr>
              <w:t>Ostatné významné položky finančných výnosov, z toho:</w:t>
            </w:r>
          </w:p>
        </w:tc>
        <w:tc>
          <w:tcPr>
            <w:tcW w:w="922" w:type="pct"/>
            <w:tcBorders>
              <w:top w:val="nil"/>
              <w:left w:val="single" w:sz="12" w:space="0" w:color="auto"/>
              <w:bottom w:val="single" w:sz="4" w:space="0" w:color="auto"/>
              <w:right w:val="single" w:sz="12" w:space="0" w:color="auto"/>
            </w:tcBorders>
            <w:noWrap/>
            <w:vAlign w:val="center"/>
          </w:tcPr>
          <w:p w14:paraId="2148435C" w14:textId="3CEE1095" w:rsidR="00F04FE5" w:rsidRDefault="00F04FE5" w:rsidP="00F04FE5">
            <w:pPr>
              <w:jc w:val="right"/>
              <w:rPr>
                <w:rFonts w:ascii="Verdana" w:hAnsi="Verdana" w:cs="Calibri"/>
                <w:i/>
                <w:iCs/>
                <w:color w:val="000000"/>
                <w:sz w:val="16"/>
                <w:szCs w:val="16"/>
              </w:rPr>
            </w:pPr>
            <w:r>
              <w:rPr>
                <w:rFonts w:ascii="Verdana" w:hAnsi="Verdana" w:cs="Calibri"/>
                <w:i/>
                <w:iCs/>
                <w:color w:val="000000"/>
                <w:sz w:val="16"/>
                <w:szCs w:val="16"/>
              </w:rPr>
              <w:t>4 102</w:t>
            </w:r>
          </w:p>
          <w:p w14:paraId="57628C10" w14:textId="021734CC" w:rsidR="00F04FE5" w:rsidRPr="00B35E37" w:rsidRDefault="00F04FE5" w:rsidP="00F04FE5">
            <w:pPr>
              <w:jc w:val="right"/>
              <w:rPr>
                <w:rFonts w:ascii="Verdana" w:hAnsi="Verdana"/>
                <w:sz w:val="16"/>
                <w:szCs w:val="16"/>
                <w:lang w:val="en-GB"/>
              </w:rPr>
            </w:pPr>
          </w:p>
        </w:tc>
        <w:tc>
          <w:tcPr>
            <w:tcW w:w="887" w:type="pct"/>
            <w:tcBorders>
              <w:top w:val="nil"/>
              <w:left w:val="single" w:sz="12" w:space="0" w:color="auto"/>
              <w:bottom w:val="single" w:sz="4" w:space="0" w:color="auto"/>
              <w:right w:val="single" w:sz="12" w:space="0" w:color="auto"/>
            </w:tcBorders>
            <w:noWrap/>
            <w:vAlign w:val="center"/>
          </w:tcPr>
          <w:p w14:paraId="28714222" w14:textId="77777777" w:rsidR="00F04FE5" w:rsidRDefault="00F04FE5" w:rsidP="00F04FE5">
            <w:pPr>
              <w:jc w:val="right"/>
              <w:rPr>
                <w:rFonts w:ascii="Verdana" w:hAnsi="Verdana" w:cs="Calibri"/>
                <w:i/>
                <w:iCs/>
                <w:color w:val="000000"/>
                <w:sz w:val="16"/>
                <w:szCs w:val="16"/>
              </w:rPr>
            </w:pPr>
            <w:r>
              <w:rPr>
                <w:rFonts w:ascii="Verdana" w:hAnsi="Verdana" w:cs="Calibri"/>
                <w:i/>
                <w:iCs/>
                <w:color w:val="000000"/>
                <w:sz w:val="16"/>
                <w:szCs w:val="16"/>
              </w:rPr>
              <w:t>2 622</w:t>
            </w:r>
          </w:p>
          <w:p w14:paraId="7AA42335" w14:textId="735BEBC8" w:rsidR="00F04FE5" w:rsidRPr="00B35E37" w:rsidRDefault="00F04FE5" w:rsidP="00F04FE5">
            <w:pPr>
              <w:jc w:val="right"/>
              <w:rPr>
                <w:rFonts w:ascii="Verdana" w:hAnsi="Verdana"/>
                <w:sz w:val="16"/>
                <w:szCs w:val="16"/>
                <w:lang w:val="en-GB"/>
              </w:rPr>
            </w:pPr>
          </w:p>
        </w:tc>
      </w:tr>
      <w:tr w:rsidR="00F04FE5" w:rsidRPr="00B35E37" w14:paraId="6635CF3C" w14:textId="77777777" w:rsidTr="00340D88">
        <w:trPr>
          <w:trHeight w:val="330"/>
          <w:jc w:val="center"/>
        </w:trPr>
        <w:tc>
          <w:tcPr>
            <w:tcW w:w="3191" w:type="pct"/>
            <w:tcBorders>
              <w:top w:val="nil"/>
              <w:left w:val="single" w:sz="12" w:space="0" w:color="auto"/>
              <w:bottom w:val="single" w:sz="4" w:space="0" w:color="auto"/>
              <w:right w:val="single" w:sz="12" w:space="0" w:color="auto"/>
            </w:tcBorders>
            <w:noWrap/>
            <w:vAlign w:val="center"/>
          </w:tcPr>
          <w:p w14:paraId="21AF73D7" w14:textId="01C6345F" w:rsidR="00F04FE5" w:rsidRPr="005E0382" w:rsidRDefault="00F04FE5" w:rsidP="00F04FE5">
            <w:pPr>
              <w:rPr>
                <w:rFonts w:ascii="Verdana" w:hAnsi="Verdana"/>
                <w:i/>
                <w:sz w:val="16"/>
                <w:szCs w:val="16"/>
                <w:highlight w:val="yellow"/>
                <w:lang w:val="pl-PL"/>
              </w:rPr>
            </w:pPr>
            <w:r w:rsidRPr="005E0382">
              <w:rPr>
                <w:rFonts w:ascii="Verdana" w:hAnsi="Verdana"/>
                <w:i/>
                <w:sz w:val="16"/>
                <w:szCs w:val="16"/>
                <w:lang w:val="pl-PL"/>
              </w:rPr>
              <w:t>Úroky od prepojených účtovných jednotiek</w:t>
            </w:r>
          </w:p>
        </w:tc>
        <w:tc>
          <w:tcPr>
            <w:tcW w:w="922" w:type="pct"/>
            <w:tcBorders>
              <w:top w:val="nil"/>
              <w:left w:val="single" w:sz="12" w:space="0" w:color="auto"/>
              <w:bottom w:val="single" w:sz="4" w:space="0" w:color="auto"/>
              <w:right w:val="single" w:sz="12" w:space="0" w:color="auto"/>
            </w:tcBorders>
            <w:noWrap/>
            <w:vAlign w:val="center"/>
          </w:tcPr>
          <w:p w14:paraId="1302C880" w14:textId="4444F732" w:rsidR="00F04FE5" w:rsidRDefault="00F04FE5" w:rsidP="00F04FE5">
            <w:pPr>
              <w:jc w:val="right"/>
              <w:rPr>
                <w:rFonts w:ascii="Verdana" w:hAnsi="Verdana" w:cs="Calibri"/>
                <w:i/>
                <w:iCs/>
                <w:color w:val="000000"/>
                <w:sz w:val="16"/>
                <w:szCs w:val="16"/>
              </w:rPr>
            </w:pPr>
            <w:r>
              <w:rPr>
                <w:rFonts w:ascii="Verdana" w:hAnsi="Verdana" w:cs="Calibri"/>
                <w:i/>
                <w:iCs/>
                <w:color w:val="000000"/>
                <w:sz w:val="16"/>
                <w:szCs w:val="16"/>
              </w:rPr>
              <w:t>4 102</w:t>
            </w:r>
          </w:p>
          <w:p w14:paraId="62FBD07A" w14:textId="4F5138DF" w:rsidR="00F04FE5" w:rsidRPr="00B35E37" w:rsidRDefault="00F04FE5" w:rsidP="00F04FE5">
            <w:pPr>
              <w:jc w:val="right"/>
              <w:rPr>
                <w:rFonts w:ascii="Verdana" w:hAnsi="Verdana"/>
                <w:i/>
                <w:sz w:val="16"/>
                <w:szCs w:val="16"/>
                <w:lang w:val="en-GB"/>
              </w:rPr>
            </w:pPr>
          </w:p>
        </w:tc>
        <w:tc>
          <w:tcPr>
            <w:tcW w:w="887" w:type="pct"/>
            <w:tcBorders>
              <w:top w:val="nil"/>
              <w:left w:val="single" w:sz="12" w:space="0" w:color="auto"/>
              <w:bottom w:val="single" w:sz="4" w:space="0" w:color="auto"/>
              <w:right w:val="single" w:sz="12" w:space="0" w:color="auto"/>
            </w:tcBorders>
            <w:noWrap/>
            <w:vAlign w:val="center"/>
          </w:tcPr>
          <w:p w14:paraId="3212E030" w14:textId="77777777" w:rsidR="00F04FE5" w:rsidRDefault="00F04FE5" w:rsidP="00F04FE5">
            <w:pPr>
              <w:jc w:val="right"/>
              <w:rPr>
                <w:rFonts w:ascii="Verdana" w:hAnsi="Verdana" w:cs="Calibri"/>
                <w:i/>
                <w:iCs/>
                <w:color w:val="000000"/>
                <w:sz w:val="16"/>
                <w:szCs w:val="16"/>
              </w:rPr>
            </w:pPr>
            <w:r>
              <w:rPr>
                <w:rFonts w:ascii="Verdana" w:hAnsi="Verdana" w:cs="Calibri"/>
                <w:i/>
                <w:iCs/>
                <w:color w:val="000000"/>
                <w:sz w:val="16"/>
                <w:szCs w:val="16"/>
              </w:rPr>
              <w:t>2 622</w:t>
            </w:r>
          </w:p>
          <w:p w14:paraId="7179BC32" w14:textId="1C02CA2D" w:rsidR="00F04FE5" w:rsidRPr="00B35E37" w:rsidRDefault="00F04FE5" w:rsidP="00F04FE5">
            <w:pPr>
              <w:jc w:val="right"/>
              <w:rPr>
                <w:rFonts w:ascii="Verdana" w:hAnsi="Verdana"/>
                <w:i/>
                <w:sz w:val="16"/>
                <w:szCs w:val="16"/>
                <w:lang w:val="en-GB"/>
              </w:rPr>
            </w:pPr>
          </w:p>
        </w:tc>
      </w:tr>
    </w:tbl>
    <w:p w14:paraId="395C216A" w14:textId="77777777" w:rsidR="008E0368" w:rsidRPr="00B35E37" w:rsidRDefault="008E0368" w:rsidP="008E0368">
      <w:pPr>
        <w:rPr>
          <w:rFonts w:ascii="Verdana" w:hAnsi="Verdana" w:cs="Arial"/>
          <w:sz w:val="16"/>
          <w:szCs w:val="16"/>
          <w:lang w:val="en-GB"/>
        </w:rPr>
      </w:pPr>
    </w:p>
    <w:p w14:paraId="1E7AB993" w14:textId="77777777" w:rsidR="008E0368" w:rsidRPr="00B35E37" w:rsidRDefault="008E0368" w:rsidP="008E0368">
      <w:pPr>
        <w:rPr>
          <w:rFonts w:ascii="Verdana" w:hAnsi="Verdana" w:cs="Arial"/>
          <w:sz w:val="16"/>
          <w:szCs w:val="16"/>
          <w:lang w:val="en-GB"/>
        </w:rPr>
      </w:pPr>
    </w:p>
    <w:p w14:paraId="5D0C41C5" w14:textId="784CA0F6" w:rsidR="00CE4403" w:rsidRDefault="005E0382" w:rsidP="005E0382">
      <w:pPr>
        <w:numPr>
          <w:ilvl w:val="0"/>
          <w:numId w:val="47"/>
        </w:numPr>
        <w:shd w:val="clear" w:color="auto" w:fill="D9D9D9"/>
        <w:tabs>
          <w:tab w:val="left" w:pos="426"/>
        </w:tabs>
        <w:rPr>
          <w:rFonts w:ascii="Verdana" w:hAnsi="Verdana" w:cs="Arial"/>
          <w:sz w:val="16"/>
          <w:szCs w:val="16"/>
          <w:lang w:val="en-GB"/>
        </w:rPr>
      </w:pPr>
      <w:r w:rsidRPr="005E0382">
        <w:rPr>
          <w:rFonts w:ascii="Verdana" w:hAnsi="Verdana" w:cs="Arial"/>
          <w:sz w:val="16"/>
          <w:szCs w:val="16"/>
          <w:lang w:val="en-GB"/>
        </w:rPr>
        <w:t>VÝZNAMNÉ POLOŽKY NÁKLADOV ZA POSKYTNUTÉ SLUŽ</w:t>
      </w:r>
      <w:r>
        <w:rPr>
          <w:rFonts w:ascii="Verdana" w:hAnsi="Verdana" w:cs="Arial"/>
          <w:sz w:val="16"/>
          <w:szCs w:val="16"/>
          <w:lang w:val="en-GB"/>
        </w:rPr>
        <w:t>BY (Výkaz ziskov a strát r. 14)</w:t>
      </w:r>
    </w:p>
    <w:p w14:paraId="70E0BA01" w14:textId="77777777" w:rsidR="005E0382" w:rsidRPr="00FA33F8" w:rsidRDefault="005E0382" w:rsidP="005E0382">
      <w:pPr>
        <w:rPr>
          <w:rFonts w:ascii="Verdana" w:hAnsi="Verdana" w:cs="Arial"/>
          <w:sz w:val="16"/>
          <w:szCs w:val="16"/>
          <w:highlight w:val="green"/>
          <w:lang w:val="en-GB"/>
        </w:rPr>
      </w:pPr>
    </w:p>
    <w:tbl>
      <w:tblPr>
        <w:tblW w:w="9286" w:type="dxa"/>
        <w:jc w:val="center"/>
        <w:tblLayout w:type="fixed"/>
        <w:tblLook w:val="00A0" w:firstRow="1" w:lastRow="0" w:firstColumn="1" w:lastColumn="0" w:noHBand="0" w:noVBand="0"/>
      </w:tblPr>
      <w:tblGrid>
        <w:gridCol w:w="5920"/>
        <w:gridCol w:w="1701"/>
        <w:gridCol w:w="1665"/>
      </w:tblGrid>
      <w:tr w:rsidR="001E2E3C" w:rsidRPr="00B35E37" w14:paraId="04E2B267" w14:textId="77777777" w:rsidTr="001E2E3C">
        <w:trPr>
          <w:trHeight w:val="504"/>
          <w:jc w:val="center"/>
        </w:trPr>
        <w:tc>
          <w:tcPr>
            <w:tcW w:w="5920" w:type="dxa"/>
            <w:tcBorders>
              <w:top w:val="single" w:sz="12" w:space="0" w:color="auto"/>
              <w:left w:val="single" w:sz="12" w:space="0" w:color="auto"/>
              <w:bottom w:val="single" w:sz="12" w:space="0" w:color="auto"/>
              <w:right w:val="single" w:sz="12" w:space="0" w:color="auto"/>
            </w:tcBorders>
            <w:noWrap/>
            <w:vAlign w:val="center"/>
          </w:tcPr>
          <w:p w14:paraId="49A052F2" w14:textId="77601553" w:rsidR="001E2E3C" w:rsidRPr="00B35E37" w:rsidRDefault="005E0382" w:rsidP="001E2E3C">
            <w:pPr>
              <w:pStyle w:val="TopHeader"/>
              <w:rPr>
                <w:rFonts w:ascii="Verdana" w:hAnsi="Verdana"/>
                <w:b w:val="0"/>
                <w:i/>
                <w:sz w:val="16"/>
                <w:szCs w:val="16"/>
                <w:lang w:val="en-GB"/>
              </w:rPr>
            </w:pPr>
            <w:r w:rsidRPr="005E0382">
              <w:rPr>
                <w:rFonts w:ascii="Verdana" w:hAnsi="Verdana"/>
                <w:b w:val="0"/>
                <w:i/>
                <w:sz w:val="16"/>
                <w:szCs w:val="16"/>
                <w:lang w:val="en-GB"/>
              </w:rPr>
              <w:t>Názov položky</w:t>
            </w:r>
          </w:p>
        </w:tc>
        <w:tc>
          <w:tcPr>
            <w:tcW w:w="1701" w:type="dxa"/>
            <w:tcBorders>
              <w:top w:val="single" w:sz="12" w:space="0" w:color="auto"/>
              <w:left w:val="single" w:sz="12" w:space="0" w:color="auto"/>
              <w:bottom w:val="single" w:sz="12" w:space="0" w:color="auto"/>
              <w:right w:val="single" w:sz="12" w:space="0" w:color="auto"/>
            </w:tcBorders>
            <w:vAlign w:val="center"/>
          </w:tcPr>
          <w:p w14:paraId="76C42D2E" w14:textId="77777777" w:rsidR="00062326" w:rsidRPr="00062326" w:rsidRDefault="00062326" w:rsidP="00062326">
            <w:pPr>
              <w:pStyle w:val="TopHeader"/>
              <w:rPr>
                <w:rFonts w:ascii="Verdana" w:hAnsi="Verdana"/>
                <w:b w:val="0"/>
                <w:i/>
                <w:sz w:val="16"/>
                <w:szCs w:val="16"/>
                <w:lang w:val="en-GB"/>
              </w:rPr>
            </w:pPr>
            <w:r w:rsidRPr="00062326">
              <w:rPr>
                <w:rFonts w:ascii="Verdana" w:hAnsi="Verdana"/>
                <w:b w:val="0"/>
                <w:i/>
                <w:sz w:val="16"/>
                <w:szCs w:val="16"/>
                <w:lang w:val="en-GB"/>
              </w:rPr>
              <w:t xml:space="preserve">Bežné účtovné </w:t>
            </w:r>
          </w:p>
          <w:p w14:paraId="269AF578" w14:textId="5F0640E9" w:rsidR="001E2E3C" w:rsidRPr="00B35E37" w:rsidRDefault="00062326" w:rsidP="00062326">
            <w:pPr>
              <w:pStyle w:val="TopHeader"/>
              <w:rPr>
                <w:rFonts w:ascii="Verdana" w:hAnsi="Verdana"/>
                <w:b w:val="0"/>
                <w:i/>
                <w:sz w:val="16"/>
                <w:szCs w:val="16"/>
                <w:lang w:val="en-GB"/>
              </w:rPr>
            </w:pPr>
            <w:r w:rsidRPr="00062326">
              <w:rPr>
                <w:rFonts w:ascii="Verdana" w:hAnsi="Verdana"/>
                <w:b w:val="0"/>
                <w:i/>
                <w:sz w:val="16"/>
                <w:szCs w:val="16"/>
                <w:lang w:val="en-GB"/>
              </w:rPr>
              <w:t>obdobie</w:t>
            </w:r>
          </w:p>
        </w:tc>
        <w:tc>
          <w:tcPr>
            <w:tcW w:w="1665" w:type="dxa"/>
            <w:tcBorders>
              <w:top w:val="single" w:sz="12" w:space="0" w:color="auto"/>
              <w:left w:val="single" w:sz="12" w:space="0" w:color="auto"/>
              <w:bottom w:val="single" w:sz="12" w:space="0" w:color="auto"/>
              <w:right w:val="single" w:sz="12" w:space="0" w:color="auto"/>
            </w:tcBorders>
            <w:vAlign w:val="center"/>
          </w:tcPr>
          <w:p w14:paraId="4FC44285" w14:textId="77777777" w:rsidR="00062326" w:rsidRPr="00062326" w:rsidRDefault="00062326" w:rsidP="00062326">
            <w:pPr>
              <w:pStyle w:val="TopHeader"/>
              <w:rPr>
                <w:rFonts w:ascii="Verdana" w:hAnsi="Verdana"/>
                <w:b w:val="0"/>
                <w:i/>
                <w:sz w:val="16"/>
                <w:szCs w:val="16"/>
                <w:lang w:val="en-GB"/>
              </w:rPr>
            </w:pPr>
            <w:r w:rsidRPr="00062326">
              <w:rPr>
                <w:rFonts w:ascii="Verdana" w:hAnsi="Verdana"/>
                <w:b w:val="0"/>
                <w:i/>
                <w:sz w:val="16"/>
                <w:szCs w:val="16"/>
                <w:lang w:val="en-GB"/>
              </w:rPr>
              <w:t xml:space="preserve">Bezprostredne </w:t>
            </w:r>
          </w:p>
          <w:p w14:paraId="3738BEA2" w14:textId="77777777" w:rsidR="00062326" w:rsidRPr="00062326" w:rsidRDefault="00062326" w:rsidP="00062326">
            <w:pPr>
              <w:pStyle w:val="TopHeader"/>
              <w:rPr>
                <w:rFonts w:ascii="Verdana" w:hAnsi="Verdana"/>
                <w:b w:val="0"/>
                <w:i/>
                <w:sz w:val="16"/>
                <w:szCs w:val="16"/>
                <w:lang w:val="en-GB"/>
              </w:rPr>
            </w:pPr>
            <w:r w:rsidRPr="00062326">
              <w:rPr>
                <w:rFonts w:ascii="Verdana" w:hAnsi="Verdana"/>
                <w:b w:val="0"/>
                <w:i/>
                <w:sz w:val="16"/>
                <w:szCs w:val="16"/>
                <w:lang w:val="en-GB"/>
              </w:rPr>
              <w:t xml:space="preserve">predchádzajúce </w:t>
            </w:r>
          </w:p>
          <w:p w14:paraId="21C7B11F" w14:textId="16F63049" w:rsidR="001E2E3C" w:rsidRPr="00B35E37" w:rsidRDefault="00062326" w:rsidP="00062326">
            <w:pPr>
              <w:pStyle w:val="TopHeader"/>
              <w:rPr>
                <w:rFonts w:ascii="Verdana" w:hAnsi="Verdana"/>
                <w:b w:val="0"/>
                <w:i/>
                <w:sz w:val="16"/>
                <w:szCs w:val="16"/>
                <w:lang w:val="en-GB"/>
              </w:rPr>
            </w:pPr>
            <w:r w:rsidRPr="00062326">
              <w:rPr>
                <w:rFonts w:ascii="Verdana" w:hAnsi="Verdana"/>
                <w:b w:val="0"/>
                <w:i/>
                <w:sz w:val="16"/>
                <w:szCs w:val="16"/>
                <w:lang w:val="en-GB"/>
              </w:rPr>
              <w:t>účtovné obdobie</w:t>
            </w:r>
          </w:p>
        </w:tc>
      </w:tr>
      <w:tr w:rsidR="00E72D85" w:rsidRPr="00B35E37" w14:paraId="7C5AD65B" w14:textId="77777777" w:rsidTr="001E2E3C">
        <w:trPr>
          <w:trHeight w:val="377"/>
          <w:jc w:val="center"/>
        </w:trPr>
        <w:tc>
          <w:tcPr>
            <w:tcW w:w="5920" w:type="dxa"/>
            <w:tcBorders>
              <w:top w:val="nil"/>
              <w:left w:val="single" w:sz="12" w:space="0" w:color="auto"/>
              <w:bottom w:val="single" w:sz="4" w:space="0" w:color="auto"/>
              <w:right w:val="single" w:sz="12" w:space="0" w:color="auto"/>
            </w:tcBorders>
            <w:vAlign w:val="center"/>
          </w:tcPr>
          <w:p w14:paraId="07E2DF7B" w14:textId="0647F3A6" w:rsidR="00E72D85" w:rsidRPr="005E0382" w:rsidRDefault="00E72D85" w:rsidP="00E72D85">
            <w:pPr>
              <w:rPr>
                <w:rFonts w:ascii="Verdana" w:hAnsi="Verdana"/>
                <w:sz w:val="16"/>
                <w:szCs w:val="16"/>
                <w:highlight w:val="yellow"/>
                <w:lang w:val="pl-PL"/>
              </w:rPr>
            </w:pPr>
            <w:r w:rsidRPr="005E0382">
              <w:rPr>
                <w:rFonts w:ascii="Verdana" w:hAnsi="Verdana"/>
                <w:b/>
                <w:bCs/>
                <w:sz w:val="16"/>
                <w:szCs w:val="16"/>
                <w:lang w:val="pl-PL"/>
              </w:rPr>
              <w:t>Náklady za poskytnuté služby, z toho:</w:t>
            </w:r>
          </w:p>
        </w:tc>
        <w:tc>
          <w:tcPr>
            <w:tcW w:w="1701" w:type="dxa"/>
            <w:tcBorders>
              <w:top w:val="nil"/>
              <w:left w:val="single" w:sz="12" w:space="0" w:color="auto"/>
              <w:bottom w:val="single" w:sz="4" w:space="0" w:color="auto"/>
              <w:right w:val="single" w:sz="12" w:space="0" w:color="auto"/>
            </w:tcBorders>
            <w:noWrap/>
            <w:vAlign w:val="center"/>
          </w:tcPr>
          <w:p w14:paraId="25A41ECB" w14:textId="263EE6DE" w:rsidR="00E72D85" w:rsidRPr="00340D88" w:rsidRDefault="00E72D85" w:rsidP="00E72D85">
            <w:pPr>
              <w:jc w:val="right"/>
              <w:rPr>
                <w:rFonts w:ascii="Verdana" w:hAnsi="Verdana" w:cs="Calibri"/>
                <w:color w:val="000000"/>
                <w:sz w:val="16"/>
                <w:szCs w:val="16"/>
              </w:rPr>
            </w:pPr>
            <w:r>
              <w:rPr>
                <w:rFonts w:ascii="Verdana" w:hAnsi="Verdana" w:cs="Calibri"/>
                <w:color w:val="000000"/>
                <w:sz w:val="16"/>
                <w:szCs w:val="16"/>
              </w:rPr>
              <w:t>4 440 710</w:t>
            </w:r>
          </w:p>
        </w:tc>
        <w:tc>
          <w:tcPr>
            <w:tcW w:w="1665" w:type="dxa"/>
            <w:tcBorders>
              <w:top w:val="nil"/>
              <w:left w:val="single" w:sz="12" w:space="0" w:color="auto"/>
              <w:bottom w:val="single" w:sz="4" w:space="0" w:color="auto"/>
              <w:right w:val="single" w:sz="12" w:space="0" w:color="auto"/>
            </w:tcBorders>
            <w:noWrap/>
            <w:vAlign w:val="center"/>
          </w:tcPr>
          <w:p w14:paraId="243E1290" w14:textId="1F089A90" w:rsidR="00E72D85" w:rsidRPr="00B35E37" w:rsidRDefault="00E72D85" w:rsidP="00E72D85">
            <w:pPr>
              <w:jc w:val="right"/>
              <w:rPr>
                <w:rFonts w:ascii="Verdana" w:hAnsi="Verdana"/>
                <w:sz w:val="16"/>
                <w:szCs w:val="16"/>
                <w:lang w:val="en-GB"/>
              </w:rPr>
            </w:pPr>
            <w:r>
              <w:rPr>
                <w:rFonts w:ascii="Verdana" w:hAnsi="Verdana" w:cs="Calibri"/>
                <w:color w:val="000000"/>
                <w:sz w:val="16"/>
                <w:szCs w:val="16"/>
              </w:rPr>
              <w:t xml:space="preserve">4 386 </w:t>
            </w:r>
            <w:r w:rsidRPr="00E10571">
              <w:rPr>
                <w:rFonts w:ascii="Verdana" w:hAnsi="Verdana" w:cs="Calibri"/>
                <w:color w:val="000000"/>
                <w:sz w:val="16"/>
                <w:szCs w:val="16"/>
              </w:rPr>
              <w:t>829</w:t>
            </w:r>
          </w:p>
        </w:tc>
      </w:tr>
      <w:tr w:rsidR="00E72D85" w:rsidRPr="00B35E37" w14:paraId="41BB9603" w14:textId="77777777" w:rsidTr="001E2E3C">
        <w:trPr>
          <w:trHeight w:val="377"/>
          <w:jc w:val="center"/>
        </w:trPr>
        <w:tc>
          <w:tcPr>
            <w:tcW w:w="5920" w:type="dxa"/>
            <w:tcBorders>
              <w:top w:val="nil"/>
              <w:left w:val="single" w:sz="12" w:space="0" w:color="auto"/>
              <w:bottom w:val="single" w:sz="4" w:space="0" w:color="auto"/>
              <w:right w:val="single" w:sz="12" w:space="0" w:color="auto"/>
            </w:tcBorders>
            <w:vAlign w:val="center"/>
          </w:tcPr>
          <w:p w14:paraId="43DE5C2A" w14:textId="26B9816F" w:rsidR="00E72D85" w:rsidRPr="00B35E37" w:rsidRDefault="00E72D85" w:rsidP="00E72D85">
            <w:pPr>
              <w:rPr>
                <w:rFonts w:ascii="Verdana" w:hAnsi="Verdana"/>
                <w:i/>
                <w:sz w:val="16"/>
                <w:szCs w:val="16"/>
                <w:highlight w:val="yellow"/>
                <w:lang w:val="en-GB"/>
              </w:rPr>
            </w:pPr>
            <w:r w:rsidRPr="005E0382">
              <w:rPr>
                <w:rFonts w:ascii="Verdana" w:hAnsi="Verdana" w:cs="Arial"/>
                <w:color w:val="000000"/>
                <w:sz w:val="16"/>
                <w:szCs w:val="16"/>
                <w:lang w:val="en-GB"/>
              </w:rPr>
              <w:t>Náklady na audit</w:t>
            </w:r>
          </w:p>
        </w:tc>
        <w:tc>
          <w:tcPr>
            <w:tcW w:w="1701" w:type="dxa"/>
            <w:tcBorders>
              <w:top w:val="single" w:sz="4" w:space="0" w:color="auto"/>
              <w:left w:val="single" w:sz="12" w:space="0" w:color="auto"/>
              <w:bottom w:val="single" w:sz="6" w:space="0" w:color="auto"/>
              <w:right w:val="single" w:sz="12" w:space="0" w:color="auto"/>
            </w:tcBorders>
            <w:noWrap/>
            <w:vAlign w:val="center"/>
          </w:tcPr>
          <w:p w14:paraId="4482A1E1" w14:textId="65EEF083" w:rsidR="00E72D85" w:rsidRPr="00B35E37" w:rsidRDefault="00E72D85" w:rsidP="00E72D85">
            <w:pPr>
              <w:jc w:val="right"/>
              <w:rPr>
                <w:rFonts w:ascii="Verdana" w:hAnsi="Verdana" w:cs="Arial"/>
                <w:color w:val="000000"/>
                <w:sz w:val="16"/>
                <w:szCs w:val="16"/>
                <w:lang w:val="en-GB"/>
              </w:rPr>
            </w:pPr>
            <w:r>
              <w:rPr>
                <w:rFonts w:ascii="Verdana" w:hAnsi="Verdana" w:cs="Arial"/>
                <w:color w:val="000000"/>
                <w:sz w:val="16"/>
                <w:szCs w:val="16"/>
                <w:lang w:val="en-GB"/>
              </w:rPr>
              <w:t>72 820</w:t>
            </w:r>
          </w:p>
        </w:tc>
        <w:tc>
          <w:tcPr>
            <w:tcW w:w="1665" w:type="dxa"/>
            <w:tcBorders>
              <w:top w:val="nil"/>
              <w:left w:val="single" w:sz="12" w:space="0" w:color="auto"/>
              <w:bottom w:val="single" w:sz="4" w:space="0" w:color="auto"/>
              <w:right w:val="single" w:sz="12" w:space="0" w:color="auto"/>
            </w:tcBorders>
            <w:noWrap/>
            <w:vAlign w:val="center"/>
          </w:tcPr>
          <w:p w14:paraId="628920C8" w14:textId="2E75BFB3" w:rsidR="00E72D85" w:rsidRPr="00B35E37" w:rsidRDefault="00E72D85" w:rsidP="00E72D85">
            <w:pPr>
              <w:jc w:val="right"/>
              <w:rPr>
                <w:rFonts w:ascii="Verdana" w:hAnsi="Verdana" w:cs="Arial"/>
                <w:color w:val="000000"/>
                <w:sz w:val="16"/>
                <w:szCs w:val="16"/>
                <w:lang w:val="en-GB"/>
              </w:rPr>
            </w:pPr>
            <w:r>
              <w:rPr>
                <w:rFonts w:ascii="Verdana" w:hAnsi="Verdana" w:cs="Arial"/>
                <w:color w:val="000000"/>
                <w:sz w:val="16"/>
                <w:szCs w:val="16"/>
                <w:lang w:val="en-GB"/>
              </w:rPr>
              <w:t>72 820</w:t>
            </w:r>
          </w:p>
        </w:tc>
      </w:tr>
      <w:tr w:rsidR="00E72D85" w:rsidRPr="00B35E37" w14:paraId="729CA66F" w14:textId="77777777" w:rsidTr="001E2E3C">
        <w:trPr>
          <w:trHeight w:val="330"/>
          <w:jc w:val="center"/>
        </w:trPr>
        <w:tc>
          <w:tcPr>
            <w:tcW w:w="5920" w:type="dxa"/>
            <w:tcBorders>
              <w:top w:val="nil"/>
              <w:left w:val="single" w:sz="12" w:space="0" w:color="auto"/>
              <w:bottom w:val="single" w:sz="6" w:space="0" w:color="auto"/>
              <w:right w:val="single" w:sz="12" w:space="0" w:color="auto"/>
            </w:tcBorders>
            <w:noWrap/>
            <w:vAlign w:val="center"/>
          </w:tcPr>
          <w:p w14:paraId="5476C682" w14:textId="5AC77AE1" w:rsidR="00E72D85" w:rsidRPr="00B35E37" w:rsidRDefault="00E72D85" w:rsidP="00E72D85">
            <w:pPr>
              <w:rPr>
                <w:rFonts w:ascii="Verdana" w:hAnsi="Verdana"/>
                <w:sz w:val="16"/>
                <w:szCs w:val="16"/>
                <w:highlight w:val="yellow"/>
                <w:lang w:val="en-GB"/>
              </w:rPr>
            </w:pPr>
            <w:r w:rsidRPr="005E0382">
              <w:rPr>
                <w:rFonts w:ascii="Verdana" w:hAnsi="Verdana" w:cs="Arial"/>
                <w:color w:val="000000"/>
                <w:sz w:val="16"/>
                <w:szCs w:val="16"/>
                <w:lang w:val="en-GB"/>
              </w:rPr>
              <w:t>Daňové poradenstvo</w:t>
            </w:r>
          </w:p>
        </w:tc>
        <w:tc>
          <w:tcPr>
            <w:tcW w:w="1701" w:type="dxa"/>
            <w:tcBorders>
              <w:top w:val="single" w:sz="6" w:space="0" w:color="auto"/>
              <w:left w:val="single" w:sz="12" w:space="0" w:color="auto"/>
              <w:bottom w:val="single" w:sz="6" w:space="0" w:color="auto"/>
              <w:right w:val="single" w:sz="12" w:space="0" w:color="auto"/>
            </w:tcBorders>
            <w:noWrap/>
            <w:vAlign w:val="center"/>
          </w:tcPr>
          <w:p w14:paraId="6BAA45C3" w14:textId="7D335B8F" w:rsidR="00E72D85" w:rsidRPr="00B35E37" w:rsidRDefault="00E72D85" w:rsidP="00E72D85">
            <w:pPr>
              <w:jc w:val="right"/>
              <w:rPr>
                <w:rFonts w:ascii="Verdana" w:hAnsi="Verdana"/>
                <w:sz w:val="16"/>
                <w:szCs w:val="16"/>
                <w:highlight w:val="yellow"/>
                <w:lang w:val="en-GB"/>
              </w:rPr>
            </w:pPr>
            <w:r>
              <w:rPr>
                <w:rFonts w:ascii="Verdana" w:hAnsi="Verdana"/>
                <w:sz w:val="16"/>
                <w:szCs w:val="16"/>
                <w:lang w:val="en-GB"/>
              </w:rPr>
              <w:t>23 906</w:t>
            </w:r>
          </w:p>
        </w:tc>
        <w:tc>
          <w:tcPr>
            <w:tcW w:w="1665" w:type="dxa"/>
            <w:tcBorders>
              <w:top w:val="nil"/>
              <w:left w:val="single" w:sz="12" w:space="0" w:color="auto"/>
              <w:bottom w:val="single" w:sz="6" w:space="0" w:color="auto"/>
              <w:right w:val="single" w:sz="12" w:space="0" w:color="auto"/>
            </w:tcBorders>
            <w:noWrap/>
            <w:vAlign w:val="center"/>
          </w:tcPr>
          <w:p w14:paraId="7E433030" w14:textId="40A7A218" w:rsidR="00E72D85" w:rsidRPr="00B35E37" w:rsidRDefault="00E72D85" w:rsidP="00E72D85">
            <w:pPr>
              <w:jc w:val="right"/>
              <w:rPr>
                <w:rFonts w:ascii="Verdana" w:hAnsi="Verdana"/>
                <w:sz w:val="16"/>
                <w:szCs w:val="16"/>
                <w:highlight w:val="yellow"/>
                <w:lang w:val="en-GB"/>
              </w:rPr>
            </w:pPr>
            <w:r w:rsidRPr="00D77E75">
              <w:rPr>
                <w:rFonts w:ascii="Verdana" w:hAnsi="Verdana"/>
                <w:sz w:val="16"/>
                <w:szCs w:val="16"/>
                <w:lang w:val="en-GB"/>
              </w:rPr>
              <w:t>7 089</w:t>
            </w:r>
          </w:p>
        </w:tc>
      </w:tr>
      <w:tr w:rsidR="00E72D85" w:rsidRPr="00B35E37" w14:paraId="3788B32B" w14:textId="77777777" w:rsidTr="001E2E3C">
        <w:trPr>
          <w:trHeight w:val="330"/>
          <w:jc w:val="center"/>
        </w:trPr>
        <w:tc>
          <w:tcPr>
            <w:tcW w:w="5920" w:type="dxa"/>
            <w:tcBorders>
              <w:top w:val="single" w:sz="6" w:space="0" w:color="auto"/>
              <w:left w:val="single" w:sz="12" w:space="0" w:color="auto"/>
              <w:bottom w:val="single" w:sz="4" w:space="0" w:color="auto"/>
              <w:right w:val="single" w:sz="12" w:space="0" w:color="auto"/>
            </w:tcBorders>
            <w:noWrap/>
            <w:vAlign w:val="center"/>
          </w:tcPr>
          <w:p w14:paraId="0CBC4E7B" w14:textId="77777777" w:rsidR="00E72D85" w:rsidRPr="005E0382" w:rsidRDefault="00E72D85" w:rsidP="00E72D85">
            <w:pPr>
              <w:rPr>
                <w:rFonts w:ascii="Verdana" w:hAnsi="Verdana" w:cs="Arial"/>
                <w:color w:val="000000"/>
                <w:sz w:val="16"/>
                <w:szCs w:val="16"/>
                <w:lang w:val="pl-PL"/>
              </w:rPr>
            </w:pPr>
            <w:r w:rsidRPr="005E0382">
              <w:rPr>
                <w:rFonts w:ascii="Verdana" w:hAnsi="Verdana" w:cs="Arial"/>
                <w:color w:val="000000"/>
                <w:sz w:val="16"/>
                <w:szCs w:val="16"/>
                <w:lang w:val="pl-PL"/>
              </w:rPr>
              <w:t xml:space="preserve">Náklady na dopravu, skladovanie a manipuláciu , opravy a reklamácie </w:t>
            </w:r>
          </w:p>
          <w:p w14:paraId="7EA9DA0B" w14:textId="2F1B84C0" w:rsidR="00E72D85" w:rsidRPr="00B35E37" w:rsidRDefault="00E72D85" w:rsidP="00E72D85">
            <w:pPr>
              <w:rPr>
                <w:rFonts w:ascii="Verdana" w:hAnsi="Verdana"/>
                <w:sz w:val="16"/>
                <w:szCs w:val="16"/>
                <w:highlight w:val="yellow"/>
                <w:lang w:val="en-GB"/>
              </w:rPr>
            </w:pPr>
            <w:r w:rsidRPr="005E0382">
              <w:rPr>
                <w:rFonts w:ascii="Verdana" w:hAnsi="Verdana" w:cs="Arial"/>
                <w:color w:val="000000"/>
                <w:sz w:val="16"/>
                <w:szCs w:val="16"/>
                <w:lang w:val="en-GB"/>
              </w:rPr>
              <w:t>spotrebičov</w:t>
            </w:r>
          </w:p>
        </w:tc>
        <w:tc>
          <w:tcPr>
            <w:tcW w:w="1701" w:type="dxa"/>
            <w:tcBorders>
              <w:top w:val="single" w:sz="6" w:space="0" w:color="auto"/>
              <w:left w:val="single" w:sz="12" w:space="0" w:color="auto"/>
              <w:bottom w:val="single" w:sz="4" w:space="0" w:color="auto"/>
              <w:right w:val="single" w:sz="12" w:space="0" w:color="auto"/>
            </w:tcBorders>
            <w:noWrap/>
            <w:vAlign w:val="center"/>
          </w:tcPr>
          <w:p w14:paraId="551EE396" w14:textId="2A26846B" w:rsidR="00E72D85" w:rsidRPr="00B35E37" w:rsidRDefault="00E72D85" w:rsidP="00E72D85">
            <w:pPr>
              <w:jc w:val="right"/>
              <w:rPr>
                <w:rFonts w:ascii="Verdana" w:hAnsi="Verdana" w:cs="Arial"/>
                <w:color w:val="000000"/>
                <w:sz w:val="16"/>
                <w:szCs w:val="16"/>
                <w:lang w:val="en-GB"/>
              </w:rPr>
            </w:pPr>
            <w:r>
              <w:rPr>
                <w:rFonts w:ascii="Verdana" w:hAnsi="Verdana" w:cs="Arial"/>
                <w:color w:val="000000"/>
                <w:sz w:val="16"/>
                <w:szCs w:val="16"/>
                <w:lang w:val="en-GB"/>
              </w:rPr>
              <w:t>3 137 466</w:t>
            </w:r>
          </w:p>
        </w:tc>
        <w:tc>
          <w:tcPr>
            <w:tcW w:w="1665" w:type="dxa"/>
            <w:tcBorders>
              <w:top w:val="single" w:sz="6" w:space="0" w:color="auto"/>
              <w:left w:val="single" w:sz="12" w:space="0" w:color="auto"/>
              <w:bottom w:val="single" w:sz="4" w:space="0" w:color="auto"/>
              <w:right w:val="single" w:sz="12" w:space="0" w:color="auto"/>
            </w:tcBorders>
            <w:noWrap/>
            <w:vAlign w:val="center"/>
          </w:tcPr>
          <w:p w14:paraId="1D0DDA9E" w14:textId="461A51CB" w:rsidR="00E72D85" w:rsidRPr="00B35E37" w:rsidRDefault="00E72D85" w:rsidP="00E72D85">
            <w:pPr>
              <w:jc w:val="right"/>
              <w:rPr>
                <w:rFonts w:ascii="Verdana" w:hAnsi="Verdana" w:cs="Arial"/>
                <w:color w:val="000000"/>
                <w:sz w:val="16"/>
                <w:szCs w:val="16"/>
                <w:lang w:val="en-GB"/>
              </w:rPr>
            </w:pPr>
            <w:r>
              <w:rPr>
                <w:rFonts w:ascii="Verdana" w:hAnsi="Verdana" w:cs="Arial"/>
                <w:color w:val="000000"/>
                <w:sz w:val="16"/>
                <w:szCs w:val="16"/>
                <w:lang w:val="en-GB"/>
              </w:rPr>
              <w:t>3 114 402</w:t>
            </w:r>
          </w:p>
        </w:tc>
      </w:tr>
      <w:tr w:rsidR="00E72D85" w:rsidRPr="00B35E37" w14:paraId="5EB6EF9C" w14:textId="77777777" w:rsidTr="001E2E3C">
        <w:trPr>
          <w:trHeight w:val="330"/>
          <w:jc w:val="center"/>
        </w:trPr>
        <w:tc>
          <w:tcPr>
            <w:tcW w:w="5920" w:type="dxa"/>
            <w:tcBorders>
              <w:top w:val="nil"/>
              <w:left w:val="single" w:sz="12" w:space="0" w:color="auto"/>
              <w:bottom w:val="single" w:sz="6" w:space="0" w:color="auto"/>
              <w:right w:val="single" w:sz="12" w:space="0" w:color="auto"/>
            </w:tcBorders>
            <w:noWrap/>
            <w:vAlign w:val="center"/>
          </w:tcPr>
          <w:p w14:paraId="0C2A2FE0" w14:textId="77777777" w:rsidR="00E72D85" w:rsidRPr="005E0382" w:rsidRDefault="00E72D85" w:rsidP="00E72D85">
            <w:pPr>
              <w:rPr>
                <w:rFonts w:ascii="Verdana" w:hAnsi="Verdana" w:cs="Arial"/>
                <w:color w:val="000000"/>
                <w:sz w:val="16"/>
                <w:szCs w:val="16"/>
                <w:lang w:val="pl-PL"/>
              </w:rPr>
            </w:pPr>
            <w:r w:rsidRPr="005E0382">
              <w:rPr>
                <w:rFonts w:ascii="Verdana" w:hAnsi="Verdana" w:cs="Arial"/>
                <w:color w:val="000000"/>
                <w:sz w:val="16"/>
                <w:szCs w:val="16"/>
                <w:lang w:val="pl-PL"/>
              </w:rPr>
              <w:t xml:space="preserve">Náklady na údržbu, cestovné a reprezentačné náklady, náklady na </w:t>
            </w:r>
          </w:p>
          <w:p w14:paraId="497B55D4" w14:textId="77777777" w:rsidR="00E72D85" w:rsidRPr="005E0382" w:rsidRDefault="00E72D85" w:rsidP="00E72D85">
            <w:pPr>
              <w:rPr>
                <w:rFonts w:ascii="Verdana" w:hAnsi="Verdana" w:cs="Arial"/>
                <w:color w:val="000000"/>
                <w:sz w:val="16"/>
                <w:szCs w:val="16"/>
                <w:lang w:val="pl-PL"/>
              </w:rPr>
            </w:pPr>
            <w:r w:rsidRPr="005E0382">
              <w:rPr>
                <w:rFonts w:ascii="Verdana" w:hAnsi="Verdana" w:cs="Arial"/>
                <w:color w:val="000000"/>
                <w:sz w:val="16"/>
                <w:szCs w:val="16"/>
                <w:lang w:val="pl-PL"/>
              </w:rPr>
              <w:t xml:space="preserve">prevádzku kancelárii, prenájom áut, z refakturácie služieb strediska </w:t>
            </w:r>
          </w:p>
          <w:p w14:paraId="124E554F" w14:textId="1B987B5D" w:rsidR="00E72D85" w:rsidRPr="00B35E37" w:rsidRDefault="00E72D85" w:rsidP="00E72D85">
            <w:pPr>
              <w:rPr>
                <w:rFonts w:ascii="Verdana" w:hAnsi="Verdana"/>
                <w:sz w:val="16"/>
                <w:szCs w:val="16"/>
                <w:highlight w:val="yellow"/>
                <w:lang w:val="en-GB"/>
              </w:rPr>
            </w:pPr>
            <w:r w:rsidRPr="005E0382">
              <w:rPr>
                <w:rFonts w:ascii="Verdana" w:hAnsi="Verdana" w:cs="Arial"/>
                <w:color w:val="000000"/>
                <w:sz w:val="16"/>
                <w:szCs w:val="16"/>
                <w:lang w:val="en-GB"/>
              </w:rPr>
              <w:t>zdieľaných služieb</w:t>
            </w:r>
          </w:p>
        </w:tc>
        <w:tc>
          <w:tcPr>
            <w:tcW w:w="1701" w:type="dxa"/>
            <w:tcBorders>
              <w:top w:val="nil"/>
              <w:left w:val="single" w:sz="12" w:space="0" w:color="auto"/>
              <w:bottom w:val="single" w:sz="6" w:space="0" w:color="auto"/>
              <w:right w:val="single" w:sz="12" w:space="0" w:color="auto"/>
            </w:tcBorders>
            <w:noWrap/>
            <w:vAlign w:val="center"/>
          </w:tcPr>
          <w:p w14:paraId="622B859F" w14:textId="454F7623" w:rsidR="00E72D85" w:rsidRPr="00B35E37" w:rsidRDefault="00E72D85" w:rsidP="00E72D85">
            <w:pPr>
              <w:jc w:val="right"/>
              <w:rPr>
                <w:rFonts w:ascii="Verdana" w:hAnsi="Verdana" w:cs="Arial"/>
                <w:color w:val="000000"/>
                <w:sz w:val="16"/>
                <w:szCs w:val="16"/>
                <w:lang w:val="en-GB"/>
              </w:rPr>
            </w:pPr>
            <w:r>
              <w:rPr>
                <w:rFonts w:ascii="Verdana" w:hAnsi="Verdana" w:cs="Arial"/>
                <w:color w:val="000000"/>
                <w:sz w:val="16"/>
                <w:szCs w:val="16"/>
                <w:lang w:val="en-GB"/>
              </w:rPr>
              <w:t>455 687</w:t>
            </w:r>
          </w:p>
        </w:tc>
        <w:tc>
          <w:tcPr>
            <w:tcW w:w="1665" w:type="dxa"/>
            <w:tcBorders>
              <w:top w:val="nil"/>
              <w:left w:val="single" w:sz="12" w:space="0" w:color="auto"/>
              <w:bottom w:val="single" w:sz="6" w:space="0" w:color="auto"/>
              <w:right w:val="single" w:sz="12" w:space="0" w:color="auto"/>
            </w:tcBorders>
            <w:noWrap/>
            <w:vAlign w:val="center"/>
          </w:tcPr>
          <w:p w14:paraId="3AB2215E" w14:textId="4912E677" w:rsidR="00E72D85" w:rsidRPr="00B35E37" w:rsidRDefault="00A90E0D" w:rsidP="00E72D85">
            <w:pPr>
              <w:jc w:val="right"/>
              <w:rPr>
                <w:rFonts w:ascii="Verdana" w:hAnsi="Verdana" w:cs="Arial"/>
                <w:color w:val="000000"/>
                <w:sz w:val="16"/>
                <w:szCs w:val="16"/>
                <w:lang w:val="en-GB"/>
              </w:rPr>
            </w:pPr>
            <w:r>
              <w:rPr>
                <w:rFonts w:ascii="Verdana" w:hAnsi="Verdana" w:cs="Arial"/>
                <w:color w:val="000000"/>
                <w:sz w:val="16"/>
                <w:szCs w:val="16"/>
                <w:lang w:val="en-GB"/>
              </w:rPr>
              <w:t>565 640</w:t>
            </w:r>
          </w:p>
        </w:tc>
      </w:tr>
      <w:tr w:rsidR="00E72D85" w:rsidRPr="00B35E37" w14:paraId="4B23062A" w14:textId="77777777" w:rsidTr="001E2E3C">
        <w:trPr>
          <w:trHeight w:val="330"/>
          <w:jc w:val="center"/>
        </w:trPr>
        <w:tc>
          <w:tcPr>
            <w:tcW w:w="5920" w:type="dxa"/>
            <w:tcBorders>
              <w:top w:val="single" w:sz="6" w:space="0" w:color="auto"/>
              <w:left w:val="single" w:sz="12" w:space="0" w:color="auto"/>
              <w:bottom w:val="single" w:sz="6" w:space="0" w:color="auto"/>
              <w:right w:val="single" w:sz="12" w:space="0" w:color="auto"/>
            </w:tcBorders>
            <w:noWrap/>
            <w:vAlign w:val="center"/>
          </w:tcPr>
          <w:p w14:paraId="2B13130F" w14:textId="5FEA47F9" w:rsidR="00E72D85" w:rsidRPr="00B35E37" w:rsidRDefault="00E72D85" w:rsidP="00E72D85">
            <w:pPr>
              <w:rPr>
                <w:rFonts w:ascii="Verdana" w:hAnsi="Verdana"/>
                <w:sz w:val="16"/>
                <w:szCs w:val="16"/>
                <w:highlight w:val="yellow"/>
                <w:lang w:val="en-GB"/>
              </w:rPr>
            </w:pPr>
            <w:r w:rsidRPr="005E0382">
              <w:rPr>
                <w:rFonts w:ascii="Verdana" w:hAnsi="Verdana" w:cs="Arial"/>
                <w:color w:val="000000"/>
                <w:sz w:val="16"/>
                <w:szCs w:val="16"/>
                <w:lang w:val="en-GB"/>
              </w:rPr>
              <w:t>Náklady na marketingové akcie</w:t>
            </w:r>
          </w:p>
        </w:tc>
        <w:tc>
          <w:tcPr>
            <w:tcW w:w="1701" w:type="dxa"/>
            <w:tcBorders>
              <w:top w:val="single" w:sz="6" w:space="0" w:color="auto"/>
              <w:left w:val="single" w:sz="12" w:space="0" w:color="auto"/>
              <w:bottom w:val="single" w:sz="6" w:space="0" w:color="auto"/>
              <w:right w:val="single" w:sz="12" w:space="0" w:color="auto"/>
            </w:tcBorders>
            <w:noWrap/>
            <w:vAlign w:val="center"/>
          </w:tcPr>
          <w:p w14:paraId="15CEE2B2" w14:textId="2D2306D5" w:rsidR="00E72D85" w:rsidRPr="00B35E37" w:rsidRDefault="00E72D85" w:rsidP="00E72D85">
            <w:pPr>
              <w:jc w:val="right"/>
              <w:rPr>
                <w:rFonts w:ascii="Verdana" w:hAnsi="Verdana" w:cs="Arial"/>
                <w:color w:val="000000"/>
                <w:sz w:val="16"/>
                <w:szCs w:val="16"/>
                <w:lang w:val="en-GB"/>
              </w:rPr>
            </w:pPr>
            <w:r>
              <w:rPr>
                <w:rFonts w:ascii="Verdana" w:hAnsi="Verdana" w:cs="Arial"/>
                <w:color w:val="000000"/>
                <w:sz w:val="16"/>
                <w:szCs w:val="16"/>
                <w:lang w:val="en-GB"/>
              </w:rPr>
              <w:t>149 902</w:t>
            </w:r>
          </w:p>
        </w:tc>
        <w:tc>
          <w:tcPr>
            <w:tcW w:w="1665" w:type="dxa"/>
            <w:tcBorders>
              <w:top w:val="single" w:sz="6" w:space="0" w:color="auto"/>
              <w:left w:val="single" w:sz="12" w:space="0" w:color="auto"/>
              <w:bottom w:val="single" w:sz="6" w:space="0" w:color="auto"/>
              <w:right w:val="single" w:sz="12" w:space="0" w:color="auto"/>
            </w:tcBorders>
            <w:noWrap/>
            <w:vAlign w:val="center"/>
          </w:tcPr>
          <w:p w14:paraId="3CDB7BA4" w14:textId="5EE2166D" w:rsidR="00E72D85" w:rsidRPr="00B35E37" w:rsidRDefault="00E72D85" w:rsidP="00E72D85">
            <w:pPr>
              <w:jc w:val="right"/>
              <w:rPr>
                <w:rFonts w:ascii="Verdana" w:hAnsi="Verdana" w:cs="Arial"/>
                <w:color w:val="000000"/>
                <w:sz w:val="16"/>
                <w:szCs w:val="16"/>
                <w:lang w:val="en-GB"/>
              </w:rPr>
            </w:pPr>
            <w:r w:rsidRPr="00E31FC8">
              <w:rPr>
                <w:rFonts w:ascii="Verdana" w:hAnsi="Verdana" w:cs="Arial"/>
                <w:color w:val="000000"/>
                <w:sz w:val="16"/>
                <w:szCs w:val="16"/>
                <w:lang w:val="en-GB"/>
              </w:rPr>
              <w:t>136 721</w:t>
            </w:r>
          </w:p>
        </w:tc>
      </w:tr>
      <w:tr w:rsidR="00E72D85" w:rsidRPr="00B35E37" w14:paraId="32B3B276" w14:textId="77777777" w:rsidTr="001E2E3C">
        <w:trPr>
          <w:trHeight w:val="330"/>
          <w:jc w:val="center"/>
        </w:trPr>
        <w:tc>
          <w:tcPr>
            <w:tcW w:w="5920" w:type="dxa"/>
            <w:tcBorders>
              <w:top w:val="single" w:sz="6" w:space="0" w:color="auto"/>
              <w:left w:val="single" w:sz="12" w:space="0" w:color="auto"/>
              <w:bottom w:val="single" w:sz="6" w:space="0" w:color="auto"/>
              <w:right w:val="single" w:sz="12" w:space="0" w:color="auto"/>
            </w:tcBorders>
            <w:noWrap/>
            <w:vAlign w:val="center"/>
          </w:tcPr>
          <w:p w14:paraId="19B04CF5" w14:textId="2302FFFB" w:rsidR="00E72D85" w:rsidRPr="00B35E37" w:rsidRDefault="00E72D85" w:rsidP="00E72D85">
            <w:pPr>
              <w:rPr>
                <w:rFonts w:ascii="Verdana" w:hAnsi="Verdana"/>
                <w:sz w:val="16"/>
                <w:szCs w:val="16"/>
                <w:highlight w:val="yellow"/>
                <w:lang w:val="en-GB"/>
              </w:rPr>
            </w:pPr>
            <w:r w:rsidRPr="005E0382">
              <w:rPr>
                <w:rFonts w:ascii="Verdana" w:hAnsi="Verdana" w:cs="Arial"/>
                <w:color w:val="000000"/>
                <w:sz w:val="16"/>
                <w:szCs w:val="16"/>
                <w:lang w:val="en-GB"/>
              </w:rPr>
              <w:t>Náklady na manažérske poplatky</w:t>
            </w:r>
          </w:p>
        </w:tc>
        <w:tc>
          <w:tcPr>
            <w:tcW w:w="1701" w:type="dxa"/>
            <w:tcBorders>
              <w:top w:val="single" w:sz="6" w:space="0" w:color="auto"/>
              <w:left w:val="single" w:sz="12" w:space="0" w:color="auto"/>
              <w:bottom w:val="single" w:sz="6" w:space="0" w:color="auto"/>
              <w:right w:val="single" w:sz="12" w:space="0" w:color="auto"/>
            </w:tcBorders>
            <w:noWrap/>
            <w:vAlign w:val="center"/>
          </w:tcPr>
          <w:p w14:paraId="1B85025C" w14:textId="456C7DD9" w:rsidR="00E72D85" w:rsidRPr="00B35E37" w:rsidRDefault="00E72D85" w:rsidP="00E72D85">
            <w:pPr>
              <w:jc w:val="right"/>
              <w:rPr>
                <w:rFonts w:ascii="Verdana" w:hAnsi="Verdana" w:cs="Arial"/>
                <w:color w:val="000000"/>
                <w:sz w:val="16"/>
                <w:szCs w:val="16"/>
                <w:lang w:val="en-GB"/>
              </w:rPr>
            </w:pPr>
            <w:r>
              <w:rPr>
                <w:rFonts w:ascii="Verdana" w:hAnsi="Verdana" w:cs="Arial"/>
                <w:color w:val="000000"/>
                <w:sz w:val="16"/>
                <w:szCs w:val="16"/>
                <w:lang w:val="en-GB"/>
              </w:rPr>
              <w:t>580 923</w:t>
            </w:r>
          </w:p>
        </w:tc>
        <w:tc>
          <w:tcPr>
            <w:tcW w:w="1665" w:type="dxa"/>
            <w:tcBorders>
              <w:top w:val="single" w:sz="6" w:space="0" w:color="auto"/>
              <w:left w:val="single" w:sz="12" w:space="0" w:color="auto"/>
              <w:bottom w:val="single" w:sz="6" w:space="0" w:color="auto"/>
              <w:right w:val="single" w:sz="12" w:space="0" w:color="auto"/>
            </w:tcBorders>
            <w:noWrap/>
            <w:vAlign w:val="center"/>
          </w:tcPr>
          <w:p w14:paraId="58B85578" w14:textId="58F66AAD" w:rsidR="00E72D85" w:rsidRPr="00B35E37" w:rsidRDefault="00A90E0D" w:rsidP="00E72D85">
            <w:pPr>
              <w:jc w:val="right"/>
              <w:rPr>
                <w:rFonts w:ascii="Verdana" w:hAnsi="Verdana" w:cs="Arial"/>
                <w:color w:val="000000"/>
                <w:sz w:val="16"/>
                <w:szCs w:val="16"/>
                <w:lang w:val="en-GB"/>
              </w:rPr>
            </w:pPr>
            <w:r>
              <w:rPr>
                <w:rFonts w:ascii="Verdana" w:hAnsi="Verdana" w:cs="Arial"/>
                <w:color w:val="000000"/>
                <w:sz w:val="16"/>
                <w:szCs w:val="16"/>
                <w:lang w:val="en-GB"/>
              </w:rPr>
              <w:t>488 017</w:t>
            </w:r>
          </w:p>
        </w:tc>
      </w:tr>
      <w:tr w:rsidR="00E72D85" w:rsidRPr="00B35E37" w14:paraId="618651C3" w14:textId="77777777" w:rsidTr="001E2E3C">
        <w:trPr>
          <w:trHeight w:val="330"/>
          <w:jc w:val="center"/>
        </w:trPr>
        <w:tc>
          <w:tcPr>
            <w:tcW w:w="5920" w:type="dxa"/>
            <w:tcBorders>
              <w:top w:val="single" w:sz="6" w:space="0" w:color="auto"/>
              <w:left w:val="single" w:sz="12" w:space="0" w:color="auto"/>
              <w:bottom w:val="single" w:sz="6" w:space="0" w:color="auto"/>
              <w:right w:val="single" w:sz="12" w:space="0" w:color="auto"/>
            </w:tcBorders>
            <w:noWrap/>
            <w:vAlign w:val="center"/>
          </w:tcPr>
          <w:p w14:paraId="32D238DA" w14:textId="754DFEF5" w:rsidR="00E72D85" w:rsidRPr="00B35E37" w:rsidRDefault="00E72D85" w:rsidP="00E72D85">
            <w:pPr>
              <w:rPr>
                <w:rFonts w:ascii="Verdana" w:hAnsi="Verdana"/>
                <w:sz w:val="16"/>
                <w:szCs w:val="16"/>
                <w:highlight w:val="yellow"/>
                <w:lang w:val="en-GB"/>
              </w:rPr>
            </w:pPr>
            <w:r>
              <w:rPr>
                <w:rFonts w:ascii="Verdana" w:hAnsi="Verdana" w:cs="Arial"/>
                <w:color w:val="000000"/>
                <w:sz w:val="16"/>
                <w:szCs w:val="16"/>
                <w:lang w:val="en-GB"/>
              </w:rPr>
              <w:t>N</w:t>
            </w:r>
            <w:r w:rsidRPr="005E0382">
              <w:rPr>
                <w:rFonts w:ascii="Verdana" w:hAnsi="Verdana" w:cs="Arial"/>
                <w:color w:val="000000"/>
                <w:sz w:val="16"/>
                <w:szCs w:val="16"/>
                <w:lang w:val="en-GB"/>
              </w:rPr>
              <w:t>áklady na ostatné služby</w:t>
            </w:r>
          </w:p>
        </w:tc>
        <w:tc>
          <w:tcPr>
            <w:tcW w:w="1701" w:type="dxa"/>
            <w:tcBorders>
              <w:top w:val="single" w:sz="6" w:space="0" w:color="auto"/>
              <w:left w:val="single" w:sz="12" w:space="0" w:color="auto"/>
              <w:bottom w:val="single" w:sz="6" w:space="0" w:color="auto"/>
              <w:right w:val="single" w:sz="12" w:space="0" w:color="auto"/>
            </w:tcBorders>
            <w:noWrap/>
            <w:vAlign w:val="center"/>
          </w:tcPr>
          <w:p w14:paraId="45DBD0D2" w14:textId="7EEB3F9D" w:rsidR="00E72D85" w:rsidRPr="00B35E37" w:rsidRDefault="00E72D85" w:rsidP="00E72D85">
            <w:pPr>
              <w:jc w:val="right"/>
              <w:rPr>
                <w:rFonts w:ascii="Verdana" w:hAnsi="Verdana" w:cs="Arial"/>
                <w:color w:val="000000"/>
                <w:sz w:val="16"/>
                <w:szCs w:val="16"/>
                <w:lang w:val="en-GB"/>
              </w:rPr>
            </w:pPr>
            <w:r>
              <w:rPr>
                <w:rFonts w:ascii="Verdana" w:hAnsi="Verdana" w:cs="Arial"/>
                <w:color w:val="000000"/>
                <w:sz w:val="16"/>
                <w:szCs w:val="16"/>
                <w:lang w:val="en-GB"/>
              </w:rPr>
              <w:t>20 006</w:t>
            </w:r>
          </w:p>
        </w:tc>
        <w:tc>
          <w:tcPr>
            <w:tcW w:w="1665" w:type="dxa"/>
            <w:tcBorders>
              <w:top w:val="single" w:sz="6" w:space="0" w:color="auto"/>
              <w:left w:val="single" w:sz="12" w:space="0" w:color="auto"/>
              <w:bottom w:val="single" w:sz="6" w:space="0" w:color="auto"/>
              <w:right w:val="single" w:sz="12" w:space="0" w:color="auto"/>
            </w:tcBorders>
            <w:noWrap/>
            <w:vAlign w:val="center"/>
          </w:tcPr>
          <w:p w14:paraId="1CE6E906" w14:textId="7744324A" w:rsidR="00E72D85" w:rsidRPr="00B35E37" w:rsidRDefault="00E72D85" w:rsidP="00E72D85">
            <w:pPr>
              <w:jc w:val="right"/>
              <w:rPr>
                <w:rFonts w:ascii="Verdana" w:hAnsi="Verdana" w:cs="Arial"/>
                <w:color w:val="000000"/>
                <w:sz w:val="16"/>
                <w:szCs w:val="16"/>
                <w:lang w:val="en-GB"/>
              </w:rPr>
            </w:pPr>
            <w:r>
              <w:rPr>
                <w:rFonts w:ascii="Verdana" w:hAnsi="Verdana" w:cs="Arial"/>
                <w:color w:val="000000"/>
                <w:sz w:val="16"/>
                <w:szCs w:val="16"/>
                <w:lang w:val="en-GB"/>
              </w:rPr>
              <w:t>2 140</w:t>
            </w:r>
          </w:p>
        </w:tc>
      </w:tr>
    </w:tbl>
    <w:p w14:paraId="78FB83B9" w14:textId="77777777" w:rsidR="00341A1A" w:rsidRDefault="00341A1A" w:rsidP="008E0368">
      <w:pPr>
        <w:rPr>
          <w:rFonts w:ascii="Verdana" w:hAnsi="Verdana" w:cs="Arial"/>
          <w:sz w:val="16"/>
          <w:szCs w:val="16"/>
          <w:lang w:val="en-GB"/>
        </w:rPr>
      </w:pPr>
    </w:p>
    <w:p w14:paraId="63F940E6" w14:textId="77777777" w:rsidR="00797C34" w:rsidRPr="00B35E37" w:rsidRDefault="00797C34" w:rsidP="008E0368">
      <w:pPr>
        <w:rPr>
          <w:rFonts w:ascii="Verdana" w:hAnsi="Verdana" w:cs="Arial"/>
          <w:sz w:val="16"/>
          <w:szCs w:val="16"/>
          <w:lang w:val="en-GB"/>
        </w:rPr>
      </w:pPr>
    </w:p>
    <w:p w14:paraId="243CCCA6" w14:textId="77777777" w:rsidR="005E0382" w:rsidRPr="005E0382" w:rsidRDefault="005E0382" w:rsidP="005E0382">
      <w:pPr>
        <w:numPr>
          <w:ilvl w:val="0"/>
          <w:numId w:val="47"/>
        </w:numPr>
        <w:shd w:val="clear" w:color="auto" w:fill="D9D9D9"/>
        <w:tabs>
          <w:tab w:val="left" w:pos="426"/>
        </w:tabs>
        <w:rPr>
          <w:rFonts w:ascii="Verdana" w:hAnsi="Verdana" w:cs="Arial"/>
          <w:sz w:val="16"/>
          <w:szCs w:val="16"/>
          <w:lang w:val="en-GB"/>
        </w:rPr>
      </w:pPr>
      <w:r w:rsidRPr="005E0382">
        <w:rPr>
          <w:rFonts w:ascii="Verdana" w:hAnsi="Verdana" w:cs="Arial"/>
          <w:sz w:val="16"/>
          <w:szCs w:val="16"/>
          <w:lang w:val="en-GB"/>
        </w:rPr>
        <w:t>VÝZNAMNÉ POLOŽKY OSTATNÝCH NÁKLADOV Z HOSPODÁRSKEJ ČINNOSTI (Výkaz ziskov a strát r. 20,</w:t>
      </w:r>
    </w:p>
    <w:p w14:paraId="6C3B9896" w14:textId="1FD56C0B" w:rsidR="00797C34" w:rsidRPr="00B35E37" w:rsidRDefault="005E0382" w:rsidP="005E0382">
      <w:pPr>
        <w:shd w:val="clear" w:color="auto" w:fill="D9D9D9"/>
        <w:tabs>
          <w:tab w:val="left" w:pos="426"/>
        </w:tabs>
        <w:ind w:left="360"/>
        <w:rPr>
          <w:rFonts w:ascii="Verdana" w:hAnsi="Verdana" w:cs="Arial"/>
          <w:sz w:val="16"/>
          <w:szCs w:val="16"/>
          <w:lang w:val="en-GB"/>
        </w:rPr>
      </w:pPr>
      <w:r w:rsidRPr="005E0382">
        <w:rPr>
          <w:rFonts w:ascii="Verdana" w:hAnsi="Verdana" w:cs="Arial"/>
          <w:sz w:val="16"/>
          <w:szCs w:val="16"/>
          <w:lang w:val="en-GB"/>
        </w:rPr>
        <w:t>r. 21, r. 24, r. 25 a r.</w:t>
      </w:r>
      <w:r>
        <w:rPr>
          <w:rFonts w:ascii="Verdana" w:hAnsi="Verdana" w:cs="Arial"/>
          <w:sz w:val="16"/>
          <w:szCs w:val="16"/>
          <w:lang w:val="en-GB"/>
        </w:rPr>
        <w:t xml:space="preserve"> 26)</w:t>
      </w:r>
    </w:p>
    <w:p w14:paraId="455994F3" w14:textId="77777777" w:rsidR="00764804" w:rsidRPr="00B35E37" w:rsidRDefault="00764804" w:rsidP="00764804">
      <w:pPr>
        <w:rPr>
          <w:rFonts w:ascii="Verdana" w:hAnsi="Verdana" w:cs="Arial"/>
          <w:sz w:val="16"/>
          <w:szCs w:val="16"/>
          <w:lang w:val="en-GB"/>
        </w:rPr>
      </w:pPr>
    </w:p>
    <w:tbl>
      <w:tblPr>
        <w:tblW w:w="5000" w:type="pct"/>
        <w:jc w:val="center"/>
        <w:tblLayout w:type="fixed"/>
        <w:tblLook w:val="00A0" w:firstRow="1" w:lastRow="0" w:firstColumn="1" w:lastColumn="0" w:noHBand="0" w:noVBand="0"/>
      </w:tblPr>
      <w:tblGrid>
        <w:gridCol w:w="5764"/>
        <w:gridCol w:w="1654"/>
        <w:gridCol w:w="1622"/>
      </w:tblGrid>
      <w:tr w:rsidR="00EB46AF" w:rsidRPr="00B35E37" w14:paraId="73DF72EE" w14:textId="77777777" w:rsidTr="005F635A">
        <w:trPr>
          <w:trHeight w:val="504"/>
          <w:jc w:val="center"/>
        </w:trPr>
        <w:tc>
          <w:tcPr>
            <w:tcW w:w="3188" w:type="pct"/>
            <w:tcBorders>
              <w:top w:val="single" w:sz="12" w:space="0" w:color="auto"/>
              <w:left w:val="single" w:sz="12" w:space="0" w:color="auto"/>
              <w:bottom w:val="single" w:sz="12" w:space="0" w:color="auto"/>
              <w:right w:val="single" w:sz="12" w:space="0" w:color="auto"/>
            </w:tcBorders>
            <w:noWrap/>
            <w:vAlign w:val="center"/>
          </w:tcPr>
          <w:p w14:paraId="18B3FBD5" w14:textId="69EA109F" w:rsidR="00EB46AF" w:rsidRPr="00A50069" w:rsidRDefault="005E0382" w:rsidP="00EB46AF">
            <w:pPr>
              <w:pStyle w:val="TopHeader"/>
              <w:rPr>
                <w:rFonts w:ascii="Verdana" w:hAnsi="Verdana"/>
                <w:b w:val="0"/>
                <w:i/>
                <w:sz w:val="16"/>
                <w:szCs w:val="16"/>
                <w:lang w:val="en-GB"/>
              </w:rPr>
            </w:pPr>
            <w:r w:rsidRPr="005E0382">
              <w:rPr>
                <w:rFonts w:ascii="Verdana" w:hAnsi="Verdana"/>
                <w:b w:val="0"/>
                <w:i/>
                <w:sz w:val="16"/>
                <w:szCs w:val="16"/>
                <w:lang w:val="en-GB"/>
              </w:rPr>
              <w:t>Názov položky</w:t>
            </w:r>
          </w:p>
        </w:tc>
        <w:tc>
          <w:tcPr>
            <w:tcW w:w="915" w:type="pct"/>
            <w:tcBorders>
              <w:top w:val="single" w:sz="12" w:space="0" w:color="auto"/>
              <w:left w:val="single" w:sz="12" w:space="0" w:color="auto"/>
              <w:bottom w:val="single" w:sz="12" w:space="0" w:color="auto"/>
              <w:right w:val="single" w:sz="12" w:space="0" w:color="auto"/>
            </w:tcBorders>
            <w:vAlign w:val="center"/>
          </w:tcPr>
          <w:p w14:paraId="0DAD328C" w14:textId="77777777" w:rsidR="00062326" w:rsidRPr="00062326" w:rsidRDefault="00062326" w:rsidP="00062326">
            <w:pPr>
              <w:pStyle w:val="TopHeader"/>
              <w:rPr>
                <w:rFonts w:ascii="Verdana" w:hAnsi="Verdana"/>
                <w:b w:val="0"/>
                <w:i/>
                <w:sz w:val="16"/>
                <w:szCs w:val="16"/>
                <w:lang w:val="en-GB"/>
              </w:rPr>
            </w:pPr>
            <w:r w:rsidRPr="00062326">
              <w:rPr>
                <w:rFonts w:ascii="Verdana" w:hAnsi="Verdana"/>
                <w:b w:val="0"/>
                <w:i/>
                <w:sz w:val="16"/>
                <w:szCs w:val="16"/>
                <w:lang w:val="en-GB"/>
              </w:rPr>
              <w:t xml:space="preserve">Bežné účtovné </w:t>
            </w:r>
          </w:p>
          <w:p w14:paraId="4BD0CDC8" w14:textId="4878EFA3" w:rsidR="00EB46AF" w:rsidRPr="00B35E37" w:rsidRDefault="00062326" w:rsidP="00062326">
            <w:pPr>
              <w:pStyle w:val="TopHeader"/>
              <w:rPr>
                <w:rFonts w:ascii="Verdana" w:hAnsi="Verdana"/>
                <w:b w:val="0"/>
                <w:i/>
                <w:sz w:val="16"/>
                <w:szCs w:val="16"/>
                <w:lang w:val="en-GB"/>
              </w:rPr>
            </w:pPr>
            <w:r w:rsidRPr="00062326">
              <w:rPr>
                <w:rFonts w:ascii="Verdana" w:hAnsi="Verdana"/>
                <w:b w:val="0"/>
                <w:i/>
                <w:sz w:val="16"/>
                <w:szCs w:val="16"/>
                <w:lang w:val="en-GB"/>
              </w:rPr>
              <w:t>obdobie</w:t>
            </w:r>
          </w:p>
        </w:tc>
        <w:tc>
          <w:tcPr>
            <w:tcW w:w="897" w:type="pct"/>
            <w:tcBorders>
              <w:top w:val="single" w:sz="12" w:space="0" w:color="auto"/>
              <w:left w:val="single" w:sz="12" w:space="0" w:color="auto"/>
              <w:bottom w:val="single" w:sz="12" w:space="0" w:color="auto"/>
              <w:right w:val="single" w:sz="12" w:space="0" w:color="auto"/>
            </w:tcBorders>
            <w:vAlign w:val="center"/>
          </w:tcPr>
          <w:p w14:paraId="4836B3D8" w14:textId="77777777" w:rsidR="00062326" w:rsidRPr="00062326" w:rsidRDefault="00062326" w:rsidP="00062326">
            <w:pPr>
              <w:pStyle w:val="TopHeader"/>
              <w:rPr>
                <w:rFonts w:ascii="Verdana" w:hAnsi="Verdana"/>
                <w:b w:val="0"/>
                <w:i/>
                <w:sz w:val="16"/>
                <w:szCs w:val="16"/>
                <w:lang w:val="en-GB"/>
              </w:rPr>
            </w:pPr>
            <w:r w:rsidRPr="00062326">
              <w:rPr>
                <w:rFonts w:ascii="Verdana" w:hAnsi="Verdana"/>
                <w:b w:val="0"/>
                <w:i/>
                <w:sz w:val="16"/>
                <w:szCs w:val="16"/>
                <w:lang w:val="en-GB"/>
              </w:rPr>
              <w:t xml:space="preserve">Bezprostredne </w:t>
            </w:r>
          </w:p>
          <w:p w14:paraId="759E52A3" w14:textId="77777777" w:rsidR="00062326" w:rsidRPr="00062326" w:rsidRDefault="00062326" w:rsidP="00062326">
            <w:pPr>
              <w:pStyle w:val="TopHeader"/>
              <w:rPr>
                <w:rFonts w:ascii="Verdana" w:hAnsi="Verdana"/>
                <w:b w:val="0"/>
                <w:i/>
                <w:sz w:val="16"/>
                <w:szCs w:val="16"/>
                <w:lang w:val="en-GB"/>
              </w:rPr>
            </w:pPr>
            <w:r w:rsidRPr="00062326">
              <w:rPr>
                <w:rFonts w:ascii="Verdana" w:hAnsi="Verdana"/>
                <w:b w:val="0"/>
                <w:i/>
                <w:sz w:val="16"/>
                <w:szCs w:val="16"/>
                <w:lang w:val="en-GB"/>
              </w:rPr>
              <w:t xml:space="preserve">predchádzajúce </w:t>
            </w:r>
          </w:p>
          <w:p w14:paraId="24733C5D" w14:textId="55D52A01" w:rsidR="00EB46AF" w:rsidRPr="00B35E37" w:rsidRDefault="00062326" w:rsidP="00062326">
            <w:pPr>
              <w:pStyle w:val="TopHeader"/>
              <w:rPr>
                <w:rFonts w:ascii="Verdana" w:hAnsi="Verdana"/>
                <w:b w:val="0"/>
                <w:i/>
                <w:sz w:val="16"/>
                <w:szCs w:val="16"/>
                <w:lang w:val="en-GB"/>
              </w:rPr>
            </w:pPr>
            <w:r w:rsidRPr="00062326">
              <w:rPr>
                <w:rFonts w:ascii="Verdana" w:hAnsi="Verdana"/>
                <w:b w:val="0"/>
                <w:i/>
                <w:sz w:val="16"/>
                <w:szCs w:val="16"/>
                <w:lang w:val="en-GB"/>
              </w:rPr>
              <w:t>účtovné obdobie</w:t>
            </w:r>
          </w:p>
        </w:tc>
      </w:tr>
      <w:tr w:rsidR="00604A50" w:rsidRPr="00B35E37" w14:paraId="2471BC5F" w14:textId="77777777" w:rsidTr="005F635A">
        <w:trPr>
          <w:trHeight w:val="330"/>
          <w:jc w:val="center"/>
        </w:trPr>
        <w:tc>
          <w:tcPr>
            <w:tcW w:w="3188" w:type="pct"/>
            <w:tcBorders>
              <w:top w:val="nil"/>
              <w:left w:val="single" w:sz="12" w:space="0" w:color="auto"/>
              <w:bottom w:val="single" w:sz="4" w:space="0" w:color="auto"/>
              <w:right w:val="single" w:sz="12" w:space="0" w:color="auto"/>
            </w:tcBorders>
            <w:noWrap/>
            <w:vAlign w:val="center"/>
          </w:tcPr>
          <w:p w14:paraId="43290111" w14:textId="77777777" w:rsidR="00604A50" w:rsidRPr="00357786" w:rsidRDefault="00604A50" w:rsidP="00604A50">
            <w:pPr>
              <w:rPr>
                <w:rFonts w:ascii="Verdana" w:hAnsi="Verdana"/>
                <w:b/>
                <w:bCs/>
                <w:sz w:val="16"/>
                <w:szCs w:val="16"/>
              </w:rPr>
            </w:pPr>
            <w:r w:rsidRPr="00357786">
              <w:rPr>
                <w:rFonts w:ascii="Verdana" w:hAnsi="Verdana"/>
                <w:b/>
                <w:bCs/>
                <w:sz w:val="16"/>
                <w:szCs w:val="16"/>
              </w:rPr>
              <w:t xml:space="preserve">Ostatné významné položky nákladov z hospodárskej činnosti, </w:t>
            </w:r>
          </w:p>
          <w:p w14:paraId="5E4908AC" w14:textId="171AAF29" w:rsidR="00604A50" w:rsidRPr="00A50069" w:rsidRDefault="00604A50" w:rsidP="00604A50">
            <w:pPr>
              <w:rPr>
                <w:rFonts w:ascii="Verdana" w:hAnsi="Verdana"/>
                <w:b/>
                <w:sz w:val="16"/>
                <w:szCs w:val="16"/>
                <w:lang w:val="en-GB"/>
              </w:rPr>
            </w:pPr>
            <w:r w:rsidRPr="00357786">
              <w:rPr>
                <w:rFonts w:ascii="Verdana" w:hAnsi="Verdana"/>
                <w:b/>
                <w:bCs/>
                <w:sz w:val="16"/>
                <w:szCs w:val="16"/>
                <w:lang w:val="en-GB"/>
              </w:rPr>
              <w:t>z toho</w:t>
            </w:r>
            <w:r w:rsidRPr="00A50069">
              <w:rPr>
                <w:rFonts w:ascii="Verdana" w:hAnsi="Verdana"/>
                <w:b/>
                <w:sz w:val="16"/>
                <w:szCs w:val="16"/>
                <w:lang w:val="en-GB"/>
              </w:rPr>
              <w:t>:</w:t>
            </w:r>
          </w:p>
        </w:tc>
        <w:tc>
          <w:tcPr>
            <w:tcW w:w="915" w:type="pct"/>
            <w:tcBorders>
              <w:top w:val="nil"/>
              <w:left w:val="single" w:sz="12" w:space="0" w:color="auto"/>
              <w:bottom w:val="single" w:sz="4" w:space="0" w:color="auto"/>
              <w:right w:val="single" w:sz="12" w:space="0" w:color="auto"/>
            </w:tcBorders>
            <w:noWrap/>
            <w:vAlign w:val="center"/>
          </w:tcPr>
          <w:p w14:paraId="32DEA433" w14:textId="3B57C72E" w:rsidR="00604A50" w:rsidRPr="007E5D72" w:rsidRDefault="00604A50" w:rsidP="00604A50">
            <w:pPr>
              <w:jc w:val="right"/>
              <w:rPr>
                <w:rFonts w:ascii="Verdana" w:hAnsi="Verdana" w:cs="Calibri"/>
                <w:color w:val="000000"/>
                <w:sz w:val="16"/>
                <w:szCs w:val="16"/>
              </w:rPr>
            </w:pPr>
            <w:r>
              <w:rPr>
                <w:rFonts w:ascii="Verdana" w:hAnsi="Verdana" w:cs="Calibri"/>
                <w:color w:val="000000"/>
                <w:sz w:val="16"/>
                <w:szCs w:val="16"/>
              </w:rPr>
              <w:t>180 464</w:t>
            </w:r>
          </w:p>
        </w:tc>
        <w:tc>
          <w:tcPr>
            <w:tcW w:w="897" w:type="pct"/>
            <w:tcBorders>
              <w:top w:val="nil"/>
              <w:left w:val="single" w:sz="12" w:space="0" w:color="auto"/>
              <w:bottom w:val="single" w:sz="4" w:space="0" w:color="auto"/>
              <w:right w:val="single" w:sz="12" w:space="0" w:color="auto"/>
            </w:tcBorders>
            <w:noWrap/>
            <w:vAlign w:val="center"/>
          </w:tcPr>
          <w:p w14:paraId="224DF9B8" w14:textId="2EE9E656" w:rsidR="00604A50" w:rsidRPr="00B35E37" w:rsidRDefault="00604A50" w:rsidP="00604A50">
            <w:pPr>
              <w:jc w:val="right"/>
              <w:rPr>
                <w:rFonts w:ascii="Verdana" w:hAnsi="Verdana"/>
                <w:sz w:val="16"/>
                <w:szCs w:val="16"/>
                <w:lang w:val="en-GB"/>
              </w:rPr>
            </w:pPr>
            <w:r>
              <w:rPr>
                <w:rFonts w:ascii="Verdana" w:hAnsi="Verdana" w:cs="Calibri"/>
                <w:color w:val="000000"/>
                <w:sz w:val="16"/>
                <w:szCs w:val="16"/>
              </w:rPr>
              <w:t>1 210 520</w:t>
            </w:r>
          </w:p>
        </w:tc>
      </w:tr>
      <w:tr w:rsidR="00604A50" w:rsidRPr="00B35E37" w14:paraId="439801CF" w14:textId="77777777" w:rsidTr="005F635A">
        <w:trPr>
          <w:trHeight w:val="330"/>
          <w:jc w:val="center"/>
        </w:trPr>
        <w:tc>
          <w:tcPr>
            <w:tcW w:w="3188" w:type="pct"/>
            <w:tcBorders>
              <w:top w:val="nil"/>
              <w:left w:val="single" w:sz="12" w:space="0" w:color="auto"/>
              <w:bottom w:val="single" w:sz="4" w:space="0" w:color="auto"/>
              <w:right w:val="single" w:sz="12" w:space="0" w:color="auto"/>
            </w:tcBorders>
            <w:noWrap/>
            <w:vAlign w:val="center"/>
          </w:tcPr>
          <w:p w14:paraId="3A5448A7" w14:textId="439F43CC" w:rsidR="00604A50" w:rsidRPr="00357786" w:rsidRDefault="00604A50" w:rsidP="00604A50">
            <w:pPr>
              <w:rPr>
                <w:rFonts w:ascii="Verdana" w:hAnsi="Verdana" w:cs="Arial"/>
                <w:color w:val="000000"/>
                <w:sz w:val="16"/>
                <w:szCs w:val="16"/>
                <w:lang w:val="pl-PL"/>
              </w:rPr>
            </w:pPr>
            <w:r w:rsidRPr="00357786">
              <w:rPr>
                <w:rFonts w:ascii="Verdana" w:hAnsi="Verdana" w:cs="Arial"/>
                <w:color w:val="000000"/>
                <w:sz w:val="16"/>
                <w:szCs w:val="16"/>
                <w:lang w:val="pl-PL"/>
              </w:rPr>
              <w:t>Náklady na rezervy za záručné opravy (548)</w:t>
            </w:r>
          </w:p>
        </w:tc>
        <w:tc>
          <w:tcPr>
            <w:tcW w:w="915" w:type="pct"/>
            <w:tcBorders>
              <w:top w:val="nil"/>
              <w:left w:val="single" w:sz="12" w:space="0" w:color="auto"/>
              <w:bottom w:val="single" w:sz="4" w:space="0" w:color="auto"/>
              <w:right w:val="single" w:sz="12" w:space="0" w:color="auto"/>
            </w:tcBorders>
            <w:noWrap/>
            <w:vAlign w:val="center"/>
          </w:tcPr>
          <w:p w14:paraId="4E73F4BA" w14:textId="720DE46A" w:rsidR="00604A50" w:rsidRPr="00B35E37" w:rsidRDefault="00604A50" w:rsidP="00604A50">
            <w:pPr>
              <w:jc w:val="right"/>
              <w:rPr>
                <w:rFonts w:ascii="Verdana" w:hAnsi="Verdana" w:cs="Arial"/>
                <w:color w:val="000000"/>
                <w:sz w:val="16"/>
                <w:szCs w:val="16"/>
                <w:lang w:val="en-GB"/>
              </w:rPr>
            </w:pPr>
            <w:r>
              <w:rPr>
                <w:rFonts w:ascii="Verdana" w:hAnsi="Verdana" w:cs="Arial"/>
                <w:color w:val="000000"/>
                <w:sz w:val="16"/>
                <w:szCs w:val="16"/>
              </w:rPr>
              <w:t>0</w:t>
            </w:r>
          </w:p>
        </w:tc>
        <w:tc>
          <w:tcPr>
            <w:tcW w:w="897" w:type="pct"/>
            <w:tcBorders>
              <w:top w:val="nil"/>
              <w:left w:val="single" w:sz="12" w:space="0" w:color="auto"/>
              <w:bottom w:val="single" w:sz="4" w:space="0" w:color="auto"/>
              <w:right w:val="single" w:sz="12" w:space="0" w:color="auto"/>
            </w:tcBorders>
            <w:noWrap/>
            <w:vAlign w:val="center"/>
          </w:tcPr>
          <w:p w14:paraId="5180570A" w14:textId="609E1C52" w:rsidR="00604A50" w:rsidRPr="00B35E37" w:rsidRDefault="00604A50" w:rsidP="00604A50">
            <w:pPr>
              <w:jc w:val="right"/>
              <w:rPr>
                <w:rFonts w:ascii="Verdana" w:hAnsi="Verdana" w:cs="Arial"/>
                <w:color w:val="000000"/>
                <w:sz w:val="16"/>
                <w:szCs w:val="16"/>
                <w:lang w:val="en-GB"/>
              </w:rPr>
            </w:pPr>
            <w:r>
              <w:rPr>
                <w:rFonts w:ascii="Verdana" w:hAnsi="Verdana" w:cs="Arial"/>
                <w:color w:val="000000"/>
                <w:sz w:val="16"/>
                <w:szCs w:val="16"/>
              </w:rPr>
              <w:t>0</w:t>
            </w:r>
          </w:p>
        </w:tc>
      </w:tr>
      <w:tr w:rsidR="00604A50" w:rsidRPr="00B35E37" w14:paraId="3235542A" w14:textId="77777777" w:rsidTr="005F635A">
        <w:trPr>
          <w:trHeight w:val="330"/>
          <w:jc w:val="center"/>
        </w:trPr>
        <w:tc>
          <w:tcPr>
            <w:tcW w:w="3188" w:type="pct"/>
            <w:tcBorders>
              <w:top w:val="single" w:sz="6" w:space="0" w:color="auto"/>
              <w:left w:val="single" w:sz="12" w:space="0" w:color="auto"/>
              <w:bottom w:val="single" w:sz="4" w:space="0" w:color="auto"/>
              <w:right w:val="single" w:sz="12" w:space="0" w:color="auto"/>
            </w:tcBorders>
            <w:vAlign w:val="center"/>
          </w:tcPr>
          <w:p w14:paraId="398A409C" w14:textId="072E608A" w:rsidR="00604A50" w:rsidRPr="00B35E37" w:rsidRDefault="00604A50" w:rsidP="00604A50">
            <w:pPr>
              <w:rPr>
                <w:rFonts w:ascii="Verdana" w:hAnsi="Verdana" w:cs="Arial"/>
                <w:color w:val="000000"/>
                <w:sz w:val="16"/>
                <w:szCs w:val="16"/>
                <w:lang w:val="en-GB"/>
              </w:rPr>
            </w:pPr>
            <w:r w:rsidRPr="00357786">
              <w:rPr>
                <w:rFonts w:ascii="Verdana" w:hAnsi="Verdana" w:cs="Arial"/>
                <w:color w:val="000000"/>
                <w:sz w:val="16"/>
                <w:szCs w:val="16"/>
                <w:lang w:val="en-GB"/>
              </w:rPr>
              <w:t>Poistenie pohľadávok, cestovné poistenie, ost. prev. nákl. (548)</w:t>
            </w:r>
          </w:p>
        </w:tc>
        <w:tc>
          <w:tcPr>
            <w:tcW w:w="915" w:type="pct"/>
            <w:tcBorders>
              <w:top w:val="single" w:sz="6" w:space="0" w:color="auto"/>
              <w:left w:val="single" w:sz="12" w:space="0" w:color="auto"/>
              <w:bottom w:val="single" w:sz="4" w:space="0" w:color="auto"/>
              <w:right w:val="single" w:sz="12" w:space="0" w:color="auto"/>
            </w:tcBorders>
            <w:noWrap/>
            <w:vAlign w:val="center"/>
          </w:tcPr>
          <w:p w14:paraId="07DD756B" w14:textId="219D1804" w:rsidR="00604A50" w:rsidRPr="007E5D72" w:rsidRDefault="00604A50" w:rsidP="00604A50">
            <w:pPr>
              <w:jc w:val="right"/>
              <w:rPr>
                <w:rFonts w:ascii="Verdana" w:hAnsi="Verdana" w:cs="Calibri"/>
                <w:color w:val="000000"/>
                <w:sz w:val="16"/>
                <w:szCs w:val="16"/>
              </w:rPr>
            </w:pPr>
            <w:r>
              <w:rPr>
                <w:rFonts w:ascii="Verdana" w:hAnsi="Verdana" w:cs="Calibri"/>
                <w:color w:val="000000"/>
                <w:sz w:val="16"/>
                <w:szCs w:val="16"/>
              </w:rPr>
              <w:t>114 923</w:t>
            </w:r>
          </w:p>
        </w:tc>
        <w:tc>
          <w:tcPr>
            <w:tcW w:w="897" w:type="pct"/>
            <w:tcBorders>
              <w:top w:val="single" w:sz="6" w:space="0" w:color="auto"/>
              <w:left w:val="single" w:sz="12" w:space="0" w:color="auto"/>
              <w:bottom w:val="single" w:sz="4" w:space="0" w:color="auto"/>
              <w:right w:val="single" w:sz="12" w:space="0" w:color="auto"/>
            </w:tcBorders>
            <w:noWrap/>
            <w:vAlign w:val="center"/>
          </w:tcPr>
          <w:p w14:paraId="55EE4E0E" w14:textId="2C8FFF66" w:rsidR="00604A50" w:rsidRPr="00B35E37" w:rsidRDefault="00604A50" w:rsidP="00604A50">
            <w:pPr>
              <w:jc w:val="right"/>
              <w:rPr>
                <w:rFonts w:ascii="Verdana" w:hAnsi="Verdana" w:cs="Arial"/>
                <w:sz w:val="16"/>
                <w:szCs w:val="16"/>
                <w:lang w:val="en-GB"/>
              </w:rPr>
            </w:pPr>
            <w:r>
              <w:rPr>
                <w:rFonts w:ascii="Verdana" w:hAnsi="Verdana" w:cs="Calibri"/>
                <w:color w:val="000000"/>
                <w:sz w:val="16"/>
                <w:szCs w:val="16"/>
              </w:rPr>
              <w:t>117 760</w:t>
            </w:r>
          </w:p>
        </w:tc>
      </w:tr>
      <w:tr w:rsidR="00604A50" w:rsidRPr="00B35E37" w14:paraId="3C8A6489" w14:textId="77777777" w:rsidTr="005F635A">
        <w:trPr>
          <w:trHeight w:val="330"/>
          <w:jc w:val="center"/>
        </w:trPr>
        <w:tc>
          <w:tcPr>
            <w:tcW w:w="3188" w:type="pct"/>
            <w:tcBorders>
              <w:top w:val="nil"/>
              <w:left w:val="single" w:sz="12" w:space="0" w:color="auto"/>
              <w:bottom w:val="single" w:sz="6" w:space="0" w:color="auto"/>
              <w:right w:val="single" w:sz="12" w:space="0" w:color="auto"/>
            </w:tcBorders>
            <w:vAlign w:val="center"/>
          </w:tcPr>
          <w:p w14:paraId="42EAAA5F" w14:textId="6809632E" w:rsidR="00604A50" w:rsidRPr="00357786" w:rsidRDefault="00604A50" w:rsidP="00604A50">
            <w:pPr>
              <w:rPr>
                <w:rFonts w:ascii="Verdana" w:hAnsi="Verdana" w:cs="Arial"/>
                <w:color w:val="000000"/>
                <w:sz w:val="16"/>
                <w:szCs w:val="16"/>
                <w:lang w:val="pl-PL"/>
              </w:rPr>
            </w:pPr>
            <w:r w:rsidRPr="00357786">
              <w:rPr>
                <w:rFonts w:ascii="Verdana" w:hAnsi="Verdana" w:cs="Arial"/>
                <w:color w:val="000000"/>
                <w:sz w:val="16"/>
                <w:szCs w:val="16"/>
                <w:lang w:val="pl-PL"/>
              </w:rPr>
              <w:t>Náklady na dary, pokuty a šrotovanie (543+544+545+549)</w:t>
            </w:r>
          </w:p>
        </w:tc>
        <w:tc>
          <w:tcPr>
            <w:tcW w:w="915" w:type="pct"/>
            <w:tcBorders>
              <w:top w:val="nil"/>
              <w:left w:val="single" w:sz="12" w:space="0" w:color="auto"/>
              <w:bottom w:val="single" w:sz="6" w:space="0" w:color="auto"/>
              <w:right w:val="single" w:sz="12" w:space="0" w:color="auto"/>
            </w:tcBorders>
            <w:noWrap/>
            <w:vAlign w:val="center"/>
          </w:tcPr>
          <w:p w14:paraId="3F96D38E" w14:textId="639D5A2B" w:rsidR="00604A50" w:rsidRPr="007E5D72" w:rsidRDefault="00604A50" w:rsidP="00604A50">
            <w:pPr>
              <w:jc w:val="right"/>
              <w:rPr>
                <w:rFonts w:ascii="Verdana" w:hAnsi="Verdana" w:cs="Calibri"/>
                <w:color w:val="000000"/>
                <w:sz w:val="16"/>
                <w:szCs w:val="16"/>
              </w:rPr>
            </w:pPr>
            <w:r>
              <w:rPr>
                <w:rFonts w:ascii="Verdana" w:hAnsi="Verdana" w:cs="Calibri"/>
                <w:color w:val="000000"/>
                <w:sz w:val="16"/>
                <w:szCs w:val="16"/>
              </w:rPr>
              <w:t>35 794</w:t>
            </w:r>
          </w:p>
        </w:tc>
        <w:tc>
          <w:tcPr>
            <w:tcW w:w="897" w:type="pct"/>
            <w:tcBorders>
              <w:top w:val="nil"/>
              <w:left w:val="single" w:sz="12" w:space="0" w:color="auto"/>
              <w:bottom w:val="single" w:sz="6" w:space="0" w:color="auto"/>
              <w:right w:val="single" w:sz="12" w:space="0" w:color="auto"/>
            </w:tcBorders>
            <w:noWrap/>
            <w:vAlign w:val="center"/>
          </w:tcPr>
          <w:p w14:paraId="183ECEA6" w14:textId="2C980CF4" w:rsidR="00604A50" w:rsidRPr="00B35E37" w:rsidRDefault="00604A50" w:rsidP="00604A50">
            <w:pPr>
              <w:jc w:val="right"/>
              <w:rPr>
                <w:rFonts w:ascii="Verdana" w:hAnsi="Verdana" w:cs="Arial"/>
                <w:sz w:val="16"/>
                <w:szCs w:val="16"/>
                <w:lang w:val="en-GB"/>
              </w:rPr>
            </w:pPr>
            <w:r>
              <w:rPr>
                <w:rFonts w:ascii="Verdana" w:hAnsi="Verdana" w:cs="Calibri"/>
                <w:color w:val="000000"/>
                <w:sz w:val="16"/>
                <w:szCs w:val="16"/>
              </w:rPr>
              <w:t>903 516</w:t>
            </w:r>
          </w:p>
        </w:tc>
      </w:tr>
      <w:tr w:rsidR="00604A50" w:rsidRPr="00B35E37" w14:paraId="4AE93F26" w14:textId="77777777" w:rsidTr="005F635A">
        <w:trPr>
          <w:trHeight w:val="330"/>
          <w:jc w:val="center"/>
        </w:trPr>
        <w:tc>
          <w:tcPr>
            <w:tcW w:w="3188" w:type="pct"/>
            <w:tcBorders>
              <w:top w:val="single" w:sz="6" w:space="0" w:color="auto"/>
              <w:left w:val="single" w:sz="12" w:space="0" w:color="auto"/>
              <w:bottom w:val="single" w:sz="4" w:space="0" w:color="auto"/>
              <w:right w:val="single" w:sz="12" w:space="0" w:color="auto"/>
            </w:tcBorders>
            <w:noWrap/>
            <w:vAlign w:val="center"/>
          </w:tcPr>
          <w:p w14:paraId="243FB862" w14:textId="5B3FABC2" w:rsidR="00604A50" w:rsidRPr="00357786" w:rsidRDefault="00604A50" w:rsidP="00604A50">
            <w:pPr>
              <w:rPr>
                <w:rFonts w:ascii="Verdana" w:hAnsi="Verdana" w:cs="Arial"/>
                <w:color w:val="000000"/>
                <w:sz w:val="16"/>
                <w:szCs w:val="16"/>
                <w:lang w:val="pl-PL"/>
              </w:rPr>
            </w:pPr>
            <w:r w:rsidRPr="00357786">
              <w:rPr>
                <w:rFonts w:ascii="Verdana" w:hAnsi="Verdana" w:cs="Arial"/>
                <w:color w:val="000000"/>
                <w:sz w:val="16"/>
                <w:szCs w:val="16"/>
                <w:lang w:val="pl-PL"/>
              </w:rPr>
              <w:t>Náklady na tvorbu opravnej položky k pohľadávkam (547)</w:t>
            </w:r>
          </w:p>
        </w:tc>
        <w:tc>
          <w:tcPr>
            <w:tcW w:w="915" w:type="pct"/>
            <w:tcBorders>
              <w:top w:val="single" w:sz="6" w:space="0" w:color="auto"/>
              <w:left w:val="single" w:sz="12" w:space="0" w:color="auto"/>
              <w:bottom w:val="single" w:sz="4" w:space="0" w:color="auto"/>
              <w:right w:val="single" w:sz="12" w:space="0" w:color="auto"/>
            </w:tcBorders>
            <w:noWrap/>
            <w:vAlign w:val="center"/>
          </w:tcPr>
          <w:p w14:paraId="3B914E8F" w14:textId="71180F1B" w:rsidR="00604A50" w:rsidRPr="007E5D72" w:rsidRDefault="00604A50" w:rsidP="00604A50">
            <w:pPr>
              <w:jc w:val="right"/>
              <w:rPr>
                <w:rFonts w:ascii="Verdana" w:hAnsi="Verdana" w:cs="Calibri"/>
                <w:color w:val="000000"/>
                <w:sz w:val="16"/>
                <w:szCs w:val="16"/>
              </w:rPr>
            </w:pPr>
            <w:r>
              <w:rPr>
                <w:rFonts w:ascii="Verdana" w:hAnsi="Verdana" w:cs="Calibri"/>
                <w:color w:val="000000"/>
                <w:sz w:val="16"/>
                <w:szCs w:val="16"/>
              </w:rPr>
              <w:t>-84 683</w:t>
            </w:r>
          </w:p>
        </w:tc>
        <w:tc>
          <w:tcPr>
            <w:tcW w:w="897" w:type="pct"/>
            <w:tcBorders>
              <w:top w:val="single" w:sz="6" w:space="0" w:color="auto"/>
              <w:left w:val="single" w:sz="12" w:space="0" w:color="auto"/>
              <w:bottom w:val="single" w:sz="4" w:space="0" w:color="auto"/>
              <w:right w:val="single" w:sz="12" w:space="0" w:color="auto"/>
            </w:tcBorders>
            <w:noWrap/>
            <w:vAlign w:val="center"/>
          </w:tcPr>
          <w:p w14:paraId="507F9E50" w14:textId="090F39BD" w:rsidR="00604A50" w:rsidRPr="00B35E37" w:rsidRDefault="00604A50" w:rsidP="00604A50">
            <w:pPr>
              <w:jc w:val="right"/>
              <w:rPr>
                <w:rFonts w:ascii="Verdana" w:hAnsi="Verdana" w:cs="Arial"/>
                <w:sz w:val="16"/>
                <w:szCs w:val="16"/>
                <w:lang w:val="en-GB"/>
              </w:rPr>
            </w:pPr>
            <w:r>
              <w:rPr>
                <w:rFonts w:ascii="Verdana" w:hAnsi="Verdana" w:cs="Calibri"/>
                <w:color w:val="000000"/>
                <w:sz w:val="16"/>
                <w:szCs w:val="16"/>
              </w:rPr>
              <w:t>54 221</w:t>
            </w:r>
          </w:p>
        </w:tc>
      </w:tr>
      <w:tr w:rsidR="00604A50" w:rsidRPr="00B35E37" w14:paraId="1F7C153B" w14:textId="77777777" w:rsidTr="003A6E65">
        <w:trPr>
          <w:trHeight w:val="330"/>
          <w:jc w:val="center"/>
        </w:trPr>
        <w:tc>
          <w:tcPr>
            <w:tcW w:w="3188" w:type="pct"/>
            <w:tcBorders>
              <w:top w:val="single" w:sz="4" w:space="0" w:color="auto"/>
              <w:left w:val="single" w:sz="12" w:space="0" w:color="auto"/>
              <w:bottom w:val="single" w:sz="4" w:space="0" w:color="auto"/>
              <w:right w:val="single" w:sz="12" w:space="0" w:color="auto"/>
            </w:tcBorders>
            <w:noWrap/>
            <w:vAlign w:val="center"/>
          </w:tcPr>
          <w:p w14:paraId="712877B5" w14:textId="6F3F9452" w:rsidR="00604A50" w:rsidRPr="00B35E37" w:rsidRDefault="00604A50" w:rsidP="00604A50">
            <w:pPr>
              <w:rPr>
                <w:rFonts w:ascii="Verdana" w:hAnsi="Verdana"/>
                <w:sz w:val="16"/>
                <w:szCs w:val="16"/>
                <w:highlight w:val="yellow"/>
                <w:lang w:val="en-GB"/>
              </w:rPr>
            </w:pPr>
            <w:r w:rsidRPr="00357786">
              <w:rPr>
                <w:rFonts w:ascii="Verdana" w:hAnsi="Verdana"/>
                <w:sz w:val="16"/>
                <w:szCs w:val="16"/>
                <w:lang w:val="en-GB"/>
              </w:rPr>
              <w:t>Dane a poplatky</w:t>
            </w:r>
          </w:p>
        </w:tc>
        <w:tc>
          <w:tcPr>
            <w:tcW w:w="915" w:type="pct"/>
            <w:tcBorders>
              <w:top w:val="single" w:sz="4" w:space="0" w:color="auto"/>
              <w:left w:val="single" w:sz="12" w:space="0" w:color="auto"/>
              <w:bottom w:val="single" w:sz="4" w:space="0" w:color="auto"/>
              <w:right w:val="single" w:sz="12" w:space="0" w:color="auto"/>
            </w:tcBorders>
            <w:noWrap/>
            <w:vAlign w:val="center"/>
          </w:tcPr>
          <w:p w14:paraId="388551F7" w14:textId="386CA078" w:rsidR="00604A50" w:rsidRPr="007E5D72" w:rsidRDefault="00604A50" w:rsidP="00604A50">
            <w:pPr>
              <w:jc w:val="right"/>
              <w:rPr>
                <w:rFonts w:ascii="Verdana" w:hAnsi="Verdana" w:cs="Calibri"/>
                <w:color w:val="000000"/>
                <w:sz w:val="16"/>
                <w:szCs w:val="16"/>
              </w:rPr>
            </w:pPr>
            <w:r>
              <w:rPr>
                <w:rFonts w:ascii="Verdana" w:hAnsi="Verdana" w:cs="Calibri"/>
                <w:color w:val="000000"/>
                <w:sz w:val="16"/>
                <w:szCs w:val="16"/>
              </w:rPr>
              <w:t>30 880</w:t>
            </w:r>
          </w:p>
        </w:tc>
        <w:tc>
          <w:tcPr>
            <w:tcW w:w="897" w:type="pct"/>
            <w:tcBorders>
              <w:top w:val="single" w:sz="4" w:space="0" w:color="auto"/>
              <w:left w:val="single" w:sz="12" w:space="0" w:color="auto"/>
              <w:bottom w:val="single" w:sz="4" w:space="0" w:color="auto"/>
              <w:right w:val="single" w:sz="12" w:space="0" w:color="auto"/>
            </w:tcBorders>
            <w:noWrap/>
            <w:vAlign w:val="center"/>
          </w:tcPr>
          <w:p w14:paraId="6DA64A44" w14:textId="736FA228" w:rsidR="00604A50" w:rsidRPr="00B35E37" w:rsidRDefault="00604A50" w:rsidP="00604A50">
            <w:pPr>
              <w:jc w:val="right"/>
              <w:rPr>
                <w:rFonts w:ascii="Verdana" w:hAnsi="Verdana"/>
                <w:sz w:val="16"/>
                <w:szCs w:val="16"/>
                <w:lang w:val="en-GB"/>
              </w:rPr>
            </w:pPr>
            <w:r>
              <w:rPr>
                <w:rFonts w:ascii="Verdana" w:hAnsi="Verdana" w:cs="Calibri"/>
                <w:color w:val="000000"/>
                <w:sz w:val="16"/>
                <w:szCs w:val="16"/>
              </w:rPr>
              <w:t>31 831</w:t>
            </w:r>
          </w:p>
        </w:tc>
      </w:tr>
      <w:tr w:rsidR="00604A50" w:rsidRPr="00B35E37" w14:paraId="25538AB1" w14:textId="77777777" w:rsidTr="003A6E65">
        <w:trPr>
          <w:trHeight w:val="330"/>
          <w:jc w:val="center"/>
        </w:trPr>
        <w:tc>
          <w:tcPr>
            <w:tcW w:w="3188" w:type="pct"/>
            <w:tcBorders>
              <w:top w:val="single" w:sz="4" w:space="0" w:color="auto"/>
              <w:left w:val="single" w:sz="12" w:space="0" w:color="auto"/>
              <w:bottom w:val="single" w:sz="4" w:space="0" w:color="auto"/>
              <w:right w:val="single" w:sz="12" w:space="0" w:color="auto"/>
            </w:tcBorders>
            <w:noWrap/>
            <w:vAlign w:val="center"/>
          </w:tcPr>
          <w:p w14:paraId="76473C17" w14:textId="26702FBB" w:rsidR="00604A50" w:rsidRPr="00B35E37" w:rsidRDefault="00604A50" w:rsidP="00604A50">
            <w:pPr>
              <w:rPr>
                <w:rFonts w:ascii="Verdana" w:hAnsi="Verdana"/>
                <w:sz w:val="16"/>
                <w:szCs w:val="16"/>
                <w:lang w:val="en-GB"/>
              </w:rPr>
            </w:pPr>
            <w:r w:rsidRPr="00357786">
              <w:rPr>
                <w:rFonts w:ascii="Verdana" w:hAnsi="Verdana"/>
                <w:sz w:val="16"/>
                <w:szCs w:val="16"/>
                <w:lang w:val="en-GB"/>
              </w:rPr>
              <w:t>Odpisy</w:t>
            </w:r>
          </w:p>
        </w:tc>
        <w:tc>
          <w:tcPr>
            <w:tcW w:w="915" w:type="pct"/>
            <w:tcBorders>
              <w:top w:val="single" w:sz="4" w:space="0" w:color="auto"/>
              <w:left w:val="single" w:sz="12" w:space="0" w:color="auto"/>
              <w:bottom w:val="single" w:sz="4" w:space="0" w:color="auto"/>
              <w:right w:val="single" w:sz="12" w:space="0" w:color="auto"/>
            </w:tcBorders>
            <w:noWrap/>
            <w:vAlign w:val="center"/>
          </w:tcPr>
          <w:p w14:paraId="25D93F62" w14:textId="027F1D35" w:rsidR="00604A50" w:rsidRPr="007E5D72" w:rsidRDefault="00604A50" w:rsidP="00604A50">
            <w:pPr>
              <w:jc w:val="right"/>
              <w:rPr>
                <w:rFonts w:ascii="Verdana" w:hAnsi="Verdana" w:cs="Calibri"/>
                <w:color w:val="000000"/>
                <w:sz w:val="16"/>
                <w:szCs w:val="16"/>
              </w:rPr>
            </w:pPr>
            <w:r>
              <w:rPr>
                <w:rFonts w:ascii="Verdana" w:hAnsi="Verdana" w:cs="Calibri"/>
                <w:color w:val="000000"/>
                <w:sz w:val="16"/>
                <w:szCs w:val="16"/>
              </w:rPr>
              <w:t>83 442</w:t>
            </w:r>
          </w:p>
        </w:tc>
        <w:tc>
          <w:tcPr>
            <w:tcW w:w="897" w:type="pct"/>
            <w:tcBorders>
              <w:top w:val="single" w:sz="4" w:space="0" w:color="auto"/>
              <w:left w:val="single" w:sz="12" w:space="0" w:color="auto"/>
              <w:bottom w:val="single" w:sz="4" w:space="0" w:color="auto"/>
              <w:right w:val="single" w:sz="12" w:space="0" w:color="auto"/>
            </w:tcBorders>
            <w:noWrap/>
            <w:vAlign w:val="center"/>
          </w:tcPr>
          <w:p w14:paraId="1A61645A" w14:textId="2C5A092F" w:rsidR="00604A50" w:rsidRPr="00B35E37" w:rsidRDefault="00604A50" w:rsidP="00604A50">
            <w:pPr>
              <w:jc w:val="right"/>
              <w:rPr>
                <w:rFonts w:ascii="Verdana" w:hAnsi="Verdana"/>
                <w:sz w:val="16"/>
                <w:szCs w:val="16"/>
                <w:lang w:val="en-GB"/>
              </w:rPr>
            </w:pPr>
            <w:r>
              <w:rPr>
                <w:rFonts w:ascii="Verdana" w:hAnsi="Verdana" w:cs="Calibri"/>
                <w:color w:val="000000"/>
                <w:sz w:val="16"/>
                <w:szCs w:val="16"/>
              </w:rPr>
              <w:t>83 442</w:t>
            </w:r>
          </w:p>
        </w:tc>
      </w:tr>
      <w:tr w:rsidR="00604A50" w:rsidRPr="00B35E37" w14:paraId="2FDA1BB9" w14:textId="77777777" w:rsidTr="003A6E65">
        <w:trPr>
          <w:trHeight w:val="330"/>
          <w:jc w:val="center"/>
        </w:trPr>
        <w:tc>
          <w:tcPr>
            <w:tcW w:w="3188" w:type="pct"/>
            <w:tcBorders>
              <w:top w:val="single" w:sz="4" w:space="0" w:color="auto"/>
              <w:left w:val="single" w:sz="12" w:space="0" w:color="auto"/>
              <w:bottom w:val="single" w:sz="4" w:space="0" w:color="auto"/>
              <w:right w:val="single" w:sz="12" w:space="0" w:color="auto"/>
            </w:tcBorders>
            <w:noWrap/>
            <w:vAlign w:val="center"/>
          </w:tcPr>
          <w:p w14:paraId="10FC7268" w14:textId="30E6C437" w:rsidR="00604A50" w:rsidRPr="00B35E37" w:rsidRDefault="00604A50" w:rsidP="00604A50">
            <w:pPr>
              <w:rPr>
                <w:rFonts w:ascii="Verdana" w:hAnsi="Verdana"/>
                <w:sz w:val="16"/>
                <w:szCs w:val="16"/>
                <w:lang w:val="en-GB"/>
              </w:rPr>
            </w:pPr>
            <w:r w:rsidRPr="00357786">
              <w:rPr>
                <w:rFonts w:ascii="Verdana" w:hAnsi="Verdana"/>
                <w:sz w:val="16"/>
                <w:szCs w:val="16"/>
                <w:lang w:val="en-GB"/>
              </w:rPr>
              <w:t>Odpis pohľadávok</w:t>
            </w:r>
          </w:p>
        </w:tc>
        <w:tc>
          <w:tcPr>
            <w:tcW w:w="915" w:type="pct"/>
            <w:tcBorders>
              <w:top w:val="single" w:sz="4" w:space="0" w:color="auto"/>
              <w:left w:val="single" w:sz="12" w:space="0" w:color="auto"/>
              <w:bottom w:val="single" w:sz="4" w:space="0" w:color="auto"/>
              <w:right w:val="single" w:sz="12" w:space="0" w:color="auto"/>
            </w:tcBorders>
            <w:noWrap/>
            <w:vAlign w:val="center"/>
          </w:tcPr>
          <w:p w14:paraId="3FBDCBE9" w14:textId="2C0A708A" w:rsidR="00604A50" w:rsidRPr="007E5D72" w:rsidRDefault="00604A50" w:rsidP="00604A50">
            <w:pPr>
              <w:jc w:val="right"/>
              <w:rPr>
                <w:rFonts w:ascii="Verdana" w:hAnsi="Verdana" w:cs="Calibri"/>
                <w:color w:val="000000"/>
                <w:sz w:val="16"/>
                <w:szCs w:val="16"/>
              </w:rPr>
            </w:pPr>
            <w:r>
              <w:rPr>
                <w:rFonts w:ascii="Verdana" w:hAnsi="Verdana" w:cs="Calibri"/>
                <w:color w:val="000000"/>
                <w:sz w:val="16"/>
                <w:szCs w:val="16"/>
              </w:rPr>
              <w:t>108</w:t>
            </w:r>
          </w:p>
        </w:tc>
        <w:tc>
          <w:tcPr>
            <w:tcW w:w="897" w:type="pct"/>
            <w:tcBorders>
              <w:top w:val="single" w:sz="4" w:space="0" w:color="auto"/>
              <w:left w:val="single" w:sz="12" w:space="0" w:color="auto"/>
              <w:bottom w:val="single" w:sz="4" w:space="0" w:color="auto"/>
              <w:right w:val="single" w:sz="12" w:space="0" w:color="auto"/>
            </w:tcBorders>
            <w:noWrap/>
            <w:vAlign w:val="center"/>
          </w:tcPr>
          <w:p w14:paraId="6F447219" w14:textId="67FC6327" w:rsidR="00604A50" w:rsidRPr="00B35E37" w:rsidRDefault="00604A50" w:rsidP="00604A50">
            <w:pPr>
              <w:jc w:val="right"/>
              <w:rPr>
                <w:rFonts w:ascii="Verdana" w:hAnsi="Verdana"/>
                <w:sz w:val="16"/>
                <w:szCs w:val="16"/>
                <w:lang w:val="en-GB"/>
              </w:rPr>
            </w:pPr>
            <w:r>
              <w:rPr>
                <w:rFonts w:ascii="Verdana" w:hAnsi="Verdana" w:cs="Calibri"/>
                <w:color w:val="000000"/>
                <w:sz w:val="16"/>
                <w:szCs w:val="16"/>
              </w:rPr>
              <w:t>19 750</w:t>
            </w:r>
          </w:p>
        </w:tc>
      </w:tr>
      <w:tr w:rsidR="00604A50" w:rsidRPr="00B35E37" w14:paraId="748CBCE9" w14:textId="77777777" w:rsidTr="005F635A">
        <w:trPr>
          <w:trHeight w:val="330"/>
          <w:jc w:val="center"/>
        </w:trPr>
        <w:tc>
          <w:tcPr>
            <w:tcW w:w="3188" w:type="pct"/>
            <w:tcBorders>
              <w:top w:val="single" w:sz="4" w:space="0" w:color="auto"/>
              <w:left w:val="single" w:sz="12" w:space="0" w:color="auto"/>
              <w:bottom w:val="single" w:sz="12" w:space="0" w:color="auto"/>
              <w:right w:val="single" w:sz="12" w:space="0" w:color="auto"/>
            </w:tcBorders>
            <w:noWrap/>
            <w:vAlign w:val="center"/>
          </w:tcPr>
          <w:p w14:paraId="5D665EBF" w14:textId="3991262F" w:rsidR="00604A50" w:rsidRPr="00B35E37" w:rsidRDefault="00604A50" w:rsidP="00604A50">
            <w:pPr>
              <w:rPr>
                <w:rFonts w:ascii="Verdana" w:hAnsi="Verdana"/>
                <w:sz w:val="16"/>
                <w:szCs w:val="16"/>
                <w:lang w:val="en-GB"/>
              </w:rPr>
            </w:pPr>
            <w:r w:rsidRPr="00357786">
              <w:rPr>
                <w:rFonts w:ascii="Verdana" w:hAnsi="Verdana"/>
                <w:sz w:val="16"/>
                <w:szCs w:val="16"/>
                <w:lang w:val="en-GB"/>
              </w:rPr>
              <w:t>Ostatné</w:t>
            </w:r>
          </w:p>
        </w:tc>
        <w:tc>
          <w:tcPr>
            <w:tcW w:w="915" w:type="pct"/>
            <w:tcBorders>
              <w:top w:val="single" w:sz="4" w:space="0" w:color="auto"/>
              <w:left w:val="single" w:sz="12" w:space="0" w:color="auto"/>
              <w:bottom w:val="single" w:sz="12" w:space="0" w:color="auto"/>
              <w:right w:val="single" w:sz="12" w:space="0" w:color="auto"/>
            </w:tcBorders>
            <w:noWrap/>
            <w:vAlign w:val="center"/>
          </w:tcPr>
          <w:p w14:paraId="3B4DBDB9" w14:textId="4F63639E" w:rsidR="00604A50" w:rsidRPr="00B35E37" w:rsidRDefault="00604A50" w:rsidP="00604A50">
            <w:pPr>
              <w:jc w:val="right"/>
              <w:rPr>
                <w:rFonts w:ascii="Verdana" w:hAnsi="Verdana"/>
                <w:sz w:val="16"/>
                <w:szCs w:val="16"/>
                <w:lang w:val="en-GB"/>
              </w:rPr>
            </w:pPr>
            <w:r>
              <w:rPr>
                <w:rFonts w:ascii="Verdana" w:hAnsi="Verdana"/>
                <w:sz w:val="16"/>
                <w:szCs w:val="16"/>
                <w:lang w:val="en-GB"/>
              </w:rPr>
              <w:t>0</w:t>
            </w:r>
          </w:p>
        </w:tc>
        <w:tc>
          <w:tcPr>
            <w:tcW w:w="897" w:type="pct"/>
            <w:tcBorders>
              <w:top w:val="single" w:sz="4" w:space="0" w:color="auto"/>
              <w:left w:val="single" w:sz="12" w:space="0" w:color="auto"/>
              <w:bottom w:val="single" w:sz="12" w:space="0" w:color="auto"/>
              <w:right w:val="single" w:sz="12" w:space="0" w:color="auto"/>
            </w:tcBorders>
            <w:noWrap/>
            <w:vAlign w:val="center"/>
          </w:tcPr>
          <w:p w14:paraId="3074311C" w14:textId="0FD4D445" w:rsidR="00604A50" w:rsidRPr="00B35E37" w:rsidRDefault="00604A50" w:rsidP="00604A50">
            <w:pPr>
              <w:jc w:val="right"/>
              <w:rPr>
                <w:rFonts w:ascii="Verdana" w:hAnsi="Verdana"/>
                <w:sz w:val="16"/>
                <w:szCs w:val="16"/>
                <w:lang w:val="en-GB"/>
              </w:rPr>
            </w:pPr>
            <w:r>
              <w:rPr>
                <w:rFonts w:ascii="Verdana" w:hAnsi="Verdana"/>
                <w:sz w:val="16"/>
                <w:szCs w:val="16"/>
                <w:lang w:val="en-GB"/>
              </w:rPr>
              <w:t>0</w:t>
            </w:r>
          </w:p>
        </w:tc>
      </w:tr>
    </w:tbl>
    <w:p w14:paraId="56382A42" w14:textId="77777777" w:rsidR="008E0368" w:rsidRDefault="003A6E65" w:rsidP="008E0368">
      <w:pPr>
        <w:rPr>
          <w:rFonts w:ascii="Verdana" w:hAnsi="Verdana" w:cs="Arial"/>
          <w:sz w:val="16"/>
          <w:szCs w:val="16"/>
          <w:lang w:val="en-GB"/>
        </w:rPr>
      </w:pPr>
      <w:r w:rsidRPr="00B35E37">
        <w:rPr>
          <w:rFonts w:ascii="Verdana" w:hAnsi="Verdana" w:cs="Arial"/>
          <w:sz w:val="16"/>
          <w:szCs w:val="16"/>
          <w:lang w:val="en-GB"/>
        </w:rPr>
        <w:t xml:space="preserve"> </w:t>
      </w:r>
    </w:p>
    <w:p w14:paraId="39FFEE9D" w14:textId="77777777" w:rsidR="00B53A38" w:rsidRPr="00B35E37" w:rsidRDefault="00B53A38" w:rsidP="008E0368">
      <w:pPr>
        <w:rPr>
          <w:rFonts w:ascii="Verdana" w:hAnsi="Verdana" w:cs="Arial"/>
          <w:sz w:val="16"/>
          <w:szCs w:val="16"/>
          <w:lang w:val="en-GB"/>
        </w:rPr>
      </w:pPr>
    </w:p>
    <w:p w14:paraId="43BA0A4E" w14:textId="77777777" w:rsidR="004C5B36" w:rsidRPr="00B35E37" w:rsidRDefault="004C5B36" w:rsidP="008E0368">
      <w:pPr>
        <w:rPr>
          <w:rFonts w:ascii="Verdana" w:hAnsi="Verdana" w:cs="Arial"/>
          <w:sz w:val="16"/>
          <w:szCs w:val="16"/>
          <w:lang w:val="en-GB"/>
        </w:rPr>
      </w:pPr>
    </w:p>
    <w:p w14:paraId="532A347E" w14:textId="38BFB96A" w:rsidR="008E0368" w:rsidRPr="00C55D62" w:rsidRDefault="00C55D62" w:rsidP="00C55D62">
      <w:pPr>
        <w:numPr>
          <w:ilvl w:val="0"/>
          <w:numId w:val="47"/>
        </w:numPr>
        <w:shd w:val="clear" w:color="auto" w:fill="D9D9D9"/>
        <w:tabs>
          <w:tab w:val="left" w:pos="426"/>
        </w:tabs>
        <w:rPr>
          <w:rFonts w:ascii="Verdana" w:hAnsi="Verdana" w:cs="Arial"/>
          <w:sz w:val="16"/>
          <w:szCs w:val="16"/>
          <w:lang w:val="pl-PL"/>
        </w:rPr>
      </w:pPr>
      <w:r w:rsidRPr="00C55D62">
        <w:rPr>
          <w:rFonts w:ascii="Verdana" w:hAnsi="Verdana" w:cs="Arial"/>
          <w:sz w:val="16"/>
          <w:szCs w:val="16"/>
          <w:lang w:val="pl-PL"/>
        </w:rPr>
        <w:lastRenderedPageBreak/>
        <w:t>FINANČNÉ NÁKLADY (Výkaz ziskov a strát r. 46, r. 47, r. 48, r. 49, r. 52, r. 53 a r. 54)</w:t>
      </w:r>
    </w:p>
    <w:p w14:paraId="152C9DAB" w14:textId="77777777" w:rsidR="00764804" w:rsidRPr="00C55D62" w:rsidRDefault="00764804" w:rsidP="00764804">
      <w:pPr>
        <w:rPr>
          <w:rFonts w:ascii="Verdana" w:hAnsi="Verdana" w:cs="Arial"/>
          <w:sz w:val="16"/>
          <w:szCs w:val="16"/>
          <w:lang w:val="pl-PL"/>
        </w:rPr>
      </w:pPr>
    </w:p>
    <w:tbl>
      <w:tblPr>
        <w:tblW w:w="5000" w:type="pct"/>
        <w:jc w:val="center"/>
        <w:tblLayout w:type="fixed"/>
        <w:tblLook w:val="00A0" w:firstRow="1" w:lastRow="0" w:firstColumn="1" w:lastColumn="0" w:noHBand="0" w:noVBand="0"/>
      </w:tblPr>
      <w:tblGrid>
        <w:gridCol w:w="5764"/>
        <w:gridCol w:w="1654"/>
        <w:gridCol w:w="1622"/>
      </w:tblGrid>
      <w:tr w:rsidR="00EB46AF" w:rsidRPr="00B35E37" w14:paraId="2BC7C927" w14:textId="77777777" w:rsidTr="005F635A">
        <w:trPr>
          <w:trHeight w:val="504"/>
          <w:jc w:val="center"/>
        </w:trPr>
        <w:tc>
          <w:tcPr>
            <w:tcW w:w="3188" w:type="pct"/>
            <w:tcBorders>
              <w:top w:val="single" w:sz="12" w:space="0" w:color="auto"/>
              <w:left w:val="single" w:sz="12" w:space="0" w:color="auto"/>
              <w:bottom w:val="single" w:sz="12" w:space="0" w:color="auto"/>
              <w:right w:val="single" w:sz="12" w:space="0" w:color="auto"/>
            </w:tcBorders>
            <w:noWrap/>
            <w:vAlign w:val="center"/>
          </w:tcPr>
          <w:p w14:paraId="6BA95F11" w14:textId="150B2076" w:rsidR="00EB46AF" w:rsidRPr="00B35E37" w:rsidRDefault="005E0382" w:rsidP="00EB46AF">
            <w:pPr>
              <w:pStyle w:val="TopHeader"/>
              <w:rPr>
                <w:rFonts w:ascii="Verdana" w:hAnsi="Verdana"/>
                <w:b w:val="0"/>
                <w:i/>
                <w:sz w:val="16"/>
                <w:szCs w:val="16"/>
                <w:lang w:val="en-GB"/>
              </w:rPr>
            </w:pPr>
            <w:r w:rsidRPr="005E0382">
              <w:rPr>
                <w:rFonts w:ascii="Verdana" w:hAnsi="Verdana"/>
                <w:b w:val="0"/>
                <w:i/>
                <w:sz w:val="16"/>
                <w:szCs w:val="16"/>
                <w:lang w:val="en-GB"/>
              </w:rPr>
              <w:t>Názov položky</w:t>
            </w:r>
          </w:p>
        </w:tc>
        <w:tc>
          <w:tcPr>
            <w:tcW w:w="915" w:type="pct"/>
            <w:tcBorders>
              <w:top w:val="single" w:sz="12" w:space="0" w:color="auto"/>
              <w:left w:val="single" w:sz="12" w:space="0" w:color="auto"/>
              <w:bottom w:val="single" w:sz="12" w:space="0" w:color="auto"/>
              <w:right w:val="single" w:sz="12" w:space="0" w:color="auto"/>
            </w:tcBorders>
            <w:vAlign w:val="center"/>
          </w:tcPr>
          <w:p w14:paraId="47570435" w14:textId="77777777" w:rsidR="00062326" w:rsidRPr="00062326" w:rsidRDefault="00062326" w:rsidP="00062326">
            <w:pPr>
              <w:pStyle w:val="TopHeader"/>
              <w:rPr>
                <w:rFonts w:ascii="Verdana" w:hAnsi="Verdana"/>
                <w:b w:val="0"/>
                <w:i/>
                <w:sz w:val="16"/>
                <w:szCs w:val="16"/>
                <w:lang w:val="en-GB"/>
              </w:rPr>
            </w:pPr>
            <w:r w:rsidRPr="00062326">
              <w:rPr>
                <w:rFonts w:ascii="Verdana" w:hAnsi="Verdana"/>
                <w:b w:val="0"/>
                <w:i/>
                <w:sz w:val="16"/>
                <w:szCs w:val="16"/>
                <w:lang w:val="en-GB"/>
              </w:rPr>
              <w:t xml:space="preserve">Bežné účtovné </w:t>
            </w:r>
          </w:p>
          <w:p w14:paraId="5BB106FC" w14:textId="70492D2F" w:rsidR="00EB46AF" w:rsidRPr="00B35E37" w:rsidRDefault="00062326" w:rsidP="00062326">
            <w:pPr>
              <w:pStyle w:val="TopHeader"/>
              <w:rPr>
                <w:rFonts w:ascii="Verdana" w:hAnsi="Verdana"/>
                <w:b w:val="0"/>
                <w:i/>
                <w:sz w:val="16"/>
                <w:szCs w:val="16"/>
                <w:lang w:val="en-GB"/>
              </w:rPr>
            </w:pPr>
            <w:r w:rsidRPr="00062326">
              <w:rPr>
                <w:rFonts w:ascii="Verdana" w:hAnsi="Verdana"/>
                <w:b w:val="0"/>
                <w:i/>
                <w:sz w:val="16"/>
                <w:szCs w:val="16"/>
                <w:lang w:val="en-GB"/>
              </w:rPr>
              <w:t>obdobie</w:t>
            </w:r>
          </w:p>
        </w:tc>
        <w:tc>
          <w:tcPr>
            <w:tcW w:w="897" w:type="pct"/>
            <w:tcBorders>
              <w:top w:val="single" w:sz="12" w:space="0" w:color="auto"/>
              <w:left w:val="single" w:sz="12" w:space="0" w:color="auto"/>
              <w:bottom w:val="single" w:sz="12" w:space="0" w:color="auto"/>
              <w:right w:val="single" w:sz="12" w:space="0" w:color="auto"/>
            </w:tcBorders>
            <w:vAlign w:val="center"/>
          </w:tcPr>
          <w:p w14:paraId="268B6270" w14:textId="77777777" w:rsidR="00062326" w:rsidRPr="00062326" w:rsidRDefault="00062326" w:rsidP="00062326">
            <w:pPr>
              <w:pStyle w:val="TopHeader"/>
              <w:rPr>
                <w:rFonts w:ascii="Verdana" w:hAnsi="Verdana"/>
                <w:b w:val="0"/>
                <w:i/>
                <w:sz w:val="16"/>
                <w:szCs w:val="16"/>
                <w:lang w:val="en-GB"/>
              </w:rPr>
            </w:pPr>
            <w:r w:rsidRPr="00062326">
              <w:rPr>
                <w:rFonts w:ascii="Verdana" w:hAnsi="Verdana"/>
                <w:b w:val="0"/>
                <w:i/>
                <w:sz w:val="16"/>
                <w:szCs w:val="16"/>
                <w:lang w:val="en-GB"/>
              </w:rPr>
              <w:t xml:space="preserve">Bezprostredne </w:t>
            </w:r>
          </w:p>
          <w:p w14:paraId="4C4C2AC5" w14:textId="77777777" w:rsidR="00062326" w:rsidRPr="00062326" w:rsidRDefault="00062326" w:rsidP="00062326">
            <w:pPr>
              <w:pStyle w:val="TopHeader"/>
              <w:rPr>
                <w:rFonts w:ascii="Verdana" w:hAnsi="Verdana"/>
                <w:b w:val="0"/>
                <w:i/>
                <w:sz w:val="16"/>
                <w:szCs w:val="16"/>
                <w:lang w:val="en-GB"/>
              </w:rPr>
            </w:pPr>
            <w:r w:rsidRPr="00062326">
              <w:rPr>
                <w:rFonts w:ascii="Verdana" w:hAnsi="Verdana"/>
                <w:b w:val="0"/>
                <w:i/>
                <w:sz w:val="16"/>
                <w:szCs w:val="16"/>
                <w:lang w:val="en-GB"/>
              </w:rPr>
              <w:t xml:space="preserve">predchádzajúce </w:t>
            </w:r>
          </w:p>
          <w:p w14:paraId="3165DC79" w14:textId="2111975E" w:rsidR="00EB46AF" w:rsidRPr="00B35E37" w:rsidRDefault="00062326" w:rsidP="00062326">
            <w:pPr>
              <w:pStyle w:val="TopHeader"/>
              <w:rPr>
                <w:rFonts w:ascii="Verdana" w:hAnsi="Verdana"/>
                <w:b w:val="0"/>
                <w:i/>
                <w:sz w:val="16"/>
                <w:szCs w:val="16"/>
                <w:lang w:val="en-GB"/>
              </w:rPr>
            </w:pPr>
            <w:r w:rsidRPr="00062326">
              <w:rPr>
                <w:rFonts w:ascii="Verdana" w:hAnsi="Verdana"/>
                <w:b w:val="0"/>
                <w:i/>
                <w:sz w:val="16"/>
                <w:szCs w:val="16"/>
                <w:lang w:val="en-GB"/>
              </w:rPr>
              <w:t>účtovné obdobie</w:t>
            </w:r>
          </w:p>
        </w:tc>
      </w:tr>
      <w:tr w:rsidR="00FD711C" w:rsidRPr="00B35E37" w14:paraId="35538A54" w14:textId="77777777" w:rsidTr="005F635A">
        <w:trPr>
          <w:trHeight w:val="330"/>
          <w:jc w:val="center"/>
        </w:trPr>
        <w:tc>
          <w:tcPr>
            <w:tcW w:w="3188" w:type="pct"/>
            <w:tcBorders>
              <w:top w:val="nil"/>
              <w:left w:val="single" w:sz="12" w:space="0" w:color="auto"/>
              <w:bottom w:val="single" w:sz="4" w:space="0" w:color="auto"/>
              <w:right w:val="single" w:sz="12" w:space="0" w:color="auto"/>
            </w:tcBorders>
            <w:noWrap/>
            <w:vAlign w:val="center"/>
          </w:tcPr>
          <w:p w14:paraId="2A7CA3AD" w14:textId="0C6D13A3" w:rsidR="00FD711C" w:rsidRPr="00B35E37" w:rsidRDefault="00FD711C" w:rsidP="00FD711C">
            <w:pPr>
              <w:rPr>
                <w:rFonts w:ascii="Verdana" w:hAnsi="Verdana"/>
                <w:sz w:val="16"/>
                <w:szCs w:val="16"/>
                <w:lang w:val="en-GB"/>
              </w:rPr>
            </w:pPr>
            <w:r w:rsidRPr="00C55D62">
              <w:rPr>
                <w:rFonts w:ascii="Verdana" w:hAnsi="Verdana"/>
                <w:b/>
                <w:bCs/>
                <w:sz w:val="16"/>
                <w:szCs w:val="16"/>
                <w:lang w:val="en-GB"/>
              </w:rPr>
              <w:t>Finančné náklady, z toho:</w:t>
            </w:r>
          </w:p>
        </w:tc>
        <w:tc>
          <w:tcPr>
            <w:tcW w:w="915" w:type="pct"/>
            <w:tcBorders>
              <w:top w:val="nil"/>
              <w:left w:val="single" w:sz="12" w:space="0" w:color="auto"/>
              <w:bottom w:val="single" w:sz="4" w:space="0" w:color="auto"/>
              <w:right w:val="single" w:sz="12" w:space="0" w:color="auto"/>
            </w:tcBorders>
            <w:noWrap/>
            <w:vAlign w:val="center"/>
          </w:tcPr>
          <w:p w14:paraId="0A9FFAC5" w14:textId="2DF1F521" w:rsidR="00FD711C" w:rsidRPr="00FB19E7" w:rsidRDefault="00FD711C" w:rsidP="00FD711C">
            <w:pPr>
              <w:jc w:val="right"/>
              <w:rPr>
                <w:rFonts w:ascii="Verdana" w:hAnsi="Verdana" w:cs="Calibri"/>
                <w:color w:val="000000"/>
                <w:sz w:val="16"/>
                <w:szCs w:val="16"/>
              </w:rPr>
            </w:pPr>
            <w:r>
              <w:rPr>
                <w:rFonts w:ascii="Verdana" w:hAnsi="Verdana" w:cs="Calibri"/>
                <w:color w:val="000000"/>
                <w:sz w:val="16"/>
                <w:szCs w:val="16"/>
              </w:rPr>
              <w:t>18 634</w:t>
            </w:r>
          </w:p>
        </w:tc>
        <w:tc>
          <w:tcPr>
            <w:tcW w:w="897" w:type="pct"/>
            <w:tcBorders>
              <w:top w:val="nil"/>
              <w:left w:val="single" w:sz="12" w:space="0" w:color="auto"/>
              <w:bottom w:val="single" w:sz="4" w:space="0" w:color="auto"/>
              <w:right w:val="single" w:sz="12" w:space="0" w:color="auto"/>
            </w:tcBorders>
            <w:noWrap/>
            <w:vAlign w:val="center"/>
          </w:tcPr>
          <w:p w14:paraId="3663FFA7" w14:textId="642D1A78" w:rsidR="00FD711C" w:rsidRPr="00B35E37" w:rsidRDefault="00FD711C" w:rsidP="00FD711C">
            <w:pPr>
              <w:jc w:val="right"/>
              <w:rPr>
                <w:rFonts w:ascii="Verdana" w:hAnsi="Verdana"/>
                <w:sz w:val="16"/>
                <w:szCs w:val="16"/>
                <w:lang w:val="en-GB"/>
              </w:rPr>
            </w:pPr>
            <w:r>
              <w:rPr>
                <w:rFonts w:ascii="Verdana" w:hAnsi="Verdana" w:cs="Calibri"/>
                <w:color w:val="000000"/>
                <w:sz w:val="16"/>
                <w:szCs w:val="16"/>
              </w:rPr>
              <w:t>34 495</w:t>
            </w:r>
          </w:p>
        </w:tc>
      </w:tr>
      <w:tr w:rsidR="00FD711C" w:rsidRPr="00B35E37" w14:paraId="7FD88868" w14:textId="77777777" w:rsidTr="005F635A">
        <w:trPr>
          <w:trHeight w:val="330"/>
          <w:jc w:val="center"/>
        </w:trPr>
        <w:tc>
          <w:tcPr>
            <w:tcW w:w="3188" w:type="pct"/>
            <w:tcBorders>
              <w:top w:val="nil"/>
              <w:left w:val="single" w:sz="12" w:space="0" w:color="auto"/>
              <w:bottom w:val="single" w:sz="4" w:space="0" w:color="auto"/>
              <w:right w:val="single" w:sz="12" w:space="0" w:color="auto"/>
            </w:tcBorders>
            <w:noWrap/>
            <w:vAlign w:val="center"/>
          </w:tcPr>
          <w:p w14:paraId="60EE7821" w14:textId="66325363" w:rsidR="00FD711C" w:rsidRPr="00B35E37" w:rsidRDefault="00FD711C" w:rsidP="00FD711C">
            <w:pPr>
              <w:rPr>
                <w:rFonts w:ascii="Verdana" w:hAnsi="Verdana"/>
                <w:i/>
                <w:sz w:val="16"/>
                <w:szCs w:val="16"/>
                <w:lang w:val="en-GB"/>
              </w:rPr>
            </w:pPr>
            <w:r w:rsidRPr="00C55D62">
              <w:rPr>
                <w:rFonts w:ascii="Verdana" w:hAnsi="Verdana"/>
                <w:i/>
                <w:sz w:val="16"/>
                <w:szCs w:val="16"/>
                <w:lang w:val="en-GB"/>
              </w:rPr>
              <w:t>Kurzové straty, z toho:</w:t>
            </w:r>
          </w:p>
        </w:tc>
        <w:tc>
          <w:tcPr>
            <w:tcW w:w="915" w:type="pct"/>
            <w:tcBorders>
              <w:top w:val="nil"/>
              <w:left w:val="single" w:sz="12" w:space="0" w:color="auto"/>
              <w:bottom w:val="single" w:sz="4" w:space="0" w:color="auto"/>
              <w:right w:val="single" w:sz="12" w:space="0" w:color="auto"/>
            </w:tcBorders>
            <w:noWrap/>
            <w:vAlign w:val="center"/>
          </w:tcPr>
          <w:p w14:paraId="37836BFF" w14:textId="4D93981E" w:rsidR="00FD711C" w:rsidRPr="00FB19E7" w:rsidRDefault="00FD711C" w:rsidP="00FD711C">
            <w:pPr>
              <w:jc w:val="right"/>
              <w:rPr>
                <w:rFonts w:ascii="Verdana" w:hAnsi="Verdana" w:cs="Calibri"/>
                <w:i/>
                <w:iCs/>
                <w:color w:val="000000"/>
                <w:sz w:val="16"/>
                <w:szCs w:val="16"/>
              </w:rPr>
            </w:pPr>
            <w:r>
              <w:rPr>
                <w:rFonts w:ascii="Verdana" w:hAnsi="Verdana" w:cs="Calibri"/>
                <w:i/>
                <w:iCs/>
                <w:color w:val="000000"/>
                <w:sz w:val="16"/>
                <w:szCs w:val="16"/>
              </w:rPr>
              <w:t>2 426</w:t>
            </w:r>
          </w:p>
        </w:tc>
        <w:tc>
          <w:tcPr>
            <w:tcW w:w="897" w:type="pct"/>
            <w:tcBorders>
              <w:top w:val="nil"/>
              <w:left w:val="single" w:sz="12" w:space="0" w:color="auto"/>
              <w:bottom w:val="single" w:sz="4" w:space="0" w:color="auto"/>
              <w:right w:val="single" w:sz="12" w:space="0" w:color="auto"/>
            </w:tcBorders>
            <w:noWrap/>
            <w:vAlign w:val="center"/>
          </w:tcPr>
          <w:p w14:paraId="47D2DF97" w14:textId="653C1FF5" w:rsidR="00FD711C" w:rsidRPr="00B35E37" w:rsidRDefault="00FD711C" w:rsidP="00FD711C">
            <w:pPr>
              <w:jc w:val="right"/>
              <w:rPr>
                <w:rFonts w:ascii="Verdana" w:hAnsi="Verdana"/>
                <w:i/>
                <w:sz w:val="16"/>
                <w:szCs w:val="16"/>
                <w:lang w:val="en-GB"/>
              </w:rPr>
            </w:pPr>
            <w:r>
              <w:rPr>
                <w:rFonts w:ascii="Verdana" w:hAnsi="Verdana" w:cs="Calibri"/>
                <w:i/>
                <w:iCs/>
                <w:color w:val="000000"/>
                <w:sz w:val="16"/>
                <w:szCs w:val="16"/>
              </w:rPr>
              <w:t>22 098</w:t>
            </w:r>
          </w:p>
        </w:tc>
      </w:tr>
      <w:tr w:rsidR="00FD711C" w:rsidRPr="00B35E37" w14:paraId="7C0442AC" w14:textId="77777777" w:rsidTr="005F635A">
        <w:trPr>
          <w:trHeight w:val="329"/>
          <w:jc w:val="center"/>
        </w:trPr>
        <w:tc>
          <w:tcPr>
            <w:tcW w:w="3188" w:type="pct"/>
            <w:tcBorders>
              <w:top w:val="nil"/>
              <w:left w:val="single" w:sz="12" w:space="0" w:color="auto"/>
              <w:bottom w:val="single" w:sz="6" w:space="0" w:color="auto"/>
              <w:right w:val="single" w:sz="12" w:space="0" w:color="auto"/>
            </w:tcBorders>
            <w:vAlign w:val="center"/>
          </w:tcPr>
          <w:p w14:paraId="30F5F4D8" w14:textId="3F4600ED" w:rsidR="00FD711C" w:rsidRPr="00C55D62" w:rsidRDefault="00FD711C" w:rsidP="00FD711C">
            <w:pPr>
              <w:rPr>
                <w:rFonts w:ascii="Verdana" w:hAnsi="Verdana"/>
                <w:sz w:val="16"/>
                <w:szCs w:val="16"/>
              </w:rPr>
            </w:pPr>
            <w:r>
              <w:rPr>
                <w:rFonts w:ascii="Verdana" w:hAnsi="Verdana"/>
                <w:sz w:val="16"/>
                <w:szCs w:val="16"/>
              </w:rPr>
              <w:t>K</w:t>
            </w:r>
            <w:r w:rsidRPr="00C55D62">
              <w:rPr>
                <w:rFonts w:ascii="Verdana" w:hAnsi="Verdana"/>
                <w:sz w:val="16"/>
                <w:szCs w:val="16"/>
              </w:rPr>
              <w:t>urzové straty ku dňu, ku ktorému sa zostavuje účtovná závierka</w:t>
            </w:r>
          </w:p>
        </w:tc>
        <w:tc>
          <w:tcPr>
            <w:tcW w:w="915" w:type="pct"/>
            <w:tcBorders>
              <w:top w:val="nil"/>
              <w:left w:val="single" w:sz="12" w:space="0" w:color="auto"/>
              <w:bottom w:val="single" w:sz="6" w:space="0" w:color="auto"/>
              <w:right w:val="single" w:sz="12" w:space="0" w:color="auto"/>
            </w:tcBorders>
            <w:noWrap/>
            <w:vAlign w:val="center"/>
          </w:tcPr>
          <w:p w14:paraId="66BECE12" w14:textId="6F105686" w:rsidR="00FD711C" w:rsidRPr="00FB19E7" w:rsidRDefault="00FD711C" w:rsidP="00FD711C">
            <w:pPr>
              <w:jc w:val="right"/>
              <w:rPr>
                <w:rFonts w:ascii="Verdana" w:hAnsi="Verdana" w:cs="Calibri"/>
                <w:color w:val="000000"/>
                <w:sz w:val="16"/>
                <w:szCs w:val="16"/>
              </w:rPr>
            </w:pPr>
            <w:r>
              <w:rPr>
                <w:rFonts w:ascii="Verdana" w:hAnsi="Verdana" w:cs="Calibri"/>
                <w:color w:val="000000"/>
                <w:sz w:val="16"/>
                <w:szCs w:val="16"/>
              </w:rPr>
              <w:t>2 426</w:t>
            </w:r>
          </w:p>
        </w:tc>
        <w:tc>
          <w:tcPr>
            <w:tcW w:w="897" w:type="pct"/>
            <w:tcBorders>
              <w:top w:val="nil"/>
              <w:left w:val="single" w:sz="12" w:space="0" w:color="auto"/>
              <w:bottom w:val="single" w:sz="6" w:space="0" w:color="auto"/>
              <w:right w:val="single" w:sz="12" w:space="0" w:color="auto"/>
            </w:tcBorders>
            <w:noWrap/>
            <w:vAlign w:val="center"/>
          </w:tcPr>
          <w:p w14:paraId="40F46CF1" w14:textId="58D6896E" w:rsidR="00FD711C" w:rsidRPr="00B35E37" w:rsidRDefault="00FD711C" w:rsidP="00FD711C">
            <w:pPr>
              <w:jc w:val="right"/>
              <w:rPr>
                <w:rFonts w:ascii="Verdana" w:hAnsi="Verdana"/>
                <w:sz w:val="16"/>
                <w:szCs w:val="16"/>
                <w:lang w:val="en-GB"/>
              </w:rPr>
            </w:pPr>
            <w:r>
              <w:rPr>
                <w:rFonts w:ascii="Verdana" w:hAnsi="Verdana" w:cs="Calibri"/>
                <w:color w:val="000000"/>
                <w:sz w:val="16"/>
                <w:szCs w:val="16"/>
              </w:rPr>
              <w:t>18 352</w:t>
            </w:r>
          </w:p>
        </w:tc>
      </w:tr>
      <w:tr w:rsidR="00FD711C" w:rsidRPr="00B35E37" w14:paraId="33A7F28C" w14:textId="77777777" w:rsidTr="005F635A">
        <w:trPr>
          <w:trHeight w:val="330"/>
          <w:jc w:val="center"/>
        </w:trPr>
        <w:tc>
          <w:tcPr>
            <w:tcW w:w="3188" w:type="pct"/>
            <w:tcBorders>
              <w:top w:val="single" w:sz="6" w:space="0" w:color="auto"/>
              <w:left w:val="single" w:sz="12" w:space="0" w:color="auto"/>
              <w:bottom w:val="single" w:sz="4" w:space="0" w:color="auto"/>
              <w:right w:val="single" w:sz="12" w:space="0" w:color="auto"/>
            </w:tcBorders>
            <w:noWrap/>
            <w:vAlign w:val="center"/>
          </w:tcPr>
          <w:p w14:paraId="4A7EBA9E" w14:textId="23246208" w:rsidR="00FD711C" w:rsidRPr="00C55D62" w:rsidRDefault="00FD711C" w:rsidP="00FD711C">
            <w:pPr>
              <w:rPr>
                <w:rFonts w:ascii="Verdana" w:hAnsi="Verdana"/>
                <w:i/>
                <w:sz w:val="16"/>
                <w:szCs w:val="16"/>
              </w:rPr>
            </w:pPr>
            <w:r w:rsidRPr="00C55D62">
              <w:rPr>
                <w:rFonts w:ascii="Verdana" w:hAnsi="Verdana"/>
                <w:i/>
                <w:sz w:val="16"/>
                <w:szCs w:val="16"/>
              </w:rPr>
              <w:t>Ostatné významné položky finančných nákladov, z toho:</w:t>
            </w:r>
          </w:p>
        </w:tc>
        <w:tc>
          <w:tcPr>
            <w:tcW w:w="915" w:type="pct"/>
            <w:tcBorders>
              <w:top w:val="single" w:sz="6" w:space="0" w:color="auto"/>
              <w:left w:val="single" w:sz="12" w:space="0" w:color="auto"/>
              <w:bottom w:val="single" w:sz="4" w:space="0" w:color="auto"/>
              <w:right w:val="single" w:sz="12" w:space="0" w:color="auto"/>
            </w:tcBorders>
            <w:noWrap/>
            <w:vAlign w:val="center"/>
          </w:tcPr>
          <w:p w14:paraId="7ACA1C3B" w14:textId="5D63799B" w:rsidR="00FD711C" w:rsidRPr="00FB19E7" w:rsidRDefault="00FD711C" w:rsidP="00FD711C">
            <w:pPr>
              <w:jc w:val="right"/>
              <w:rPr>
                <w:rFonts w:ascii="Verdana" w:hAnsi="Verdana" w:cs="Calibri"/>
                <w:i/>
                <w:iCs/>
                <w:color w:val="000000"/>
                <w:sz w:val="16"/>
                <w:szCs w:val="16"/>
              </w:rPr>
            </w:pPr>
            <w:r>
              <w:rPr>
                <w:rFonts w:ascii="Verdana" w:hAnsi="Verdana" w:cs="Calibri"/>
                <w:i/>
                <w:iCs/>
                <w:color w:val="000000"/>
                <w:sz w:val="16"/>
                <w:szCs w:val="16"/>
              </w:rPr>
              <w:t>16 208</w:t>
            </w:r>
          </w:p>
        </w:tc>
        <w:tc>
          <w:tcPr>
            <w:tcW w:w="897" w:type="pct"/>
            <w:tcBorders>
              <w:top w:val="single" w:sz="6" w:space="0" w:color="auto"/>
              <w:left w:val="single" w:sz="12" w:space="0" w:color="auto"/>
              <w:bottom w:val="single" w:sz="4" w:space="0" w:color="auto"/>
              <w:right w:val="single" w:sz="12" w:space="0" w:color="auto"/>
            </w:tcBorders>
            <w:noWrap/>
            <w:vAlign w:val="center"/>
          </w:tcPr>
          <w:p w14:paraId="36AA05A9" w14:textId="2D7D5450" w:rsidR="00FD711C" w:rsidRPr="00B35E37" w:rsidRDefault="00FD711C" w:rsidP="00FD711C">
            <w:pPr>
              <w:jc w:val="right"/>
              <w:rPr>
                <w:rFonts w:ascii="Verdana" w:hAnsi="Verdana"/>
                <w:i/>
                <w:sz w:val="16"/>
                <w:szCs w:val="16"/>
                <w:lang w:val="en-GB"/>
              </w:rPr>
            </w:pPr>
            <w:r>
              <w:rPr>
                <w:rFonts w:ascii="Verdana" w:hAnsi="Verdana" w:cs="Calibri"/>
                <w:i/>
                <w:iCs/>
                <w:color w:val="000000"/>
                <w:sz w:val="16"/>
                <w:szCs w:val="16"/>
              </w:rPr>
              <w:t>12 397</w:t>
            </w:r>
          </w:p>
        </w:tc>
      </w:tr>
      <w:tr w:rsidR="00FD711C" w:rsidRPr="00B35E37" w14:paraId="5F41C41E" w14:textId="77777777" w:rsidTr="005F635A">
        <w:trPr>
          <w:trHeight w:val="330"/>
          <w:jc w:val="center"/>
        </w:trPr>
        <w:tc>
          <w:tcPr>
            <w:tcW w:w="3188" w:type="pct"/>
            <w:tcBorders>
              <w:top w:val="nil"/>
              <w:left w:val="single" w:sz="12" w:space="0" w:color="auto"/>
              <w:bottom w:val="single" w:sz="4" w:space="0" w:color="auto"/>
              <w:right w:val="single" w:sz="12" w:space="0" w:color="auto"/>
            </w:tcBorders>
            <w:vAlign w:val="center"/>
          </w:tcPr>
          <w:p w14:paraId="4D10A9A5" w14:textId="1AD5CB8E" w:rsidR="00FD711C" w:rsidRPr="00B35E37" w:rsidRDefault="00FD711C" w:rsidP="00FD711C">
            <w:pPr>
              <w:rPr>
                <w:rFonts w:ascii="Verdana" w:hAnsi="Verdana"/>
                <w:sz w:val="16"/>
                <w:szCs w:val="16"/>
                <w:highlight w:val="yellow"/>
                <w:lang w:val="en-GB"/>
              </w:rPr>
            </w:pPr>
            <w:r w:rsidRPr="00C55D62">
              <w:rPr>
                <w:rFonts w:ascii="Verdana" w:hAnsi="Verdana"/>
                <w:sz w:val="16"/>
                <w:szCs w:val="16"/>
                <w:lang w:val="en-GB"/>
              </w:rPr>
              <w:t>Úroky</w:t>
            </w:r>
          </w:p>
        </w:tc>
        <w:tc>
          <w:tcPr>
            <w:tcW w:w="915" w:type="pct"/>
            <w:tcBorders>
              <w:top w:val="nil"/>
              <w:left w:val="single" w:sz="12" w:space="0" w:color="auto"/>
              <w:bottom w:val="single" w:sz="4" w:space="0" w:color="auto"/>
              <w:right w:val="single" w:sz="12" w:space="0" w:color="auto"/>
            </w:tcBorders>
            <w:noWrap/>
            <w:vAlign w:val="center"/>
          </w:tcPr>
          <w:p w14:paraId="1348EF0B" w14:textId="213583A3" w:rsidR="00FD711C" w:rsidRPr="00FB19E7" w:rsidRDefault="00FD711C" w:rsidP="00FD711C">
            <w:pPr>
              <w:jc w:val="right"/>
              <w:rPr>
                <w:rFonts w:ascii="Verdana" w:hAnsi="Verdana" w:cs="Calibri"/>
                <w:color w:val="000000"/>
                <w:sz w:val="16"/>
                <w:szCs w:val="16"/>
              </w:rPr>
            </w:pPr>
            <w:r>
              <w:rPr>
                <w:rFonts w:ascii="Verdana" w:hAnsi="Verdana" w:cs="Calibri"/>
                <w:color w:val="000000"/>
                <w:sz w:val="16"/>
                <w:szCs w:val="16"/>
              </w:rPr>
              <w:t>21</w:t>
            </w:r>
          </w:p>
        </w:tc>
        <w:tc>
          <w:tcPr>
            <w:tcW w:w="897" w:type="pct"/>
            <w:tcBorders>
              <w:top w:val="nil"/>
              <w:left w:val="single" w:sz="12" w:space="0" w:color="auto"/>
              <w:bottom w:val="single" w:sz="4" w:space="0" w:color="auto"/>
              <w:right w:val="single" w:sz="12" w:space="0" w:color="auto"/>
            </w:tcBorders>
            <w:noWrap/>
            <w:vAlign w:val="center"/>
          </w:tcPr>
          <w:p w14:paraId="70073323" w14:textId="0CD4680F" w:rsidR="00FD711C" w:rsidRPr="00B35E37" w:rsidRDefault="00FD711C" w:rsidP="00FD711C">
            <w:pPr>
              <w:jc w:val="right"/>
              <w:rPr>
                <w:rFonts w:ascii="Verdana" w:hAnsi="Verdana"/>
                <w:sz w:val="16"/>
                <w:szCs w:val="16"/>
                <w:lang w:val="en-GB"/>
              </w:rPr>
            </w:pPr>
            <w:r>
              <w:rPr>
                <w:rFonts w:ascii="Verdana" w:hAnsi="Verdana" w:cs="Calibri"/>
                <w:color w:val="000000"/>
                <w:sz w:val="16"/>
                <w:szCs w:val="16"/>
              </w:rPr>
              <w:t>918</w:t>
            </w:r>
          </w:p>
        </w:tc>
      </w:tr>
      <w:tr w:rsidR="00FD711C" w:rsidRPr="00B35E37" w14:paraId="7AC64FA3" w14:textId="77777777" w:rsidTr="005F635A">
        <w:trPr>
          <w:trHeight w:val="383"/>
          <w:jc w:val="center"/>
        </w:trPr>
        <w:tc>
          <w:tcPr>
            <w:tcW w:w="3188" w:type="pct"/>
            <w:tcBorders>
              <w:top w:val="nil"/>
              <w:left w:val="single" w:sz="12" w:space="0" w:color="auto"/>
              <w:bottom w:val="single" w:sz="4" w:space="0" w:color="auto"/>
              <w:right w:val="single" w:sz="12" w:space="0" w:color="auto"/>
            </w:tcBorders>
            <w:vAlign w:val="center"/>
          </w:tcPr>
          <w:p w14:paraId="790D9D38" w14:textId="18B5A5E7" w:rsidR="00FD711C" w:rsidRPr="00C55D62" w:rsidRDefault="00FD711C" w:rsidP="00FD711C">
            <w:pPr>
              <w:rPr>
                <w:rFonts w:ascii="Verdana" w:hAnsi="Verdana"/>
                <w:sz w:val="16"/>
                <w:szCs w:val="16"/>
                <w:highlight w:val="yellow"/>
                <w:lang w:val="pl-PL"/>
              </w:rPr>
            </w:pPr>
            <w:r w:rsidRPr="00C55D62">
              <w:rPr>
                <w:rFonts w:ascii="Verdana" w:hAnsi="Verdana"/>
                <w:sz w:val="16"/>
                <w:szCs w:val="16"/>
                <w:lang w:val="pl-PL"/>
              </w:rPr>
              <w:t>Ostatné náklady na finančnú činnosť (bankové poplatky)</w:t>
            </w:r>
          </w:p>
        </w:tc>
        <w:tc>
          <w:tcPr>
            <w:tcW w:w="915" w:type="pct"/>
            <w:tcBorders>
              <w:top w:val="nil"/>
              <w:left w:val="single" w:sz="12" w:space="0" w:color="auto"/>
              <w:bottom w:val="single" w:sz="4" w:space="0" w:color="auto"/>
              <w:right w:val="single" w:sz="12" w:space="0" w:color="auto"/>
            </w:tcBorders>
            <w:noWrap/>
            <w:vAlign w:val="center"/>
          </w:tcPr>
          <w:p w14:paraId="1A5563E2" w14:textId="184F156E" w:rsidR="00FD711C" w:rsidRPr="00FB19E7" w:rsidRDefault="00FD711C" w:rsidP="00FD711C">
            <w:pPr>
              <w:jc w:val="right"/>
              <w:rPr>
                <w:rFonts w:ascii="Verdana" w:hAnsi="Verdana" w:cs="Calibri"/>
                <w:color w:val="000000"/>
                <w:sz w:val="16"/>
                <w:szCs w:val="16"/>
              </w:rPr>
            </w:pPr>
            <w:r>
              <w:rPr>
                <w:rFonts w:ascii="Verdana" w:hAnsi="Verdana" w:cs="Calibri"/>
                <w:color w:val="000000"/>
                <w:sz w:val="16"/>
                <w:szCs w:val="16"/>
              </w:rPr>
              <w:t>16 187</w:t>
            </w:r>
          </w:p>
        </w:tc>
        <w:tc>
          <w:tcPr>
            <w:tcW w:w="897" w:type="pct"/>
            <w:tcBorders>
              <w:top w:val="nil"/>
              <w:left w:val="single" w:sz="12" w:space="0" w:color="auto"/>
              <w:bottom w:val="single" w:sz="4" w:space="0" w:color="auto"/>
              <w:right w:val="single" w:sz="12" w:space="0" w:color="auto"/>
            </w:tcBorders>
            <w:noWrap/>
            <w:vAlign w:val="center"/>
          </w:tcPr>
          <w:p w14:paraId="58E5965D" w14:textId="2528CFFA" w:rsidR="00FD711C" w:rsidRPr="00B35E37" w:rsidRDefault="00FD711C" w:rsidP="00FD711C">
            <w:pPr>
              <w:jc w:val="right"/>
              <w:rPr>
                <w:rFonts w:ascii="Verdana" w:hAnsi="Verdana"/>
                <w:sz w:val="16"/>
                <w:szCs w:val="16"/>
                <w:lang w:val="en-GB"/>
              </w:rPr>
            </w:pPr>
            <w:r>
              <w:rPr>
                <w:rFonts w:ascii="Verdana" w:hAnsi="Verdana" w:cs="Calibri"/>
                <w:color w:val="000000"/>
                <w:sz w:val="16"/>
                <w:szCs w:val="16"/>
              </w:rPr>
              <w:t>11 479</w:t>
            </w:r>
          </w:p>
        </w:tc>
      </w:tr>
      <w:tr w:rsidR="00542E72" w:rsidRPr="00B35E37" w14:paraId="1A8696B3" w14:textId="77777777" w:rsidTr="005F635A">
        <w:trPr>
          <w:trHeight w:val="330"/>
          <w:jc w:val="center"/>
        </w:trPr>
        <w:tc>
          <w:tcPr>
            <w:tcW w:w="3188" w:type="pct"/>
            <w:tcBorders>
              <w:top w:val="nil"/>
              <w:left w:val="single" w:sz="12" w:space="0" w:color="auto"/>
              <w:bottom w:val="nil"/>
              <w:right w:val="single" w:sz="12" w:space="0" w:color="auto"/>
            </w:tcBorders>
            <w:vAlign w:val="center"/>
          </w:tcPr>
          <w:p w14:paraId="24EA28F6" w14:textId="77777777" w:rsidR="00542E72" w:rsidRPr="00B35E37" w:rsidRDefault="00542E72" w:rsidP="00542E72">
            <w:pPr>
              <w:rPr>
                <w:rFonts w:ascii="Verdana" w:hAnsi="Verdana"/>
                <w:sz w:val="16"/>
                <w:szCs w:val="16"/>
                <w:highlight w:val="yellow"/>
                <w:lang w:val="en-GB"/>
              </w:rPr>
            </w:pPr>
          </w:p>
        </w:tc>
        <w:tc>
          <w:tcPr>
            <w:tcW w:w="915" w:type="pct"/>
            <w:tcBorders>
              <w:top w:val="nil"/>
              <w:left w:val="single" w:sz="12" w:space="0" w:color="auto"/>
              <w:bottom w:val="nil"/>
              <w:right w:val="single" w:sz="12" w:space="0" w:color="auto"/>
            </w:tcBorders>
            <w:noWrap/>
            <w:vAlign w:val="center"/>
          </w:tcPr>
          <w:p w14:paraId="46322BE0" w14:textId="6AEC59A9" w:rsidR="00542E72" w:rsidRPr="00B35E37" w:rsidRDefault="00542E72" w:rsidP="00542E72">
            <w:pPr>
              <w:jc w:val="right"/>
              <w:rPr>
                <w:rFonts w:ascii="Verdana" w:hAnsi="Verdana"/>
                <w:sz w:val="16"/>
                <w:szCs w:val="16"/>
                <w:highlight w:val="yellow"/>
                <w:lang w:val="en-GB"/>
              </w:rPr>
            </w:pPr>
          </w:p>
        </w:tc>
        <w:tc>
          <w:tcPr>
            <w:tcW w:w="897" w:type="pct"/>
            <w:tcBorders>
              <w:top w:val="nil"/>
              <w:left w:val="single" w:sz="12" w:space="0" w:color="auto"/>
              <w:bottom w:val="nil"/>
              <w:right w:val="single" w:sz="12" w:space="0" w:color="auto"/>
            </w:tcBorders>
            <w:noWrap/>
            <w:vAlign w:val="center"/>
          </w:tcPr>
          <w:p w14:paraId="0DCA074C" w14:textId="31B43F47" w:rsidR="00542E72" w:rsidRPr="00B35E37" w:rsidRDefault="00542E72" w:rsidP="00542E72">
            <w:pPr>
              <w:jc w:val="right"/>
              <w:rPr>
                <w:rFonts w:ascii="Verdana" w:hAnsi="Verdana"/>
                <w:sz w:val="16"/>
                <w:szCs w:val="16"/>
                <w:highlight w:val="yellow"/>
                <w:lang w:val="en-GB"/>
              </w:rPr>
            </w:pPr>
          </w:p>
        </w:tc>
      </w:tr>
      <w:tr w:rsidR="00542E72" w:rsidRPr="00B35E37" w14:paraId="61B59C92" w14:textId="77777777" w:rsidTr="005F635A">
        <w:trPr>
          <w:trHeight w:val="345"/>
          <w:jc w:val="center"/>
        </w:trPr>
        <w:tc>
          <w:tcPr>
            <w:tcW w:w="3188" w:type="pct"/>
            <w:tcBorders>
              <w:top w:val="single" w:sz="4" w:space="0" w:color="auto"/>
              <w:left w:val="single" w:sz="12" w:space="0" w:color="auto"/>
              <w:bottom w:val="single" w:sz="4" w:space="0" w:color="auto"/>
              <w:right w:val="single" w:sz="12" w:space="0" w:color="auto"/>
            </w:tcBorders>
            <w:vAlign w:val="center"/>
          </w:tcPr>
          <w:p w14:paraId="38500B53" w14:textId="77777777" w:rsidR="00542E72" w:rsidRPr="00B35E37" w:rsidRDefault="00542E72" w:rsidP="00542E72">
            <w:pPr>
              <w:rPr>
                <w:rFonts w:ascii="Verdana" w:hAnsi="Verdana"/>
                <w:b/>
                <w:bCs/>
                <w:sz w:val="16"/>
                <w:szCs w:val="16"/>
                <w:highlight w:val="yellow"/>
                <w:lang w:val="en-GB"/>
              </w:rPr>
            </w:pPr>
          </w:p>
        </w:tc>
        <w:tc>
          <w:tcPr>
            <w:tcW w:w="915" w:type="pct"/>
            <w:tcBorders>
              <w:top w:val="single" w:sz="4" w:space="0" w:color="auto"/>
              <w:left w:val="single" w:sz="12" w:space="0" w:color="auto"/>
              <w:bottom w:val="single" w:sz="4" w:space="0" w:color="auto"/>
              <w:right w:val="single" w:sz="12" w:space="0" w:color="auto"/>
            </w:tcBorders>
            <w:noWrap/>
            <w:vAlign w:val="center"/>
          </w:tcPr>
          <w:p w14:paraId="71CF2EC4" w14:textId="000D8E51" w:rsidR="00542E72" w:rsidRPr="00B35E37" w:rsidRDefault="00542E72" w:rsidP="00542E72">
            <w:pPr>
              <w:jc w:val="right"/>
              <w:rPr>
                <w:rFonts w:ascii="Verdana" w:hAnsi="Verdana"/>
                <w:sz w:val="16"/>
                <w:szCs w:val="16"/>
                <w:highlight w:val="yellow"/>
                <w:lang w:val="en-GB"/>
              </w:rPr>
            </w:pPr>
          </w:p>
        </w:tc>
        <w:tc>
          <w:tcPr>
            <w:tcW w:w="897" w:type="pct"/>
            <w:tcBorders>
              <w:top w:val="single" w:sz="4" w:space="0" w:color="auto"/>
              <w:left w:val="single" w:sz="12" w:space="0" w:color="auto"/>
              <w:bottom w:val="single" w:sz="4" w:space="0" w:color="auto"/>
              <w:right w:val="single" w:sz="12" w:space="0" w:color="auto"/>
            </w:tcBorders>
            <w:noWrap/>
            <w:vAlign w:val="center"/>
          </w:tcPr>
          <w:p w14:paraId="3441F736" w14:textId="0838A48E" w:rsidR="00542E72" w:rsidRPr="00B35E37" w:rsidRDefault="00542E72" w:rsidP="00542E72">
            <w:pPr>
              <w:jc w:val="right"/>
              <w:rPr>
                <w:rFonts w:ascii="Verdana" w:hAnsi="Verdana"/>
                <w:sz w:val="16"/>
                <w:szCs w:val="16"/>
                <w:highlight w:val="yellow"/>
                <w:lang w:val="en-GB"/>
              </w:rPr>
            </w:pPr>
          </w:p>
        </w:tc>
      </w:tr>
      <w:tr w:rsidR="00FB19E7" w:rsidRPr="00B35E37" w14:paraId="41F6D2FE" w14:textId="77777777" w:rsidTr="005F635A">
        <w:trPr>
          <w:trHeight w:val="345"/>
          <w:jc w:val="center"/>
        </w:trPr>
        <w:tc>
          <w:tcPr>
            <w:tcW w:w="3188" w:type="pct"/>
            <w:tcBorders>
              <w:top w:val="single" w:sz="4" w:space="0" w:color="auto"/>
              <w:left w:val="single" w:sz="12" w:space="0" w:color="auto"/>
              <w:bottom w:val="single" w:sz="12" w:space="0" w:color="auto"/>
              <w:right w:val="single" w:sz="12" w:space="0" w:color="auto"/>
            </w:tcBorders>
            <w:vAlign w:val="center"/>
          </w:tcPr>
          <w:p w14:paraId="0F447199" w14:textId="77777777" w:rsidR="00FB19E7" w:rsidRPr="00B35E37" w:rsidRDefault="00FB19E7" w:rsidP="00FB19E7">
            <w:pPr>
              <w:rPr>
                <w:rFonts w:ascii="Verdana" w:hAnsi="Verdana"/>
                <w:b/>
                <w:bCs/>
                <w:sz w:val="16"/>
                <w:szCs w:val="16"/>
                <w:highlight w:val="yellow"/>
                <w:lang w:val="en-GB"/>
              </w:rPr>
            </w:pPr>
          </w:p>
        </w:tc>
        <w:tc>
          <w:tcPr>
            <w:tcW w:w="915" w:type="pct"/>
            <w:tcBorders>
              <w:top w:val="single" w:sz="4" w:space="0" w:color="auto"/>
              <w:left w:val="single" w:sz="12" w:space="0" w:color="auto"/>
              <w:bottom w:val="single" w:sz="12" w:space="0" w:color="auto"/>
              <w:right w:val="single" w:sz="12" w:space="0" w:color="auto"/>
            </w:tcBorders>
            <w:noWrap/>
            <w:vAlign w:val="center"/>
          </w:tcPr>
          <w:p w14:paraId="4FC6A4EA" w14:textId="77777777" w:rsidR="00FB19E7" w:rsidRPr="00B35E37" w:rsidRDefault="00FB19E7" w:rsidP="00FB19E7">
            <w:pPr>
              <w:jc w:val="right"/>
              <w:rPr>
                <w:rFonts w:ascii="Verdana" w:hAnsi="Verdana"/>
                <w:sz w:val="16"/>
                <w:szCs w:val="16"/>
                <w:highlight w:val="yellow"/>
                <w:lang w:val="en-GB"/>
              </w:rPr>
            </w:pPr>
          </w:p>
        </w:tc>
        <w:tc>
          <w:tcPr>
            <w:tcW w:w="897" w:type="pct"/>
            <w:tcBorders>
              <w:top w:val="single" w:sz="4" w:space="0" w:color="auto"/>
              <w:left w:val="single" w:sz="12" w:space="0" w:color="auto"/>
              <w:bottom w:val="single" w:sz="12" w:space="0" w:color="auto"/>
              <w:right w:val="single" w:sz="12" w:space="0" w:color="auto"/>
            </w:tcBorders>
            <w:noWrap/>
            <w:vAlign w:val="center"/>
          </w:tcPr>
          <w:p w14:paraId="12B196E7" w14:textId="77777777" w:rsidR="00FB19E7" w:rsidRPr="00B35E37" w:rsidRDefault="00FB19E7" w:rsidP="00FB19E7">
            <w:pPr>
              <w:jc w:val="right"/>
              <w:rPr>
                <w:rFonts w:ascii="Verdana" w:hAnsi="Verdana"/>
                <w:sz w:val="16"/>
                <w:szCs w:val="16"/>
                <w:highlight w:val="yellow"/>
                <w:lang w:val="en-GB"/>
              </w:rPr>
            </w:pPr>
          </w:p>
        </w:tc>
      </w:tr>
    </w:tbl>
    <w:p w14:paraId="35092128" w14:textId="77777777" w:rsidR="00764804" w:rsidRPr="00B35E37" w:rsidRDefault="00764804" w:rsidP="00764804">
      <w:pPr>
        <w:pStyle w:val="Title"/>
        <w:jc w:val="left"/>
        <w:rPr>
          <w:rFonts w:ascii="Verdana" w:hAnsi="Verdana"/>
          <w:sz w:val="16"/>
          <w:szCs w:val="16"/>
          <w:lang w:val="en-GB"/>
        </w:rPr>
      </w:pPr>
    </w:p>
    <w:p w14:paraId="3C943A4E" w14:textId="77777777" w:rsidR="00946241" w:rsidRPr="00CE4403" w:rsidRDefault="00946241" w:rsidP="004C5B36">
      <w:pPr>
        <w:rPr>
          <w:rFonts w:ascii="Verdana" w:hAnsi="Verdana" w:cs="Arial"/>
          <w:sz w:val="16"/>
          <w:szCs w:val="16"/>
          <w:lang w:val="en-GB"/>
        </w:rPr>
      </w:pPr>
    </w:p>
    <w:p w14:paraId="1D8DA4DE" w14:textId="1E5F9291" w:rsidR="008E0368" w:rsidRPr="00CE4403" w:rsidRDefault="00C55D62" w:rsidP="00C55D62">
      <w:pPr>
        <w:numPr>
          <w:ilvl w:val="0"/>
          <w:numId w:val="47"/>
        </w:numPr>
        <w:shd w:val="clear" w:color="auto" w:fill="D9D9D9"/>
        <w:tabs>
          <w:tab w:val="left" w:pos="426"/>
        </w:tabs>
        <w:rPr>
          <w:rFonts w:ascii="Verdana" w:hAnsi="Verdana" w:cs="Arial"/>
          <w:sz w:val="16"/>
          <w:szCs w:val="16"/>
          <w:lang w:val="en-GB"/>
        </w:rPr>
      </w:pPr>
      <w:r w:rsidRPr="00C55D62">
        <w:rPr>
          <w:rFonts w:ascii="Verdana" w:hAnsi="Verdana" w:cs="Arial"/>
          <w:sz w:val="16"/>
          <w:szCs w:val="16"/>
          <w:lang w:val="en-GB"/>
        </w:rPr>
        <w:t>NÁKLADY VOČI AUDÍT</w:t>
      </w:r>
      <w:r>
        <w:rPr>
          <w:rFonts w:ascii="Verdana" w:hAnsi="Verdana" w:cs="Arial"/>
          <w:sz w:val="16"/>
          <w:szCs w:val="16"/>
          <w:lang w:val="en-GB"/>
        </w:rPr>
        <w:t>OROVI A AUDÍTORSKEJ SPOLOČNOSTI</w:t>
      </w:r>
      <w:r w:rsidR="00EB46AF" w:rsidRPr="00CE4403">
        <w:rPr>
          <w:rFonts w:ascii="Verdana" w:hAnsi="Verdana" w:cs="Arial"/>
          <w:sz w:val="16"/>
          <w:szCs w:val="16"/>
          <w:lang w:val="en-GB"/>
        </w:rPr>
        <w:t xml:space="preserve"> </w:t>
      </w:r>
    </w:p>
    <w:p w14:paraId="5DFAAD04" w14:textId="77777777" w:rsidR="00B1716E" w:rsidRPr="00B35E37" w:rsidRDefault="00B1716E" w:rsidP="00635C32">
      <w:pPr>
        <w:rPr>
          <w:rFonts w:ascii="Verdana" w:hAnsi="Verdana" w:cs="Arial"/>
          <w:sz w:val="16"/>
          <w:szCs w:val="16"/>
          <w:highlight w:val="green"/>
          <w:lang w:val="en-GB"/>
        </w:rPr>
      </w:pPr>
    </w:p>
    <w:tbl>
      <w:tblPr>
        <w:tblW w:w="5000" w:type="pct"/>
        <w:jc w:val="center"/>
        <w:tblLayout w:type="fixed"/>
        <w:tblLook w:val="00A0" w:firstRow="1" w:lastRow="0" w:firstColumn="1" w:lastColumn="0" w:noHBand="0" w:noVBand="0"/>
      </w:tblPr>
      <w:tblGrid>
        <w:gridCol w:w="5733"/>
        <w:gridCol w:w="1665"/>
        <w:gridCol w:w="1642"/>
      </w:tblGrid>
      <w:tr w:rsidR="00EB46AF" w:rsidRPr="00B35E37" w14:paraId="1A12E7D1" w14:textId="77777777" w:rsidTr="00B234A1">
        <w:trPr>
          <w:trHeight w:val="504"/>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14:paraId="74CC6085" w14:textId="017BE2AD" w:rsidR="00EB46AF" w:rsidRPr="00B35E37" w:rsidRDefault="005E0382" w:rsidP="00EB46AF">
            <w:pPr>
              <w:pStyle w:val="TopHeader"/>
              <w:rPr>
                <w:rFonts w:ascii="Verdana" w:hAnsi="Verdana"/>
                <w:b w:val="0"/>
                <w:i/>
                <w:sz w:val="16"/>
                <w:szCs w:val="16"/>
                <w:lang w:val="en-GB"/>
              </w:rPr>
            </w:pPr>
            <w:r w:rsidRPr="005E0382">
              <w:rPr>
                <w:rFonts w:ascii="Verdana" w:hAnsi="Verdana"/>
                <w:b w:val="0"/>
                <w:i/>
                <w:sz w:val="16"/>
                <w:szCs w:val="16"/>
                <w:lang w:val="en-GB"/>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14:paraId="66E4A789" w14:textId="77777777" w:rsidR="00062326" w:rsidRPr="00062326" w:rsidRDefault="00062326" w:rsidP="00062326">
            <w:pPr>
              <w:pStyle w:val="TopHeader"/>
              <w:rPr>
                <w:rFonts w:ascii="Verdana" w:hAnsi="Verdana"/>
                <w:b w:val="0"/>
                <w:i/>
                <w:sz w:val="16"/>
                <w:szCs w:val="16"/>
                <w:lang w:val="en-GB"/>
              </w:rPr>
            </w:pPr>
            <w:r w:rsidRPr="00062326">
              <w:rPr>
                <w:rFonts w:ascii="Verdana" w:hAnsi="Verdana"/>
                <w:b w:val="0"/>
                <w:i/>
                <w:sz w:val="16"/>
                <w:szCs w:val="16"/>
                <w:lang w:val="en-GB"/>
              </w:rPr>
              <w:t xml:space="preserve">Bežné účtovné </w:t>
            </w:r>
          </w:p>
          <w:p w14:paraId="5F9FC800" w14:textId="6CFC2555" w:rsidR="00EB46AF" w:rsidRPr="00B35E37" w:rsidRDefault="00062326" w:rsidP="00062326">
            <w:pPr>
              <w:pStyle w:val="TopHeader"/>
              <w:rPr>
                <w:rFonts w:ascii="Verdana" w:hAnsi="Verdana"/>
                <w:b w:val="0"/>
                <w:i/>
                <w:sz w:val="16"/>
                <w:szCs w:val="16"/>
                <w:lang w:val="en-GB"/>
              </w:rPr>
            </w:pPr>
            <w:r w:rsidRPr="00062326">
              <w:rPr>
                <w:rFonts w:ascii="Verdana" w:hAnsi="Verdana"/>
                <w:b w:val="0"/>
                <w:i/>
                <w:sz w:val="16"/>
                <w:szCs w:val="16"/>
                <w:lang w:val="en-GB"/>
              </w:rPr>
              <w:t>obdobie</w:t>
            </w:r>
          </w:p>
        </w:tc>
        <w:tc>
          <w:tcPr>
            <w:tcW w:w="908" w:type="pct"/>
            <w:tcBorders>
              <w:top w:val="single" w:sz="12" w:space="0" w:color="auto"/>
              <w:left w:val="single" w:sz="12" w:space="0" w:color="auto"/>
              <w:bottom w:val="single" w:sz="12" w:space="0" w:color="auto"/>
              <w:right w:val="single" w:sz="12" w:space="0" w:color="auto"/>
            </w:tcBorders>
            <w:vAlign w:val="center"/>
          </w:tcPr>
          <w:p w14:paraId="070F4B2D" w14:textId="77777777" w:rsidR="00062326" w:rsidRPr="00062326" w:rsidRDefault="00062326" w:rsidP="00062326">
            <w:pPr>
              <w:pStyle w:val="TopHeader"/>
              <w:rPr>
                <w:rFonts w:ascii="Verdana" w:hAnsi="Verdana"/>
                <w:b w:val="0"/>
                <w:i/>
                <w:sz w:val="16"/>
                <w:szCs w:val="16"/>
                <w:lang w:val="en-GB"/>
              </w:rPr>
            </w:pPr>
            <w:r w:rsidRPr="00062326">
              <w:rPr>
                <w:rFonts w:ascii="Verdana" w:hAnsi="Verdana"/>
                <w:b w:val="0"/>
                <w:i/>
                <w:sz w:val="16"/>
                <w:szCs w:val="16"/>
                <w:lang w:val="en-GB"/>
              </w:rPr>
              <w:t xml:space="preserve">Bezprostredne </w:t>
            </w:r>
          </w:p>
          <w:p w14:paraId="70C3A744" w14:textId="77777777" w:rsidR="00062326" w:rsidRPr="00062326" w:rsidRDefault="00062326" w:rsidP="00062326">
            <w:pPr>
              <w:pStyle w:val="TopHeader"/>
              <w:rPr>
                <w:rFonts w:ascii="Verdana" w:hAnsi="Verdana"/>
                <w:b w:val="0"/>
                <w:i/>
                <w:sz w:val="16"/>
                <w:szCs w:val="16"/>
                <w:lang w:val="en-GB"/>
              </w:rPr>
            </w:pPr>
            <w:r w:rsidRPr="00062326">
              <w:rPr>
                <w:rFonts w:ascii="Verdana" w:hAnsi="Verdana"/>
                <w:b w:val="0"/>
                <w:i/>
                <w:sz w:val="16"/>
                <w:szCs w:val="16"/>
                <w:lang w:val="en-GB"/>
              </w:rPr>
              <w:t xml:space="preserve">predchádzajúce </w:t>
            </w:r>
          </w:p>
          <w:p w14:paraId="0FC8813E" w14:textId="1CF4E0D1" w:rsidR="00EB46AF" w:rsidRPr="00B35E37" w:rsidRDefault="00062326" w:rsidP="00062326">
            <w:pPr>
              <w:pStyle w:val="TopHeader"/>
              <w:rPr>
                <w:rFonts w:ascii="Verdana" w:hAnsi="Verdana"/>
                <w:b w:val="0"/>
                <w:i/>
                <w:sz w:val="16"/>
                <w:szCs w:val="16"/>
                <w:lang w:val="en-GB"/>
              </w:rPr>
            </w:pPr>
            <w:r w:rsidRPr="00062326">
              <w:rPr>
                <w:rFonts w:ascii="Verdana" w:hAnsi="Verdana"/>
                <w:b w:val="0"/>
                <w:i/>
                <w:sz w:val="16"/>
                <w:szCs w:val="16"/>
                <w:lang w:val="en-GB"/>
              </w:rPr>
              <w:t>účtovné obdobie</w:t>
            </w:r>
          </w:p>
        </w:tc>
      </w:tr>
      <w:tr w:rsidR="00A61428" w:rsidRPr="00B35E37" w14:paraId="4D45F5CC" w14:textId="77777777" w:rsidTr="00B234A1">
        <w:trPr>
          <w:trHeight w:val="377"/>
          <w:jc w:val="center"/>
        </w:trPr>
        <w:tc>
          <w:tcPr>
            <w:tcW w:w="3171" w:type="pct"/>
            <w:tcBorders>
              <w:top w:val="nil"/>
              <w:left w:val="single" w:sz="12" w:space="0" w:color="auto"/>
              <w:bottom w:val="single" w:sz="4" w:space="0" w:color="auto"/>
              <w:right w:val="single" w:sz="12" w:space="0" w:color="auto"/>
            </w:tcBorders>
            <w:vAlign w:val="center"/>
          </w:tcPr>
          <w:p w14:paraId="6253EA8E" w14:textId="29B6609F" w:rsidR="00A61428" w:rsidRPr="00C55D62" w:rsidRDefault="00A61428" w:rsidP="00A61428">
            <w:pPr>
              <w:rPr>
                <w:rFonts w:ascii="Verdana" w:hAnsi="Verdana"/>
                <w:b/>
                <w:sz w:val="16"/>
                <w:szCs w:val="16"/>
              </w:rPr>
            </w:pPr>
            <w:r w:rsidRPr="00C55D62">
              <w:rPr>
                <w:rFonts w:ascii="Verdana" w:hAnsi="Verdana"/>
                <w:b/>
                <w:bCs/>
                <w:sz w:val="16"/>
                <w:szCs w:val="16"/>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14:paraId="485A3B2D" w14:textId="32042BD4" w:rsidR="00A61428" w:rsidRPr="00B35E37" w:rsidRDefault="00A61428" w:rsidP="00A61428">
            <w:pPr>
              <w:jc w:val="right"/>
              <w:rPr>
                <w:rFonts w:ascii="Verdana" w:hAnsi="Verdana" w:cs="Arial"/>
                <w:color w:val="000000"/>
                <w:sz w:val="16"/>
                <w:szCs w:val="16"/>
                <w:lang w:val="en-GB"/>
              </w:rPr>
            </w:pPr>
            <w:r>
              <w:rPr>
                <w:rFonts w:ascii="Verdana" w:hAnsi="Verdana" w:cs="Arial"/>
                <w:color w:val="000000"/>
                <w:sz w:val="16"/>
                <w:szCs w:val="16"/>
                <w:lang w:val="en-GB"/>
              </w:rPr>
              <w:t>96 726</w:t>
            </w:r>
          </w:p>
        </w:tc>
        <w:tc>
          <w:tcPr>
            <w:tcW w:w="908" w:type="pct"/>
            <w:tcBorders>
              <w:top w:val="nil"/>
              <w:left w:val="single" w:sz="12" w:space="0" w:color="auto"/>
              <w:bottom w:val="single" w:sz="4" w:space="0" w:color="auto"/>
              <w:right w:val="single" w:sz="12" w:space="0" w:color="auto"/>
            </w:tcBorders>
            <w:noWrap/>
            <w:vAlign w:val="center"/>
          </w:tcPr>
          <w:p w14:paraId="489D1546" w14:textId="05C98D40" w:rsidR="00A61428" w:rsidRPr="00B35E37" w:rsidRDefault="00A61428" w:rsidP="00A61428">
            <w:pPr>
              <w:jc w:val="right"/>
              <w:rPr>
                <w:rFonts w:ascii="Verdana" w:hAnsi="Verdana" w:cs="Arial"/>
                <w:color w:val="000000"/>
                <w:sz w:val="16"/>
                <w:szCs w:val="16"/>
                <w:lang w:val="en-GB"/>
              </w:rPr>
            </w:pPr>
            <w:r>
              <w:rPr>
                <w:rFonts w:ascii="Verdana" w:hAnsi="Verdana" w:cs="Arial"/>
                <w:color w:val="000000"/>
                <w:sz w:val="16"/>
                <w:szCs w:val="16"/>
                <w:lang w:val="en-GB"/>
              </w:rPr>
              <w:t>79 909</w:t>
            </w:r>
          </w:p>
        </w:tc>
      </w:tr>
      <w:tr w:rsidR="00A61428" w:rsidRPr="00B35E37" w14:paraId="25BBFEDB" w14:textId="77777777" w:rsidTr="00B234A1">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0FF36502" w14:textId="6AAA48F4" w:rsidR="00A61428" w:rsidRPr="00C55D62" w:rsidRDefault="00A61428" w:rsidP="00A61428">
            <w:pPr>
              <w:rPr>
                <w:rFonts w:ascii="Verdana" w:hAnsi="Verdana"/>
                <w:sz w:val="16"/>
                <w:szCs w:val="16"/>
                <w:lang w:val="pl-PL"/>
              </w:rPr>
            </w:pPr>
            <w:r>
              <w:rPr>
                <w:rFonts w:ascii="Verdana" w:hAnsi="Verdana"/>
                <w:sz w:val="16"/>
                <w:szCs w:val="16"/>
                <w:lang w:val="pl-PL"/>
              </w:rPr>
              <w:t>N</w:t>
            </w:r>
            <w:r w:rsidRPr="00C55D62">
              <w:rPr>
                <w:rFonts w:ascii="Verdana" w:hAnsi="Verdana"/>
                <w:sz w:val="16"/>
                <w:szCs w:val="16"/>
                <w:lang w:val="pl-PL"/>
              </w:rPr>
              <w:t>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14:paraId="0776C5A9" w14:textId="298C527D" w:rsidR="00A61428" w:rsidRPr="00B35E37" w:rsidRDefault="00A61428" w:rsidP="00A61428">
            <w:pPr>
              <w:jc w:val="right"/>
              <w:rPr>
                <w:rFonts w:ascii="Verdana" w:hAnsi="Verdana"/>
                <w:sz w:val="16"/>
                <w:szCs w:val="16"/>
                <w:lang w:val="en-GB"/>
              </w:rPr>
            </w:pPr>
            <w:r>
              <w:rPr>
                <w:rFonts w:ascii="Verdana" w:hAnsi="Verdana" w:cs="Arial"/>
                <w:color w:val="000000"/>
                <w:sz w:val="16"/>
                <w:szCs w:val="16"/>
                <w:lang w:val="en-GB"/>
              </w:rPr>
              <w:t>72 820</w:t>
            </w:r>
          </w:p>
        </w:tc>
        <w:tc>
          <w:tcPr>
            <w:tcW w:w="908" w:type="pct"/>
            <w:tcBorders>
              <w:top w:val="nil"/>
              <w:left w:val="single" w:sz="12" w:space="0" w:color="auto"/>
              <w:bottom w:val="single" w:sz="6" w:space="0" w:color="auto"/>
              <w:right w:val="single" w:sz="12" w:space="0" w:color="auto"/>
            </w:tcBorders>
            <w:noWrap/>
            <w:vAlign w:val="center"/>
          </w:tcPr>
          <w:p w14:paraId="7289A641" w14:textId="4B573699" w:rsidR="00A61428" w:rsidRPr="00B35E37" w:rsidRDefault="00A61428" w:rsidP="00A61428">
            <w:pPr>
              <w:jc w:val="right"/>
              <w:rPr>
                <w:rFonts w:ascii="Verdana" w:hAnsi="Verdana"/>
                <w:sz w:val="16"/>
                <w:szCs w:val="16"/>
                <w:lang w:val="en-GB"/>
              </w:rPr>
            </w:pPr>
            <w:r>
              <w:rPr>
                <w:rFonts w:ascii="Verdana" w:hAnsi="Verdana" w:cs="Arial"/>
                <w:color w:val="000000"/>
                <w:sz w:val="16"/>
                <w:szCs w:val="16"/>
                <w:lang w:val="en-GB"/>
              </w:rPr>
              <w:t>72 820</w:t>
            </w:r>
          </w:p>
        </w:tc>
      </w:tr>
      <w:tr w:rsidR="00A61428" w:rsidRPr="00B35E37" w14:paraId="1E2220E6" w14:textId="77777777" w:rsidTr="00B234A1">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382CD91F" w14:textId="03E16C7A" w:rsidR="00A61428" w:rsidRPr="00C55D62" w:rsidRDefault="00A61428" w:rsidP="00A61428">
            <w:pPr>
              <w:rPr>
                <w:rFonts w:ascii="Verdana" w:hAnsi="Verdana"/>
                <w:sz w:val="16"/>
                <w:szCs w:val="16"/>
              </w:rPr>
            </w:pPr>
            <w:r>
              <w:rPr>
                <w:rFonts w:ascii="Verdana" w:hAnsi="Verdana"/>
                <w:sz w:val="16"/>
                <w:szCs w:val="16"/>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2B9251A1" w14:textId="77777777" w:rsidR="00A61428" w:rsidRPr="00C55D62" w:rsidRDefault="00A61428" w:rsidP="00A61428">
            <w:pPr>
              <w:jc w:val="right"/>
              <w:rPr>
                <w:rFonts w:ascii="Verdana" w:hAnsi="Verdana"/>
                <w:sz w:val="16"/>
                <w:szCs w:val="16"/>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7525F63" w14:textId="77777777" w:rsidR="00A61428" w:rsidRPr="00C55D62" w:rsidRDefault="00A61428" w:rsidP="00A61428">
            <w:pPr>
              <w:jc w:val="right"/>
              <w:rPr>
                <w:rFonts w:ascii="Verdana" w:hAnsi="Verdana"/>
                <w:sz w:val="16"/>
                <w:szCs w:val="16"/>
              </w:rPr>
            </w:pPr>
          </w:p>
        </w:tc>
      </w:tr>
      <w:tr w:rsidR="00A61428" w:rsidRPr="00B35E37" w14:paraId="5D4799B0" w14:textId="77777777" w:rsidTr="00B234A1">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1E54D96B" w14:textId="604E83AB" w:rsidR="00A61428" w:rsidRPr="00B35E37" w:rsidRDefault="00A61428" w:rsidP="00A61428">
            <w:pPr>
              <w:rPr>
                <w:rFonts w:ascii="Verdana" w:hAnsi="Verdana"/>
                <w:sz w:val="16"/>
                <w:szCs w:val="16"/>
                <w:lang w:val="en-GB"/>
              </w:rPr>
            </w:pPr>
            <w:r>
              <w:rPr>
                <w:rFonts w:ascii="Verdana" w:hAnsi="Verdana"/>
                <w:sz w:val="16"/>
                <w:szCs w:val="16"/>
                <w:lang w:val="en-GB"/>
              </w:rPr>
              <w:t>D</w:t>
            </w:r>
            <w:r w:rsidRPr="00C55D62">
              <w:rPr>
                <w:rFonts w:ascii="Verdana" w:hAnsi="Verdana"/>
                <w:sz w:val="16"/>
                <w:szCs w:val="16"/>
                <w:lang w:val="en-GB"/>
              </w:rPr>
              <w:t>aňové poradenstvo</w:t>
            </w:r>
          </w:p>
        </w:tc>
        <w:tc>
          <w:tcPr>
            <w:tcW w:w="921" w:type="pct"/>
            <w:tcBorders>
              <w:top w:val="nil"/>
              <w:left w:val="single" w:sz="12" w:space="0" w:color="auto"/>
              <w:bottom w:val="single" w:sz="4" w:space="0" w:color="auto"/>
              <w:right w:val="single" w:sz="12" w:space="0" w:color="auto"/>
            </w:tcBorders>
            <w:noWrap/>
            <w:vAlign w:val="center"/>
          </w:tcPr>
          <w:p w14:paraId="3825AAC0" w14:textId="685D8BF6" w:rsidR="00A61428" w:rsidRPr="00B35E37" w:rsidRDefault="00A61428" w:rsidP="00A61428">
            <w:pPr>
              <w:jc w:val="right"/>
              <w:rPr>
                <w:rFonts w:ascii="Verdana" w:hAnsi="Verdana"/>
                <w:sz w:val="16"/>
                <w:szCs w:val="16"/>
                <w:lang w:val="en-GB"/>
              </w:rPr>
            </w:pPr>
            <w:r>
              <w:rPr>
                <w:rFonts w:ascii="Verdana" w:hAnsi="Verdana"/>
                <w:sz w:val="16"/>
                <w:szCs w:val="16"/>
                <w:lang w:val="en-GB"/>
              </w:rPr>
              <w:t>23 906</w:t>
            </w:r>
          </w:p>
        </w:tc>
        <w:tc>
          <w:tcPr>
            <w:tcW w:w="908" w:type="pct"/>
            <w:tcBorders>
              <w:top w:val="nil"/>
              <w:left w:val="single" w:sz="12" w:space="0" w:color="auto"/>
              <w:bottom w:val="single" w:sz="4" w:space="0" w:color="auto"/>
              <w:right w:val="single" w:sz="12" w:space="0" w:color="auto"/>
            </w:tcBorders>
            <w:noWrap/>
            <w:vAlign w:val="center"/>
          </w:tcPr>
          <w:p w14:paraId="1814492A" w14:textId="1A7C57BA" w:rsidR="00A61428" w:rsidRPr="00B35E37" w:rsidRDefault="00A61428" w:rsidP="00A61428">
            <w:pPr>
              <w:jc w:val="right"/>
              <w:rPr>
                <w:rFonts w:ascii="Verdana" w:hAnsi="Verdana"/>
                <w:sz w:val="16"/>
                <w:szCs w:val="16"/>
                <w:lang w:val="en-GB"/>
              </w:rPr>
            </w:pPr>
            <w:r w:rsidRPr="00693EFA">
              <w:rPr>
                <w:rFonts w:ascii="Verdana" w:hAnsi="Verdana"/>
                <w:sz w:val="16"/>
                <w:szCs w:val="16"/>
                <w:lang w:val="en-GB"/>
              </w:rPr>
              <w:t>7 089</w:t>
            </w:r>
          </w:p>
        </w:tc>
      </w:tr>
      <w:tr w:rsidR="00B50B5D" w:rsidRPr="00B35E37" w14:paraId="194DFE4D" w14:textId="77777777" w:rsidTr="00B234A1">
        <w:trPr>
          <w:trHeight w:val="330"/>
          <w:jc w:val="center"/>
        </w:trPr>
        <w:tc>
          <w:tcPr>
            <w:tcW w:w="3171" w:type="pct"/>
            <w:tcBorders>
              <w:top w:val="single" w:sz="4" w:space="0" w:color="auto"/>
              <w:left w:val="single" w:sz="12" w:space="0" w:color="auto"/>
              <w:bottom w:val="single" w:sz="12" w:space="0" w:color="auto"/>
              <w:right w:val="single" w:sz="12" w:space="0" w:color="auto"/>
            </w:tcBorders>
            <w:noWrap/>
            <w:vAlign w:val="center"/>
          </w:tcPr>
          <w:p w14:paraId="1EDFCF14" w14:textId="54AF8B2B" w:rsidR="00B50B5D" w:rsidRPr="00B35E37" w:rsidRDefault="00C55D62" w:rsidP="00B50B5D">
            <w:pPr>
              <w:rPr>
                <w:rFonts w:ascii="Verdana" w:hAnsi="Verdana"/>
                <w:sz w:val="16"/>
                <w:szCs w:val="16"/>
                <w:lang w:val="en-GB"/>
              </w:rPr>
            </w:pPr>
            <w:r>
              <w:rPr>
                <w:rFonts w:ascii="Verdana" w:hAnsi="Verdana"/>
                <w:sz w:val="16"/>
                <w:szCs w:val="16"/>
                <w:lang w:val="en-GB"/>
              </w:rPr>
              <w:t>O</w:t>
            </w:r>
            <w:r w:rsidRPr="00C55D62">
              <w:rPr>
                <w:rFonts w:ascii="Verdana" w:hAnsi="Verdana"/>
                <w:sz w:val="16"/>
                <w:szCs w:val="16"/>
                <w:lang w:val="en-GB"/>
              </w:rPr>
              <w:t>statné neaudítorské služby</w:t>
            </w:r>
          </w:p>
        </w:tc>
        <w:tc>
          <w:tcPr>
            <w:tcW w:w="921" w:type="pct"/>
            <w:tcBorders>
              <w:top w:val="single" w:sz="4" w:space="0" w:color="auto"/>
              <w:left w:val="single" w:sz="12" w:space="0" w:color="auto"/>
              <w:bottom w:val="single" w:sz="12" w:space="0" w:color="auto"/>
              <w:right w:val="single" w:sz="12" w:space="0" w:color="auto"/>
            </w:tcBorders>
            <w:noWrap/>
            <w:vAlign w:val="center"/>
          </w:tcPr>
          <w:p w14:paraId="0B17F973" w14:textId="77777777" w:rsidR="00B50B5D" w:rsidRPr="00B35E37" w:rsidRDefault="00B50B5D" w:rsidP="00B50B5D">
            <w:pPr>
              <w:jc w:val="right"/>
              <w:rPr>
                <w:rFonts w:ascii="Verdana" w:hAnsi="Verdana"/>
                <w:sz w:val="16"/>
                <w:szCs w:val="16"/>
                <w:lang w:val="en-GB"/>
              </w:rPr>
            </w:pPr>
          </w:p>
        </w:tc>
        <w:tc>
          <w:tcPr>
            <w:tcW w:w="908" w:type="pct"/>
            <w:tcBorders>
              <w:top w:val="single" w:sz="4" w:space="0" w:color="auto"/>
              <w:left w:val="single" w:sz="12" w:space="0" w:color="auto"/>
              <w:bottom w:val="single" w:sz="12" w:space="0" w:color="auto"/>
              <w:right w:val="single" w:sz="12" w:space="0" w:color="auto"/>
            </w:tcBorders>
            <w:noWrap/>
            <w:vAlign w:val="center"/>
          </w:tcPr>
          <w:p w14:paraId="31C979AF" w14:textId="7057C809" w:rsidR="00B50B5D" w:rsidRPr="00B35E37" w:rsidRDefault="00B50B5D" w:rsidP="00B50B5D">
            <w:pPr>
              <w:jc w:val="right"/>
              <w:rPr>
                <w:rFonts w:ascii="Verdana" w:hAnsi="Verdana"/>
                <w:sz w:val="16"/>
                <w:szCs w:val="16"/>
                <w:lang w:val="en-GB"/>
              </w:rPr>
            </w:pPr>
          </w:p>
        </w:tc>
      </w:tr>
    </w:tbl>
    <w:p w14:paraId="60218DA3" w14:textId="77777777" w:rsidR="00B1716E" w:rsidRPr="00B35E37" w:rsidRDefault="00B1716E" w:rsidP="00B1716E">
      <w:pPr>
        <w:rPr>
          <w:rFonts w:ascii="Verdana" w:hAnsi="Verdana" w:cs="Arial"/>
          <w:sz w:val="16"/>
          <w:szCs w:val="16"/>
          <w:highlight w:val="green"/>
          <w:lang w:val="en-GB"/>
        </w:rPr>
      </w:pPr>
    </w:p>
    <w:p w14:paraId="288D5606" w14:textId="77777777" w:rsidR="00D21F20" w:rsidRPr="00B35E37" w:rsidRDefault="00D21F20" w:rsidP="00B1716E">
      <w:pPr>
        <w:rPr>
          <w:rFonts w:ascii="Verdana" w:hAnsi="Verdana" w:cs="Arial"/>
          <w:sz w:val="16"/>
          <w:szCs w:val="16"/>
          <w:highlight w:val="green"/>
          <w:lang w:val="en-GB"/>
        </w:rPr>
      </w:pPr>
    </w:p>
    <w:p w14:paraId="7565EA4B" w14:textId="51E55506" w:rsidR="00A12B5D" w:rsidRPr="007A1D39" w:rsidRDefault="007A1D39" w:rsidP="007A1D39">
      <w:pPr>
        <w:numPr>
          <w:ilvl w:val="0"/>
          <w:numId w:val="47"/>
        </w:numPr>
        <w:shd w:val="clear" w:color="auto" w:fill="D9D9D9"/>
        <w:tabs>
          <w:tab w:val="left" w:pos="426"/>
        </w:tabs>
        <w:rPr>
          <w:rFonts w:ascii="Verdana" w:hAnsi="Verdana" w:cs="Arial"/>
          <w:sz w:val="16"/>
          <w:szCs w:val="16"/>
          <w:lang w:val="pl-PL"/>
        </w:rPr>
      </w:pPr>
      <w:r w:rsidRPr="007A1D39">
        <w:rPr>
          <w:rFonts w:ascii="Verdana" w:hAnsi="Verdana" w:cs="Arial"/>
          <w:sz w:val="16"/>
          <w:szCs w:val="16"/>
          <w:lang w:val="pl-PL"/>
        </w:rPr>
        <w:t>ČISTÝ OBRAT (Výka</w:t>
      </w:r>
      <w:r>
        <w:rPr>
          <w:rFonts w:ascii="Verdana" w:hAnsi="Verdana" w:cs="Arial"/>
          <w:sz w:val="16"/>
          <w:szCs w:val="16"/>
          <w:lang w:val="pl-PL"/>
        </w:rPr>
        <w:t>z ziskov a strát r. 01)</w:t>
      </w:r>
      <w:r w:rsidR="00D21F20" w:rsidRPr="007A1D39">
        <w:rPr>
          <w:rFonts w:ascii="Verdana" w:hAnsi="Verdana" w:cs="Arial"/>
          <w:sz w:val="16"/>
          <w:szCs w:val="16"/>
          <w:lang w:val="pl-PL"/>
        </w:rPr>
        <w:t xml:space="preserve"> </w:t>
      </w:r>
    </w:p>
    <w:p w14:paraId="0CE665D9" w14:textId="77777777" w:rsidR="00FD0DF2" w:rsidRPr="007A1D39" w:rsidRDefault="00FD0DF2" w:rsidP="00FD0DF2">
      <w:pPr>
        <w:rPr>
          <w:rFonts w:ascii="Verdana" w:hAnsi="Verdana"/>
          <w:lang w:val="pl-PL"/>
        </w:rPr>
      </w:pPr>
    </w:p>
    <w:tbl>
      <w:tblPr>
        <w:tblW w:w="5000" w:type="pct"/>
        <w:tblLook w:val="00A0" w:firstRow="1" w:lastRow="0" w:firstColumn="1" w:lastColumn="0" w:noHBand="0" w:noVBand="0"/>
      </w:tblPr>
      <w:tblGrid>
        <w:gridCol w:w="1770"/>
        <w:gridCol w:w="1673"/>
        <w:gridCol w:w="1824"/>
        <w:gridCol w:w="1949"/>
        <w:gridCol w:w="1824"/>
      </w:tblGrid>
      <w:tr w:rsidR="003600C1" w:rsidRPr="00B35E37" w14:paraId="34E289C7" w14:textId="77777777" w:rsidTr="00542E72">
        <w:trPr>
          <w:trHeight w:val="319"/>
        </w:trPr>
        <w:tc>
          <w:tcPr>
            <w:tcW w:w="0" w:type="auto"/>
            <w:vMerge w:val="restart"/>
            <w:tcBorders>
              <w:top w:val="single" w:sz="12" w:space="0" w:color="auto"/>
              <w:left w:val="single" w:sz="12" w:space="0" w:color="auto"/>
              <w:bottom w:val="single" w:sz="12" w:space="0" w:color="auto"/>
              <w:right w:val="single" w:sz="12" w:space="0" w:color="auto"/>
            </w:tcBorders>
            <w:shd w:val="clear" w:color="auto" w:fill="auto"/>
            <w:noWrap/>
            <w:vAlign w:val="center"/>
          </w:tcPr>
          <w:p w14:paraId="7DDDFDE9" w14:textId="0203578A" w:rsidR="003600C1" w:rsidRPr="00B35E37" w:rsidRDefault="007A1D39" w:rsidP="00723FD2">
            <w:pPr>
              <w:pStyle w:val="TopHeader"/>
              <w:rPr>
                <w:rFonts w:ascii="Verdana" w:hAnsi="Verdana"/>
                <w:b w:val="0"/>
                <w:i/>
                <w:sz w:val="16"/>
                <w:szCs w:val="16"/>
                <w:lang w:val="en-GB"/>
              </w:rPr>
            </w:pPr>
            <w:r w:rsidRPr="007A1D39">
              <w:rPr>
                <w:rFonts w:ascii="Verdana" w:hAnsi="Verdana"/>
                <w:b w:val="0"/>
                <w:i/>
                <w:sz w:val="16"/>
                <w:szCs w:val="16"/>
                <w:lang w:val="en-GB"/>
              </w:rPr>
              <w:t>Oblasť odbytu</w:t>
            </w:r>
          </w:p>
        </w:tc>
        <w:tc>
          <w:tcPr>
            <w:tcW w:w="3497" w:type="dxa"/>
            <w:gridSpan w:val="2"/>
            <w:tcBorders>
              <w:top w:val="single" w:sz="12" w:space="0" w:color="auto"/>
              <w:left w:val="single" w:sz="12" w:space="0" w:color="auto"/>
              <w:bottom w:val="single" w:sz="12" w:space="0" w:color="auto"/>
              <w:right w:val="single" w:sz="12" w:space="0" w:color="auto"/>
            </w:tcBorders>
            <w:shd w:val="clear" w:color="auto" w:fill="auto"/>
            <w:noWrap/>
            <w:vAlign w:val="center"/>
          </w:tcPr>
          <w:p w14:paraId="4862C9CE" w14:textId="44E00ADE" w:rsidR="003600C1" w:rsidRPr="00B35E37" w:rsidRDefault="007A1D39" w:rsidP="00723FD2">
            <w:pPr>
              <w:pStyle w:val="TopHeader"/>
              <w:rPr>
                <w:rFonts w:ascii="Verdana" w:hAnsi="Verdana"/>
                <w:b w:val="0"/>
                <w:i/>
                <w:sz w:val="16"/>
                <w:szCs w:val="16"/>
                <w:lang w:val="en-GB"/>
              </w:rPr>
            </w:pPr>
            <w:r w:rsidRPr="007A1D39">
              <w:rPr>
                <w:rFonts w:ascii="Verdana" w:hAnsi="Verdana"/>
                <w:b w:val="0"/>
                <w:i/>
                <w:sz w:val="16"/>
                <w:szCs w:val="16"/>
                <w:lang w:val="en-GB"/>
              </w:rPr>
              <w:t>Tovar</w:t>
            </w:r>
          </w:p>
        </w:tc>
        <w:tc>
          <w:tcPr>
            <w:tcW w:w="3773" w:type="dxa"/>
            <w:gridSpan w:val="2"/>
            <w:tcBorders>
              <w:top w:val="single" w:sz="12" w:space="0" w:color="auto"/>
              <w:left w:val="single" w:sz="12" w:space="0" w:color="auto"/>
              <w:bottom w:val="single" w:sz="12" w:space="0" w:color="auto"/>
              <w:right w:val="single" w:sz="12" w:space="0" w:color="auto"/>
            </w:tcBorders>
            <w:shd w:val="clear" w:color="auto" w:fill="auto"/>
            <w:noWrap/>
            <w:vAlign w:val="center"/>
          </w:tcPr>
          <w:p w14:paraId="10E4CEE9" w14:textId="3E68F9FE" w:rsidR="003600C1" w:rsidRPr="00B35E37" w:rsidRDefault="007A1D39" w:rsidP="00723FD2">
            <w:pPr>
              <w:pStyle w:val="TopHeader"/>
              <w:rPr>
                <w:rFonts w:ascii="Verdana" w:hAnsi="Verdana"/>
                <w:b w:val="0"/>
                <w:i/>
                <w:sz w:val="16"/>
                <w:szCs w:val="16"/>
                <w:lang w:val="en-GB"/>
              </w:rPr>
            </w:pPr>
            <w:r w:rsidRPr="007A1D39">
              <w:rPr>
                <w:rFonts w:ascii="Verdana" w:hAnsi="Verdana"/>
                <w:b w:val="0"/>
                <w:i/>
                <w:sz w:val="16"/>
                <w:szCs w:val="16"/>
                <w:lang w:val="en-GB"/>
              </w:rPr>
              <w:t>Služby</w:t>
            </w:r>
          </w:p>
        </w:tc>
      </w:tr>
      <w:tr w:rsidR="00B53A38" w:rsidRPr="00B35E37" w14:paraId="73E2E54E" w14:textId="77777777" w:rsidTr="00542E72">
        <w:trPr>
          <w:trHeight w:val="971"/>
        </w:trPr>
        <w:tc>
          <w:tcPr>
            <w:tcW w:w="0" w:type="auto"/>
            <w:vMerge/>
            <w:tcBorders>
              <w:top w:val="single" w:sz="8" w:space="0" w:color="000000"/>
              <w:left w:val="single" w:sz="12" w:space="0" w:color="auto"/>
              <w:right w:val="single" w:sz="12" w:space="0" w:color="auto"/>
            </w:tcBorders>
            <w:shd w:val="clear" w:color="auto" w:fill="auto"/>
            <w:vAlign w:val="center"/>
          </w:tcPr>
          <w:p w14:paraId="71CC558E" w14:textId="77777777" w:rsidR="00EB46AF" w:rsidRPr="00B35E37" w:rsidRDefault="00EB46AF" w:rsidP="00EB46AF">
            <w:pPr>
              <w:pStyle w:val="TopHeader"/>
              <w:rPr>
                <w:rFonts w:ascii="Verdana" w:hAnsi="Verdana"/>
                <w:b w:val="0"/>
                <w:i/>
                <w:sz w:val="16"/>
                <w:szCs w:val="16"/>
                <w:lang w:val="en-GB"/>
              </w:rPr>
            </w:pPr>
          </w:p>
        </w:tc>
        <w:tc>
          <w:tcPr>
            <w:tcW w:w="1673" w:type="dxa"/>
            <w:tcBorders>
              <w:top w:val="single" w:sz="12" w:space="0" w:color="auto"/>
              <w:left w:val="single" w:sz="12" w:space="0" w:color="auto"/>
              <w:right w:val="single" w:sz="8" w:space="0" w:color="auto"/>
            </w:tcBorders>
            <w:shd w:val="clear" w:color="auto" w:fill="auto"/>
            <w:noWrap/>
            <w:vAlign w:val="center"/>
          </w:tcPr>
          <w:p w14:paraId="2EEA3D33" w14:textId="77777777" w:rsidR="00062326" w:rsidRPr="00062326" w:rsidRDefault="00062326" w:rsidP="00062326">
            <w:pPr>
              <w:pStyle w:val="TopHeader"/>
              <w:rPr>
                <w:rFonts w:ascii="Verdana" w:hAnsi="Verdana"/>
                <w:b w:val="0"/>
                <w:i/>
                <w:sz w:val="16"/>
                <w:szCs w:val="16"/>
                <w:lang w:val="en-GB"/>
              </w:rPr>
            </w:pPr>
            <w:r w:rsidRPr="00062326">
              <w:rPr>
                <w:rFonts w:ascii="Verdana" w:hAnsi="Verdana"/>
                <w:b w:val="0"/>
                <w:i/>
                <w:sz w:val="16"/>
                <w:szCs w:val="16"/>
                <w:lang w:val="en-GB"/>
              </w:rPr>
              <w:t xml:space="preserve">Bežné účtovné </w:t>
            </w:r>
          </w:p>
          <w:p w14:paraId="46FB269E" w14:textId="6B3A8B0B" w:rsidR="00EB46AF" w:rsidRPr="00B35E37" w:rsidRDefault="00062326" w:rsidP="00062326">
            <w:pPr>
              <w:pStyle w:val="TopHeader"/>
              <w:rPr>
                <w:rFonts w:ascii="Verdana" w:hAnsi="Verdana"/>
                <w:b w:val="0"/>
                <w:i/>
                <w:sz w:val="16"/>
                <w:szCs w:val="16"/>
                <w:lang w:val="en-GB"/>
              </w:rPr>
            </w:pPr>
            <w:r w:rsidRPr="00062326">
              <w:rPr>
                <w:rFonts w:ascii="Verdana" w:hAnsi="Verdana"/>
                <w:b w:val="0"/>
                <w:i/>
                <w:sz w:val="16"/>
                <w:szCs w:val="16"/>
                <w:lang w:val="en-GB"/>
              </w:rPr>
              <w:t>obdobie</w:t>
            </w:r>
          </w:p>
        </w:tc>
        <w:tc>
          <w:tcPr>
            <w:tcW w:w="1824" w:type="dxa"/>
            <w:tcBorders>
              <w:top w:val="single" w:sz="12" w:space="0" w:color="auto"/>
              <w:left w:val="single" w:sz="8" w:space="0" w:color="auto"/>
              <w:right w:val="single" w:sz="12" w:space="0" w:color="auto"/>
            </w:tcBorders>
            <w:shd w:val="clear" w:color="auto" w:fill="auto"/>
            <w:vAlign w:val="center"/>
          </w:tcPr>
          <w:p w14:paraId="01431462" w14:textId="77777777" w:rsidR="00062326" w:rsidRPr="00062326" w:rsidRDefault="00062326" w:rsidP="00062326">
            <w:pPr>
              <w:pStyle w:val="TopHeader"/>
              <w:rPr>
                <w:rFonts w:ascii="Verdana" w:hAnsi="Verdana"/>
                <w:b w:val="0"/>
                <w:i/>
                <w:sz w:val="16"/>
                <w:szCs w:val="16"/>
                <w:lang w:val="en-GB"/>
              </w:rPr>
            </w:pPr>
            <w:r w:rsidRPr="00062326">
              <w:rPr>
                <w:rFonts w:ascii="Verdana" w:hAnsi="Verdana"/>
                <w:b w:val="0"/>
                <w:i/>
                <w:sz w:val="16"/>
                <w:szCs w:val="16"/>
                <w:lang w:val="en-GB"/>
              </w:rPr>
              <w:t xml:space="preserve">Bezprostredne </w:t>
            </w:r>
          </w:p>
          <w:p w14:paraId="0571B338" w14:textId="77777777" w:rsidR="00062326" w:rsidRPr="00062326" w:rsidRDefault="00062326" w:rsidP="00062326">
            <w:pPr>
              <w:pStyle w:val="TopHeader"/>
              <w:rPr>
                <w:rFonts w:ascii="Verdana" w:hAnsi="Verdana"/>
                <w:b w:val="0"/>
                <w:i/>
                <w:sz w:val="16"/>
                <w:szCs w:val="16"/>
                <w:lang w:val="en-GB"/>
              </w:rPr>
            </w:pPr>
            <w:r w:rsidRPr="00062326">
              <w:rPr>
                <w:rFonts w:ascii="Verdana" w:hAnsi="Verdana"/>
                <w:b w:val="0"/>
                <w:i/>
                <w:sz w:val="16"/>
                <w:szCs w:val="16"/>
                <w:lang w:val="en-GB"/>
              </w:rPr>
              <w:t xml:space="preserve">predchádzajúce </w:t>
            </w:r>
          </w:p>
          <w:p w14:paraId="2C0542F5" w14:textId="75F526FC" w:rsidR="00EB46AF" w:rsidRPr="00B35E37" w:rsidRDefault="00062326" w:rsidP="00062326">
            <w:pPr>
              <w:pStyle w:val="TopHeader"/>
              <w:rPr>
                <w:rFonts w:ascii="Verdana" w:hAnsi="Verdana"/>
                <w:b w:val="0"/>
                <w:i/>
                <w:sz w:val="16"/>
                <w:szCs w:val="16"/>
                <w:lang w:val="en-GB"/>
              </w:rPr>
            </w:pPr>
            <w:r w:rsidRPr="00062326">
              <w:rPr>
                <w:rFonts w:ascii="Verdana" w:hAnsi="Verdana"/>
                <w:b w:val="0"/>
                <w:i/>
                <w:sz w:val="16"/>
                <w:szCs w:val="16"/>
                <w:lang w:val="en-GB"/>
              </w:rPr>
              <w:t>účtovné obdobie</w:t>
            </w:r>
          </w:p>
        </w:tc>
        <w:tc>
          <w:tcPr>
            <w:tcW w:w="1949" w:type="dxa"/>
            <w:tcBorders>
              <w:top w:val="single" w:sz="12" w:space="0" w:color="auto"/>
              <w:left w:val="single" w:sz="12" w:space="0" w:color="auto"/>
              <w:right w:val="single" w:sz="8" w:space="0" w:color="auto"/>
            </w:tcBorders>
            <w:shd w:val="clear" w:color="auto" w:fill="auto"/>
            <w:noWrap/>
            <w:vAlign w:val="center"/>
          </w:tcPr>
          <w:p w14:paraId="5623CC99" w14:textId="77777777" w:rsidR="00062326" w:rsidRPr="00062326" w:rsidRDefault="00062326" w:rsidP="00062326">
            <w:pPr>
              <w:pStyle w:val="TopHeader"/>
              <w:rPr>
                <w:rFonts w:ascii="Verdana" w:hAnsi="Verdana"/>
                <w:b w:val="0"/>
                <w:i/>
                <w:sz w:val="16"/>
                <w:szCs w:val="16"/>
                <w:lang w:val="en-GB"/>
              </w:rPr>
            </w:pPr>
            <w:r w:rsidRPr="00062326">
              <w:rPr>
                <w:rFonts w:ascii="Verdana" w:hAnsi="Verdana"/>
                <w:b w:val="0"/>
                <w:i/>
                <w:sz w:val="16"/>
                <w:szCs w:val="16"/>
                <w:lang w:val="en-GB"/>
              </w:rPr>
              <w:t xml:space="preserve">Bežné účtovné </w:t>
            </w:r>
          </w:p>
          <w:p w14:paraId="556A1C51" w14:textId="366CEB4A" w:rsidR="00EB46AF" w:rsidRPr="00B35E37" w:rsidRDefault="00062326" w:rsidP="00062326">
            <w:pPr>
              <w:pStyle w:val="TopHeader"/>
              <w:rPr>
                <w:rFonts w:ascii="Verdana" w:hAnsi="Verdana"/>
                <w:b w:val="0"/>
                <w:i/>
                <w:sz w:val="16"/>
                <w:szCs w:val="16"/>
                <w:lang w:val="en-GB"/>
              </w:rPr>
            </w:pPr>
            <w:r w:rsidRPr="00062326">
              <w:rPr>
                <w:rFonts w:ascii="Verdana" w:hAnsi="Verdana"/>
                <w:b w:val="0"/>
                <w:i/>
                <w:sz w:val="16"/>
                <w:szCs w:val="16"/>
                <w:lang w:val="en-GB"/>
              </w:rPr>
              <w:t>obdobie</w:t>
            </w:r>
          </w:p>
        </w:tc>
        <w:tc>
          <w:tcPr>
            <w:tcW w:w="1824" w:type="dxa"/>
            <w:tcBorders>
              <w:top w:val="single" w:sz="12" w:space="0" w:color="auto"/>
              <w:left w:val="single" w:sz="8" w:space="0" w:color="auto"/>
              <w:right w:val="single" w:sz="12" w:space="0" w:color="auto"/>
            </w:tcBorders>
            <w:shd w:val="clear" w:color="auto" w:fill="auto"/>
            <w:vAlign w:val="center"/>
          </w:tcPr>
          <w:p w14:paraId="59D1129B" w14:textId="77777777" w:rsidR="00062326" w:rsidRPr="00062326" w:rsidRDefault="00062326" w:rsidP="00062326">
            <w:pPr>
              <w:pStyle w:val="TopHeader"/>
              <w:rPr>
                <w:rFonts w:ascii="Verdana" w:hAnsi="Verdana"/>
                <w:b w:val="0"/>
                <w:i/>
                <w:sz w:val="16"/>
                <w:szCs w:val="16"/>
                <w:lang w:val="en-GB"/>
              </w:rPr>
            </w:pPr>
            <w:r w:rsidRPr="00062326">
              <w:rPr>
                <w:rFonts w:ascii="Verdana" w:hAnsi="Verdana"/>
                <w:b w:val="0"/>
                <w:i/>
                <w:sz w:val="16"/>
                <w:szCs w:val="16"/>
                <w:lang w:val="en-GB"/>
              </w:rPr>
              <w:t xml:space="preserve">Bezprostredne </w:t>
            </w:r>
          </w:p>
          <w:p w14:paraId="44C3B60D" w14:textId="77777777" w:rsidR="00062326" w:rsidRPr="00062326" w:rsidRDefault="00062326" w:rsidP="00062326">
            <w:pPr>
              <w:pStyle w:val="TopHeader"/>
              <w:rPr>
                <w:rFonts w:ascii="Verdana" w:hAnsi="Verdana"/>
                <w:b w:val="0"/>
                <w:i/>
                <w:sz w:val="16"/>
                <w:szCs w:val="16"/>
                <w:lang w:val="en-GB"/>
              </w:rPr>
            </w:pPr>
            <w:r w:rsidRPr="00062326">
              <w:rPr>
                <w:rFonts w:ascii="Verdana" w:hAnsi="Verdana"/>
                <w:b w:val="0"/>
                <w:i/>
                <w:sz w:val="16"/>
                <w:szCs w:val="16"/>
                <w:lang w:val="en-GB"/>
              </w:rPr>
              <w:t xml:space="preserve">predchádzajúce </w:t>
            </w:r>
          </w:p>
          <w:p w14:paraId="62CD2A76" w14:textId="232BE039" w:rsidR="00EB46AF" w:rsidRPr="00B35E37" w:rsidRDefault="00062326" w:rsidP="00062326">
            <w:pPr>
              <w:pStyle w:val="TopHeader"/>
              <w:rPr>
                <w:rFonts w:ascii="Verdana" w:hAnsi="Verdana"/>
                <w:b w:val="0"/>
                <w:i/>
                <w:sz w:val="16"/>
                <w:szCs w:val="16"/>
                <w:lang w:val="en-GB"/>
              </w:rPr>
            </w:pPr>
            <w:r w:rsidRPr="00062326">
              <w:rPr>
                <w:rFonts w:ascii="Verdana" w:hAnsi="Verdana"/>
                <w:b w:val="0"/>
                <w:i/>
                <w:sz w:val="16"/>
                <w:szCs w:val="16"/>
                <w:lang w:val="en-GB"/>
              </w:rPr>
              <w:t>účtovné obdobie</w:t>
            </w:r>
          </w:p>
        </w:tc>
      </w:tr>
      <w:tr w:rsidR="00B53A38" w:rsidRPr="00B35E37" w14:paraId="021C3220" w14:textId="77777777" w:rsidTr="00542E72">
        <w:trPr>
          <w:trHeight w:val="112"/>
        </w:trPr>
        <w:tc>
          <w:tcPr>
            <w:tcW w:w="0" w:type="auto"/>
            <w:tcBorders>
              <w:left w:val="single" w:sz="12" w:space="0" w:color="auto"/>
              <w:bottom w:val="single" w:sz="12" w:space="0" w:color="auto"/>
              <w:right w:val="single" w:sz="12" w:space="0" w:color="auto"/>
            </w:tcBorders>
            <w:shd w:val="clear" w:color="auto" w:fill="auto"/>
            <w:noWrap/>
            <w:vAlign w:val="center"/>
          </w:tcPr>
          <w:p w14:paraId="6283C583" w14:textId="77777777" w:rsidR="003600C1" w:rsidRPr="00B35E37" w:rsidRDefault="003600C1" w:rsidP="00723FD2">
            <w:pPr>
              <w:jc w:val="center"/>
              <w:rPr>
                <w:rFonts w:ascii="Verdana" w:hAnsi="Verdana"/>
                <w:i/>
                <w:sz w:val="16"/>
                <w:szCs w:val="16"/>
                <w:lang w:val="en-GB"/>
              </w:rPr>
            </w:pPr>
            <w:r w:rsidRPr="00B35E37">
              <w:rPr>
                <w:rFonts w:ascii="Verdana" w:hAnsi="Verdana"/>
                <w:i/>
                <w:sz w:val="16"/>
                <w:szCs w:val="16"/>
                <w:lang w:val="en-GB"/>
              </w:rPr>
              <w:t>a</w:t>
            </w:r>
          </w:p>
        </w:tc>
        <w:tc>
          <w:tcPr>
            <w:tcW w:w="1673" w:type="dxa"/>
            <w:tcBorders>
              <w:left w:val="single" w:sz="12" w:space="0" w:color="auto"/>
              <w:bottom w:val="single" w:sz="12" w:space="0" w:color="auto"/>
              <w:right w:val="single" w:sz="8" w:space="0" w:color="auto"/>
            </w:tcBorders>
            <w:shd w:val="clear" w:color="auto" w:fill="auto"/>
            <w:noWrap/>
            <w:vAlign w:val="center"/>
          </w:tcPr>
          <w:p w14:paraId="743D2D3F" w14:textId="77777777" w:rsidR="003600C1" w:rsidRPr="00B35E37" w:rsidRDefault="003600C1" w:rsidP="00723FD2">
            <w:pPr>
              <w:jc w:val="center"/>
              <w:rPr>
                <w:rFonts w:ascii="Verdana" w:hAnsi="Verdana"/>
                <w:i/>
                <w:sz w:val="16"/>
                <w:szCs w:val="16"/>
                <w:lang w:val="en-GB"/>
              </w:rPr>
            </w:pPr>
            <w:r w:rsidRPr="00B35E37">
              <w:rPr>
                <w:rFonts w:ascii="Verdana" w:hAnsi="Verdana"/>
                <w:i/>
                <w:sz w:val="16"/>
                <w:szCs w:val="16"/>
                <w:lang w:val="en-GB"/>
              </w:rPr>
              <w:t>b</w:t>
            </w:r>
          </w:p>
        </w:tc>
        <w:tc>
          <w:tcPr>
            <w:tcW w:w="1824" w:type="dxa"/>
            <w:tcBorders>
              <w:left w:val="single" w:sz="8" w:space="0" w:color="auto"/>
              <w:bottom w:val="single" w:sz="12" w:space="0" w:color="auto"/>
              <w:right w:val="single" w:sz="12" w:space="0" w:color="auto"/>
            </w:tcBorders>
            <w:shd w:val="clear" w:color="auto" w:fill="auto"/>
            <w:noWrap/>
            <w:vAlign w:val="center"/>
          </w:tcPr>
          <w:p w14:paraId="69FDB0FC" w14:textId="77777777" w:rsidR="003600C1" w:rsidRPr="00B35E37" w:rsidRDefault="003600C1" w:rsidP="00723FD2">
            <w:pPr>
              <w:jc w:val="center"/>
              <w:rPr>
                <w:rFonts w:ascii="Verdana" w:hAnsi="Verdana"/>
                <w:i/>
                <w:sz w:val="16"/>
                <w:szCs w:val="16"/>
                <w:lang w:val="en-GB"/>
              </w:rPr>
            </w:pPr>
            <w:r w:rsidRPr="00B35E37">
              <w:rPr>
                <w:rFonts w:ascii="Verdana" w:hAnsi="Verdana"/>
                <w:i/>
                <w:sz w:val="16"/>
                <w:szCs w:val="16"/>
                <w:lang w:val="en-GB"/>
              </w:rPr>
              <w:t>c</w:t>
            </w:r>
          </w:p>
        </w:tc>
        <w:tc>
          <w:tcPr>
            <w:tcW w:w="1949" w:type="dxa"/>
            <w:tcBorders>
              <w:left w:val="single" w:sz="12" w:space="0" w:color="auto"/>
              <w:bottom w:val="single" w:sz="12" w:space="0" w:color="auto"/>
              <w:right w:val="single" w:sz="8" w:space="0" w:color="auto"/>
            </w:tcBorders>
            <w:shd w:val="clear" w:color="auto" w:fill="auto"/>
            <w:noWrap/>
            <w:vAlign w:val="center"/>
          </w:tcPr>
          <w:p w14:paraId="447BB15A" w14:textId="77777777" w:rsidR="003600C1" w:rsidRPr="00B35E37" w:rsidRDefault="003600C1" w:rsidP="00723FD2">
            <w:pPr>
              <w:jc w:val="center"/>
              <w:rPr>
                <w:rFonts w:ascii="Verdana" w:hAnsi="Verdana"/>
                <w:i/>
                <w:sz w:val="16"/>
                <w:szCs w:val="16"/>
                <w:lang w:val="en-GB"/>
              </w:rPr>
            </w:pPr>
            <w:r w:rsidRPr="00B35E37">
              <w:rPr>
                <w:rFonts w:ascii="Verdana" w:hAnsi="Verdana"/>
                <w:i/>
                <w:sz w:val="16"/>
                <w:szCs w:val="16"/>
                <w:lang w:val="en-GB"/>
              </w:rPr>
              <w:t>d</w:t>
            </w:r>
          </w:p>
        </w:tc>
        <w:tc>
          <w:tcPr>
            <w:tcW w:w="1824" w:type="dxa"/>
            <w:tcBorders>
              <w:left w:val="single" w:sz="8" w:space="0" w:color="auto"/>
              <w:bottom w:val="single" w:sz="12" w:space="0" w:color="auto"/>
              <w:right w:val="single" w:sz="12" w:space="0" w:color="auto"/>
            </w:tcBorders>
            <w:shd w:val="clear" w:color="auto" w:fill="auto"/>
            <w:noWrap/>
            <w:vAlign w:val="center"/>
          </w:tcPr>
          <w:p w14:paraId="584FA28F" w14:textId="77777777" w:rsidR="003600C1" w:rsidRPr="00B35E37" w:rsidRDefault="003600C1" w:rsidP="00723FD2">
            <w:pPr>
              <w:jc w:val="center"/>
              <w:rPr>
                <w:rFonts w:ascii="Verdana" w:hAnsi="Verdana"/>
                <w:i/>
                <w:sz w:val="16"/>
                <w:szCs w:val="16"/>
                <w:lang w:val="en-GB"/>
              </w:rPr>
            </w:pPr>
            <w:r w:rsidRPr="00B35E37">
              <w:rPr>
                <w:rFonts w:ascii="Verdana" w:hAnsi="Verdana"/>
                <w:i/>
                <w:sz w:val="16"/>
                <w:szCs w:val="16"/>
                <w:lang w:val="en-GB"/>
              </w:rPr>
              <w:t>e</w:t>
            </w:r>
          </w:p>
        </w:tc>
      </w:tr>
      <w:tr w:rsidR="00C414DE" w:rsidRPr="00B35E37" w14:paraId="062844E6" w14:textId="77777777" w:rsidTr="00542E72">
        <w:trPr>
          <w:trHeight w:val="319"/>
        </w:trPr>
        <w:tc>
          <w:tcPr>
            <w:tcW w:w="0" w:type="auto"/>
            <w:tcBorders>
              <w:top w:val="single" w:sz="12" w:space="0" w:color="auto"/>
              <w:left w:val="single" w:sz="12" w:space="0" w:color="auto"/>
              <w:bottom w:val="single" w:sz="4" w:space="0" w:color="auto"/>
              <w:right w:val="single" w:sz="12" w:space="0" w:color="auto"/>
            </w:tcBorders>
            <w:noWrap/>
            <w:vAlign w:val="center"/>
          </w:tcPr>
          <w:p w14:paraId="0EBBB7DD" w14:textId="629D727E" w:rsidR="00C414DE" w:rsidRPr="00B35E37" w:rsidRDefault="00C414DE" w:rsidP="00C414DE">
            <w:pPr>
              <w:jc w:val="left"/>
              <w:rPr>
                <w:rFonts w:ascii="Verdana" w:hAnsi="Verdana"/>
                <w:sz w:val="16"/>
                <w:szCs w:val="16"/>
                <w:highlight w:val="yellow"/>
                <w:lang w:val="en-GB"/>
              </w:rPr>
            </w:pPr>
            <w:r w:rsidRPr="007A1D39">
              <w:rPr>
                <w:rFonts w:ascii="Verdana" w:hAnsi="Verdana" w:cs="Arial"/>
                <w:color w:val="000000"/>
                <w:sz w:val="16"/>
                <w:szCs w:val="16"/>
                <w:lang w:val="en-GB"/>
              </w:rPr>
              <w:t>Tuzemsko</w:t>
            </w:r>
          </w:p>
        </w:tc>
        <w:tc>
          <w:tcPr>
            <w:tcW w:w="1673" w:type="dxa"/>
            <w:tcBorders>
              <w:top w:val="single" w:sz="12" w:space="0" w:color="auto"/>
              <w:left w:val="single" w:sz="12" w:space="0" w:color="auto"/>
              <w:bottom w:val="single" w:sz="4" w:space="0" w:color="auto"/>
              <w:right w:val="single" w:sz="8" w:space="0" w:color="auto"/>
            </w:tcBorders>
            <w:noWrap/>
            <w:vAlign w:val="center"/>
          </w:tcPr>
          <w:p w14:paraId="528962A4" w14:textId="0C093817" w:rsidR="00C414DE" w:rsidRPr="00B35E37" w:rsidRDefault="00C414DE" w:rsidP="00C414DE">
            <w:pPr>
              <w:jc w:val="right"/>
              <w:rPr>
                <w:rFonts w:ascii="Verdana" w:hAnsi="Verdana"/>
                <w:sz w:val="16"/>
                <w:szCs w:val="16"/>
                <w:highlight w:val="yellow"/>
                <w:lang w:val="en-GB"/>
              </w:rPr>
            </w:pPr>
            <w:r>
              <w:rPr>
                <w:rFonts w:ascii="Verdana" w:hAnsi="Verdana"/>
                <w:sz w:val="16"/>
                <w:szCs w:val="16"/>
                <w:lang w:val="en-GB"/>
              </w:rPr>
              <w:t>24 591 435</w:t>
            </w:r>
          </w:p>
        </w:tc>
        <w:tc>
          <w:tcPr>
            <w:tcW w:w="1824" w:type="dxa"/>
            <w:tcBorders>
              <w:top w:val="single" w:sz="12" w:space="0" w:color="auto"/>
              <w:left w:val="single" w:sz="8" w:space="0" w:color="auto"/>
              <w:bottom w:val="single" w:sz="4" w:space="0" w:color="auto"/>
              <w:right w:val="single" w:sz="12" w:space="0" w:color="auto"/>
            </w:tcBorders>
            <w:noWrap/>
            <w:vAlign w:val="center"/>
          </w:tcPr>
          <w:p w14:paraId="7B9A17C0" w14:textId="1AC485EC" w:rsidR="00C414DE" w:rsidRPr="00B35E37" w:rsidRDefault="00C414DE" w:rsidP="00C414DE">
            <w:pPr>
              <w:jc w:val="right"/>
              <w:rPr>
                <w:rFonts w:ascii="Verdana" w:hAnsi="Verdana"/>
                <w:sz w:val="16"/>
                <w:szCs w:val="16"/>
                <w:lang w:val="en-GB"/>
              </w:rPr>
            </w:pPr>
            <w:r w:rsidRPr="00CE4403">
              <w:rPr>
                <w:rFonts w:ascii="Verdana" w:hAnsi="Verdana"/>
                <w:sz w:val="16"/>
                <w:szCs w:val="16"/>
                <w:lang w:val="en-GB"/>
              </w:rPr>
              <w:t>21</w:t>
            </w:r>
            <w:r>
              <w:rPr>
                <w:rFonts w:ascii="Verdana" w:hAnsi="Verdana"/>
                <w:sz w:val="16"/>
                <w:szCs w:val="16"/>
                <w:lang w:val="en-GB"/>
              </w:rPr>
              <w:t xml:space="preserve"> 938 </w:t>
            </w:r>
            <w:r w:rsidRPr="00CE4403">
              <w:rPr>
                <w:rFonts w:ascii="Verdana" w:hAnsi="Verdana"/>
                <w:sz w:val="16"/>
                <w:szCs w:val="16"/>
                <w:lang w:val="en-GB"/>
              </w:rPr>
              <w:t>303</w:t>
            </w:r>
          </w:p>
        </w:tc>
        <w:tc>
          <w:tcPr>
            <w:tcW w:w="1949" w:type="dxa"/>
            <w:tcBorders>
              <w:top w:val="single" w:sz="12" w:space="0" w:color="auto"/>
              <w:left w:val="single" w:sz="12" w:space="0" w:color="auto"/>
              <w:bottom w:val="single" w:sz="4" w:space="0" w:color="auto"/>
              <w:right w:val="single" w:sz="8" w:space="0" w:color="auto"/>
            </w:tcBorders>
            <w:noWrap/>
            <w:vAlign w:val="center"/>
          </w:tcPr>
          <w:p w14:paraId="618E0959" w14:textId="5B7D5E34" w:rsidR="00C414DE" w:rsidRPr="00B35E37" w:rsidRDefault="00C414DE" w:rsidP="00C414DE">
            <w:pPr>
              <w:jc w:val="right"/>
              <w:rPr>
                <w:rFonts w:ascii="Verdana" w:hAnsi="Verdana"/>
                <w:sz w:val="16"/>
                <w:szCs w:val="16"/>
                <w:highlight w:val="yellow"/>
                <w:lang w:val="en-GB"/>
              </w:rPr>
            </w:pPr>
            <w:r>
              <w:rPr>
                <w:rFonts w:ascii="Verdana" w:hAnsi="Verdana"/>
                <w:sz w:val="16"/>
                <w:szCs w:val="16"/>
                <w:lang w:val="en-GB"/>
              </w:rPr>
              <w:t>935</w:t>
            </w:r>
          </w:p>
        </w:tc>
        <w:tc>
          <w:tcPr>
            <w:tcW w:w="1824" w:type="dxa"/>
            <w:tcBorders>
              <w:top w:val="single" w:sz="12" w:space="0" w:color="auto"/>
              <w:left w:val="single" w:sz="8" w:space="0" w:color="auto"/>
              <w:bottom w:val="single" w:sz="4" w:space="0" w:color="auto"/>
              <w:right w:val="single" w:sz="12" w:space="0" w:color="auto"/>
            </w:tcBorders>
            <w:noWrap/>
            <w:vAlign w:val="center"/>
          </w:tcPr>
          <w:p w14:paraId="21098B0D" w14:textId="0FBFE42A" w:rsidR="00C414DE" w:rsidRPr="00B35E37" w:rsidRDefault="00C414DE" w:rsidP="00C414DE">
            <w:pPr>
              <w:jc w:val="right"/>
              <w:rPr>
                <w:rFonts w:ascii="Verdana" w:hAnsi="Verdana"/>
                <w:sz w:val="16"/>
                <w:szCs w:val="16"/>
                <w:lang w:val="en-GB"/>
              </w:rPr>
            </w:pPr>
            <w:r w:rsidRPr="00CE4403">
              <w:rPr>
                <w:rFonts w:ascii="Verdana" w:hAnsi="Verdana"/>
                <w:sz w:val="16"/>
                <w:szCs w:val="16"/>
                <w:lang w:val="en-GB"/>
              </w:rPr>
              <w:t>835</w:t>
            </w:r>
          </w:p>
        </w:tc>
      </w:tr>
      <w:tr w:rsidR="00C414DE" w:rsidRPr="00B35E37" w14:paraId="3AC09B90" w14:textId="77777777" w:rsidTr="00542E72">
        <w:trPr>
          <w:trHeight w:val="319"/>
        </w:trPr>
        <w:tc>
          <w:tcPr>
            <w:tcW w:w="0" w:type="auto"/>
            <w:tcBorders>
              <w:top w:val="single" w:sz="4" w:space="0" w:color="auto"/>
              <w:left w:val="single" w:sz="12" w:space="0" w:color="auto"/>
              <w:bottom w:val="single" w:sz="4" w:space="0" w:color="auto"/>
              <w:right w:val="single" w:sz="12" w:space="0" w:color="auto"/>
            </w:tcBorders>
            <w:noWrap/>
            <w:vAlign w:val="center"/>
          </w:tcPr>
          <w:p w14:paraId="51E7D07E" w14:textId="1FAB573A" w:rsidR="00C414DE" w:rsidRPr="00B35E37" w:rsidRDefault="00C414DE" w:rsidP="00C414DE">
            <w:pPr>
              <w:jc w:val="left"/>
              <w:rPr>
                <w:rFonts w:ascii="Verdana" w:hAnsi="Verdana"/>
                <w:sz w:val="16"/>
                <w:szCs w:val="16"/>
                <w:lang w:val="en-GB"/>
              </w:rPr>
            </w:pPr>
            <w:r w:rsidRPr="007A1D39">
              <w:rPr>
                <w:rFonts w:ascii="Verdana" w:hAnsi="Verdana"/>
                <w:sz w:val="16"/>
                <w:szCs w:val="16"/>
                <w:lang w:val="en-GB"/>
              </w:rPr>
              <w:t>Zahraničie</w:t>
            </w:r>
          </w:p>
        </w:tc>
        <w:tc>
          <w:tcPr>
            <w:tcW w:w="1673" w:type="dxa"/>
            <w:tcBorders>
              <w:top w:val="single" w:sz="4" w:space="0" w:color="auto"/>
              <w:left w:val="single" w:sz="12" w:space="0" w:color="auto"/>
              <w:bottom w:val="single" w:sz="4" w:space="0" w:color="auto"/>
              <w:right w:val="single" w:sz="8" w:space="0" w:color="auto"/>
            </w:tcBorders>
            <w:noWrap/>
            <w:vAlign w:val="center"/>
          </w:tcPr>
          <w:p w14:paraId="453660AB" w14:textId="41748917" w:rsidR="00C414DE" w:rsidRPr="00B35E37" w:rsidRDefault="00C414DE" w:rsidP="00C414DE">
            <w:pPr>
              <w:jc w:val="right"/>
              <w:rPr>
                <w:rFonts w:ascii="Verdana" w:hAnsi="Verdana"/>
                <w:sz w:val="16"/>
                <w:szCs w:val="16"/>
                <w:lang w:val="en-GB"/>
              </w:rPr>
            </w:pPr>
            <w:r>
              <w:rPr>
                <w:rFonts w:ascii="Verdana" w:hAnsi="Verdana"/>
                <w:sz w:val="16"/>
                <w:szCs w:val="16"/>
                <w:lang w:val="en-GB"/>
              </w:rPr>
              <w:t>45 042 012</w:t>
            </w:r>
          </w:p>
        </w:tc>
        <w:tc>
          <w:tcPr>
            <w:tcW w:w="1824" w:type="dxa"/>
            <w:tcBorders>
              <w:top w:val="single" w:sz="4" w:space="0" w:color="auto"/>
              <w:left w:val="single" w:sz="8" w:space="0" w:color="auto"/>
              <w:bottom w:val="single" w:sz="4" w:space="0" w:color="auto"/>
              <w:right w:val="single" w:sz="12" w:space="0" w:color="auto"/>
            </w:tcBorders>
            <w:noWrap/>
            <w:vAlign w:val="center"/>
          </w:tcPr>
          <w:p w14:paraId="5227535E" w14:textId="75B38A96" w:rsidR="00C414DE" w:rsidRPr="00B35E37" w:rsidRDefault="00C414DE" w:rsidP="00C414DE">
            <w:pPr>
              <w:jc w:val="right"/>
              <w:rPr>
                <w:rFonts w:ascii="Verdana" w:hAnsi="Verdana"/>
                <w:sz w:val="16"/>
                <w:szCs w:val="16"/>
                <w:highlight w:val="yellow"/>
                <w:lang w:val="en-GB"/>
              </w:rPr>
            </w:pPr>
            <w:r>
              <w:rPr>
                <w:rFonts w:ascii="Verdana" w:hAnsi="Verdana"/>
                <w:sz w:val="16"/>
                <w:szCs w:val="16"/>
                <w:lang w:val="en-GB"/>
              </w:rPr>
              <w:t>43 516 138</w:t>
            </w:r>
          </w:p>
        </w:tc>
        <w:tc>
          <w:tcPr>
            <w:tcW w:w="1949" w:type="dxa"/>
            <w:tcBorders>
              <w:top w:val="single" w:sz="4" w:space="0" w:color="auto"/>
              <w:left w:val="single" w:sz="12" w:space="0" w:color="auto"/>
              <w:bottom w:val="single" w:sz="4" w:space="0" w:color="auto"/>
              <w:right w:val="single" w:sz="8" w:space="0" w:color="auto"/>
            </w:tcBorders>
            <w:noWrap/>
            <w:vAlign w:val="center"/>
          </w:tcPr>
          <w:p w14:paraId="49B60F6B" w14:textId="37629EDC" w:rsidR="00C414DE" w:rsidRPr="00B35E37" w:rsidRDefault="00C414DE" w:rsidP="00C414DE">
            <w:pPr>
              <w:jc w:val="right"/>
              <w:rPr>
                <w:rFonts w:ascii="Verdana" w:hAnsi="Verdana"/>
                <w:sz w:val="16"/>
                <w:szCs w:val="16"/>
                <w:lang w:val="en-GB"/>
              </w:rPr>
            </w:pPr>
            <w:r>
              <w:rPr>
                <w:rFonts w:ascii="Verdana" w:hAnsi="Verdana"/>
                <w:sz w:val="16"/>
                <w:szCs w:val="16"/>
                <w:lang w:val="en-GB"/>
              </w:rPr>
              <w:t>3 565 803</w:t>
            </w:r>
          </w:p>
        </w:tc>
        <w:tc>
          <w:tcPr>
            <w:tcW w:w="1824" w:type="dxa"/>
            <w:tcBorders>
              <w:top w:val="single" w:sz="4" w:space="0" w:color="auto"/>
              <w:left w:val="single" w:sz="8" w:space="0" w:color="auto"/>
              <w:bottom w:val="single" w:sz="4" w:space="0" w:color="auto"/>
              <w:right w:val="single" w:sz="12" w:space="0" w:color="auto"/>
            </w:tcBorders>
            <w:noWrap/>
            <w:vAlign w:val="center"/>
          </w:tcPr>
          <w:p w14:paraId="687A66A4" w14:textId="68793FB1" w:rsidR="00C414DE" w:rsidRPr="00B35E37" w:rsidRDefault="00C414DE" w:rsidP="00C414DE">
            <w:pPr>
              <w:jc w:val="right"/>
              <w:rPr>
                <w:rFonts w:ascii="Verdana" w:hAnsi="Verdana"/>
                <w:sz w:val="16"/>
                <w:szCs w:val="16"/>
                <w:lang w:val="en-GB"/>
              </w:rPr>
            </w:pPr>
            <w:r>
              <w:rPr>
                <w:rFonts w:ascii="Verdana" w:hAnsi="Verdana"/>
                <w:sz w:val="16"/>
                <w:szCs w:val="16"/>
                <w:lang w:val="en-GB"/>
              </w:rPr>
              <w:t>3 259 855</w:t>
            </w:r>
          </w:p>
        </w:tc>
      </w:tr>
      <w:tr w:rsidR="00C414DE" w:rsidRPr="00B35E37" w14:paraId="714307F4" w14:textId="77777777" w:rsidTr="00542E72">
        <w:trPr>
          <w:trHeight w:val="333"/>
        </w:trPr>
        <w:tc>
          <w:tcPr>
            <w:tcW w:w="0" w:type="auto"/>
            <w:tcBorders>
              <w:top w:val="single" w:sz="4" w:space="0" w:color="auto"/>
              <w:left w:val="single" w:sz="12" w:space="0" w:color="auto"/>
              <w:bottom w:val="single" w:sz="4" w:space="0" w:color="auto"/>
              <w:right w:val="single" w:sz="12" w:space="0" w:color="auto"/>
            </w:tcBorders>
            <w:noWrap/>
            <w:vAlign w:val="center"/>
          </w:tcPr>
          <w:p w14:paraId="0A1CB211" w14:textId="4FF5049A" w:rsidR="00C414DE" w:rsidRPr="00B35E37" w:rsidRDefault="00C414DE" w:rsidP="00C414DE">
            <w:pPr>
              <w:jc w:val="left"/>
              <w:rPr>
                <w:rFonts w:ascii="Verdana" w:hAnsi="Verdana"/>
                <w:b/>
                <w:bCs/>
                <w:sz w:val="16"/>
                <w:szCs w:val="16"/>
                <w:highlight w:val="yellow"/>
                <w:lang w:val="en-GB"/>
              </w:rPr>
            </w:pPr>
            <w:r w:rsidRPr="007A1D39">
              <w:rPr>
                <w:rFonts w:ascii="Verdana" w:hAnsi="Verdana"/>
                <w:b/>
                <w:bCs/>
                <w:sz w:val="16"/>
                <w:szCs w:val="16"/>
                <w:lang w:val="en-GB"/>
              </w:rPr>
              <w:t>Spolu</w:t>
            </w:r>
          </w:p>
        </w:tc>
        <w:tc>
          <w:tcPr>
            <w:tcW w:w="1673" w:type="dxa"/>
            <w:tcBorders>
              <w:top w:val="single" w:sz="4" w:space="0" w:color="auto"/>
              <w:left w:val="single" w:sz="12" w:space="0" w:color="auto"/>
              <w:bottom w:val="single" w:sz="4" w:space="0" w:color="auto"/>
              <w:right w:val="single" w:sz="8" w:space="0" w:color="auto"/>
            </w:tcBorders>
            <w:noWrap/>
            <w:vAlign w:val="center"/>
          </w:tcPr>
          <w:p w14:paraId="09E7E5FC" w14:textId="5487B44C" w:rsidR="00C414DE" w:rsidRPr="00B35E37" w:rsidRDefault="00C414DE" w:rsidP="00C414DE">
            <w:pPr>
              <w:jc w:val="right"/>
              <w:rPr>
                <w:rFonts w:ascii="Verdana" w:hAnsi="Verdana"/>
                <w:b/>
                <w:bCs/>
                <w:sz w:val="16"/>
                <w:szCs w:val="16"/>
                <w:lang w:val="en-GB"/>
              </w:rPr>
            </w:pPr>
            <w:r>
              <w:rPr>
                <w:rFonts w:ascii="Verdana" w:hAnsi="Verdana"/>
                <w:b/>
                <w:bCs/>
                <w:sz w:val="16"/>
                <w:szCs w:val="16"/>
                <w:lang w:val="en-GB"/>
              </w:rPr>
              <w:t>69 633 447</w:t>
            </w:r>
          </w:p>
        </w:tc>
        <w:tc>
          <w:tcPr>
            <w:tcW w:w="1824" w:type="dxa"/>
            <w:tcBorders>
              <w:top w:val="single" w:sz="4" w:space="0" w:color="auto"/>
              <w:left w:val="single" w:sz="8" w:space="0" w:color="auto"/>
              <w:bottom w:val="single" w:sz="4" w:space="0" w:color="auto"/>
              <w:right w:val="single" w:sz="12" w:space="0" w:color="auto"/>
            </w:tcBorders>
            <w:noWrap/>
            <w:vAlign w:val="center"/>
          </w:tcPr>
          <w:p w14:paraId="206EA3AE" w14:textId="24F53BC5" w:rsidR="00C414DE" w:rsidRPr="00B35E37" w:rsidRDefault="00C414DE" w:rsidP="00C414DE">
            <w:pPr>
              <w:jc w:val="right"/>
              <w:rPr>
                <w:rFonts w:ascii="Verdana" w:hAnsi="Verdana"/>
                <w:b/>
                <w:sz w:val="16"/>
                <w:szCs w:val="16"/>
                <w:highlight w:val="yellow"/>
                <w:lang w:val="en-GB"/>
              </w:rPr>
            </w:pPr>
            <w:r>
              <w:rPr>
                <w:rFonts w:ascii="Verdana" w:hAnsi="Verdana"/>
                <w:b/>
                <w:bCs/>
                <w:sz w:val="16"/>
                <w:szCs w:val="16"/>
                <w:lang w:val="en-GB"/>
              </w:rPr>
              <w:t xml:space="preserve">65 454 </w:t>
            </w:r>
            <w:r w:rsidRPr="00373620">
              <w:rPr>
                <w:rFonts w:ascii="Verdana" w:hAnsi="Verdana"/>
                <w:b/>
                <w:bCs/>
                <w:sz w:val="16"/>
                <w:szCs w:val="16"/>
                <w:lang w:val="en-GB"/>
              </w:rPr>
              <w:t>441</w:t>
            </w:r>
          </w:p>
        </w:tc>
        <w:tc>
          <w:tcPr>
            <w:tcW w:w="1949" w:type="dxa"/>
            <w:tcBorders>
              <w:top w:val="single" w:sz="4" w:space="0" w:color="auto"/>
              <w:left w:val="single" w:sz="12" w:space="0" w:color="auto"/>
              <w:bottom w:val="single" w:sz="4" w:space="0" w:color="auto"/>
              <w:right w:val="single" w:sz="8" w:space="0" w:color="auto"/>
            </w:tcBorders>
            <w:noWrap/>
            <w:vAlign w:val="center"/>
          </w:tcPr>
          <w:p w14:paraId="4F8A075A" w14:textId="28F51AC8" w:rsidR="00C414DE" w:rsidRPr="00B35E37" w:rsidRDefault="00C414DE" w:rsidP="00C414DE">
            <w:pPr>
              <w:jc w:val="right"/>
              <w:rPr>
                <w:rFonts w:ascii="Verdana" w:hAnsi="Verdana"/>
                <w:b/>
                <w:sz w:val="16"/>
                <w:szCs w:val="16"/>
                <w:lang w:val="en-GB"/>
              </w:rPr>
            </w:pPr>
            <w:r>
              <w:rPr>
                <w:rFonts w:ascii="Verdana" w:hAnsi="Verdana"/>
                <w:b/>
                <w:sz w:val="16"/>
                <w:szCs w:val="16"/>
                <w:lang w:val="en-GB"/>
              </w:rPr>
              <w:t>3 566 738</w:t>
            </w:r>
          </w:p>
        </w:tc>
        <w:tc>
          <w:tcPr>
            <w:tcW w:w="1824" w:type="dxa"/>
            <w:tcBorders>
              <w:top w:val="single" w:sz="4" w:space="0" w:color="auto"/>
              <w:left w:val="single" w:sz="8" w:space="0" w:color="auto"/>
              <w:bottom w:val="single" w:sz="4" w:space="0" w:color="auto"/>
              <w:right w:val="single" w:sz="12" w:space="0" w:color="auto"/>
            </w:tcBorders>
            <w:noWrap/>
            <w:vAlign w:val="center"/>
          </w:tcPr>
          <w:p w14:paraId="7D48E9EC" w14:textId="5CFC463F" w:rsidR="00C414DE" w:rsidRPr="00B35E37" w:rsidRDefault="00C414DE" w:rsidP="00C414DE">
            <w:pPr>
              <w:jc w:val="right"/>
              <w:rPr>
                <w:rFonts w:ascii="Verdana" w:hAnsi="Verdana"/>
                <w:b/>
                <w:bCs/>
                <w:sz w:val="16"/>
                <w:szCs w:val="16"/>
                <w:highlight w:val="yellow"/>
                <w:lang w:val="en-GB"/>
              </w:rPr>
            </w:pPr>
            <w:r>
              <w:rPr>
                <w:rFonts w:ascii="Verdana" w:hAnsi="Verdana"/>
                <w:b/>
                <w:sz w:val="16"/>
                <w:szCs w:val="16"/>
                <w:lang w:val="en-GB"/>
              </w:rPr>
              <w:t>3 260 690</w:t>
            </w:r>
          </w:p>
        </w:tc>
      </w:tr>
      <w:tr w:rsidR="00542E72" w:rsidRPr="00F1481E" w14:paraId="47A18988" w14:textId="77777777" w:rsidTr="00542E72">
        <w:trPr>
          <w:trHeight w:val="333"/>
        </w:trPr>
        <w:tc>
          <w:tcPr>
            <w:tcW w:w="0" w:type="auto"/>
            <w:tcBorders>
              <w:top w:val="single" w:sz="4" w:space="0" w:color="auto"/>
              <w:left w:val="single" w:sz="4" w:space="0" w:color="auto"/>
              <w:bottom w:val="single" w:sz="4" w:space="0" w:color="auto"/>
              <w:right w:val="single" w:sz="4" w:space="0" w:color="auto"/>
            </w:tcBorders>
            <w:noWrap/>
            <w:vAlign w:val="center"/>
          </w:tcPr>
          <w:p w14:paraId="223E9A83" w14:textId="77777777" w:rsidR="00542E72" w:rsidRPr="00F1481E" w:rsidRDefault="00542E72" w:rsidP="00542E72">
            <w:pPr>
              <w:jc w:val="left"/>
              <w:rPr>
                <w:rFonts w:ascii="Verdana" w:hAnsi="Verdana"/>
                <w:b/>
                <w:bCs/>
                <w:sz w:val="16"/>
                <w:szCs w:val="16"/>
                <w:lang w:val="en-GB"/>
              </w:rPr>
            </w:pPr>
          </w:p>
        </w:tc>
        <w:tc>
          <w:tcPr>
            <w:tcW w:w="3497" w:type="dxa"/>
            <w:gridSpan w:val="2"/>
            <w:tcBorders>
              <w:top w:val="single" w:sz="4" w:space="0" w:color="auto"/>
              <w:left w:val="single" w:sz="4" w:space="0" w:color="auto"/>
              <w:bottom w:val="single" w:sz="4" w:space="0" w:color="auto"/>
              <w:right w:val="single" w:sz="4" w:space="0" w:color="auto"/>
            </w:tcBorders>
            <w:noWrap/>
            <w:vAlign w:val="center"/>
          </w:tcPr>
          <w:p w14:paraId="478F3772" w14:textId="16816750" w:rsidR="00542E72" w:rsidRPr="00F1481E" w:rsidRDefault="006F0D8A" w:rsidP="006F0D8A">
            <w:pPr>
              <w:jc w:val="center"/>
              <w:rPr>
                <w:rFonts w:ascii="Verdana" w:hAnsi="Verdana"/>
                <w:b/>
                <w:bCs/>
                <w:sz w:val="16"/>
                <w:szCs w:val="16"/>
                <w:lang w:val="en-GB"/>
              </w:rPr>
            </w:pPr>
            <w:r w:rsidRPr="00F1481E">
              <w:rPr>
                <w:rFonts w:ascii="Verdana" w:hAnsi="Verdana"/>
                <w:bCs/>
                <w:sz w:val="16"/>
                <w:szCs w:val="16"/>
                <w:lang w:val="en-GB"/>
              </w:rPr>
              <w:t>Bežné úč. obdobie</w:t>
            </w:r>
          </w:p>
        </w:tc>
        <w:tc>
          <w:tcPr>
            <w:tcW w:w="3773" w:type="dxa"/>
            <w:gridSpan w:val="2"/>
            <w:tcBorders>
              <w:top w:val="single" w:sz="4" w:space="0" w:color="auto"/>
              <w:left w:val="single" w:sz="4" w:space="0" w:color="auto"/>
              <w:bottom w:val="single" w:sz="4" w:space="0" w:color="auto"/>
              <w:right w:val="single" w:sz="4" w:space="0" w:color="auto"/>
            </w:tcBorders>
            <w:noWrap/>
            <w:vAlign w:val="center"/>
          </w:tcPr>
          <w:p w14:paraId="5A389463" w14:textId="480BCCD1" w:rsidR="00542E72" w:rsidRPr="00F1481E" w:rsidRDefault="006F0D8A" w:rsidP="006F0D8A">
            <w:pPr>
              <w:jc w:val="center"/>
              <w:rPr>
                <w:rFonts w:ascii="Verdana" w:hAnsi="Verdana"/>
                <w:b/>
                <w:sz w:val="16"/>
                <w:szCs w:val="16"/>
                <w:lang w:val="en-GB"/>
              </w:rPr>
            </w:pPr>
            <w:r w:rsidRPr="00F1481E">
              <w:rPr>
                <w:rFonts w:ascii="Verdana" w:hAnsi="Verdana"/>
                <w:sz w:val="16"/>
                <w:szCs w:val="16"/>
                <w:lang w:val="en-GB"/>
              </w:rPr>
              <w:t>Predchádzajúce úč. obdobie</w:t>
            </w:r>
          </w:p>
        </w:tc>
      </w:tr>
      <w:tr w:rsidR="00542E72" w:rsidRPr="00B35E37" w14:paraId="44AB3CDB" w14:textId="77777777" w:rsidTr="00542E72">
        <w:trPr>
          <w:trHeight w:val="333"/>
        </w:trPr>
        <w:tc>
          <w:tcPr>
            <w:tcW w:w="0" w:type="auto"/>
            <w:tcBorders>
              <w:top w:val="single" w:sz="4" w:space="0" w:color="auto"/>
              <w:left w:val="single" w:sz="4" w:space="0" w:color="auto"/>
              <w:bottom w:val="single" w:sz="4" w:space="0" w:color="auto"/>
              <w:right w:val="single" w:sz="4" w:space="0" w:color="auto"/>
            </w:tcBorders>
            <w:noWrap/>
            <w:vAlign w:val="center"/>
          </w:tcPr>
          <w:p w14:paraId="21F5F308" w14:textId="7F8E7EE4" w:rsidR="00542E72" w:rsidRPr="00F1481E" w:rsidRDefault="00B53A38" w:rsidP="00B53A38">
            <w:pPr>
              <w:jc w:val="left"/>
              <w:rPr>
                <w:rFonts w:ascii="Verdana" w:hAnsi="Verdana"/>
                <w:b/>
                <w:bCs/>
                <w:sz w:val="16"/>
                <w:szCs w:val="16"/>
                <w:lang w:val="en-GB"/>
              </w:rPr>
            </w:pPr>
            <w:r w:rsidRPr="00F1481E">
              <w:rPr>
                <w:rFonts w:ascii="Verdana" w:hAnsi="Verdana"/>
                <w:b/>
                <w:bCs/>
                <w:sz w:val="16"/>
                <w:szCs w:val="16"/>
                <w:lang w:val="en-GB"/>
              </w:rPr>
              <w:t>Obrat celkom</w:t>
            </w:r>
          </w:p>
        </w:tc>
        <w:tc>
          <w:tcPr>
            <w:tcW w:w="3497" w:type="dxa"/>
            <w:gridSpan w:val="2"/>
            <w:tcBorders>
              <w:top w:val="single" w:sz="4" w:space="0" w:color="auto"/>
              <w:left w:val="single" w:sz="4" w:space="0" w:color="auto"/>
              <w:bottom w:val="single" w:sz="4" w:space="0" w:color="auto"/>
              <w:right w:val="single" w:sz="4" w:space="0" w:color="auto"/>
            </w:tcBorders>
            <w:noWrap/>
            <w:vAlign w:val="center"/>
          </w:tcPr>
          <w:p w14:paraId="0EBCED03" w14:textId="15DABDDA" w:rsidR="00542E72" w:rsidRPr="00F1481E" w:rsidRDefault="00C414DE" w:rsidP="00542E72">
            <w:pPr>
              <w:jc w:val="center"/>
              <w:rPr>
                <w:rFonts w:ascii="Verdana" w:hAnsi="Verdana"/>
                <w:b/>
                <w:bCs/>
                <w:sz w:val="16"/>
                <w:szCs w:val="16"/>
                <w:lang w:val="en-GB"/>
              </w:rPr>
            </w:pPr>
            <w:r>
              <w:rPr>
                <w:rFonts w:ascii="Verdana" w:hAnsi="Verdana"/>
                <w:b/>
                <w:bCs/>
                <w:sz w:val="16"/>
                <w:szCs w:val="16"/>
                <w:lang w:val="en-GB"/>
              </w:rPr>
              <w:t>73 200 185</w:t>
            </w:r>
          </w:p>
        </w:tc>
        <w:tc>
          <w:tcPr>
            <w:tcW w:w="3773" w:type="dxa"/>
            <w:gridSpan w:val="2"/>
            <w:tcBorders>
              <w:top w:val="single" w:sz="4" w:space="0" w:color="auto"/>
              <w:left w:val="single" w:sz="4" w:space="0" w:color="auto"/>
              <w:bottom w:val="single" w:sz="4" w:space="0" w:color="auto"/>
              <w:right w:val="single" w:sz="4" w:space="0" w:color="auto"/>
            </w:tcBorders>
            <w:noWrap/>
            <w:vAlign w:val="center"/>
          </w:tcPr>
          <w:p w14:paraId="451B557C" w14:textId="39FDB804" w:rsidR="00542E72" w:rsidRPr="00542E72" w:rsidRDefault="00694927" w:rsidP="00542E72">
            <w:pPr>
              <w:jc w:val="center"/>
              <w:rPr>
                <w:rFonts w:ascii="Verdana" w:hAnsi="Verdana"/>
                <w:b/>
                <w:sz w:val="16"/>
                <w:szCs w:val="16"/>
                <w:lang w:val="en-GB"/>
              </w:rPr>
            </w:pPr>
            <w:r>
              <w:rPr>
                <w:rFonts w:ascii="Verdana" w:hAnsi="Verdana"/>
                <w:b/>
                <w:sz w:val="16"/>
                <w:szCs w:val="16"/>
                <w:lang w:val="en-GB"/>
              </w:rPr>
              <w:t>68</w:t>
            </w:r>
            <w:r w:rsidR="00C414DE">
              <w:rPr>
                <w:rFonts w:ascii="Verdana" w:hAnsi="Verdana"/>
                <w:b/>
                <w:sz w:val="16"/>
                <w:szCs w:val="16"/>
                <w:lang w:val="en-GB"/>
              </w:rPr>
              <w:t xml:space="preserve"> 715 131</w:t>
            </w:r>
          </w:p>
        </w:tc>
      </w:tr>
    </w:tbl>
    <w:p w14:paraId="33951A58" w14:textId="77777777" w:rsidR="00FD0DF2" w:rsidRPr="00B35E37" w:rsidRDefault="00FD0DF2" w:rsidP="00FD0DF2">
      <w:pPr>
        <w:pStyle w:val="Title"/>
        <w:widowControl w:val="0"/>
        <w:jc w:val="both"/>
        <w:rPr>
          <w:rFonts w:ascii="Verdana" w:hAnsi="Verdana"/>
          <w:sz w:val="16"/>
          <w:szCs w:val="16"/>
          <w:lang w:val="en-GB"/>
        </w:rPr>
      </w:pPr>
    </w:p>
    <w:p w14:paraId="1B090515" w14:textId="77777777" w:rsidR="00542E72" w:rsidRDefault="00542E72" w:rsidP="00542E72">
      <w:pPr>
        <w:pStyle w:val="Title"/>
        <w:widowControl w:val="0"/>
        <w:jc w:val="both"/>
        <w:rPr>
          <w:rFonts w:ascii="Verdana" w:hAnsi="Verdana"/>
          <w:sz w:val="16"/>
          <w:szCs w:val="16"/>
          <w:lang w:val="en-GB"/>
        </w:rPr>
      </w:pPr>
    </w:p>
    <w:p w14:paraId="07BD43DF" w14:textId="77777777" w:rsidR="006F0D8A" w:rsidRDefault="006F0D8A" w:rsidP="00542E72">
      <w:pPr>
        <w:pStyle w:val="Title"/>
        <w:widowControl w:val="0"/>
        <w:jc w:val="both"/>
        <w:rPr>
          <w:rFonts w:ascii="Verdana" w:hAnsi="Verdana"/>
          <w:sz w:val="16"/>
          <w:szCs w:val="16"/>
          <w:lang w:val="en-GB"/>
        </w:rPr>
      </w:pPr>
    </w:p>
    <w:p w14:paraId="02E1829B" w14:textId="77777777" w:rsidR="006F0D8A" w:rsidRDefault="006F0D8A" w:rsidP="00542E72">
      <w:pPr>
        <w:pStyle w:val="Title"/>
        <w:widowControl w:val="0"/>
        <w:jc w:val="both"/>
        <w:rPr>
          <w:rFonts w:ascii="Verdana" w:hAnsi="Verdana"/>
          <w:sz w:val="16"/>
          <w:szCs w:val="16"/>
          <w:lang w:val="en-GB"/>
        </w:rPr>
      </w:pPr>
    </w:p>
    <w:p w14:paraId="205C1774" w14:textId="77777777" w:rsidR="006F0D8A" w:rsidRDefault="006F0D8A" w:rsidP="00542E72">
      <w:pPr>
        <w:pStyle w:val="Title"/>
        <w:widowControl w:val="0"/>
        <w:jc w:val="both"/>
        <w:rPr>
          <w:rFonts w:ascii="Verdana" w:hAnsi="Verdana"/>
          <w:sz w:val="16"/>
          <w:szCs w:val="16"/>
          <w:lang w:val="en-GB"/>
        </w:rPr>
      </w:pPr>
    </w:p>
    <w:p w14:paraId="07FC77E4" w14:textId="77777777" w:rsidR="006F0D8A" w:rsidRDefault="006F0D8A" w:rsidP="00542E72">
      <w:pPr>
        <w:pStyle w:val="Title"/>
        <w:widowControl w:val="0"/>
        <w:jc w:val="both"/>
        <w:rPr>
          <w:rFonts w:ascii="Verdana" w:hAnsi="Verdana"/>
          <w:sz w:val="16"/>
          <w:szCs w:val="16"/>
          <w:lang w:val="en-GB"/>
        </w:rPr>
      </w:pPr>
    </w:p>
    <w:p w14:paraId="7B901986" w14:textId="77777777" w:rsidR="006F0D8A" w:rsidRPr="00B35E37" w:rsidRDefault="006F0D8A" w:rsidP="00542E72">
      <w:pPr>
        <w:pStyle w:val="Title"/>
        <w:widowControl w:val="0"/>
        <w:jc w:val="both"/>
        <w:rPr>
          <w:rFonts w:ascii="Verdana" w:hAnsi="Verdana"/>
          <w:sz w:val="16"/>
          <w:szCs w:val="16"/>
          <w:lang w:val="en-GB"/>
        </w:rPr>
      </w:pPr>
    </w:p>
    <w:p w14:paraId="7A2081CC" w14:textId="77777777" w:rsidR="00A12B5D" w:rsidRPr="00F4574B" w:rsidRDefault="00A12B5D" w:rsidP="00A12B5D">
      <w:pPr>
        <w:shd w:val="clear" w:color="auto" w:fill="FFFFFF"/>
        <w:rPr>
          <w:rFonts w:ascii="Verdana" w:hAnsi="Verdana" w:cs="Arial"/>
          <w:sz w:val="16"/>
          <w:szCs w:val="16"/>
          <w:lang w:val="en-GB"/>
        </w:rPr>
      </w:pPr>
    </w:p>
    <w:p w14:paraId="4C207B86" w14:textId="77777777" w:rsidR="002B2496" w:rsidRPr="00F4574B" w:rsidRDefault="002B2496" w:rsidP="00EF0677">
      <w:pPr>
        <w:rPr>
          <w:rFonts w:ascii="Verdana" w:hAnsi="Verdana" w:cs="Arial"/>
          <w:sz w:val="16"/>
          <w:szCs w:val="16"/>
          <w:lang w:val="en-GB"/>
        </w:rPr>
      </w:pPr>
    </w:p>
    <w:p w14:paraId="152FACCF" w14:textId="77777777" w:rsidR="00187770" w:rsidRPr="00F4574B" w:rsidRDefault="00187770" w:rsidP="00187770">
      <w:pPr>
        <w:rPr>
          <w:rFonts w:ascii="Verdana" w:hAnsi="Verdana" w:cs="Arial"/>
          <w:sz w:val="16"/>
          <w:szCs w:val="16"/>
          <w:lang w:val="en-GB"/>
        </w:rPr>
      </w:pPr>
    </w:p>
    <w:p w14:paraId="61052E9B" w14:textId="7CFD961E" w:rsidR="00CB6FB9" w:rsidRPr="00F4574B" w:rsidRDefault="00027C30" w:rsidP="00CB6FB9">
      <w:pPr>
        <w:jc w:val="center"/>
        <w:rPr>
          <w:rFonts w:ascii="Verdana" w:hAnsi="Verdana" w:cs="Arial"/>
          <w:b/>
          <w:szCs w:val="16"/>
          <w:lang w:val="en-GB"/>
        </w:rPr>
      </w:pPr>
      <w:r w:rsidRPr="00027C30">
        <w:rPr>
          <w:rFonts w:ascii="Verdana" w:hAnsi="Verdana" w:cs="Arial"/>
          <w:b/>
          <w:szCs w:val="16"/>
          <w:lang w:val="en-GB"/>
        </w:rPr>
        <w:lastRenderedPageBreak/>
        <w:t>ČL. V</w:t>
      </w:r>
    </w:p>
    <w:p w14:paraId="1ED9CCFF" w14:textId="109BAAA8" w:rsidR="00C95836" w:rsidRPr="00B35E37" w:rsidRDefault="00027C30" w:rsidP="00CB6FB9">
      <w:pPr>
        <w:jc w:val="center"/>
        <w:rPr>
          <w:rFonts w:ascii="Verdana" w:hAnsi="Verdana" w:cs="Arial"/>
          <w:b/>
          <w:szCs w:val="16"/>
          <w:lang w:val="en-GB"/>
        </w:rPr>
      </w:pPr>
      <w:r w:rsidRPr="00027C30">
        <w:rPr>
          <w:rFonts w:ascii="Verdana" w:hAnsi="Verdana" w:cs="Arial"/>
          <w:b/>
          <w:szCs w:val="16"/>
          <w:lang w:val="en-GB"/>
        </w:rPr>
        <w:t>INÉ AKTÍVA A INÉ PASÍVA</w:t>
      </w:r>
      <w:r w:rsidR="00EB46AF" w:rsidRPr="00B35E37">
        <w:rPr>
          <w:rFonts w:ascii="Verdana" w:hAnsi="Verdana" w:cs="Arial"/>
          <w:b/>
          <w:szCs w:val="16"/>
          <w:lang w:val="en-GB"/>
        </w:rPr>
        <w:t xml:space="preserve"> </w:t>
      </w:r>
    </w:p>
    <w:p w14:paraId="249A2090" w14:textId="77777777" w:rsidR="00D96D70" w:rsidRPr="00B35E37" w:rsidRDefault="00D96D70" w:rsidP="00031248">
      <w:pPr>
        <w:rPr>
          <w:rFonts w:ascii="Verdana" w:hAnsi="Verdana" w:cs="Arial"/>
          <w:sz w:val="16"/>
          <w:szCs w:val="16"/>
          <w:lang w:val="en-GB"/>
        </w:rPr>
      </w:pPr>
    </w:p>
    <w:p w14:paraId="47E00A8E" w14:textId="77777777" w:rsidR="002441B2" w:rsidRPr="00B35E37" w:rsidRDefault="002441B2" w:rsidP="00031248">
      <w:pPr>
        <w:rPr>
          <w:rFonts w:ascii="Verdana" w:hAnsi="Verdana" w:cs="Arial"/>
          <w:sz w:val="16"/>
          <w:szCs w:val="16"/>
          <w:highlight w:val="lightGray"/>
          <w:lang w:val="en-GB"/>
        </w:rPr>
      </w:pPr>
    </w:p>
    <w:p w14:paraId="00587CC4" w14:textId="6B3F33BF" w:rsidR="00EB46AF" w:rsidRPr="00027C30" w:rsidRDefault="00027C30" w:rsidP="00027C30">
      <w:pPr>
        <w:pStyle w:val="Header"/>
        <w:numPr>
          <w:ilvl w:val="0"/>
          <w:numId w:val="48"/>
        </w:numPr>
        <w:shd w:val="clear" w:color="auto" w:fill="D9D9D9"/>
        <w:tabs>
          <w:tab w:val="clear" w:pos="4536"/>
          <w:tab w:val="clear" w:pos="9072"/>
        </w:tabs>
        <w:rPr>
          <w:rFonts w:ascii="Verdana" w:hAnsi="Verdana" w:cs="Arial"/>
          <w:sz w:val="16"/>
          <w:szCs w:val="16"/>
          <w:lang w:val="pl-PL"/>
        </w:rPr>
      </w:pPr>
      <w:r w:rsidRPr="006F0D8A">
        <w:rPr>
          <w:rFonts w:ascii="Verdana" w:hAnsi="Verdana" w:cs="Arial"/>
          <w:sz w:val="16"/>
          <w:szCs w:val="16"/>
          <w:lang w:val="en-GB"/>
        </w:rPr>
        <w:t>PODMIENENÝ MAJETOK A PODMI</w:t>
      </w:r>
      <w:r w:rsidRPr="00027C30">
        <w:rPr>
          <w:rFonts w:ascii="Verdana" w:hAnsi="Verdana" w:cs="Arial"/>
          <w:sz w:val="16"/>
          <w:szCs w:val="16"/>
          <w:lang w:val="pl-PL"/>
        </w:rPr>
        <w:t>ENENÉ ZÁVÄZKY</w:t>
      </w:r>
    </w:p>
    <w:p w14:paraId="541799BE" w14:textId="77777777" w:rsidR="00187137" w:rsidRPr="00027C30" w:rsidRDefault="00187137" w:rsidP="00D04816">
      <w:pPr>
        <w:pStyle w:val="Title"/>
        <w:spacing w:after="60"/>
        <w:jc w:val="left"/>
        <w:rPr>
          <w:rFonts w:ascii="Verdana" w:hAnsi="Verdana"/>
          <w:sz w:val="16"/>
          <w:szCs w:val="16"/>
          <w:highlight w:val="green"/>
          <w:lang w:val="pl-PL"/>
        </w:rPr>
      </w:pPr>
    </w:p>
    <w:p w14:paraId="005D7375" w14:textId="54DBCD7F" w:rsidR="00EB46AF" w:rsidRPr="00B35E37" w:rsidRDefault="00027C30" w:rsidP="00027C30">
      <w:pPr>
        <w:numPr>
          <w:ilvl w:val="0"/>
          <w:numId w:val="49"/>
        </w:numPr>
        <w:rPr>
          <w:rFonts w:ascii="Verdana" w:hAnsi="Verdana" w:cs="Arial"/>
          <w:b/>
          <w:sz w:val="16"/>
          <w:szCs w:val="16"/>
          <w:lang w:val="en-GB"/>
        </w:rPr>
      </w:pPr>
      <w:r w:rsidRPr="00027C30">
        <w:rPr>
          <w:rFonts w:ascii="Verdana" w:hAnsi="Verdana" w:cs="Arial"/>
          <w:b/>
          <w:sz w:val="16"/>
          <w:szCs w:val="16"/>
          <w:lang w:val="en-GB"/>
        </w:rPr>
        <w:t>Podmienený majetok</w:t>
      </w:r>
    </w:p>
    <w:p w14:paraId="362C0BB3" w14:textId="77777777" w:rsidR="00912C37" w:rsidRPr="00B35E37" w:rsidRDefault="00912C37" w:rsidP="00912C37">
      <w:pPr>
        <w:pStyle w:val="Title"/>
        <w:spacing w:after="60"/>
        <w:jc w:val="left"/>
        <w:rPr>
          <w:rFonts w:ascii="Verdana" w:hAnsi="Verdana"/>
          <w:b w:val="0"/>
          <w:bCs/>
          <w:sz w:val="16"/>
          <w:szCs w:val="16"/>
          <w:highlight w:val="yellow"/>
          <w:lang w:val="en-GB"/>
        </w:rPr>
      </w:pPr>
    </w:p>
    <w:p w14:paraId="52C9917E" w14:textId="5AE757A6" w:rsidR="007D777A" w:rsidRPr="00B35E37" w:rsidRDefault="00027C30" w:rsidP="00912C37">
      <w:pPr>
        <w:pStyle w:val="Title"/>
        <w:spacing w:after="60"/>
        <w:jc w:val="left"/>
        <w:rPr>
          <w:rFonts w:ascii="Verdana" w:hAnsi="Verdana"/>
          <w:b w:val="0"/>
          <w:bCs/>
          <w:sz w:val="16"/>
          <w:szCs w:val="16"/>
          <w:lang w:val="en-GB"/>
        </w:rPr>
      </w:pPr>
      <w:r w:rsidRPr="00027C30">
        <w:rPr>
          <w:rFonts w:ascii="Verdana" w:hAnsi="Verdana"/>
          <w:b w:val="0"/>
          <w:bCs/>
          <w:sz w:val="16"/>
          <w:szCs w:val="16"/>
          <w:lang w:val="en-GB"/>
        </w:rPr>
        <w:t>Spoločnosť neeviduje podmienený majetok</w:t>
      </w:r>
    </w:p>
    <w:p w14:paraId="19DF62D8" w14:textId="77777777" w:rsidR="009F38A3" w:rsidRPr="00B35E37" w:rsidRDefault="009F38A3" w:rsidP="009F38A3">
      <w:pPr>
        <w:pStyle w:val="Title"/>
        <w:jc w:val="left"/>
        <w:rPr>
          <w:rFonts w:ascii="Verdana" w:hAnsi="Verdana"/>
          <w:b w:val="0"/>
          <w:color w:val="0000FF"/>
          <w:sz w:val="16"/>
          <w:szCs w:val="16"/>
          <w:lang w:val="en-GB"/>
        </w:rPr>
      </w:pPr>
    </w:p>
    <w:p w14:paraId="29DFCAAB" w14:textId="77777777" w:rsidR="00187137" w:rsidRPr="00B35E37" w:rsidRDefault="00187137" w:rsidP="00D04816">
      <w:pPr>
        <w:rPr>
          <w:rFonts w:ascii="Verdana" w:hAnsi="Verdana"/>
          <w:sz w:val="16"/>
          <w:szCs w:val="16"/>
          <w:lang w:val="en-GB"/>
        </w:rPr>
      </w:pPr>
    </w:p>
    <w:p w14:paraId="78B7CF0D" w14:textId="62C0E332" w:rsidR="00031248" w:rsidRPr="00871129" w:rsidRDefault="00027C30" w:rsidP="00027C30">
      <w:pPr>
        <w:numPr>
          <w:ilvl w:val="0"/>
          <w:numId w:val="49"/>
        </w:numPr>
        <w:rPr>
          <w:rFonts w:ascii="Verdana" w:hAnsi="Verdana" w:cs="Arial"/>
          <w:sz w:val="16"/>
          <w:szCs w:val="16"/>
          <w:lang w:val="en-GB"/>
        </w:rPr>
      </w:pPr>
      <w:r w:rsidRPr="00027C30">
        <w:rPr>
          <w:rFonts w:ascii="Verdana" w:hAnsi="Verdana" w:cs="Arial"/>
          <w:b/>
          <w:sz w:val="16"/>
          <w:szCs w:val="16"/>
          <w:lang w:val="en-GB"/>
        </w:rPr>
        <w:t>Podmienené záväzky</w:t>
      </w:r>
      <w:r w:rsidR="000004E5" w:rsidRPr="00871129">
        <w:rPr>
          <w:rFonts w:ascii="Verdana" w:hAnsi="Verdana" w:cs="Arial"/>
          <w:b/>
          <w:sz w:val="16"/>
          <w:szCs w:val="16"/>
          <w:lang w:val="en-GB"/>
        </w:rPr>
        <w:t xml:space="preserve"> </w:t>
      </w:r>
    </w:p>
    <w:p w14:paraId="18F0995D" w14:textId="77777777" w:rsidR="007F52AB" w:rsidRPr="007F52AB" w:rsidRDefault="007F52AB" w:rsidP="007F52AB">
      <w:pPr>
        <w:pStyle w:val="ListParagraph"/>
        <w:rPr>
          <w:rFonts w:ascii="Verdana" w:hAnsi="Verdana" w:cs="Arial"/>
          <w:sz w:val="16"/>
          <w:szCs w:val="16"/>
          <w:lang w:val="en-GB"/>
        </w:rPr>
      </w:pPr>
    </w:p>
    <w:p w14:paraId="3E8F1A76" w14:textId="29970EB6" w:rsidR="00215508" w:rsidRPr="00B35E37" w:rsidRDefault="00027C30" w:rsidP="00031248">
      <w:pPr>
        <w:rPr>
          <w:rFonts w:ascii="Verdana" w:hAnsi="Verdana" w:cs="Arial"/>
          <w:sz w:val="16"/>
          <w:szCs w:val="16"/>
          <w:lang w:val="en-GB"/>
        </w:rPr>
      </w:pPr>
      <w:r w:rsidRPr="00027C30">
        <w:rPr>
          <w:rFonts w:ascii="Verdana" w:hAnsi="Verdana" w:cs="Arial"/>
          <w:sz w:val="16"/>
          <w:szCs w:val="16"/>
          <w:lang w:val="en-GB"/>
        </w:rPr>
        <w:t>Spoločnosti sú známe nasledujúce podmienené záväzky, ktoré nie sú vykázané v súvahe:</w:t>
      </w:r>
      <w:r w:rsidR="00215508" w:rsidRPr="00B35E37">
        <w:rPr>
          <w:rFonts w:ascii="Verdana" w:hAnsi="Verdana" w:cs="Arial"/>
          <w:sz w:val="16"/>
          <w:szCs w:val="16"/>
          <w:lang w:val="en-GB"/>
        </w:rPr>
        <w:t xml:space="preserve"> </w:t>
      </w:r>
    </w:p>
    <w:p w14:paraId="12F6FAB6" w14:textId="77777777" w:rsidR="00215508" w:rsidRPr="00B35E37" w:rsidRDefault="00215508" w:rsidP="00031248">
      <w:pPr>
        <w:rPr>
          <w:rFonts w:ascii="Verdana" w:hAnsi="Verdana" w:cs="Arial"/>
          <w:sz w:val="16"/>
          <w:szCs w:val="16"/>
          <w:lang w:val="en-GB"/>
        </w:rPr>
      </w:pPr>
    </w:p>
    <w:tbl>
      <w:tblPr>
        <w:tblW w:w="5000" w:type="pct"/>
        <w:tblLook w:val="00A0" w:firstRow="1" w:lastRow="0" w:firstColumn="1" w:lastColumn="0" w:noHBand="0" w:noVBand="0"/>
      </w:tblPr>
      <w:tblGrid>
        <w:gridCol w:w="4247"/>
        <w:gridCol w:w="4793"/>
      </w:tblGrid>
      <w:tr w:rsidR="00E410C6" w:rsidRPr="00B35E37" w14:paraId="480C8923" w14:textId="77777777" w:rsidTr="00FE01FD">
        <w:trPr>
          <w:trHeight w:val="93"/>
        </w:trPr>
        <w:tc>
          <w:tcPr>
            <w:tcW w:w="2349" w:type="pct"/>
            <w:vMerge w:val="restart"/>
            <w:tcBorders>
              <w:top w:val="single" w:sz="12" w:space="0" w:color="auto"/>
              <w:left w:val="single" w:sz="12" w:space="0" w:color="auto"/>
              <w:right w:val="single" w:sz="12" w:space="0" w:color="auto"/>
            </w:tcBorders>
            <w:noWrap/>
            <w:vAlign w:val="center"/>
          </w:tcPr>
          <w:p w14:paraId="27FCC36D" w14:textId="6867F156" w:rsidR="00E410C6" w:rsidRPr="00B35E37" w:rsidRDefault="00027C30" w:rsidP="00E410C6">
            <w:pPr>
              <w:pStyle w:val="TopHeader"/>
              <w:rPr>
                <w:rFonts w:ascii="Verdana" w:hAnsi="Verdana"/>
                <w:b w:val="0"/>
                <w:i/>
                <w:sz w:val="16"/>
                <w:szCs w:val="16"/>
                <w:lang w:val="en-GB"/>
              </w:rPr>
            </w:pPr>
            <w:r w:rsidRPr="00027C30">
              <w:rPr>
                <w:rFonts w:ascii="Verdana" w:hAnsi="Verdana"/>
                <w:b w:val="0"/>
                <w:i/>
                <w:sz w:val="16"/>
                <w:szCs w:val="16"/>
                <w:lang w:val="en-GB"/>
              </w:rPr>
              <w:t>Druh podmieneného záväzku</w:t>
            </w:r>
          </w:p>
        </w:tc>
        <w:tc>
          <w:tcPr>
            <w:tcW w:w="2651" w:type="pct"/>
            <w:tcBorders>
              <w:top w:val="single" w:sz="12" w:space="0" w:color="auto"/>
              <w:left w:val="single" w:sz="12" w:space="0" w:color="auto"/>
              <w:bottom w:val="single" w:sz="12" w:space="0" w:color="auto"/>
              <w:right w:val="single" w:sz="12" w:space="0" w:color="auto"/>
            </w:tcBorders>
            <w:vAlign w:val="center"/>
          </w:tcPr>
          <w:p w14:paraId="6D117365" w14:textId="77777777" w:rsidR="00062326" w:rsidRPr="00062326" w:rsidRDefault="00062326" w:rsidP="00062326">
            <w:pPr>
              <w:pStyle w:val="TopHeader"/>
              <w:rPr>
                <w:rFonts w:ascii="Verdana" w:hAnsi="Verdana"/>
                <w:b w:val="0"/>
                <w:i/>
                <w:sz w:val="16"/>
                <w:szCs w:val="16"/>
                <w:lang w:val="en-GB"/>
              </w:rPr>
            </w:pPr>
            <w:r w:rsidRPr="00062326">
              <w:rPr>
                <w:rFonts w:ascii="Verdana" w:hAnsi="Verdana"/>
                <w:b w:val="0"/>
                <w:i/>
                <w:sz w:val="16"/>
                <w:szCs w:val="16"/>
                <w:lang w:val="en-GB"/>
              </w:rPr>
              <w:t xml:space="preserve">Bežné účtovné </w:t>
            </w:r>
          </w:p>
          <w:p w14:paraId="26E205FD" w14:textId="5184DDD4" w:rsidR="00E410C6" w:rsidRPr="00B35E37" w:rsidRDefault="00062326" w:rsidP="00062326">
            <w:pPr>
              <w:pStyle w:val="TopHeader"/>
              <w:rPr>
                <w:rFonts w:ascii="Verdana" w:hAnsi="Verdana"/>
                <w:b w:val="0"/>
                <w:i/>
                <w:sz w:val="16"/>
                <w:szCs w:val="16"/>
                <w:lang w:val="en-GB"/>
              </w:rPr>
            </w:pPr>
            <w:r w:rsidRPr="00062326">
              <w:rPr>
                <w:rFonts w:ascii="Verdana" w:hAnsi="Verdana"/>
                <w:b w:val="0"/>
                <w:i/>
                <w:sz w:val="16"/>
                <w:szCs w:val="16"/>
                <w:lang w:val="en-GB"/>
              </w:rPr>
              <w:t>obdobie</w:t>
            </w:r>
          </w:p>
        </w:tc>
      </w:tr>
      <w:tr w:rsidR="00E410C6" w:rsidRPr="00B35E37" w14:paraId="2DAD93EC" w14:textId="77777777" w:rsidTr="00FE01FD">
        <w:trPr>
          <w:trHeight w:val="215"/>
        </w:trPr>
        <w:tc>
          <w:tcPr>
            <w:tcW w:w="2349" w:type="pct"/>
            <w:vMerge/>
            <w:tcBorders>
              <w:left w:val="single" w:sz="12" w:space="0" w:color="auto"/>
              <w:bottom w:val="single" w:sz="12" w:space="0" w:color="auto"/>
              <w:right w:val="single" w:sz="12" w:space="0" w:color="auto"/>
            </w:tcBorders>
            <w:noWrap/>
            <w:vAlign w:val="center"/>
          </w:tcPr>
          <w:p w14:paraId="23F5CF78" w14:textId="77777777" w:rsidR="00E410C6" w:rsidRPr="00B35E37" w:rsidRDefault="00E410C6" w:rsidP="00E410C6">
            <w:pPr>
              <w:pStyle w:val="TopHeader"/>
              <w:rPr>
                <w:rFonts w:ascii="Verdana" w:hAnsi="Verdana"/>
                <w:b w:val="0"/>
                <w:i/>
                <w:sz w:val="16"/>
                <w:szCs w:val="16"/>
                <w:lang w:val="en-GB"/>
              </w:rPr>
            </w:pPr>
          </w:p>
        </w:tc>
        <w:tc>
          <w:tcPr>
            <w:tcW w:w="2651" w:type="pct"/>
            <w:tcBorders>
              <w:top w:val="single" w:sz="4" w:space="0" w:color="auto"/>
              <w:left w:val="single" w:sz="12" w:space="0" w:color="auto"/>
              <w:bottom w:val="single" w:sz="12" w:space="0" w:color="auto"/>
              <w:right w:val="single" w:sz="12" w:space="0" w:color="auto"/>
            </w:tcBorders>
            <w:vAlign w:val="center"/>
          </w:tcPr>
          <w:p w14:paraId="2824FA93" w14:textId="0D9D38A0" w:rsidR="00E410C6" w:rsidRPr="00B35E37" w:rsidRDefault="00027C30" w:rsidP="00E410C6">
            <w:pPr>
              <w:pStyle w:val="TopHeader"/>
              <w:rPr>
                <w:rFonts w:ascii="Verdana" w:hAnsi="Verdana"/>
                <w:b w:val="0"/>
                <w:i/>
                <w:sz w:val="16"/>
                <w:szCs w:val="16"/>
                <w:lang w:val="en-GB"/>
              </w:rPr>
            </w:pPr>
            <w:r w:rsidRPr="00027C30">
              <w:rPr>
                <w:rFonts w:ascii="Verdana" w:hAnsi="Verdana"/>
                <w:b w:val="0"/>
                <w:i/>
                <w:sz w:val="16"/>
                <w:szCs w:val="16"/>
                <w:lang w:val="en-GB"/>
              </w:rPr>
              <w:t>Hodnota celkom</w:t>
            </w:r>
            <w:r w:rsidR="00E410C6" w:rsidRPr="00B35E37">
              <w:rPr>
                <w:rFonts w:ascii="Verdana" w:hAnsi="Verdana"/>
                <w:b w:val="0"/>
                <w:i/>
                <w:sz w:val="16"/>
                <w:szCs w:val="16"/>
                <w:lang w:val="en-GB"/>
              </w:rPr>
              <w:t xml:space="preserve"> </w:t>
            </w:r>
          </w:p>
        </w:tc>
      </w:tr>
      <w:tr w:rsidR="00E410C6" w:rsidRPr="00B35E37" w14:paraId="30193722" w14:textId="77777777" w:rsidTr="00FE01FD">
        <w:trPr>
          <w:trHeight w:val="330"/>
        </w:trPr>
        <w:tc>
          <w:tcPr>
            <w:tcW w:w="2349" w:type="pct"/>
            <w:tcBorders>
              <w:top w:val="single" w:sz="12" w:space="0" w:color="auto"/>
              <w:left w:val="single" w:sz="12" w:space="0" w:color="auto"/>
              <w:bottom w:val="single" w:sz="6" w:space="0" w:color="auto"/>
              <w:right w:val="single" w:sz="12" w:space="0" w:color="auto"/>
            </w:tcBorders>
            <w:noWrap/>
            <w:vAlign w:val="center"/>
          </w:tcPr>
          <w:p w14:paraId="77109940" w14:textId="6995C077" w:rsidR="00E410C6" w:rsidRPr="00B35E37" w:rsidRDefault="00027C30" w:rsidP="00E410C6">
            <w:pPr>
              <w:rPr>
                <w:rFonts w:ascii="Verdana" w:hAnsi="Verdana"/>
                <w:sz w:val="16"/>
                <w:szCs w:val="16"/>
                <w:lang w:val="en-GB"/>
              </w:rPr>
            </w:pPr>
            <w:r w:rsidRPr="00027C30">
              <w:rPr>
                <w:rFonts w:ascii="Verdana" w:hAnsi="Verdana"/>
                <w:sz w:val="16"/>
                <w:szCs w:val="16"/>
                <w:lang w:val="en-GB"/>
              </w:rPr>
              <w:t>Zo súdnych rozhodnutí</w:t>
            </w:r>
          </w:p>
        </w:tc>
        <w:tc>
          <w:tcPr>
            <w:tcW w:w="2651" w:type="pct"/>
            <w:tcBorders>
              <w:top w:val="single" w:sz="12" w:space="0" w:color="auto"/>
              <w:left w:val="single" w:sz="12" w:space="0" w:color="auto"/>
              <w:bottom w:val="single" w:sz="4" w:space="0" w:color="auto"/>
              <w:right w:val="single" w:sz="12" w:space="0" w:color="auto"/>
            </w:tcBorders>
            <w:noWrap/>
            <w:vAlign w:val="center"/>
          </w:tcPr>
          <w:p w14:paraId="52D42841" w14:textId="77777777" w:rsidR="00E410C6" w:rsidRPr="00B35E37" w:rsidRDefault="00E410C6" w:rsidP="00E410C6">
            <w:pPr>
              <w:jc w:val="right"/>
              <w:rPr>
                <w:rFonts w:ascii="Verdana" w:hAnsi="Verdana"/>
                <w:sz w:val="16"/>
                <w:szCs w:val="16"/>
                <w:lang w:val="en-GB"/>
              </w:rPr>
            </w:pPr>
            <w:r w:rsidRPr="00B35E37">
              <w:rPr>
                <w:rFonts w:ascii="Verdana" w:hAnsi="Verdana"/>
                <w:sz w:val="16"/>
                <w:szCs w:val="16"/>
                <w:lang w:val="en-GB"/>
              </w:rPr>
              <w:t>0</w:t>
            </w:r>
          </w:p>
        </w:tc>
      </w:tr>
      <w:tr w:rsidR="00E410C6" w:rsidRPr="00B35E37" w14:paraId="560C78F0" w14:textId="77777777" w:rsidTr="00FE01FD">
        <w:trPr>
          <w:trHeight w:val="330"/>
        </w:trPr>
        <w:tc>
          <w:tcPr>
            <w:tcW w:w="2349" w:type="pct"/>
            <w:tcBorders>
              <w:top w:val="single" w:sz="6" w:space="0" w:color="auto"/>
              <w:left w:val="single" w:sz="12" w:space="0" w:color="auto"/>
              <w:bottom w:val="single" w:sz="6" w:space="0" w:color="auto"/>
              <w:right w:val="single" w:sz="12" w:space="0" w:color="auto"/>
            </w:tcBorders>
            <w:noWrap/>
            <w:vAlign w:val="center"/>
          </w:tcPr>
          <w:p w14:paraId="5264CDF2" w14:textId="0EA98E5B" w:rsidR="00E410C6" w:rsidRPr="00B35E37" w:rsidRDefault="00027C30" w:rsidP="00E410C6">
            <w:pPr>
              <w:rPr>
                <w:rFonts w:ascii="Verdana" w:hAnsi="Verdana"/>
                <w:sz w:val="16"/>
                <w:szCs w:val="16"/>
                <w:lang w:val="en-GB"/>
              </w:rPr>
            </w:pPr>
            <w:r w:rsidRPr="00027C30">
              <w:rPr>
                <w:rFonts w:ascii="Verdana" w:hAnsi="Verdana"/>
                <w:sz w:val="16"/>
                <w:szCs w:val="16"/>
                <w:lang w:val="en-GB"/>
              </w:rPr>
              <w:t>Z poskytnutých záruk</w:t>
            </w:r>
          </w:p>
        </w:tc>
        <w:tc>
          <w:tcPr>
            <w:tcW w:w="2651" w:type="pct"/>
            <w:tcBorders>
              <w:top w:val="nil"/>
              <w:left w:val="single" w:sz="12" w:space="0" w:color="auto"/>
              <w:bottom w:val="single" w:sz="4" w:space="0" w:color="auto"/>
              <w:right w:val="single" w:sz="12" w:space="0" w:color="auto"/>
            </w:tcBorders>
            <w:noWrap/>
            <w:vAlign w:val="center"/>
          </w:tcPr>
          <w:p w14:paraId="003D9868" w14:textId="210D4A38" w:rsidR="00E410C6" w:rsidRPr="00B35E37" w:rsidRDefault="00063170" w:rsidP="00E410C6">
            <w:pPr>
              <w:jc w:val="right"/>
              <w:rPr>
                <w:rFonts w:ascii="Verdana" w:hAnsi="Verdana"/>
                <w:sz w:val="16"/>
                <w:szCs w:val="16"/>
                <w:lang w:val="en-GB"/>
              </w:rPr>
            </w:pPr>
            <w:r>
              <w:rPr>
                <w:rFonts w:ascii="Verdana" w:hAnsi="Verdana" w:cs="Arial"/>
                <w:sz w:val="16"/>
                <w:szCs w:val="16"/>
                <w:lang w:val="en-GB"/>
              </w:rPr>
              <w:t>646 811</w:t>
            </w:r>
          </w:p>
        </w:tc>
      </w:tr>
      <w:tr w:rsidR="00E410C6" w:rsidRPr="00B35E37" w14:paraId="7EDE728C" w14:textId="77777777" w:rsidTr="00FE01FD">
        <w:trPr>
          <w:trHeight w:val="330"/>
        </w:trPr>
        <w:tc>
          <w:tcPr>
            <w:tcW w:w="2349" w:type="pct"/>
            <w:tcBorders>
              <w:top w:val="single" w:sz="6" w:space="0" w:color="auto"/>
              <w:left w:val="single" w:sz="12" w:space="0" w:color="auto"/>
              <w:bottom w:val="single" w:sz="6" w:space="0" w:color="auto"/>
              <w:right w:val="single" w:sz="12" w:space="0" w:color="auto"/>
            </w:tcBorders>
            <w:noWrap/>
            <w:vAlign w:val="center"/>
          </w:tcPr>
          <w:p w14:paraId="37888102" w14:textId="497292BF" w:rsidR="00E410C6" w:rsidRPr="00027C30" w:rsidRDefault="00027C30" w:rsidP="00E410C6">
            <w:pPr>
              <w:rPr>
                <w:rFonts w:ascii="Verdana" w:hAnsi="Verdana"/>
                <w:sz w:val="16"/>
                <w:szCs w:val="16"/>
              </w:rPr>
            </w:pPr>
            <w:r w:rsidRPr="00027C30">
              <w:rPr>
                <w:rFonts w:ascii="Verdana" w:hAnsi="Verdana"/>
                <w:sz w:val="16"/>
                <w:szCs w:val="16"/>
              </w:rPr>
              <w:t>Zo všeobecne záväzných právnych predpisov</w:t>
            </w:r>
          </w:p>
        </w:tc>
        <w:tc>
          <w:tcPr>
            <w:tcW w:w="2651" w:type="pct"/>
            <w:tcBorders>
              <w:top w:val="nil"/>
              <w:left w:val="single" w:sz="12" w:space="0" w:color="auto"/>
              <w:bottom w:val="single" w:sz="6" w:space="0" w:color="auto"/>
              <w:right w:val="single" w:sz="12" w:space="0" w:color="auto"/>
            </w:tcBorders>
            <w:noWrap/>
            <w:vAlign w:val="center"/>
          </w:tcPr>
          <w:p w14:paraId="0AC9E838" w14:textId="77777777" w:rsidR="00E410C6" w:rsidRPr="00B35E37" w:rsidRDefault="00E410C6" w:rsidP="00E410C6">
            <w:pPr>
              <w:jc w:val="right"/>
              <w:rPr>
                <w:rFonts w:ascii="Verdana" w:hAnsi="Verdana"/>
                <w:sz w:val="16"/>
                <w:szCs w:val="16"/>
                <w:lang w:val="en-GB"/>
              </w:rPr>
            </w:pPr>
            <w:r w:rsidRPr="00B35E37">
              <w:rPr>
                <w:rFonts w:ascii="Verdana" w:hAnsi="Verdana"/>
                <w:sz w:val="16"/>
                <w:szCs w:val="16"/>
                <w:lang w:val="en-GB"/>
              </w:rPr>
              <w:t>0</w:t>
            </w:r>
          </w:p>
        </w:tc>
      </w:tr>
      <w:tr w:rsidR="00E410C6" w:rsidRPr="00B35E37" w14:paraId="15FD7D65" w14:textId="77777777" w:rsidTr="00FE01FD">
        <w:trPr>
          <w:trHeight w:val="330"/>
        </w:trPr>
        <w:tc>
          <w:tcPr>
            <w:tcW w:w="2349" w:type="pct"/>
            <w:tcBorders>
              <w:top w:val="single" w:sz="6" w:space="0" w:color="auto"/>
              <w:left w:val="single" w:sz="12" w:space="0" w:color="auto"/>
              <w:bottom w:val="single" w:sz="6" w:space="0" w:color="auto"/>
              <w:right w:val="single" w:sz="12" w:space="0" w:color="auto"/>
            </w:tcBorders>
            <w:noWrap/>
            <w:vAlign w:val="center"/>
          </w:tcPr>
          <w:p w14:paraId="36DD6CA1" w14:textId="245CBD63" w:rsidR="00E410C6" w:rsidRPr="00B35E37" w:rsidRDefault="00027C30" w:rsidP="00E410C6">
            <w:pPr>
              <w:rPr>
                <w:rFonts w:ascii="Verdana" w:hAnsi="Verdana"/>
                <w:sz w:val="16"/>
                <w:szCs w:val="16"/>
                <w:lang w:val="en-GB"/>
              </w:rPr>
            </w:pPr>
            <w:r w:rsidRPr="00027C30">
              <w:rPr>
                <w:rFonts w:ascii="Verdana" w:hAnsi="Verdana"/>
                <w:sz w:val="16"/>
                <w:szCs w:val="16"/>
                <w:lang w:val="en-GB"/>
              </w:rPr>
              <w:t>Z ručenia</w:t>
            </w:r>
          </w:p>
        </w:tc>
        <w:tc>
          <w:tcPr>
            <w:tcW w:w="2651" w:type="pct"/>
            <w:tcBorders>
              <w:top w:val="nil"/>
              <w:left w:val="single" w:sz="12" w:space="0" w:color="auto"/>
              <w:bottom w:val="single" w:sz="4" w:space="0" w:color="auto"/>
              <w:right w:val="single" w:sz="12" w:space="0" w:color="auto"/>
            </w:tcBorders>
            <w:noWrap/>
            <w:vAlign w:val="center"/>
          </w:tcPr>
          <w:p w14:paraId="679D3B6C" w14:textId="77777777" w:rsidR="00E410C6" w:rsidRPr="00B35E37" w:rsidRDefault="00E410C6" w:rsidP="00E410C6">
            <w:pPr>
              <w:jc w:val="right"/>
              <w:rPr>
                <w:rFonts w:ascii="Verdana" w:hAnsi="Verdana"/>
                <w:sz w:val="16"/>
                <w:szCs w:val="16"/>
                <w:lang w:val="en-GB"/>
              </w:rPr>
            </w:pPr>
            <w:r w:rsidRPr="00B35E37">
              <w:rPr>
                <w:rFonts w:ascii="Verdana" w:hAnsi="Verdana"/>
                <w:sz w:val="16"/>
                <w:szCs w:val="16"/>
                <w:lang w:val="en-GB"/>
              </w:rPr>
              <w:t>0</w:t>
            </w:r>
          </w:p>
        </w:tc>
      </w:tr>
      <w:tr w:rsidR="00E410C6" w:rsidRPr="00B35E37" w14:paraId="0FC2AA5F" w14:textId="77777777" w:rsidTr="00FE01FD">
        <w:trPr>
          <w:trHeight w:val="330"/>
        </w:trPr>
        <w:tc>
          <w:tcPr>
            <w:tcW w:w="2349" w:type="pct"/>
            <w:tcBorders>
              <w:top w:val="single" w:sz="6" w:space="0" w:color="auto"/>
              <w:left w:val="single" w:sz="12" w:space="0" w:color="auto"/>
              <w:bottom w:val="single" w:sz="12" w:space="0" w:color="auto"/>
              <w:right w:val="single" w:sz="12" w:space="0" w:color="auto"/>
            </w:tcBorders>
            <w:noWrap/>
            <w:vAlign w:val="center"/>
          </w:tcPr>
          <w:p w14:paraId="38C05965" w14:textId="52C16102" w:rsidR="00E410C6" w:rsidRPr="00B35E37" w:rsidRDefault="00027C30" w:rsidP="00E410C6">
            <w:pPr>
              <w:rPr>
                <w:rFonts w:ascii="Verdana" w:hAnsi="Verdana"/>
                <w:sz w:val="16"/>
                <w:szCs w:val="16"/>
                <w:lang w:val="en-GB"/>
              </w:rPr>
            </w:pPr>
            <w:r w:rsidRPr="00027C30">
              <w:rPr>
                <w:rFonts w:ascii="Verdana" w:hAnsi="Verdana"/>
                <w:sz w:val="16"/>
                <w:szCs w:val="16"/>
                <w:lang w:val="en-GB"/>
              </w:rPr>
              <w:t>Iné podmienené záväzky</w:t>
            </w:r>
          </w:p>
        </w:tc>
        <w:tc>
          <w:tcPr>
            <w:tcW w:w="2651" w:type="pct"/>
            <w:tcBorders>
              <w:top w:val="single" w:sz="4" w:space="0" w:color="auto"/>
              <w:left w:val="single" w:sz="12" w:space="0" w:color="auto"/>
              <w:bottom w:val="single" w:sz="12" w:space="0" w:color="auto"/>
              <w:right w:val="single" w:sz="12" w:space="0" w:color="auto"/>
            </w:tcBorders>
            <w:noWrap/>
            <w:vAlign w:val="center"/>
          </w:tcPr>
          <w:p w14:paraId="46323907" w14:textId="77777777" w:rsidR="00E410C6" w:rsidRPr="00B35E37" w:rsidRDefault="00E410C6" w:rsidP="00E410C6">
            <w:pPr>
              <w:jc w:val="right"/>
              <w:rPr>
                <w:rFonts w:ascii="Verdana" w:hAnsi="Verdana"/>
                <w:sz w:val="16"/>
                <w:szCs w:val="16"/>
                <w:lang w:val="en-GB"/>
              </w:rPr>
            </w:pPr>
            <w:r w:rsidRPr="00B35E37">
              <w:rPr>
                <w:rFonts w:ascii="Verdana" w:hAnsi="Verdana"/>
                <w:sz w:val="16"/>
                <w:szCs w:val="16"/>
                <w:lang w:val="en-GB"/>
              </w:rPr>
              <w:t>0</w:t>
            </w:r>
          </w:p>
        </w:tc>
      </w:tr>
    </w:tbl>
    <w:p w14:paraId="3A0EB669" w14:textId="77777777" w:rsidR="006A7831" w:rsidRPr="00B35E37" w:rsidRDefault="006A7831" w:rsidP="00230A76">
      <w:pPr>
        <w:pStyle w:val="Title"/>
        <w:jc w:val="left"/>
        <w:rPr>
          <w:rFonts w:ascii="Verdana" w:hAnsi="Verdana"/>
          <w:b w:val="0"/>
          <w:sz w:val="16"/>
          <w:szCs w:val="16"/>
          <w:lang w:val="en-GB"/>
        </w:rPr>
      </w:pPr>
    </w:p>
    <w:tbl>
      <w:tblPr>
        <w:tblW w:w="5000" w:type="pct"/>
        <w:jc w:val="center"/>
        <w:tblLook w:val="00A0" w:firstRow="1" w:lastRow="0" w:firstColumn="1" w:lastColumn="0" w:noHBand="0" w:noVBand="0"/>
      </w:tblPr>
      <w:tblGrid>
        <w:gridCol w:w="4267"/>
        <w:gridCol w:w="4773"/>
      </w:tblGrid>
      <w:tr w:rsidR="00E410C6" w:rsidRPr="00B35E37" w14:paraId="45A1D981" w14:textId="77777777" w:rsidTr="00A05971">
        <w:trPr>
          <w:trHeight w:val="169"/>
          <w:jc w:val="center"/>
        </w:trPr>
        <w:tc>
          <w:tcPr>
            <w:tcW w:w="2360" w:type="pct"/>
            <w:vMerge w:val="restart"/>
            <w:tcBorders>
              <w:top w:val="single" w:sz="12" w:space="0" w:color="auto"/>
              <w:left w:val="single" w:sz="12" w:space="0" w:color="auto"/>
              <w:right w:val="single" w:sz="12" w:space="0" w:color="auto"/>
            </w:tcBorders>
            <w:noWrap/>
            <w:vAlign w:val="center"/>
          </w:tcPr>
          <w:p w14:paraId="6178A0F3" w14:textId="2FC612DA" w:rsidR="00E410C6" w:rsidRPr="00B35E37" w:rsidRDefault="00027C30" w:rsidP="00E410C6">
            <w:pPr>
              <w:pStyle w:val="TopHeader"/>
              <w:rPr>
                <w:rFonts w:ascii="Verdana" w:hAnsi="Verdana"/>
                <w:b w:val="0"/>
                <w:i/>
                <w:sz w:val="16"/>
                <w:szCs w:val="16"/>
                <w:lang w:val="en-GB"/>
              </w:rPr>
            </w:pPr>
            <w:r w:rsidRPr="00027C30">
              <w:rPr>
                <w:rFonts w:ascii="Verdana" w:hAnsi="Verdana"/>
                <w:b w:val="0"/>
                <w:i/>
                <w:sz w:val="16"/>
                <w:szCs w:val="16"/>
                <w:lang w:val="en-GB"/>
              </w:rPr>
              <w:t>Druh podmieneného záväzku</w:t>
            </w:r>
          </w:p>
        </w:tc>
        <w:tc>
          <w:tcPr>
            <w:tcW w:w="2640" w:type="pct"/>
            <w:tcBorders>
              <w:top w:val="single" w:sz="12" w:space="0" w:color="auto"/>
              <w:left w:val="single" w:sz="12" w:space="0" w:color="auto"/>
              <w:bottom w:val="single" w:sz="12" w:space="0" w:color="auto"/>
              <w:right w:val="single" w:sz="12" w:space="0" w:color="auto"/>
            </w:tcBorders>
            <w:vAlign w:val="center"/>
          </w:tcPr>
          <w:p w14:paraId="76EC0E9B" w14:textId="77777777" w:rsidR="00062326" w:rsidRPr="00062326" w:rsidRDefault="00062326" w:rsidP="00062326">
            <w:pPr>
              <w:pStyle w:val="TopHeader"/>
              <w:rPr>
                <w:rFonts w:ascii="Verdana" w:hAnsi="Verdana"/>
                <w:b w:val="0"/>
                <w:i/>
                <w:sz w:val="16"/>
                <w:szCs w:val="16"/>
                <w:lang w:val="en-GB"/>
              </w:rPr>
            </w:pPr>
            <w:r w:rsidRPr="00062326">
              <w:rPr>
                <w:rFonts w:ascii="Verdana" w:hAnsi="Verdana"/>
                <w:b w:val="0"/>
                <w:i/>
                <w:sz w:val="16"/>
                <w:szCs w:val="16"/>
                <w:lang w:val="en-GB"/>
              </w:rPr>
              <w:t xml:space="preserve">Bezprostredne </w:t>
            </w:r>
          </w:p>
          <w:p w14:paraId="58F94605" w14:textId="77777777" w:rsidR="00062326" w:rsidRPr="00062326" w:rsidRDefault="00062326" w:rsidP="00062326">
            <w:pPr>
              <w:pStyle w:val="TopHeader"/>
              <w:rPr>
                <w:rFonts w:ascii="Verdana" w:hAnsi="Verdana"/>
                <w:b w:val="0"/>
                <w:i/>
                <w:sz w:val="16"/>
                <w:szCs w:val="16"/>
                <w:lang w:val="en-GB"/>
              </w:rPr>
            </w:pPr>
            <w:r w:rsidRPr="00062326">
              <w:rPr>
                <w:rFonts w:ascii="Verdana" w:hAnsi="Verdana"/>
                <w:b w:val="0"/>
                <w:i/>
                <w:sz w:val="16"/>
                <w:szCs w:val="16"/>
                <w:lang w:val="en-GB"/>
              </w:rPr>
              <w:t xml:space="preserve">predchádzajúce </w:t>
            </w:r>
          </w:p>
          <w:p w14:paraId="6BC37D11" w14:textId="6E001571" w:rsidR="00E410C6" w:rsidRPr="00B35E37" w:rsidRDefault="00062326" w:rsidP="00062326">
            <w:pPr>
              <w:pStyle w:val="TopHeader"/>
              <w:rPr>
                <w:rFonts w:ascii="Verdana" w:hAnsi="Verdana"/>
                <w:b w:val="0"/>
                <w:i/>
                <w:sz w:val="16"/>
                <w:szCs w:val="16"/>
                <w:lang w:val="en-GB"/>
              </w:rPr>
            </w:pPr>
            <w:r w:rsidRPr="00062326">
              <w:rPr>
                <w:rFonts w:ascii="Verdana" w:hAnsi="Verdana"/>
                <w:b w:val="0"/>
                <w:i/>
                <w:sz w:val="16"/>
                <w:szCs w:val="16"/>
                <w:lang w:val="en-GB"/>
              </w:rPr>
              <w:t>účtovné obdobie</w:t>
            </w:r>
            <w:r w:rsidR="00E410C6" w:rsidRPr="00B35E37">
              <w:rPr>
                <w:rFonts w:ascii="Verdana" w:hAnsi="Verdana"/>
                <w:b w:val="0"/>
                <w:i/>
                <w:sz w:val="16"/>
                <w:szCs w:val="16"/>
                <w:lang w:val="en-GB"/>
              </w:rPr>
              <w:t xml:space="preserve">                      </w:t>
            </w:r>
          </w:p>
        </w:tc>
      </w:tr>
      <w:tr w:rsidR="00E410C6" w:rsidRPr="00B35E37" w14:paraId="285FAD1C" w14:textId="77777777" w:rsidTr="00A05971">
        <w:trPr>
          <w:trHeight w:val="107"/>
          <w:jc w:val="center"/>
        </w:trPr>
        <w:tc>
          <w:tcPr>
            <w:tcW w:w="2360" w:type="pct"/>
            <w:vMerge/>
            <w:tcBorders>
              <w:left w:val="single" w:sz="12" w:space="0" w:color="auto"/>
              <w:bottom w:val="single" w:sz="12" w:space="0" w:color="auto"/>
              <w:right w:val="single" w:sz="12" w:space="0" w:color="auto"/>
            </w:tcBorders>
            <w:noWrap/>
            <w:vAlign w:val="center"/>
          </w:tcPr>
          <w:p w14:paraId="6D220C18" w14:textId="77777777" w:rsidR="00E410C6" w:rsidRPr="00B35E37" w:rsidRDefault="00E410C6" w:rsidP="00E410C6">
            <w:pPr>
              <w:pStyle w:val="TopHeader"/>
              <w:rPr>
                <w:rFonts w:ascii="Verdana" w:hAnsi="Verdana"/>
                <w:b w:val="0"/>
                <w:i/>
                <w:sz w:val="16"/>
                <w:szCs w:val="16"/>
                <w:lang w:val="en-GB"/>
              </w:rPr>
            </w:pPr>
          </w:p>
        </w:tc>
        <w:tc>
          <w:tcPr>
            <w:tcW w:w="2640" w:type="pct"/>
            <w:tcBorders>
              <w:top w:val="single" w:sz="4" w:space="0" w:color="auto"/>
              <w:left w:val="single" w:sz="12" w:space="0" w:color="auto"/>
              <w:bottom w:val="single" w:sz="12" w:space="0" w:color="auto"/>
              <w:right w:val="single" w:sz="12" w:space="0" w:color="auto"/>
            </w:tcBorders>
            <w:vAlign w:val="center"/>
          </w:tcPr>
          <w:p w14:paraId="4E36D394" w14:textId="6B93CA18" w:rsidR="00E410C6" w:rsidRPr="00B35E37" w:rsidRDefault="00027C30" w:rsidP="00E410C6">
            <w:pPr>
              <w:pStyle w:val="TopHeader"/>
              <w:rPr>
                <w:rFonts w:ascii="Verdana" w:hAnsi="Verdana"/>
                <w:b w:val="0"/>
                <w:i/>
                <w:sz w:val="16"/>
                <w:szCs w:val="16"/>
                <w:lang w:val="en-GB"/>
              </w:rPr>
            </w:pPr>
            <w:r w:rsidRPr="00027C30">
              <w:rPr>
                <w:rFonts w:ascii="Verdana" w:hAnsi="Verdana"/>
                <w:b w:val="0"/>
                <w:i/>
                <w:sz w:val="16"/>
                <w:szCs w:val="16"/>
                <w:lang w:val="en-GB"/>
              </w:rPr>
              <w:t>Hodnota celkom</w:t>
            </w:r>
            <w:r w:rsidR="00E410C6" w:rsidRPr="00B35E37">
              <w:rPr>
                <w:rFonts w:ascii="Verdana" w:hAnsi="Verdana"/>
                <w:b w:val="0"/>
                <w:i/>
                <w:sz w:val="16"/>
                <w:szCs w:val="16"/>
                <w:lang w:val="en-GB"/>
              </w:rPr>
              <w:t xml:space="preserve"> </w:t>
            </w:r>
          </w:p>
        </w:tc>
      </w:tr>
      <w:tr w:rsidR="00027C30" w:rsidRPr="00B35E37" w14:paraId="4C3F78A6" w14:textId="77777777" w:rsidTr="00A05971">
        <w:trPr>
          <w:trHeight w:val="330"/>
          <w:jc w:val="center"/>
        </w:trPr>
        <w:tc>
          <w:tcPr>
            <w:tcW w:w="2360" w:type="pct"/>
            <w:tcBorders>
              <w:top w:val="single" w:sz="12" w:space="0" w:color="auto"/>
              <w:left w:val="single" w:sz="12" w:space="0" w:color="auto"/>
              <w:bottom w:val="single" w:sz="6" w:space="0" w:color="auto"/>
              <w:right w:val="single" w:sz="12" w:space="0" w:color="auto"/>
            </w:tcBorders>
            <w:noWrap/>
            <w:vAlign w:val="center"/>
          </w:tcPr>
          <w:p w14:paraId="7980C490" w14:textId="724D3966" w:rsidR="00027C30" w:rsidRPr="00B35E37" w:rsidRDefault="00027C30" w:rsidP="00027C30">
            <w:pPr>
              <w:rPr>
                <w:rFonts w:ascii="Verdana" w:hAnsi="Verdana"/>
                <w:sz w:val="16"/>
                <w:szCs w:val="16"/>
                <w:lang w:val="en-GB"/>
              </w:rPr>
            </w:pPr>
            <w:r w:rsidRPr="00027C30">
              <w:rPr>
                <w:rFonts w:ascii="Verdana" w:hAnsi="Verdana"/>
                <w:sz w:val="16"/>
                <w:szCs w:val="16"/>
                <w:lang w:val="en-GB"/>
              </w:rPr>
              <w:t>Zo súdnych rozhodnutí</w:t>
            </w:r>
          </w:p>
        </w:tc>
        <w:tc>
          <w:tcPr>
            <w:tcW w:w="2640" w:type="pct"/>
            <w:tcBorders>
              <w:top w:val="single" w:sz="12" w:space="0" w:color="auto"/>
              <w:left w:val="single" w:sz="12" w:space="0" w:color="auto"/>
              <w:bottom w:val="single" w:sz="4" w:space="0" w:color="auto"/>
              <w:right w:val="single" w:sz="12" w:space="0" w:color="auto"/>
            </w:tcBorders>
            <w:noWrap/>
            <w:vAlign w:val="center"/>
          </w:tcPr>
          <w:p w14:paraId="5C01CDC2" w14:textId="77777777" w:rsidR="00027C30" w:rsidRPr="00B35E37" w:rsidRDefault="00027C30" w:rsidP="00027C30">
            <w:pPr>
              <w:jc w:val="right"/>
              <w:rPr>
                <w:rFonts w:ascii="Verdana" w:hAnsi="Verdana"/>
                <w:sz w:val="16"/>
                <w:szCs w:val="16"/>
                <w:lang w:val="en-GB"/>
              </w:rPr>
            </w:pPr>
            <w:r w:rsidRPr="00B35E37">
              <w:rPr>
                <w:rFonts w:ascii="Verdana" w:hAnsi="Verdana"/>
                <w:sz w:val="16"/>
                <w:szCs w:val="16"/>
                <w:lang w:val="en-GB"/>
              </w:rPr>
              <w:t>0</w:t>
            </w:r>
          </w:p>
        </w:tc>
      </w:tr>
      <w:tr w:rsidR="00027C30" w:rsidRPr="00B35E37" w14:paraId="7B3D527E" w14:textId="77777777" w:rsidTr="00A05971">
        <w:trPr>
          <w:trHeight w:val="330"/>
          <w:jc w:val="center"/>
        </w:trPr>
        <w:tc>
          <w:tcPr>
            <w:tcW w:w="2360" w:type="pct"/>
            <w:tcBorders>
              <w:top w:val="single" w:sz="6" w:space="0" w:color="auto"/>
              <w:left w:val="single" w:sz="12" w:space="0" w:color="auto"/>
              <w:bottom w:val="single" w:sz="6" w:space="0" w:color="auto"/>
              <w:right w:val="single" w:sz="12" w:space="0" w:color="auto"/>
            </w:tcBorders>
            <w:noWrap/>
            <w:vAlign w:val="center"/>
          </w:tcPr>
          <w:p w14:paraId="3A0444BB" w14:textId="70B8F269" w:rsidR="00027C30" w:rsidRPr="00B35E37" w:rsidRDefault="00027C30" w:rsidP="00027C30">
            <w:pPr>
              <w:rPr>
                <w:rFonts w:ascii="Verdana" w:hAnsi="Verdana"/>
                <w:sz w:val="16"/>
                <w:szCs w:val="16"/>
                <w:lang w:val="en-GB"/>
              </w:rPr>
            </w:pPr>
            <w:r w:rsidRPr="00027C30">
              <w:rPr>
                <w:rFonts w:ascii="Verdana" w:hAnsi="Verdana"/>
                <w:sz w:val="16"/>
                <w:szCs w:val="16"/>
                <w:lang w:val="en-GB"/>
              </w:rPr>
              <w:t>Z poskytnutých záruk</w:t>
            </w:r>
          </w:p>
        </w:tc>
        <w:tc>
          <w:tcPr>
            <w:tcW w:w="2640" w:type="pct"/>
            <w:tcBorders>
              <w:top w:val="nil"/>
              <w:left w:val="single" w:sz="12" w:space="0" w:color="auto"/>
              <w:bottom w:val="single" w:sz="4" w:space="0" w:color="auto"/>
              <w:right w:val="single" w:sz="12" w:space="0" w:color="auto"/>
            </w:tcBorders>
            <w:noWrap/>
            <w:vAlign w:val="center"/>
          </w:tcPr>
          <w:p w14:paraId="50CD9E43" w14:textId="7AAE8751" w:rsidR="00027C30" w:rsidRPr="00B35E37" w:rsidRDefault="00063170" w:rsidP="00027C30">
            <w:pPr>
              <w:jc w:val="right"/>
              <w:rPr>
                <w:rFonts w:ascii="Verdana" w:hAnsi="Verdana"/>
                <w:sz w:val="16"/>
                <w:szCs w:val="16"/>
                <w:lang w:val="en-GB"/>
              </w:rPr>
            </w:pPr>
            <w:r>
              <w:rPr>
                <w:rFonts w:ascii="Verdana" w:hAnsi="Verdana" w:cs="Arial"/>
                <w:sz w:val="16"/>
                <w:szCs w:val="16"/>
                <w:lang w:val="en-GB"/>
              </w:rPr>
              <w:t>636 010</w:t>
            </w:r>
          </w:p>
        </w:tc>
      </w:tr>
      <w:tr w:rsidR="00027C30" w:rsidRPr="00B35E37" w14:paraId="5A5744F3" w14:textId="77777777" w:rsidTr="00A05971">
        <w:trPr>
          <w:trHeight w:val="330"/>
          <w:jc w:val="center"/>
        </w:trPr>
        <w:tc>
          <w:tcPr>
            <w:tcW w:w="2360" w:type="pct"/>
            <w:tcBorders>
              <w:top w:val="single" w:sz="6" w:space="0" w:color="auto"/>
              <w:left w:val="single" w:sz="12" w:space="0" w:color="auto"/>
              <w:bottom w:val="single" w:sz="6" w:space="0" w:color="auto"/>
              <w:right w:val="single" w:sz="12" w:space="0" w:color="auto"/>
            </w:tcBorders>
            <w:noWrap/>
            <w:vAlign w:val="center"/>
          </w:tcPr>
          <w:p w14:paraId="7A92AA06" w14:textId="4F13BB87" w:rsidR="00027C30" w:rsidRPr="00027C30" w:rsidRDefault="00027C30" w:rsidP="00027C30">
            <w:pPr>
              <w:rPr>
                <w:rFonts w:ascii="Verdana" w:hAnsi="Verdana"/>
                <w:sz w:val="16"/>
                <w:szCs w:val="16"/>
              </w:rPr>
            </w:pPr>
            <w:r w:rsidRPr="00027C30">
              <w:rPr>
                <w:rFonts w:ascii="Verdana" w:hAnsi="Verdana"/>
                <w:sz w:val="16"/>
                <w:szCs w:val="16"/>
              </w:rPr>
              <w:t>Zo všeobecne záväzných právnych predpisov</w:t>
            </w:r>
          </w:p>
        </w:tc>
        <w:tc>
          <w:tcPr>
            <w:tcW w:w="2640" w:type="pct"/>
            <w:tcBorders>
              <w:top w:val="nil"/>
              <w:left w:val="single" w:sz="12" w:space="0" w:color="auto"/>
              <w:bottom w:val="single" w:sz="6" w:space="0" w:color="auto"/>
              <w:right w:val="single" w:sz="12" w:space="0" w:color="auto"/>
            </w:tcBorders>
            <w:noWrap/>
            <w:vAlign w:val="center"/>
          </w:tcPr>
          <w:p w14:paraId="6791AAED" w14:textId="77777777" w:rsidR="00027C30" w:rsidRPr="00B35E37" w:rsidRDefault="00027C30" w:rsidP="00027C30">
            <w:pPr>
              <w:jc w:val="right"/>
              <w:rPr>
                <w:rFonts w:ascii="Verdana" w:hAnsi="Verdana"/>
                <w:sz w:val="16"/>
                <w:szCs w:val="16"/>
                <w:lang w:val="en-GB"/>
              </w:rPr>
            </w:pPr>
            <w:r w:rsidRPr="00B35E37">
              <w:rPr>
                <w:rFonts w:ascii="Verdana" w:hAnsi="Verdana"/>
                <w:sz w:val="16"/>
                <w:szCs w:val="16"/>
                <w:lang w:val="en-GB"/>
              </w:rPr>
              <w:t>0</w:t>
            </w:r>
          </w:p>
        </w:tc>
      </w:tr>
      <w:tr w:rsidR="00E410C6" w:rsidRPr="00B35E37" w14:paraId="1AE71F75" w14:textId="77777777" w:rsidTr="00A05971">
        <w:trPr>
          <w:trHeight w:val="330"/>
          <w:jc w:val="center"/>
        </w:trPr>
        <w:tc>
          <w:tcPr>
            <w:tcW w:w="2360" w:type="pct"/>
            <w:tcBorders>
              <w:top w:val="single" w:sz="6" w:space="0" w:color="auto"/>
              <w:left w:val="single" w:sz="12" w:space="0" w:color="auto"/>
              <w:bottom w:val="single" w:sz="6" w:space="0" w:color="auto"/>
              <w:right w:val="single" w:sz="12" w:space="0" w:color="auto"/>
            </w:tcBorders>
            <w:noWrap/>
            <w:vAlign w:val="center"/>
          </w:tcPr>
          <w:p w14:paraId="60FD0BF8" w14:textId="007238BF" w:rsidR="00E410C6" w:rsidRPr="00B35E37" w:rsidRDefault="00027C30" w:rsidP="00E410C6">
            <w:pPr>
              <w:rPr>
                <w:rFonts w:ascii="Verdana" w:hAnsi="Verdana"/>
                <w:sz w:val="16"/>
                <w:szCs w:val="16"/>
                <w:lang w:val="en-GB"/>
              </w:rPr>
            </w:pPr>
            <w:r w:rsidRPr="00027C30">
              <w:rPr>
                <w:rFonts w:ascii="Verdana" w:hAnsi="Verdana"/>
                <w:sz w:val="16"/>
                <w:szCs w:val="16"/>
                <w:lang w:val="en-GB"/>
              </w:rPr>
              <w:t>Z ručenia</w:t>
            </w:r>
          </w:p>
        </w:tc>
        <w:tc>
          <w:tcPr>
            <w:tcW w:w="2640" w:type="pct"/>
            <w:tcBorders>
              <w:top w:val="single" w:sz="6" w:space="0" w:color="auto"/>
              <w:left w:val="single" w:sz="12" w:space="0" w:color="auto"/>
              <w:bottom w:val="single" w:sz="4" w:space="0" w:color="auto"/>
              <w:right w:val="single" w:sz="12" w:space="0" w:color="auto"/>
            </w:tcBorders>
            <w:noWrap/>
            <w:vAlign w:val="center"/>
          </w:tcPr>
          <w:p w14:paraId="66C1264C" w14:textId="77777777" w:rsidR="00E410C6" w:rsidRPr="00B35E37" w:rsidRDefault="00E410C6" w:rsidP="00E410C6">
            <w:pPr>
              <w:jc w:val="right"/>
              <w:rPr>
                <w:rFonts w:ascii="Verdana" w:hAnsi="Verdana"/>
                <w:sz w:val="16"/>
                <w:szCs w:val="16"/>
                <w:lang w:val="en-GB"/>
              </w:rPr>
            </w:pPr>
            <w:r w:rsidRPr="00B35E37">
              <w:rPr>
                <w:rFonts w:ascii="Verdana" w:hAnsi="Verdana"/>
                <w:sz w:val="16"/>
                <w:szCs w:val="16"/>
                <w:lang w:val="en-GB"/>
              </w:rPr>
              <w:t>0</w:t>
            </w:r>
          </w:p>
        </w:tc>
      </w:tr>
      <w:tr w:rsidR="00E410C6" w:rsidRPr="00B35E37" w14:paraId="2202F2FD" w14:textId="77777777" w:rsidTr="00A05971">
        <w:trPr>
          <w:trHeight w:val="330"/>
          <w:jc w:val="center"/>
        </w:trPr>
        <w:tc>
          <w:tcPr>
            <w:tcW w:w="2360" w:type="pct"/>
            <w:tcBorders>
              <w:top w:val="single" w:sz="6" w:space="0" w:color="auto"/>
              <w:left w:val="single" w:sz="12" w:space="0" w:color="auto"/>
              <w:bottom w:val="single" w:sz="12" w:space="0" w:color="auto"/>
              <w:right w:val="single" w:sz="12" w:space="0" w:color="auto"/>
            </w:tcBorders>
            <w:noWrap/>
            <w:vAlign w:val="center"/>
          </w:tcPr>
          <w:p w14:paraId="2FAE89EC" w14:textId="1699CAB8" w:rsidR="00E410C6" w:rsidRPr="00B35E37" w:rsidRDefault="00027C30" w:rsidP="00E410C6">
            <w:pPr>
              <w:rPr>
                <w:rFonts w:ascii="Verdana" w:hAnsi="Verdana"/>
                <w:sz w:val="16"/>
                <w:szCs w:val="16"/>
                <w:lang w:val="en-GB"/>
              </w:rPr>
            </w:pPr>
            <w:r w:rsidRPr="00027C30">
              <w:rPr>
                <w:rFonts w:ascii="Verdana" w:hAnsi="Verdana"/>
                <w:sz w:val="16"/>
                <w:szCs w:val="16"/>
                <w:lang w:val="en-GB"/>
              </w:rPr>
              <w:t>Iné podmienené záväzky</w:t>
            </w:r>
          </w:p>
        </w:tc>
        <w:tc>
          <w:tcPr>
            <w:tcW w:w="2640" w:type="pct"/>
            <w:tcBorders>
              <w:top w:val="single" w:sz="4" w:space="0" w:color="auto"/>
              <w:left w:val="single" w:sz="12" w:space="0" w:color="auto"/>
              <w:bottom w:val="single" w:sz="12" w:space="0" w:color="auto"/>
              <w:right w:val="single" w:sz="12" w:space="0" w:color="auto"/>
            </w:tcBorders>
            <w:noWrap/>
            <w:vAlign w:val="center"/>
          </w:tcPr>
          <w:p w14:paraId="55EDE1F9" w14:textId="77777777" w:rsidR="00E410C6" w:rsidRPr="00B35E37" w:rsidRDefault="00E410C6" w:rsidP="00E410C6">
            <w:pPr>
              <w:jc w:val="right"/>
              <w:rPr>
                <w:rFonts w:ascii="Verdana" w:hAnsi="Verdana"/>
                <w:sz w:val="16"/>
                <w:szCs w:val="16"/>
                <w:lang w:val="en-GB"/>
              </w:rPr>
            </w:pPr>
            <w:r w:rsidRPr="00B35E37">
              <w:rPr>
                <w:rFonts w:ascii="Verdana" w:hAnsi="Verdana"/>
                <w:sz w:val="16"/>
                <w:szCs w:val="16"/>
                <w:lang w:val="en-GB"/>
              </w:rPr>
              <w:t>0</w:t>
            </w:r>
          </w:p>
        </w:tc>
      </w:tr>
    </w:tbl>
    <w:p w14:paraId="66308C1B" w14:textId="77777777" w:rsidR="006A7831" w:rsidRPr="00B35E37" w:rsidRDefault="006A7831" w:rsidP="00230A76">
      <w:pPr>
        <w:pStyle w:val="Title"/>
        <w:jc w:val="left"/>
        <w:rPr>
          <w:rFonts w:ascii="Verdana" w:hAnsi="Verdana"/>
          <w:sz w:val="16"/>
          <w:szCs w:val="16"/>
          <w:lang w:val="en-GB"/>
        </w:rPr>
      </w:pPr>
    </w:p>
    <w:p w14:paraId="28E5AEAB" w14:textId="71C487F6" w:rsidR="006A6FCD" w:rsidRPr="006A6FCD" w:rsidRDefault="006A6FCD" w:rsidP="006A6FCD">
      <w:pPr>
        <w:rPr>
          <w:rFonts w:ascii="Verdana" w:hAnsi="Verdana" w:cs="Arial"/>
          <w:sz w:val="16"/>
          <w:szCs w:val="16"/>
          <w:lang w:val="en-GB"/>
        </w:rPr>
      </w:pPr>
      <w:r w:rsidRPr="0093462C">
        <w:rPr>
          <w:rFonts w:ascii="Verdana" w:hAnsi="Verdana" w:cs="Arial"/>
          <w:sz w:val="16"/>
          <w:szCs w:val="16"/>
          <w:lang w:val="en-GB"/>
        </w:rPr>
        <w:t>Spoločnosť poskytla</w:t>
      </w:r>
      <w:r>
        <w:rPr>
          <w:rFonts w:ascii="Verdana" w:hAnsi="Verdana" w:cs="Arial"/>
          <w:sz w:val="16"/>
          <w:szCs w:val="16"/>
          <w:lang w:val="en-GB"/>
        </w:rPr>
        <w:t xml:space="preserve"> bankovnú</w:t>
      </w:r>
      <w:r w:rsidRPr="0093462C">
        <w:rPr>
          <w:rFonts w:ascii="Verdana" w:hAnsi="Verdana" w:cs="Arial"/>
          <w:sz w:val="16"/>
          <w:szCs w:val="16"/>
          <w:lang w:val="en-GB"/>
        </w:rPr>
        <w:t xml:space="preserve"> záruku</w:t>
      </w:r>
      <w:r>
        <w:rPr>
          <w:rFonts w:ascii="Verdana" w:hAnsi="Verdana" w:cs="Arial"/>
          <w:sz w:val="16"/>
          <w:szCs w:val="16"/>
          <w:lang w:val="en-GB"/>
        </w:rPr>
        <w:t xml:space="preserve"> na prenajatých skladových priestorov v </w:t>
      </w:r>
      <w:r w:rsidRPr="0093462C">
        <w:rPr>
          <w:rFonts w:ascii="Verdana" w:hAnsi="Verdana" w:cs="Arial"/>
          <w:sz w:val="16"/>
          <w:szCs w:val="16"/>
          <w:lang w:val="en-GB"/>
        </w:rPr>
        <w:t>hodnote</w:t>
      </w:r>
      <w:r>
        <w:rPr>
          <w:rFonts w:ascii="Verdana" w:hAnsi="Verdana" w:cs="Arial"/>
          <w:sz w:val="16"/>
          <w:szCs w:val="16"/>
          <w:lang w:val="en-GB"/>
        </w:rPr>
        <w:t xml:space="preserve"> 646 811 EUR </w:t>
      </w:r>
      <w:r w:rsidRPr="0093462C">
        <w:rPr>
          <w:rFonts w:ascii="Verdana" w:hAnsi="Verdana" w:cs="Arial"/>
          <w:sz w:val="16"/>
          <w:szCs w:val="16"/>
          <w:lang w:val="en-GB"/>
        </w:rPr>
        <w:t>spoločnosti P3 Bratislava Park s r. o. Hodžovo nám. 1/A, 811</w:t>
      </w:r>
      <w:r>
        <w:rPr>
          <w:rFonts w:ascii="Verdana" w:hAnsi="Verdana" w:cs="Arial"/>
          <w:sz w:val="16"/>
          <w:szCs w:val="16"/>
          <w:lang w:val="en-GB"/>
        </w:rPr>
        <w:t xml:space="preserve"> </w:t>
      </w:r>
      <w:r w:rsidRPr="006A6FCD">
        <w:rPr>
          <w:rFonts w:ascii="Verdana" w:hAnsi="Verdana" w:cs="Arial"/>
          <w:sz w:val="16"/>
          <w:szCs w:val="16"/>
          <w:lang w:val="en-GB"/>
        </w:rPr>
        <w:t xml:space="preserve">03 Bratislava a bankovnú záruku na prejanatých kancelárskych priestorov (Bratislava, ul. Galvaniho) v hodnote </w:t>
      </w:r>
      <w:r w:rsidR="00071DC5">
        <w:rPr>
          <w:rFonts w:ascii="Verdana" w:hAnsi="Verdana" w:cs="Arial"/>
          <w:sz w:val="16"/>
          <w:szCs w:val="16"/>
          <w:lang w:val="en-GB"/>
        </w:rPr>
        <w:t>EUR 25 775,22</w:t>
      </w:r>
      <w:r w:rsidRPr="006A6FCD">
        <w:rPr>
          <w:rFonts w:ascii="Verdana" w:hAnsi="Verdana" w:cs="Arial"/>
          <w:sz w:val="16"/>
          <w:szCs w:val="16"/>
          <w:lang w:val="en-GB"/>
        </w:rPr>
        <w:t xml:space="preserve">. </w:t>
      </w:r>
    </w:p>
    <w:p w14:paraId="0E6AA912" w14:textId="77777777" w:rsidR="006A6FCD" w:rsidRPr="006A6FCD" w:rsidRDefault="006A6FCD" w:rsidP="006A6FCD">
      <w:pPr>
        <w:rPr>
          <w:rFonts w:ascii="Verdana" w:hAnsi="Verdana" w:cs="Arial"/>
          <w:sz w:val="16"/>
          <w:szCs w:val="16"/>
          <w:lang w:val="en-GB"/>
        </w:rPr>
      </w:pPr>
      <w:r w:rsidRPr="006A6FCD">
        <w:rPr>
          <w:rFonts w:ascii="Verdana" w:hAnsi="Verdana" w:cs="Arial"/>
          <w:sz w:val="16"/>
          <w:szCs w:val="16"/>
          <w:lang w:val="en-GB"/>
        </w:rPr>
        <w:t>Spoločnosť nemá podmienený záväzok z titulu súdneho sporu.</w:t>
      </w:r>
    </w:p>
    <w:p w14:paraId="2CE4CDF0" w14:textId="77777777" w:rsidR="006A6FCD" w:rsidRPr="0093462C" w:rsidRDefault="006A6FCD" w:rsidP="006A6FCD">
      <w:pPr>
        <w:rPr>
          <w:rFonts w:ascii="Verdana" w:hAnsi="Verdana" w:cs="Arial"/>
          <w:sz w:val="16"/>
          <w:szCs w:val="16"/>
          <w:lang w:val="pl-PL"/>
        </w:rPr>
      </w:pPr>
      <w:r w:rsidRPr="0093462C">
        <w:rPr>
          <w:rFonts w:ascii="Verdana" w:hAnsi="Verdana" w:cs="Arial"/>
          <w:sz w:val="16"/>
          <w:szCs w:val="16"/>
          <w:lang w:val="pl-PL"/>
        </w:rPr>
        <w:t xml:space="preserve">Spoločnosť si prenajíma kancelárske priestory o výmere 434,91 m2 od spoločnosti Galvániho 4, s r. o., </w:t>
      </w:r>
    </w:p>
    <w:p w14:paraId="60BD4514" w14:textId="77777777" w:rsidR="006A6FCD" w:rsidRPr="0093462C" w:rsidRDefault="006A6FCD" w:rsidP="006A6FCD">
      <w:pPr>
        <w:rPr>
          <w:rFonts w:ascii="Verdana" w:hAnsi="Verdana" w:cs="Arial"/>
          <w:sz w:val="16"/>
          <w:szCs w:val="16"/>
          <w:lang w:val="pl-PL"/>
        </w:rPr>
      </w:pPr>
      <w:r w:rsidRPr="0093462C">
        <w:rPr>
          <w:rFonts w:ascii="Verdana" w:hAnsi="Verdana" w:cs="Arial"/>
          <w:sz w:val="16"/>
          <w:szCs w:val="16"/>
          <w:lang w:val="pl-PL"/>
        </w:rPr>
        <w:t xml:space="preserve">nachádzajúce sa na Galvániho 17, Bratislava. Nájomná zmluva je uzatvorená na dobu určitú do 31.8.2024. Okrem </w:t>
      </w:r>
    </w:p>
    <w:p w14:paraId="581008C0" w14:textId="77777777" w:rsidR="006A6FCD" w:rsidRPr="0093462C" w:rsidRDefault="006A6FCD" w:rsidP="006A6FCD">
      <w:pPr>
        <w:rPr>
          <w:rFonts w:ascii="Verdana" w:hAnsi="Verdana" w:cs="Arial"/>
          <w:sz w:val="16"/>
          <w:szCs w:val="16"/>
          <w:lang w:val="pl-PL"/>
        </w:rPr>
      </w:pPr>
      <w:r w:rsidRPr="0093462C">
        <w:rPr>
          <w:rFonts w:ascii="Verdana" w:hAnsi="Verdana" w:cs="Arial"/>
          <w:sz w:val="16"/>
          <w:szCs w:val="16"/>
          <w:lang w:val="pl-PL"/>
        </w:rPr>
        <w:t xml:space="preserve">kancelárskych priestorov je v prenájme balkón s plochou 24,55 m2, sklad s plochou 53,93 m2 a 15 parkovacích </w:t>
      </w:r>
    </w:p>
    <w:p w14:paraId="7A2C8A95" w14:textId="77777777" w:rsidR="006A6FCD" w:rsidRPr="0093462C" w:rsidRDefault="006A6FCD" w:rsidP="006A6FCD">
      <w:pPr>
        <w:rPr>
          <w:rFonts w:ascii="Verdana" w:hAnsi="Verdana" w:cs="Arial"/>
          <w:sz w:val="16"/>
          <w:szCs w:val="16"/>
          <w:lang w:val="pl-PL"/>
        </w:rPr>
      </w:pPr>
      <w:r w:rsidRPr="0093462C">
        <w:rPr>
          <w:rFonts w:ascii="Verdana" w:hAnsi="Verdana" w:cs="Arial"/>
          <w:sz w:val="16"/>
          <w:szCs w:val="16"/>
          <w:lang w:val="pl-PL"/>
        </w:rPr>
        <w:t>miest. Ročné náklady na nájomné sú 88 240 EUR.</w:t>
      </w:r>
    </w:p>
    <w:p w14:paraId="19CD785B" w14:textId="77777777" w:rsidR="006A6FCD" w:rsidRPr="0028532E" w:rsidRDefault="006A6FCD" w:rsidP="006A6FCD">
      <w:pPr>
        <w:rPr>
          <w:rFonts w:ascii="Verdana" w:hAnsi="Verdana" w:cs="Arial"/>
          <w:sz w:val="16"/>
          <w:szCs w:val="16"/>
          <w:lang w:val="pl-PL"/>
        </w:rPr>
      </w:pPr>
      <w:r w:rsidRPr="0028532E">
        <w:rPr>
          <w:rFonts w:ascii="Verdana" w:hAnsi="Verdana" w:cs="Arial"/>
          <w:sz w:val="16"/>
          <w:szCs w:val="16"/>
          <w:lang w:val="pl-PL"/>
        </w:rPr>
        <w:t xml:space="preserve">Spoločnosť má prenajaté skladové priestory o výmere 16 704 m2 od spoločnosti P3 Bratislava Park, </w:t>
      </w:r>
      <w:r w:rsidRPr="00D815B5">
        <w:rPr>
          <w:rFonts w:ascii="Verdana" w:hAnsi="Verdana" w:cs="Arial"/>
          <w:sz w:val="16"/>
          <w:szCs w:val="16"/>
          <w:lang w:val="pl-PL"/>
        </w:rPr>
        <w:t>s r. o</w:t>
      </w:r>
      <w:r w:rsidRPr="0028532E">
        <w:rPr>
          <w:rFonts w:ascii="Verdana" w:hAnsi="Verdana" w:cs="Arial"/>
          <w:sz w:val="16"/>
          <w:szCs w:val="16"/>
          <w:lang w:val="pl-PL"/>
        </w:rPr>
        <w:t xml:space="preserve">., </w:t>
      </w:r>
    </w:p>
    <w:p w14:paraId="7A8F0935" w14:textId="77777777" w:rsidR="006A6FCD" w:rsidRPr="0028532E" w:rsidRDefault="006A6FCD" w:rsidP="006A6FCD">
      <w:pPr>
        <w:rPr>
          <w:rFonts w:ascii="Verdana" w:hAnsi="Verdana" w:cs="Arial"/>
          <w:sz w:val="16"/>
          <w:szCs w:val="16"/>
          <w:lang w:val="en-GB"/>
        </w:rPr>
      </w:pPr>
      <w:r w:rsidRPr="0028532E">
        <w:rPr>
          <w:rFonts w:ascii="Verdana" w:hAnsi="Verdana" w:cs="Arial"/>
          <w:sz w:val="16"/>
          <w:szCs w:val="16"/>
          <w:lang w:val="en-GB"/>
        </w:rPr>
        <w:t xml:space="preserve">nachádzajúce sa v areáli Westpoint Logistic park, Lozorno. Okrem skladovej plochy má spoločnosť v prenájme aj </w:t>
      </w:r>
    </w:p>
    <w:p w14:paraId="5C612166" w14:textId="77777777" w:rsidR="006A6FCD" w:rsidRPr="0028532E" w:rsidRDefault="006A6FCD" w:rsidP="006A6FCD">
      <w:pPr>
        <w:rPr>
          <w:rFonts w:ascii="Verdana" w:hAnsi="Verdana" w:cs="Arial"/>
          <w:sz w:val="16"/>
          <w:szCs w:val="16"/>
          <w:lang w:val="pl-PL"/>
        </w:rPr>
      </w:pPr>
      <w:r w:rsidRPr="0028532E">
        <w:rPr>
          <w:rFonts w:ascii="Verdana" w:hAnsi="Verdana" w:cs="Arial"/>
          <w:sz w:val="16"/>
          <w:szCs w:val="16"/>
          <w:lang w:val="en-GB"/>
        </w:rPr>
        <w:t xml:space="preserve">kancelárske priestory s plochou 530 m2. </w:t>
      </w:r>
      <w:r w:rsidRPr="0028532E">
        <w:rPr>
          <w:rFonts w:ascii="Verdana" w:hAnsi="Verdana" w:cs="Arial"/>
          <w:sz w:val="16"/>
          <w:szCs w:val="16"/>
          <w:lang w:val="pl-PL"/>
        </w:rPr>
        <w:t xml:space="preserve">Nájomná zmluva je uzatvorená na dobu určitú do 31.12.2029. Ročné </w:t>
      </w:r>
    </w:p>
    <w:p w14:paraId="154B3CAB" w14:textId="77777777" w:rsidR="006A6FCD" w:rsidRPr="00FA33F8" w:rsidRDefault="006A6FCD" w:rsidP="006A6FCD">
      <w:pPr>
        <w:rPr>
          <w:rFonts w:ascii="Verdana" w:hAnsi="Verdana" w:cs="Arial"/>
          <w:sz w:val="16"/>
          <w:szCs w:val="16"/>
          <w:lang w:val="pl-PL"/>
        </w:rPr>
      </w:pPr>
      <w:r w:rsidRPr="0028532E">
        <w:rPr>
          <w:rFonts w:ascii="Verdana" w:hAnsi="Verdana" w:cs="Arial"/>
          <w:sz w:val="16"/>
          <w:szCs w:val="16"/>
          <w:lang w:val="pl-PL"/>
        </w:rPr>
        <w:t>náklady na nájomné spolu s prevádzkovými nákladmi sú</w:t>
      </w:r>
      <w:r>
        <w:rPr>
          <w:rFonts w:ascii="Verdana" w:hAnsi="Verdana" w:cs="Arial"/>
          <w:sz w:val="16"/>
          <w:szCs w:val="16"/>
          <w:lang w:val="pl-PL"/>
        </w:rPr>
        <w:t xml:space="preserve"> 1 </w:t>
      </w:r>
      <w:r w:rsidRPr="0028532E">
        <w:rPr>
          <w:rFonts w:ascii="Verdana" w:hAnsi="Verdana" w:cs="Arial"/>
          <w:sz w:val="16"/>
          <w:szCs w:val="16"/>
          <w:lang w:val="pl-PL"/>
        </w:rPr>
        <w:t>087</w:t>
      </w:r>
      <w:r>
        <w:rPr>
          <w:rFonts w:ascii="Verdana" w:hAnsi="Verdana" w:cs="Arial"/>
          <w:sz w:val="16"/>
          <w:szCs w:val="16"/>
          <w:lang w:val="pl-PL"/>
        </w:rPr>
        <w:t> 983,</w:t>
      </w:r>
      <w:r w:rsidRPr="0028532E">
        <w:rPr>
          <w:rFonts w:ascii="Verdana" w:hAnsi="Verdana" w:cs="Arial"/>
          <w:sz w:val="16"/>
          <w:szCs w:val="16"/>
          <w:lang w:val="pl-PL"/>
        </w:rPr>
        <w:t>24</w:t>
      </w:r>
      <w:r>
        <w:rPr>
          <w:rFonts w:ascii="Verdana" w:hAnsi="Verdana" w:cs="Arial"/>
          <w:sz w:val="16"/>
          <w:szCs w:val="16"/>
          <w:lang w:val="pl-PL"/>
        </w:rPr>
        <w:t xml:space="preserve"> EUR</w:t>
      </w:r>
      <w:r w:rsidRPr="0028532E">
        <w:rPr>
          <w:rFonts w:ascii="Verdana" w:hAnsi="Verdana" w:cs="Arial"/>
          <w:sz w:val="16"/>
          <w:szCs w:val="16"/>
          <w:lang w:val="pl-PL"/>
        </w:rPr>
        <w:t xml:space="preserve">. </w:t>
      </w:r>
      <w:r w:rsidRPr="00FA33F8">
        <w:rPr>
          <w:rFonts w:ascii="Verdana" w:hAnsi="Verdana" w:cs="Arial"/>
          <w:sz w:val="16"/>
          <w:szCs w:val="16"/>
          <w:lang w:val="pl-PL"/>
        </w:rPr>
        <w:t>Spoločnosť má v prenájme 1</w:t>
      </w:r>
      <w:r>
        <w:rPr>
          <w:rFonts w:ascii="Verdana" w:hAnsi="Verdana" w:cs="Arial"/>
          <w:sz w:val="16"/>
          <w:szCs w:val="16"/>
          <w:lang w:val="pl-PL"/>
        </w:rPr>
        <w:t>2</w:t>
      </w:r>
      <w:r w:rsidRPr="00FA33F8">
        <w:rPr>
          <w:rFonts w:ascii="Verdana" w:hAnsi="Verdana" w:cs="Arial"/>
          <w:sz w:val="16"/>
          <w:szCs w:val="16"/>
          <w:lang w:val="pl-PL"/>
        </w:rPr>
        <w:t xml:space="preserve"> </w:t>
      </w:r>
    </w:p>
    <w:p w14:paraId="02633435" w14:textId="77777777" w:rsidR="006A6FCD" w:rsidRPr="0028532E" w:rsidRDefault="006A6FCD" w:rsidP="006A6FCD">
      <w:pPr>
        <w:rPr>
          <w:rFonts w:ascii="Verdana" w:hAnsi="Verdana" w:cs="Arial"/>
          <w:sz w:val="16"/>
          <w:szCs w:val="16"/>
          <w:lang w:val="pl-PL"/>
        </w:rPr>
      </w:pPr>
      <w:r w:rsidRPr="0028532E">
        <w:rPr>
          <w:rFonts w:ascii="Verdana" w:hAnsi="Verdana" w:cs="Arial"/>
          <w:sz w:val="16"/>
          <w:szCs w:val="16"/>
          <w:lang w:val="pl-PL"/>
        </w:rPr>
        <w:t>automobilov. Nájomná zmluva je uzatvorená do roku 202</w:t>
      </w:r>
      <w:r>
        <w:rPr>
          <w:rFonts w:ascii="Verdana" w:hAnsi="Verdana" w:cs="Arial"/>
          <w:sz w:val="16"/>
          <w:szCs w:val="16"/>
          <w:lang w:val="pl-PL"/>
        </w:rPr>
        <w:t>2</w:t>
      </w:r>
      <w:r w:rsidRPr="0028532E">
        <w:rPr>
          <w:rFonts w:ascii="Verdana" w:hAnsi="Verdana" w:cs="Arial"/>
          <w:sz w:val="16"/>
          <w:szCs w:val="16"/>
          <w:lang w:val="pl-PL"/>
        </w:rPr>
        <w:t>. Ročné náklady na nájomné sú</w:t>
      </w:r>
      <w:r>
        <w:rPr>
          <w:rFonts w:ascii="Verdana" w:hAnsi="Verdana" w:cs="Arial"/>
          <w:sz w:val="16"/>
          <w:szCs w:val="16"/>
          <w:lang w:val="pl-PL"/>
        </w:rPr>
        <w:t> 85 477,</w:t>
      </w:r>
      <w:r w:rsidRPr="0028532E">
        <w:rPr>
          <w:rFonts w:ascii="Verdana" w:hAnsi="Verdana" w:cs="Arial"/>
          <w:sz w:val="16"/>
          <w:szCs w:val="16"/>
          <w:lang w:val="pl-PL"/>
        </w:rPr>
        <w:t>64</w:t>
      </w:r>
      <w:r>
        <w:rPr>
          <w:rFonts w:ascii="Verdana" w:hAnsi="Verdana" w:cs="Arial"/>
          <w:sz w:val="16"/>
          <w:szCs w:val="16"/>
          <w:lang w:val="pl-PL"/>
        </w:rPr>
        <w:t xml:space="preserve"> EUR. </w:t>
      </w:r>
    </w:p>
    <w:p w14:paraId="152D56A3" w14:textId="77777777" w:rsidR="00215508" w:rsidRPr="0028532E" w:rsidRDefault="00215508" w:rsidP="0028532E">
      <w:pPr>
        <w:pStyle w:val="Title"/>
        <w:jc w:val="right"/>
        <w:rPr>
          <w:rFonts w:ascii="Verdana" w:hAnsi="Verdana"/>
          <w:sz w:val="16"/>
          <w:szCs w:val="16"/>
          <w:highlight w:val="green"/>
          <w:lang w:val="pl-PL"/>
        </w:rPr>
      </w:pPr>
    </w:p>
    <w:p w14:paraId="0761648A" w14:textId="77777777" w:rsidR="00BB12BD" w:rsidRPr="0028532E" w:rsidRDefault="00BB12BD" w:rsidP="00230A76">
      <w:pPr>
        <w:pStyle w:val="Title"/>
        <w:jc w:val="left"/>
        <w:rPr>
          <w:rFonts w:ascii="Verdana" w:hAnsi="Verdana"/>
          <w:sz w:val="16"/>
          <w:szCs w:val="16"/>
          <w:highlight w:val="green"/>
          <w:lang w:val="pl-PL"/>
        </w:rPr>
      </w:pPr>
    </w:p>
    <w:p w14:paraId="3E5AB3E3" w14:textId="54F51793" w:rsidR="00BB12BD" w:rsidRPr="00B35E37" w:rsidRDefault="00DA61F2" w:rsidP="00DA61F2">
      <w:pPr>
        <w:numPr>
          <w:ilvl w:val="0"/>
          <w:numId w:val="16"/>
        </w:numPr>
        <w:shd w:val="clear" w:color="auto" w:fill="D9D9D9"/>
        <w:rPr>
          <w:rFonts w:ascii="Verdana" w:hAnsi="Verdana" w:cs="Arial"/>
          <w:sz w:val="16"/>
          <w:szCs w:val="16"/>
          <w:lang w:val="en-GB"/>
        </w:rPr>
      </w:pPr>
      <w:r w:rsidRPr="00DA61F2">
        <w:rPr>
          <w:rFonts w:ascii="Verdana" w:hAnsi="Verdana" w:cs="Arial"/>
          <w:sz w:val="16"/>
          <w:szCs w:val="16"/>
          <w:lang w:val="en-GB"/>
        </w:rPr>
        <w:t>OSTATNÉ FINANČNÉ POVINNOSTI</w:t>
      </w:r>
      <w:r w:rsidR="00E410C6" w:rsidRPr="00B35E37">
        <w:rPr>
          <w:rFonts w:ascii="Verdana" w:hAnsi="Verdana" w:cs="Arial"/>
          <w:sz w:val="16"/>
          <w:szCs w:val="16"/>
          <w:lang w:val="en-GB"/>
        </w:rPr>
        <w:t xml:space="preserve"> </w:t>
      </w:r>
    </w:p>
    <w:p w14:paraId="38B3D652" w14:textId="77777777" w:rsidR="009F38A3" w:rsidRPr="00B35E37" w:rsidRDefault="009F38A3" w:rsidP="009F38A3">
      <w:pPr>
        <w:rPr>
          <w:rFonts w:ascii="Verdana" w:hAnsi="Verdana" w:cs="Arial"/>
          <w:sz w:val="16"/>
          <w:szCs w:val="16"/>
          <w:lang w:val="en-GB"/>
        </w:rPr>
      </w:pPr>
    </w:p>
    <w:p w14:paraId="5C1CEBC3" w14:textId="77777777" w:rsidR="00DA61F2" w:rsidRPr="00DA61F2" w:rsidRDefault="00DA61F2" w:rsidP="00DA61F2">
      <w:pPr>
        <w:rPr>
          <w:rFonts w:ascii="Verdana" w:hAnsi="Verdana" w:cs="Arial"/>
          <w:sz w:val="16"/>
          <w:szCs w:val="16"/>
          <w:lang w:val="en-GB"/>
        </w:rPr>
      </w:pPr>
      <w:r w:rsidRPr="00DA61F2">
        <w:rPr>
          <w:rFonts w:ascii="Verdana" w:hAnsi="Verdana" w:cs="Arial"/>
          <w:sz w:val="16"/>
          <w:szCs w:val="16"/>
          <w:lang w:val="en-GB"/>
        </w:rPr>
        <w:t xml:space="preserve">V spoločnosti sa v priebehu účtovného obdobia nevyskytli významné položky ostatných finančných povinností, </w:t>
      </w:r>
    </w:p>
    <w:p w14:paraId="6631CCDF" w14:textId="3A68A536" w:rsidR="00247724" w:rsidRPr="00B35E37" w:rsidRDefault="00DA61F2" w:rsidP="00DA61F2">
      <w:pPr>
        <w:rPr>
          <w:rFonts w:ascii="Verdana" w:hAnsi="Verdana" w:cs="Arial"/>
          <w:sz w:val="16"/>
          <w:szCs w:val="16"/>
          <w:lang w:val="en-GB"/>
        </w:rPr>
      </w:pPr>
      <w:r w:rsidRPr="00DA61F2">
        <w:rPr>
          <w:rFonts w:ascii="Verdana" w:hAnsi="Verdana" w:cs="Arial"/>
          <w:sz w:val="16"/>
          <w:szCs w:val="16"/>
          <w:lang w:val="en-GB"/>
        </w:rPr>
        <w:t>ktoré sa nevykazujú v účtovných výkazoch.</w:t>
      </w:r>
    </w:p>
    <w:p w14:paraId="1F8D72FC" w14:textId="77777777" w:rsidR="002647D4" w:rsidRPr="00B35E37" w:rsidRDefault="002647D4" w:rsidP="009F38A3">
      <w:pPr>
        <w:rPr>
          <w:rFonts w:ascii="Verdana" w:hAnsi="Verdana" w:cs="Arial"/>
          <w:sz w:val="16"/>
          <w:szCs w:val="16"/>
          <w:lang w:val="en-GB"/>
        </w:rPr>
      </w:pPr>
    </w:p>
    <w:p w14:paraId="1080FD93" w14:textId="77777777" w:rsidR="00247724" w:rsidRPr="00B35E37" w:rsidRDefault="00247724" w:rsidP="009F38A3">
      <w:pPr>
        <w:rPr>
          <w:rFonts w:ascii="Verdana" w:hAnsi="Verdana" w:cs="Arial"/>
          <w:sz w:val="16"/>
          <w:szCs w:val="16"/>
          <w:lang w:val="en-GB"/>
        </w:rPr>
      </w:pPr>
    </w:p>
    <w:p w14:paraId="123D0EE2" w14:textId="5513FB96" w:rsidR="00CC2D07" w:rsidRPr="00B35E37" w:rsidRDefault="00DA61F2" w:rsidP="00DA61F2">
      <w:pPr>
        <w:pStyle w:val="Header"/>
        <w:numPr>
          <w:ilvl w:val="0"/>
          <w:numId w:val="48"/>
        </w:numPr>
        <w:shd w:val="clear" w:color="auto" w:fill="D9D9D9"/>
        <w:tabs>
          <w:tab w:val="clear" w:pos="4536"/>
          <w:tab w:val="clear" w:pos="9072"/>
        </w:tabs>
        <w:rPr>
          <w:rFonts w:ascii="Verdana" w:hAnsi="Verdana" w:cs="Arial"/>
          <w:sz w:val="16"/>
          <w:lang w:val="en-GB"/>
        </w:rPr>
      </w:pPr>
      <w:r w:rsidRPr="00DA61F2">
        <w:rPr>
          <w:rFonts w:ascii="Verdana" w:hAnsi="Verdana"/>
          <w:sz w:val="16"/>
          <w:lang w:val="en-GB"/>
        </w:rPr>
        <w:t>PODSÚVAHOVÉ ÚČTY</w:t>
      </w:r>
    </w:p>
    <w:p w14:paraId="116C40EE" w14:textId="77777777" w:rsidR="009B7F4C" w:rsidRPr="00B35E37" w:rsidRDefault="009B7F4C" w:rsidP="002E0FEB">
      <w:pPr>
        <w:rPr>
          <w:rFonts w:ascii="Verdana" w:hAnsi="Verdana" w:cs="Arial"/>
          <w:color w:val="0070C0"/>
          <w:sz w:val="16"/>
          <w:szCs w:val="16"/>
          <w:lang w:val="en-GB"/>
        </w:rPr>
      </w:pPr>
    </w:p>
    <w:p w14:paraId="0103ADFA" w14:textId="06A071C6" w:rsidR="00137EEF" w:rsidRPr="00B35E37" w:rsidRDefault="00DA61F2" w:rsidP="00137EEF">
      <w:pPr>
        <w:pStyle w:val="Title"/>
        <w:spacing w:after="60"/>
        <w:jc w:val="left"/>
        <w:rPr>
          <w:rFonts w:ascii="Verdana" w:hAnsi="Verdana"/>
          <w:b w:val="0"/>
          <w:sz w:val="16"/>
          <w:szCs w:val="16"/>
          <w:lang w:val="en-GB"/>
        </w:rPr>
      </w:pPr>
      <w:r w:rsidRPr="00DA61F2">
        <w:rPr>
          <w:rFonts w:ascii="Verdana" w:hAnsi="Verdana"/>
          <w:b w:val="0"/>
          <w:sz w:val="16"/>
          <w:szCs w:val="16"/>
          <w:lang w:val="en-GB"/>
        </w:rPr>
        <w:t>Spoločnosť neeviduje podsúvahové účty.</w:t>
      </w:r>
    </w:p>
    <w:p w14:paraId="0535F630" w14:textId="77777777" w:rsidR="00137EEF" w:rsidRPr="00B35E37" w:rsidRDefault="00137EEF" w:rsidP="00137EEF">
      <w:pPr>
        <w:rPr>
          <w:rFonts w:ascii="Verdana" w:hAnsi="Verdana" w:cs="Arial"/>
          <w:sz w:val="16"/>
          <w:szCs w:val="16"/>
          <w:lang w:val="en-GB"/>
        </w:rPr>
      </w:pPr>
    </w:p>
    <w:p w14:paraId="023242EB" w14:textId="77777777" w:rsidR="00136F17" w:rsidRPr="00B35E37" w:rsidRDefault="00136F17" w:rsidP="00137EEF">
      <w:pPr>
        <w:rPr>
          <w:rFonts w:ascii="Verdana" w:hAnsi="Verdana" w:cs="Arial"/>
          <w:sz w:val="16"/>
          <w:szCs w:val="16"/>
          <w:lang w:val="en-GB"/>
        </w:rPr>
      </w:pPr>
    </w:p>
    <w:p w14:paraId="5D3DE82D" w14:textId="77777777" w:rsidR="00BB12BD" w:rsidRPr="00B35E37" w:rsidRDefault="00BB12BD" w:rsidP="00230A76">
      <w:pPr>
        <w:rPr>
          <w:rFonts w:ascii="Verdana" w:hAnsi="Verdana"/>
          <w:sz w:val="16"/>
          <w:szCs w:val="16"/>
          <w:lang w:val="en-GB"/>
        </w:rPr>
      </w:pPr>
    </w:p>
    <w:p w14:paraId="2B00E6C3" w14:textId="097D271E" w:rsidR="00CA3459" w:rsidRPr="00B35E37" w:rsidRDefault="00B952DC" w:rsidP="00CA3459">
      <w:pPr>
        <w:jc w:val="center"/>
        <w:rPr>
          <w:rFonts w:ascii="Verdana" w:hAnsi="Verdana" w:cs="Arial"/>
          <w:b/>
          <w:szCs w:val="16"/>
          <w:lang w:val="en-GB"/>
        </w:rPr>
      </w:pPr>
      <w:r w:rsidRPr="00B952DC">
        <w:rPr>
          <w:rFonts w:ascii="Verdana" w:hAnsi="Verdana" w:cs="Arial"/>
          <w:b/>
          <w:szCs w:val="16"/>
          <w:lang w:val="en-GB"/>
        </w:rPr>
        <w:t>ČL. VI</w:t>
      </w:r>
    </w:p>
    <w:p w14:paraId="6DF00ECF" w14:textId="77777777" w:rsidR="00B952DC" w:rsidRPr="00B952DC" w:rsidRDefault="00B952DC" w:rsidP="00B952DC">
      <w:pPr>
        <w:pStyle w:val="Header"/>
        <w:jc w:val="center"/>
        <w:rPr>
          <w:rFonts w:ascii="Verdana" w:hAnsi="Verdana" w:cs="Arial"/>
          <w:b/>
          <w:lang w:val="pl-PL"/>
        </w:rPr>
      </w:pPr>
      <w:r w:rsidRPr="00B952DC">
        <w:rPr>
          <w:rFonts w:ascii="Verdana" w:hAnsi="Verdana" w:cs="Arial"/>
          <w:b/>
          <w:lang w:val="pl-PL"/>
        </w:rPr>
        <w:t xml:space="preserve">UDALOSTI, KTORÉ NASTALI PO DNI, KU KTORÉMU SA ZOSTAVUJE ÚČTOVNÁ </w:t>
      </w:r>
    </w:p>
    <w:p w14:paraId="16AAF1B6" w14:textId="2D750CDE" w:rsidR="00AE2EB9" w:rsidRPr="00F1481E" w:rsidRDefault="00B952DC" w:rsidP="00B952DC">
      <w:pPr>
        <w:pStyle w:val="Header"/>
        <w:tabs>
          <w:tab w:val="clear" w:pos="4536"/>
          <w:tab w:val="clear" w:pos="9072"/>
        </w:tabs>
        <w:jc w:val="center"/>
        <w:rPr>
          <w:rFonts w:ascii="Verdana" w:hAnsi="Verdana" w:cs="Arial"/>
          <w:b/>
          <w:lang w:val="pl-PL"/>
        </w:rPr>
      </w:pPr>
      <w:r w:rsidRPr="00F1481E">
        <w:rPr>
          <w:rFonts w:ascii="Verdana" w:hAnsi="Verdana" w:cs="Arial"/>
          <w:b/>
          <w:lang w:val="pl-PL"/>
        </w:rPr>
        <w:t>ZÁVIERKA</w:t>
      </w:r>
    </w:p>
    <w:p w14:paraId="3C090E23" w14:textId="77777777" w:rsidR="00FA3FCD" w:rsidRPr="00F1481E" w:rsidRDefault="00FA3FCD" w:rsidP="00FA3FCD">
      <w:pPr>
        <w:rPr>
          <w:rFonts w:ascii="Verdana" w:hAnsi="Verdana" w:cs="Arial"/>
          <w:sz w:val="16"/>
          <w:szCs w:val="16"/>
          <w:lang w:val="pl-PL"/>
        </w:rPr>
      </w:pPr>
    </w:p>
    <w:p w14:paraId="518840A5" w14:textId="47434906" w:rsidR="00ED7F79" w:rsidRDefault="00ED7F79" w:rsidP="00042DFE">
      <w:pPr>
        <w:rPr>
          <w:rFonts w:ascii="Verdana" w:hAnsi="Verdana"/>
          <w:sz w:val="16"/>
          <w:szCs w:val="16"/>
          <w:lang w:val="cs-CZ"/>
        </w:rPr>
      </w:pPr>
      <w:r w:rsidRPr="00F1481E">
        <w:rPr>
          <w:rFonts w:ascii="Verdana" w:hAnsi="Verdana"/>
          <w:sz w:val="16"/>
          <w:szCs w:val="16"/>
          <w:lang w:val="cs-CZ"/>
        </w:rPr>
        <w:t>K súvahovému dňu nenastali žiadne ďalšie udalosti, ktoré by si vyžadovali významnú úpravu účtovnej závierky za účtovné obdobie 202</w:t>
      </w:r>
      <w:r w:rsidR="00CB7DC3">
        <w:rPr>
          <w:rFonts w:ascii="Verdana" w:hAnsi="Verdana"/>
          <w:sz w:val="16"/>
          <w:szCs w:val="16"/>
          <w:lang w:val="cs-CZ"/>
        </w:rPr>
        <w:t>1</w:t>
      </w:r>
      <w:r w:rsidRPr="00F1481E">
        <w:rPr>
          <w:rFonts w:ascii="Verdana" w:hAnsi="Verdana"/>
          <w:sz w:val="16"/>
          <w:szCs w:val="16"/>
          <w:lang w:val="cs-CZ"/>
        </w:rPr>
        <w:t xml:space="preserve"> alebo ktoré by významne ovplyvnili činnosť spoločnosti v budúcich účtovných obdobiach.</w:t>
      </w:r>
    </w:p>
    <w:p w14:paraId="67C926B9" w14:textId="77777777" w:rsidR="00ED7F79" w:rsidRDefault="00ED7F79" w:rsidP="00042DFE">
      <w:pPr>
        <w:rPr>
          <w:rFonts w:ascii="Verdana" w:hAnsi="Verdana"/>
          <w:sz w:val="16"/>
          <w:szCs w:val="16"/>
          <w:lang w:val="cs-CZ"/>
        </w:rPr>
      </w:pPr>
    </w:p>
    <w:p w14:paraId="22050817" w14:textId="77777777" w:rsidR="00187770" w:rsidRPr="00AB78A1" w:rsidRDefault="00187770" w:rsidP="00B266F2">
      <w:pPr>
        <w:pStyle w:val="Header"/>
        <w:tabs>
          <w:tab w:val="clear" w:pos="4536"/>
          <w:tab w:val="clear" w:pos="9072"/>
        </w:tabs>
        <w:rPr>
          <w:rFonts w:ascii="Verdana" w:hAnsi="Verdana" w:cs="Arial"/>
          <w:sz w:val="16"/>
          <w:szCs w:val="16"/>
          <w:highlight w:val="green"/>
          <w:lang w:val="pl-PL"/>
        </w:rPr>
      </w:pPr>
    </w:p>
    <w:p w14:paraId="361421C4" w14:textId="77777777" w:rsidR="00187770" w:rsidRPr="00AB78A1" w:rsidRDefault="00187770" w:rsidP="00B266F2">
      <w:pPr>
        <w:pStyle w:val="Header"/>
        <w:tabs>
          <w:tab w:val="clear" w:pos="4536"/>
          <w:tab w:val="clear" w:pos="9072"/>
        </w:tabs>
        <w:rPr>
          <w:rFonts w:ascii="Verdana" w:hAnsi="Verdana" w:cs="Arial"/>
          <w:sz w:val="16"/>
          <w:szCs w:val="16"/>
          <w:highlight w:val="green"/>
          <w:lang w:val="pl-PL"/>
        </w:rPr>
      </w:pPr>
    </w:p>
    <w:p w14:paraId="3D602209" w14:textId="62D51905" w:rsidR="00B4086C" w:rsidRPr="00AB78A1" w:rsidRDefault="00F00191" w:rsidP="00CB6FB9">
      <w:pPr>
        <w:jc w:val="center"/>
        <w:rPr>
          <w:rFonts w:ascii="Verdana" w:hAnsi="Verdana" w:cs="Arial"/>
          <w:b/>
          <w:szCs w:val="16"/>
          <w:lang w:val="pl-PL"/>
        </w:rPr>
      </w:pPr>
      <w:r w:rsidRPr="00AB78A1">
        <w:rPr>
          <w:rFonts w:ascii="Verdana" w:hAnsi="Verdana" w:cs="Arial"/>
          <w:b/>
          <w:szCs w:val="16"/>
          <w:lang w:val="pl-PL"/>
        </w:rPr>
        <w:t>ČL. VII</w:t>
      </w:r>
    </w:p>
    <w:p w14:paraId="32CAD269" w14:textId="77777777" w:rsidR="00F00191" w:rsidRPr="00AB78A1" w:rsidRDefault="00F00191" w:rsidP="00F00191">
      <w:pPr>
        <w:pStyle w:val="Header"/>
        <w:jc w:val="center"/>
        <w:rPr>
          <w:rFonts w:ascii="Verdana" w:hAnsi="Verdana" w:cs="Arial"/>
          <w:b/>
          <w:lang w:val="pl-PL"/>
        </w:rPr>
      </w:pPr>
      <w:r w:rsidRPr="00AB78A1">
        <w:rPr>
          <w:rFonts w:ascii="Verdana" w:hAnsi="Verdana" w:cs="Arial"/>
          <w:b/>
          <w:lang w:val="pl-PL"/>
        </w:rPr>
        <w:t>EKONOMICKÉ VZŤAHY ÚČTOVNEJ JEDNOTKY SO SPRIAZNENÝMI OSOBAMI</w:t>
      </w:r>
    </w:p>
    <w:p w14:paraId="29F6E2D5" w14:textId="77777777" w:rsidR="00F00191" w:rsidRPr="00AB78A1" w:rsidRDefault="00F00191" w:rsidP="00F00191">
      <w:pPr>
        <w:pStyle w:val="Header"/>
        <w:jc w:val="center"/>
        <w:rPr>
          <w:rFonts w:ascii="Verdana" w:hAnsi="Verdana" w:cs="Arial"/>
          <w:b/>
          <w:lang w:val="pl-PL"/>
        </w:rPr>
      </w:pPr>
      <w:r w:rsidRPr="00AB78A1">
        <w:rPr>
          <w:rFonts w:ascii="Verdana" w:hAnsi="Verdana" w:cs="Arial"/>
          <w:b/>
          <w:lang w:val="pl-PL"/>
        </w:rPr>
        <w:t xml:space="preserve">A PRÍJMY A VÝHODY ČLENOV ŠTATUTÁRNEHO ORGÁNU, DOZORNÉHO ORGÁNU </w:t>
      </w:r>
    </w:p>
    <w:p w14:paraId="7C7C02F0" w14:textId="50626766" w:rsidR="00AE2EB9" w:rsidRPr="00F00191" w:rsidRDefault="00F00191" w:rsidP="00F00191">
      <w:pPr>
        <w:pStyle w:val="Header"/>
        <w:tabs>
          <w:tab w:val="clear" w:pos="4536"/>
          <w:tab w:val="clear" w:pos="9072"/>
        </w:tabs>
        <w:jc w:val="center"/>
        <w:rPr>
          <w:rFonts w:ascii="Verdana" w:hAnsi="Verdana" w:cs="Arial"/>
          <w:b/>
          <w:lang w:val="pl-PL"/>
        </w:rPr>
      </w:pPr>
      <w:r w:rsidRPr="00F00191">
        <w:rPr>
          <w:rFonts w:ascii="Verdana" w:hAnsi="Verdana" w:cs="Arial"/>
          <w:b/>
          <w:lang w:val="pl-PL"/>
        </w:rPr>
        <w:t>A INÉHO ORGNÁNU ÚČTOVNEJ JEDNOTKY</w:t>
      </w:r>
    </w:p>
    <w:p w14:paraId="1409A9B5" w14:textId="242DAF55" w:rsidR="00CA3459" w:rsidRPr="00F00191" w:rsidRDefault="00F00191" w:rsidP="00F00191">
      <w:pPr>
        <w:tabs>
          <w:tab w:val="left" w:pos="2547"/>
        </w:tabs>
        <w:rPr>
          <w:rFonts w:ascii="Verdana" w:hAnsi="Verdana" w:cs="Arial"/>
          <w:sz w:val="16"/>
          <w:szCs w:val="16"/>
          <w:lang w:val="pl-PL"/>
        </w:rPr>
      </w:pPr>
      <w:r w:rsidRPr="00F00191">
        <w:rPr>
          <w:rFonts w:ascii="Verdana" w:hAnsi="Verdana" w:cs="Arial"/>
          <w:sz w:val="16"/>
          <w:szCs w:val="16"/>
          <w:lang w:val="pl-PL"/>
        </w:rPr>
        <w:tab/>
      </w:r>
    </w:p>
    <w:p w14:paraId="51C03BAD" w14:textId="77777777" w:rsidR="00CA3459" w:rsidRPr="00F00191" w:rsidRDefault="00CA3459" w:rsidP="00CA3459">
      <w:pPr>
        <w:rPr>
          <w:rFonts w:ascii="Verdana" w:hAnsi="Verdana" w:cs="Arial"/>
          <w:sz w:val="16"/>
          <w:szCs w:val="16"/>
          <w:lang w:val="pl-PL"/>
        </w:rPr>
      </w:pPr>
    </w:p>
    <w:p w14:paraId="56BE3B28" w14:textId="2AB3D49E" w:rsidR="00CA3459" w:rsidRPr="00F00191" w:rsidRDefault="00F00191" w:rsidP="00F00191">
      <w:pPr>
        <w:numPr>
          <w:ilvl w:val="0"/>
          <w:numId w:val="31"/>
        </w:numPr>
        <w:shd w:val="clear" w:color="auto" w:fill="D9D9D9"/>
        <w:rPr>
          <w:rFonts w:ascii="Verdana" w:hAnsi="Verdana" w:cs="Arial"/>
          <w:smallCaps/>
          <w:sz w:val="16"/>
          <w:lang w:val="pl-PL"/>
        </w:rPr>
      </w:pPr>
      <w:r w:rsidRPr="00F00191">
        <w:rPr>
          <w:rFonts w:ascii="Verdana" w:hAnsi="Verdana" w:cs="Arial"/>
          <w:smallCaps/>
          <w:sz w:val="16"/>
          <w:lang w:val="pl-PL"/>
        </w:rPr>
        <w:t>INFORMÁCIE O EKONOMICKÝCH V</w:t>
      </w:r>
      <w:r>
        <w:rPr>
          <w:rFonts w:ascii="Verdana" w:hAnsi="Verdana" w:cs="Arial"/>
          <w:smallCaps/>
          <w:sz w:val="16"/>
          <w:lang w:val="pl-PL"/>
        </w:rPr>
        <w:t>ZŤAHOCH SO SPRIAZNENÝMI OSOBAMI</w:t>
      </w:r>
      <w:r w:rsidR="00AE2EB9" w:rsidRPr="00F00191">
        <w:rPr>
          <w:rFonts w:ascii="Verdana" w:hAnsi="Verdana" w:cs="Arial"/>
          <w:smallCaps/>
          <w:sz w:val="16"/>
          <w:lang w:val="pl-PL"/>
        </w:rPr>
        <w:t xml:space="preserve"> </w:t>
      </w:r>
    </w:p>
    <w:p w14:paraId="23FC7143" w14:textId="77777777" w:rsidR="007D72A9" w:rsidRPr="00F00191" w:rsidRDefault="007D72A9" w:rsidP="00CA3459">
      <w:pPr>
        <w:rPr>
          <w:rFonts w:ascii="Verdana" w:hAnsi="Verdana" w:cs="Arial"/>
          <w:sz w:val="16"/>
          <w:szCs w:val="16"/>
          <w:lang w:val="pl-PL"/>
        </w:rPr>
      </w:pPr>
    </w:p>
    <w:p w14:paraId="4F33D614" w14:textId="77777777" w:rsidR="00CA3459" w:rsidRPr="00F00191" w:rsidRDefault="00CA3459" w:rsidP="00CA3459">
      <w:pPr>
        <w:rPr>
          <w:rFonts w:ascii="Verdana" w:hAnsi="Verdana" w:cs="Arial"/>
          <w:i/>
          <w:color w:val="0000FF"/>
          <w:sz w:val="16"/>
          <w:szCs w:val="16"/>
          <w:lang w:val="pl-PL"/>
        </w:rPr>
      </w:pPr>
    </w:p>
    <w:p w14:paraId="6B155D52" w14:textId="480F0138" w:rsidR="00CA3459" w:rsidRPr="00A50069" w:rsidRDefault="00CA3459" w:rsidP="008471AC">
      <w:pPr>
        <w:pStyle w:val="Header"/>
        <w:numPr>
          <w:ilvl w:val="1"/>
          <w:numId w:val="17"/>
        </w:numPr>
        <w:tabs>
          <w:tab w:val="clear" w:pos="4536"/>
          <w:tab w:val="clear" w:pos="9072"/>
        </w:tabs>
        <w:rPr>
          <w:rFonts w:ascii="Verdana" w:hAnsi="Verdana" w:cs="Arial"/>
          <w:sz w:val="16"/>
          <w:szCs w:val="16"/>
          <w:lang w:val="en-GB"/>
        </w:rPr>
      </w:pPr>
      <w:r w:rsidRPr="00F00191">
        <w:rPr>
          <w:rFonts w:ascii="Verdana" w:hAnsi="Verdana" w:cs="Arial"/>
          <w:b/>
          <w:sz w:val="16"/>
          <w:szCs w:val="16"/>
          <w:lang w:val="pl-PL"/>
        </w:rPr>
        <w:t xml:space="preserve"> </w:t>
      </w:r>
      <w:r w:rsidR="008471AC" w:rsidRPr="008471AC">
        <w:rPr>
          <w:rFonts w:ascii="Verdana" w:hAnsi="Verdana" w:cs="Arial"/>
          <w:b/>
          <w:sz w:val="16"/>
          <w:szCs w:val="16"/>
          <w:lang w:val="en-GB"/>
        </w:rPr>
        <w:t>Prehľad uskutočnených transakcií</w:t>
      </w:r>
      <w:r w:rsidRPr="00A50069">
        <w:rPr>
          <w:rFonts w:ascii="Verdana" w:hAnsi="Verdana" w:cs="Arial"/>
          <w:b/>
          <w:sz w:val="16"/>
          <w:szCs w:val="16"/>
          <w:lang w:val="en-GB"/>
        </w:rPr>
        <w:t xml:space="preserve"> </w:t>
      </w:r>
    </w:p>
    <w:p w14:paraId="051F92E6" w14:textId="77777777" w:rsidR="00FC5704" w:rsidRPr="00FC5704" w:rsidRDefault="00FC5704" w:rsidP="00FC5704">
      <w:pPr>
        <w:pStyle w:val="Header"/>
        <w:tabs>
          <w:tab w:val="clear" w:pos="4536"/>
          <w:tab w:val="clear" w:pos="9072"/>
        </w:tabs>
        <w:ind w:left="360"/>
        <w:rPr>
          <w:rFonts w:ascii="Verdana" w:hAnsi="Verdana" w:cs="Arial"/>
          <w:sz w:val="16"/>
          <w:szCs w:val="16"/>
          <w:lang w:val="en-GB"/>
        </w:rPr>
      </w:pPr>
    </w:p>
    <w:tbl>
      <w:tblPr>
        <w:tblW w:w="5000" w:type="pct"/>
        <w:jc w:val="center"/>
        <w:tblLayout w:type="fixed"/>
        <w:tblLook w:val="00A0" w:firstRow="1" w:lastRow="0" w:firstColumn="1" w:lastColumn="0" w:noHBand="0" w:noVBand="0"/>
      </w:tblPr>
      <w:tblGrid>
        <w:gridCol w:w="3529"/>
        <w:gridCol w:w="1173"/>
        <w:gridCol w:w="2169"/>
        <w:gridCol w:w="2169"/>
      </w:tblGrid>
      <w:tr w:rsidR="00AE2EB9" w:rsidRPr="00B35E37" w14:paraId="53EAF965" w14:textId="77777777" w:rsidTr="00AE2EB9">
        <w:trPr>
          <w:trHeight w:val="208"/>
          <w:jc w:val="center"/>
        </w:trPr>
        <w:tc>
          <w:tcPr>
            <w:tcW w:w="3529" w:type="dxa"/>
            <w:vMerge w:val="restart"/>
            <w:tcBorders>
              <w:top w:val="single" w:sz="12" w:space="0" w:color="auto"/>
              <w:left w:val="single" w:sz="12" w:space="0" w:color="auto"/>
              <w:right w:val="single" w:sz="12" w:space="0" w:color="auto"/>
            </w:tcBorders>
            <w:noWrap/>
            <w:vAlign w:val="center"/>
          </w:tcPr>
          <w:p w14:paraId="2DA9FD1D" w14:textId="70B82035" w:rsidR="00AE2EB9" w:rsidRPr="00B35E37" w:rsidRDefault="001D1316" w:rsidP="00AE2EB9">
            <w:pPr>
              <w:pStyle w:val="TopHeader"/>
              <w:rPr>
                <w:rFonts w:ascii="Verdana" w:hAnsi="Verdana"/>
                <w:b w:val="0"/>
                <w:i/>
                <w:sz w:val="16"/>
                <w:szCs w:val="16"/>
                <w:lang w:val="en-GB"/>
              </w:rPr>
            </w:pPr>
            <w:r w:rsidRPr="001D1316">
              <w:rPr>
                <w:rFonts w:ascii="Verdana" w:hAnsi="Verdana"/>
                <w:b w:val="0"/>
                <w:i/>
                <w:sz w:val="16"/>
                <w:szCs w:val="16"/>
                <w:lang w:val="en-GB"/>
              </w:rPr>
              <w:t>Spriaznená osoba</w:t>
            </w:r>
            <w:r w:rsidR="00AE2EB9" w:rsidRPr="00B35E37">
              <w:rPr>
                <w:rFonts w:ascii="Verdana" w:hAnsi="Verdana"/>
                <w:b w:val="0"/>
                <w:i/>
                <w:sz w:val="16"/>
                <w:szCs w:val="16"/>
                <w:lang w:val="en-GB"/>
              </w:rPr>
              <w:t> </w:t>
            </w:r>
          </w:p>
        </w:tc>
        <w:tc>
          <w:tcPr>
            <w:tcW w:w="1173" w:type="dxa"/>
            <w:vMerge w:val="restart"/>
            <w:tcBorders>
              <w:top w:val="single" w:sz="12" w:space="0" w:color="auto"/>
              <w:left w:val="single" w:sz="12" w:space="0" w:color="auto"/>
              <w:right w:val="single" w:sz="12" w:space="0" w:color="auto"/>
            </w:tcBorders>
            <w:vAlign w:val="center"/>
          </w:tcPr>
          <w:p w14:paraId="20729E7E" w14:textId="77777777" w:rsidR="001D1316" w:rsidRPr="001D1316" w:rsidRDefault="001D1316" w:rsidP="001D1316">
            <w:pPr>
              <w:pStyle w:val="TopHeader"/>
              <w:rPr>
                <w:rFonts w:ascii="Verdana" w:hAnsi="Verdana"/>
                <w:b w:val="0"/>
                <w:i/>
                <w:sz w:val="16"/>
                <w:szCs w:val="16"/>
                <w:lang w:val="en-GB"/>
              </w:rPr>
            </w:pPr>
            <w:r w:rsidRPr="001D1316">
              <w:rPr>
                <w:rFonts w:ascii="Verdana" w:hAnsi="Verdana"/>
                <w:b w:val="0"/>
                <w:i/>
                <w:sz w:val="16"/>
                <w:szCs w:val="16"/>
                <w:lang w:val="en-GB"/>
              </w:rPr>
              <w:t xml:space="preserve">Kód druhu </w:t>
            </w:r>
          </w:p>
          <w:p w14:paraId="6D6011C8" w14:textId="68370822" w:rsidR="00AE2EB9" w:rsidRPr="00B35E37" w:rsidRDefault="001D1316" w:rsidP="001D1316">
            <w:pPr>
              <w:pStyle w:val="TopHeader"/>
              <w:rPr>
                <w:rFonts w:ascii="Verdana" w:hAnsi="Verdana"/>
                <w:b w:val="0"/>
                <w:i/>
                <w:sz w:val="16"/>
                <w:szCs w:val="16"/>
                <w:lang w:val="en-GB"/>
              </w:rPr>
            </w:pPr>
            <w:r w:rsidRPr="001D1316">
              <w:rPr>
                <w:rFonts w:ascii="Verdana" w:hAnsi="Verdana"/>
                <w:b w:val="0"/>
                <w:i/>
                <w:sz w:val="16"/>
                <w:szCs w:val="16"/>
                <w:lang w:val="en-GB"/>
              </w:rPr>
              <w:t>obchodu</w:t>
            </w:r>
          </w:p>
        </w:tc>
        <w:tc>
          <w:tcPr>
            <w:tcW w:w="4338" w:type="dxa"/>
            <w:gridSpan w:val="2"/>
            <w:tcBorders>
              <w:top w:val="single" w:sz="12" w:space="0" w:color="auto"/>
              <w:left w:val="single" w:sz="12" w:space="0" w:color="auto"/>
              <w:right w:val="single" w:sz="12" w:space="0" w:color="auto"/>
            </w:tcBorders>
            <w:vAlign w:val="center"/>
          </w:tcPr>
          <w:p w14:paraId="1997141A" w14:textId="4A32077A" w:rsidR="00AE2EB9" w:rsidRPr="00B35E37" w:rsidRDefault="008471AC" w:rsidP="00AE2EB9">
            <w:pPr>
              <w:pStyle w:val="TopHeader"/>
              <w:rPr>
                <w:rFonts w:ascii="Verdana" w:hAnsi="Verdana"/>
                <w:b w:val="0"/>
                <w:i/>
                <w:sz w:val="16"/>
                <w:szCs w:val="16"/>
                <w:lang w:val="en-GB"/>
              </w:rPr>
            </w:pPr>
            <w:r w:rsidRPr="008471AC">
              <w:rPr>
                <w:rFonts w:ascii="Verdana" w:hAnsi="Verdana"/>
                <w:b w:val="0"/>
                <w:i/>
                <w:sz w:val="16"/>
                <w:szCs w:val="16"/>
                <w:lang w:val="en-GB"/>
              </w:rPr>
              <w:t>Hodnotové vyjadrenie obchodu</w:t>
            </w:r>
          </w:p>
        </w:tc>
      </w:tr>
      <w:tr w:rsidR="00AE2EB9" w:rsidRPr="00B35E37" w14:paraId="028185D5" w14:textId="77777777" w:rsidTr="00AE2EB9">
        <w:trPr>
          <w:trHeight w:val="455"/>
          <w:jc w:val="center"/>
        </w:trPr>
        <w:tc>
          <w:tcPr>
            <w:tcW w:w="3529" w:type="dxa"/>
            <w:vMerge/>
            <w:tcBorders>
              <w:left w:val="single" w:sz="12" w:space="0" w:color="auto"/>
              <w:right w:val="single" w:sz="12" w:space="0" w:color="auto"/>
            </w:tcBorders>
            <w:noWrap/>
            <w:vAlign w:val="center"/>
          </w:tcPr>
          <w:p w14:paraId="786E6A42" w14:textId="77777777" w:rsidR="00AE2EB9" w:rsidRPr="00B35E37" w:rsidRDefault="00AE2EB9" w:rsidP="00AE2EB9">
            <w:pPr>
              <w:pStyle w:val="TopHeader"/>
              <w:rPr>
                <w:rFonts w:ascii="Verdana" w:hAnsi="Verdana"/>
                <w:b w:val="0"/>
                <w:i/>
                <w:sz w:val="16"/>
                <w:szCs w:val="16"/>
                <w:lang w:val="en-GB"/>
              </w:rPr>
            </w:pPr>
          </w:p>
        </w:tc>
        <w:tc>
          <w:tcPr>
            <w:tcW w:w="1173" w:type="dxa"/>
            <w:vMerge/>
            <w:tcBorders>
              <w:left w:val="single" w:sz="12" w:space="0" w:color="auto"/>
              <w:right w:val="single" w:sz="12" w:space="0" w:color="auto"/>
            </w:tcBorders>
            <w:vAlign w:val="center"/>
          </w:tcPr>
          <w:p w14:paraId="3EEF6CA0" w14:textId="77777777" w:rsidR="00AE2EB9" w:rsidRPr="00B35E37" w:rsidRDefault="00AE2EB9" w:rsidP="00AE2EB9">
            <w:pPr>
              <w:pStyle w:val="TopHeader"/>
              <w:rPr>
                <w:rFonts w:ascii="Verdana" w:hAnsi="Verdana"/>
                <w:b w:val="0"/>
                <w:i/>
                <w:sz w:val="16"/>
                <w:szCs w:val="16"/>
                <w:lang w:val="en-GB"/>
              </w:rPr>
            </w:pPr>
          </w:p>
        </w:tc>
        <w:tc>
          <w:tcPr>
            <w:tcW w:w="2169" w:type="dxa"/>
            <w:tcBorders>
              <w:top w:val="single" w:sz="12" w:space="0" w:color="auto"/>
              <w:left w:val="single" w:sz="12" w:space="0" w:color="auto"/>
              <w:right w:val="single" w:sz="12" w:space="0" w:color="auto"/>
            </w:tcBorders>
            <w:vAlign w:val="center"/>
          </w:tcPr>
          <w:p w14:paraId="29FD3DE9" w14:textId="77777777" w:rsidR="00062326" w:rsidRPr="00062326" w:rsidRDefault="00062326" w:rsidP="00062326">
            <w:pPr>
              <w:pStyle w:val="TopHeader"/>
              <w:rPr>
                <w:rFonts w:ascii="Verdana" w:hAnsi="Verdana"/>
                <w:b w:val="0"/>
                <w:i/>
                <w:sz w:val="16"/>
                <w:szCs w:val="16"/>
                <w:lang w:val="en-GB"/>
              </w:rPr>
            </w:pPr>
            <w:r w:rsidRPr="00062326">
              <w:rPr>
                <w:rFonts w:ascii="Verdana" w:hAnsi="Verdana"/>
                <w:b w:val="0"/>
                <w:i/>
                <w:sz w:val="16"/>
                <w:szCs w:val="16"/>
                <w:lang w:val="en-GB"/>
              </w:rPr>
              <w:t xml:space="preserve">Bežné účtovné </w:t>
            </w:r>
          </w:p>
          <w:p w14:paraId="0226F957" w14:textId="733CD0EF" w:rsidR="00AE2EB9" w:rsidRPr="00B35E37" w:rsidRDefault="00062326" w:rsidP="00062326">
            <w:pPr>
              <w:pStyle w:val="TopHeader"/>
              <w:rPr>
                <w:rFonts w:ascii="Verdana" w:hAnsi="Verdana"/>
                <w:b w:val="0"/>
                <w:i/>
                <w:sz w:val="16"/>
                <w:szCs w:val="16"/>
                <w:lang w:val="en-GB"/>
              </w:rPr>
            </w:pPr>
            <w:r w:rsidRPr="00062326">
              <w:rPr>
                <w:rFonts w:ascii="Verdana" w:hAnsi="Verdana"/>
                <w:b w:val="0"/>
                <w:i/>
                <w:sz w:val="16"/>
                <w:szCs w:val="16"/>
                <w:lang w:val="en-GB"/>
              </w:rPr>
              <w:t>obdobie</w:t>
            </w:r>
          </w:p>
        </w:tc>
        <w:tc>
          <w:tcPr>
            <w:tcW w:w="2169" w:type="dxa"/>
            <w:tcBorders>
              <w:top w:val="single" w:sz="12" w:space="0" w:color="auto"/>
              <w:left w:val="single" w:sz="12" w:space="0" w:color="auto"/>
              <w:right w:val="single" w:sz="12" w:space="0" w:color="auto"/>
            </w:tcBorders>
            <w:vAlign w:val="center"/>
          </w:tcPr>
          <w:p w14:paraId="6DDDA983" w14:textId="77777777" w:rsidR="00062326" w:rsidRPr="00062326" w:rsidRDefault="00062326" w:rsidP="00062326">
            <w:pPr>
              <w:pStyle w:val="TopHeader"/>
              <w:rPr>
                <w:rFonts w:ascii="Verdana" w:hAnsi="Verdana"/>
                <w:b w:val="0"/>
                <w:i/>
                <w:sz w:val="16"/>
                <w:szCs w:val="16"/>
                <w:lang w:val="en-GB"/>
              </w:rPr>
            </w:pPr>
            <w:r w:rsidRPr="00062326">
              <w:rPr>
                <w:rFonts w:ascii="Verdana" w:hAnsi="Verdana"/>
                <w:b w:val="0"/>
                <w:i/>
                <w:sz w:val="16"/>
                <w:szCs w:val="16"/>
                <w:lang w:val="en-GB"/>
              </w:rPr>
              <w:t xml:space="preserve">Bezprostredne </w:t>
            </w:r>
          </w:p>
          <w:p w14:paraId="6BBCEC31" w14:textId="77777777" w:rsidR="00062326" w:rsidRPr="00062326" w:rsidRDefault="00062326" w:rsidP="00062326">
            <w:pPr>
              <w:pStyle w:val="TopHeader"/>
              <w:rPr>
                <w:rFonts w:ascii="Verdana" w:hAnsi="Verdana"/>
                <w:b w:val="0"/>
                <w:i/>
                <w:sz w:val="16"/>
                <w:szCs w:val="16"/>
                <w:lang w:val="en-GB"/>
              </w:rPr>
            </w:pPr>
            <w:r w:rsidRPr="00062326">
              <w:rPr>
                <w:rFonts w:ascii="Verdana" w:hAnsi="Verdana"/>
                <w:b w:val="0"/>
                <w:i/>
                <w:sz w:val="16"/>
                <w:szCs w:val="16"/>
                <w:lang w:val="en-GB"/>
              </w:rPr>
              <w:t xml:space="preserve">predchádzajúce </w:t>
            </w:r>
          </w:p>
          <w:p w14:paraId="2C382F76" w14:textId="49BDF954" w:rsidR="00AE2EB9" w:rsidRPr="00B35E37" w:rsidRDefault="00062326" w:rsidP="00062326">
            <w:pPr>
              <w:pStyle w:val="TopHeader"/>
              <w:rPr>
                <w:rFonts w:ascii="Verdana" w:hAnsi="Verdana"/>
                <w:b w:val="0"/>
                <w:i/>
                <w:sz w:val="16"/>
                <w:szCs w:val="16"/>
                <w:lang w:val="en-GB"/>
              </w:rPr>
            </w:pPr>
            <w:r w:rsidRPr="00062326">
              <w:rPr>
                <w:rFonts w:ascii="Verdana" w:hAnsi="Verdana"/>
                <w:b w:val="0"/>
                <w:i/>
                <w:sz w:val="16"/>
                <w:szCs w:val="16"/>
                <w:lang w:val="en-GB"/>
              </w:rPr>
              <w:t>účtovné obdobie</w:t>
            </w:r>
          </w:p>
        </w:tc>
      </w:tr>
      <w:tr w:rsidR="00CA3459" w:rsidRPr="00B35E37" w14:paraId="446CB96C" w14:textId="77777777" w:rsidTr="00AE2EB9">
        <w:trPr>
          <w:trHeight w:val="112"/>
          <w:jc w:val="center"/>
        </w:trPr>
        <w:tc>
          <w:tcPr>
            <w:tcW w:w="3529" w:type="dxa"/>
            <w:tcBorders>
              <w:left w:val="single" w:sz="12" w:space="0" w:color="auto"/>
              <w:bottom w:val="single" w:sz="12" w:space="0" w:color="auto"/>
              <w:right w:val="single" w:sz="12" w:space="0" w:color="auto"/>
            </w:tcBorders>
            <w:noWrap/>
            <w:vAlign w:val="center"/>
          </w:tcPr>
          <w:p w14:paraId="3DF7FD31" w14:textId="77777777" w:rsidR="00CA3459" w:rsidRPr="00B35E37" w:rsidRDefault="00CA3459" w:rsidP="006F2DC4">
            <w:pPr>
              <w:pStyle w:val="TopHeader"/>
              <w:rPr>
                <w:rFonts w:ascii="Verdana" w:hAnsi="Verdana"/>
                <w:b w:val="0"/>
                <w:i/>
                <w:sz w:val="16"/>
                <w:szCs w:val="16"/>
                <w:lang w:val="en-GB"/>
              </w:rPr>
            </w:pPr>
            <w:r w:rsidRPr="00B35E37">
              <w:rPr>
                <w:rFonts w:ascii="Verdana" w:hAnsi="Verdana"/>
                <w:b w:val="0"/>
                <w:i/>
                <w:sz w:val="16"/>
                <w:szCs w:val="16"/>
                <w:lang w:val="en-GB"/>
              </w:rPr>
              <w:t>a</w:t>
            </w:r>
          </w:p>
        </w:tc>
        <w:tc>
          <w:tcPr>
            <w:tcW w:w="1173" w:type="dxa"/>
            <w:tcBorders>
              <w:left w:val="single" w:sz="12" w:space="0" w:color="auto"/>
              <w:bottom w:val="single" w:sz="12" w:space="0" w:color="auto"/>
              <w:right w:val="single" w:sz="12" w:space="0" w:color="auto"/>
            </w:tcBorders>
            <w:vAlign w:val="center"/>
          </w:tcPr>
          <w:p w14:paraId="6DB91F36" w14:textId="77777777" w:rsidR="00CA3459" w:rsidRPr="00B35E37" w:rsidRDefault="00CA3459" w:rsidP="006F2DC4">
            <w:pPr>
              <w:pStyle w:val="TopHeader"/>
              <w:rPr>
                <w:rFonts w:ascii="Verdana" w:hAnsi="Verdana"/>
                <w:b w:val="0"/>
                <w:i/>
                <w:sz w:val="16"/>
                <w:szCs w:val="16"/>
                <w:lang w:val="en-GB"/>
              </w:rPr>
            </w:pPr>
            <w:r w:rsidRPr="00B35E37">
              <w:rPr>
                <w:rFonts w:ascii="Verdana" w:hAnsi="Verdana"/>
                <w:b w:val="0"/>
                <w:i/>
                <w:sz w:val="16"/>
                <w:szCs w:val="16"/>
                <w:lang w:val="en-GB"/>
              </w:rPr>
              <w:t>b</w:t>
            </w:r>
          </w:p>
        </w:tc>
        <w:tc>
          <w:tcPr>
            <w:tcW w:w="2169" w:type="dxa"/>
            <w:tcBorders>
              <w:left w:val="single" w:sz="12" w:space="0" w:color="auto"/>
              <w:bottom w:val="single" w:sz="12" w:space="0" w:color="auto"/>
              <w:right w:val="single" w:sz="12" w:space="0" w:color="auto"/>
            </w:tcBorders>
            <w:vAlign w:val="center"/>
          </w:tcPr>
          <w:p w14:paraId="71EF465D" w14:textId="77777777" w:rsidR="00CA3459" w:rsidRPr="00B35E37" w:rsidRDefault="00CA3459" w:rsidP="006F2DC4">
            <w:pPr>
              <w:pStyle w:val="TopHeader"/>
              <w:rPr>
                <w:rFonts w:ascii="Verdana" w:hAnsi="Verdana"/>
                <w:b w:val="0"/>
                <w:i/>
                <w:sz w:val="16"/>
                <w:szCs w:val="16"/>
                <w:lang w:val="en-GB"/>
              </w:rPr>
            </w:pPr>
            <w:r w:rsidRPr="00B35E37">
              <w:rPr>
                <w:rFonts w:ascii="Verdana" w:hAnsi="Verdana"/>
                <w:b w:val="0"/>
                <w:i/>
                <w:sz w:val="16"/>
                <w:szCs w:val="16"/>
                <w:lang w:val="en-GB"/>
              </w:rPr>
              <w:t>c</w:t>
            </w:r>
          </w:p>
        </w:tc>
        <w:tc>
          <w:tcPr>
            <w:tcW w:w="2169" w:type="dxa"/>
            <w:tcBorders>
              <w:left w:val="single" w:sz="12" w:space="0" w:color="auto"/>
              <w:bottom w:val="single" w:sz="12" w:space="0" w:color="auto"/>
              <w:right w:val="single" w:sz="12" w:space="0" w:color="auto"/>
            </w:tcBorders>
            <w:vAlign w:val="center"/>
          </w:tcPr>
          <w:p w14:paraId="036B3F6C" w14:textId="77777777" w:rsidR="00CA3459" w:rsidRPr="00B35E37" w:rsidRDefault="00CA3459" w:rsidP="006F2DC4">
            <w:pPr>
              <w:pStyle w:val="TopHeader"/>
              <w:rPr>
                <w:rFonts w:ascii="Verdana" w:hAnsi="Verdana"/>
                <w:b w:val="0"/>
                <w:i/>
                <w:sz w:val="16"/>
                <w:szCs w:val="16"/>
                <w:lang w:val="en-GB"/>
              </w:rPr>
            </w:pPr>
            <w:r w:rsidRPr="00B35E37">
              <w:rPr>
                <w:rFonts w:ascii="Verdana" w:hAnsi="Verdana"/>
                <w:b w:val="0"/>
                <w:i/>
                <w:sz w:val="16"/>
                <w:szCs w:val="16"/>
                <w:lang w:val="en-GB"/>
              </w:rPr>
              <w:t>d</w:t>
            </w:r>
          </w:p>
        </w:tc>
      </w:tr>
      <w:tr w:rsidR="0015393E" w:rsidRPr="00B35E37" w14:paraId="4D71C9D7" w14:textId="77777777" w:rsidTr="00AB78A1">
        <w:trPr>
          <w:trHeight w:val="227"/>
          <w:jc w:val="center"/>
        </w:trPr>
        <w:tc>
          <w:tcPr>
            <w:tcW w:w="3529" w:type="dxa"/>
            <w:tcBorders>
              <w:top w:val="single" w:sz="12" w:space="0" w:color="auto"/>
              <w:left w:val="single" w:sz="12" w:space="0" w:color="auto"/>
              <w:bottom w:val="single" w:sz="2" w:space="0" w:color="auto"/>
              <w:right w:val="single" w:sz="12" w:space="0" w:color="000000"/>
            </w:tcBorders>
            <w:vAlign w:val="center"/>
          </w:tcPr>
          <w:p w14:paraId="1A123E00" w14:textId="51650104" w:rsidR="0015393E" w:rsidRPr="00B35E37" w:rsidRDefault="0015393E" w:rsidP="0015393E">
            <w:pPr>
              <w:rPr>
                <w:rFonts w:ascii="Verdana" w:hAnsi="Verdana"/>
                <w:sz w:val="16"/>
                <w:szCs w:val="16"/>
                <w:lang w:val="en-GB"/>
              </w:rPr>
            </w:pPr>
            <w:r w:rsidRPr="00F527F4">
              <w:rPr>
                <w:lang w:eastAsia="en-US"/>
              </w:rPr>
              <w:t>Indesit Co. Inter. Business Sa</w:t>
            </w:r>
          </w:p>
        </w:tc>
        <w:tc>
          <w:tcPr>
            <w:tcW w:w="1173" w:type="dxa"/>
            <w:tcBorders>
              <w:top w:val="single" w:sz="12" w:space="0" w:color="auto"/>
              <w:left w:val="single" w:sz="12" w:space="0" w:color="000000"/>
              <w:bottom w:val="single" w:sz="2" w:space="0" w:color="auto"/>
              <w:right w:val="single" w:sz="12" w:space="0" w:color="auto"/>
            </w:tcBorders>
            <w:vAlign w:val="center"/>
          </w:tcPr>
          <w:p w14:paraId="48E150B4" w14:textId="2756DC13" w:rsidR="0015393E" w:rsidRPr="00B35E37" w:rsidRDefault="0015393E" w:rsidP="0015393E">
            <w:pPr>
              <w:rPr>
                <w:rFonts w:ascii="Verdana" w:hAnsi="Verdana"/>
                <w:sz w:val="16"/>
                <w:szCs w:val="16"/>
                <w:lang w:val="en-GB"/>
              </w:rPr>
            </w:pPr>
            <w:r w:rsidRPr="00F527F4">
              <w:rPr>
                <w:lang w:eastAsia="en-US"/>
              </w:rPr>
              <w:t>8</w:t>
            </w:r>
          </w:p>
        </w:tc>
        <w:tc>
          <w:tcPr>
            <w:tcW w:w="2169" w:type="dxa"/>
            <w:tcBorders>
              <w:top w:val="single" w:sz="12" w:space="0" w:color="auto"/>
              <w:left w:val="single" w:sz="12" w:space="0" w:color="auto"/>
              <w:bottom w:val="single" w:sz="2" w:space="0" w:color="auto"/>
              <w:right w:val="single" w:sz="12" w:space="0" w:color="auto"/>
            </w:tcBorders>
            <w:noWrap/>
            <w:vAlign w:val="center"/>
          </w:tcPr>
          <w:p w14:paraId="06E1E6E8" w14:textId="5E8CE519" w:rsidR="0015393E" w:rsidRPr="00B35E37" w:rsidRDefault="004B242E" w:rsidP="0015393E">
            <w:pPr>
              <w:jc w:val="right"/>
              <w:rPr>
                <w:rFonts w:ascii="Verdana" w:hAnsi="Verdana"/>
                <w:sz w:val="16"/>
                <w:szCs w:val="16"/>
                <w:lang w:val="en-GB"/>
              </w:rPr>
            </w:pPr>
            <w:r>
              <w:rPr>
                <w:rFonts w:ascii="Verdana" w:hAnsi="Verdana" w:cs="Calibri"/>
                <w:color w:val="000000"/>
                <w:sz w:val="16"/>
                <w:szCs w:val="16"/>
                <w:lang w:val="en-US" w:eastAsia="en-US"/>
              </w:rPr>
              <w:t xml:space="preserve">2 </w:t>
            </w:r>
            <w:r w:rsidR="0015393E" w:rsidRPr="001924B8">
              <w:rPr>
                <w:rFonts w:ascii="Verdana" w:hAnsi="Verdana" w:cs="Calibri"/>
                <w:color w:val="000000"/>
                <w:sz w:val="16"/>
                <w:szCs w:val="16"/>
                <w:lang w:val="en-US" w:eastAsia="en-US"/>
              </w:rPr>
              <w:t>575</w:t>
            </w:r>
          </w:p>
        </w:tc>
        <w:tc>
          <w:tcPr>
            <w:tcW w:w="2169" w:type="dxa"/>
            <w:tcBorders>
              <w:top w:val="single" w:sz="12" w:space="0" w:color="auto"/>
              <w:left w:val="single" w:sz="12" w:space="0" w:color="auto"/>
              <w:bottom w:val="single" w:sz="2" w:space="0" w:color="auto"/>
              <w:right w:val="single" w:sz="12" w:space="0" w:color="auto"/>
            </w:tcBorders>
            <w:noWrap/>
            <w:vAlign w:val="center"/>
          </w:tcPr>
          <w:p w14:paraId="2363F9C5" w14:textId="6A83434F" w:rsidR="0015393E" w:rsidRPr="00B35E37" w:rsidRDefault="0015393E" w:rsidP="0015393E">
            <w:pPr>
              <w:jc w:val="right"/>
              <w:rPr>
                <w:rFonts w:ascii="Verdana" w:hAnsi="Verdana"/>
                <w:sz w:val="16"/>
                <w:szCs w:val="16"/>
                <w:lang w:val="en-GB"/>
              </w:rPr>
            </w:pPr>
            <w:r w:rsidRPr="001924B8">
              <w:rPr>
                <w:rFonts w:ascii="Verdana" w:hAnsi="Verdana" w:cs="Calibri"/>
                <w:color w:val="000000"/>
                <w:sz w:val="16"/>
                <w:szCs w:val="16"/>
                <w:lang w:val="en-US" w:eastAsia="en-US"/>
              </w:rPr>
              <w:t>3 745</w:t>
            </w:r>
          </w:p>
        </w:tc>
      </w:tr>
      <w:tr w:rsidR="0015393E" w:rsidRPr="00B35E37" w14:paraId="0E19FF5A" w14:textId="77777777" w:rsidTr="00AB78A1">
        <w:trPr>
          <w:trHeight w:val="227"/>
          <w:jc w:val="center"/>
        </w:trPr>
        <w:tc>
          <w:tcPr>
            <w:tcW w:w="3529" w:type="dxa"/>
            <w:tcBorders>
              <w:top w:val="single" w:sz="2" w:space="0" w:color="auto"/>
              <w:left w:val="single" w:sz="12" w:space="0" w:color="auto"/>
              <w:bottom w:val="single" w:sz="2" w:space="0" w:color="auto"/>
              <w:right w:val="single" w:sz="12" w:space="0" w:color="000000"/>
            </w:tcBorders>
            <w:vAlign w:val="center"/>
          </w:tcPr>
          <w:p w14:paraId="21591DB1" w14:textId="69BFC986" w:rsidR="0015393E" w:rsidRPr="00B35E37" w:rsidRDefault="0015393E" w:rsidP="0015393E">
            <w:pPr>
              <w:rPr>
                <w:rFonts w:ascii="Verdana" w:hAnsi="Verdana"/>
                <w:sz w:val="16"/>
                <w:szCs w:val="16"/>
                <w:lang w:val="en-GB"/>
              </w:rPr>
            </w:pPr>
            <w:r w:rsidRPr="00F527F4">
              <w:rPr>
                <w:lang w:eastAsia="en-US"/>
              </w:rPr>
              <w:t>Indesit Co. Inter. Business Sa</w:t>
            </w:r>
          </w:p>
        </w:tc>
        <w:tc>
          <w:tcPr>
            <w:tcW w:w="1173" w:type="dxa"/>
            <w:tcBorders>
              <w:top w:val="single" w:sz="2" w:space="0" w:color="auto"/>
              <w:left w:val="single" w:sz="12" w:space="0" w:color="000000"/>
              <w:bottom w:val="single" w:sz="2" w:space="0" w:color="auto"/>
              <w:right w:val="single" w:sz="12" w:space="0" w:color="auto"/>
            </w:tcBorders>
            <w:vAlign w:val="center"/>
          </w:tcPr>
          <w:p w14:paraId="72D4C7F2" w14:textId="72EB9E61" w:rsidR="0015393E" w:rsidRPr="00B35E37" w:rsidRDefault="0015393E" w:rsidP="0015393E">
            <w:pPr>
              <w:rPr>
                <w:rFonts w:ascii="Verdana" w:hAnsi="Verdana"/>
                <w:sz w:val="16"/>
                <w:szCs w:val="16"/>
                <w:lang w:val="en-GB"/>
              </w:rPr>
            </w:pPr>
            <w:r w:rsidRPr="00F527F4">
              <w:rPr>
                <w:lang w:eastAsia="en-US"/>
              </w:rPr>
              <w:t>8</w:t>
            </w:r>
          </w:p>
        </w:tc>
        <w:tc>
          <w:tcPr>
            <w:tcW w:w="2169" w:type="dxa"/>
            <w:tcBorders>
              <w:top w:val="single" w:sz="2" w:space="0" w:color="auto"/>
              <w:left w:val="single" w:sz="12" w:space="0" w:color="auto"/>
              <w:bottom w:val="single" w:sz="2" w:space="0" w:color="auto"/>
              <w:right w:val="single" w:sz="12" w:space="0" w:color="auto"/>
            </w:tcBorders>
            <w:noWrap/>
            <w:vAlign w:val="center"/>
          </w:tcPr>
          <w:p w14:paraId="6807750A" w14:textId="2704852C" w:rsidR="0015393E" w:rsidRPr="00B35E37" w:rsidRDefault="0015393E" w:rsidP="0015393E">
            <w:pPr>
              <w:jc w:val="right"/>
              <w:rPr>
                <w:rFonts w:ascii="Verdana" w:hAnsi="Verdana"/>
                <w:sz w:val="16"/>
                <w:szCs w:val="16"/>
                <w:lang w:val="en-GB"/>
              </w:rPr>
            </w:pPr>
            <w:r w:rsidRPr="001924B8">
              <w:rPr>
                <w:rFonts w:ascii="Verdana" w:hAnsi="Verdana" w:cs="Calibri"/>
                <w:color w:val="000000"/>
                <w:sz w:val="16"/>
                <w:szCs w:val="16"/>
                <w:lang w:val="en-US" w:eastAsia="en-US"/>
              </w:rPr>
              <w:t>-21</w:t>
            </w:r>
          </w:p>
        </w:tc>
        <w:tc>
          <w:tcPr>
            <w:tcW w:w="2169" w:type="dxa"/>
            <w:tcBorders>
              <w:top w:val="single" w:sz="2" w:space="0" w:color="auto"/>
              <w:left w:val="single" w:sz="12" w:space="0" w:color="auto"/>
              <w:bottom w:val="single" w:sz="2" w:space="0" w:color="auto"/>
              <w:right w:val="single" w:sz="12" w:space="0" w:color="auto"/>
            </w:tcBorders>
            <w:noWrap/>
            <w:vAlign w:val="center"/>
          </w:tcPr>
          <w:p w14:paraId="0121F0A8" w14:textId="06305C4E" w:rsidR="0015393E" w:rsidRPr="00B35E37" w:rsidRDefault="0015393E" w:rsidP="0015393E">
            <w:pPr>
              <w:jc w:val="right"/>
              <w:rPr>
                <w:rFonts w:ascii="Verdana" w:hAnsi="Verdana"/>
                <w:sz w:val="16"/>
                <w:szCs w:val="16"/>
                <w:lang w:val="en-GB"/>
              </w:rPr>
            </w:pPr>
            <w:r w:rsidRPr="001924B8">
              <w:rPr>
                <w:rFonts w:ascii="Verdana" w:hAnsi="Verdana" w:cs="Calibri"/>
                <w:color w:val="000000"/>
                <w:sz w:val="16"/>
                <w:szCs w:val="16"/>
                <w:lang w:val="en-US" w:eastAsia="en-US"/>
              </w:rPr>
              <w:t>551</w:t>
            </w:r>
          </w:p>
        </w:tc>
      </w:tr>
      <w:tr w:rsidR="0015393E" w:rsidRPr="00B35E37" w14:paraId="40C262D7" w14:textId="77777777" w:rsidTr="00AB78A1">
        <w:trPr>
          <w:trHeight w:val="227"/>
          <w:jc w:val="center"/>
        </w:trPr>
        <w:tc>
          <w:tcPr>
            <w:tcW w:w="3529" w:type="dxa"/>
            <w:tcBorders>
              <w:top w:val="single" w:sz="2" w:space="0" w:color="auto"/>
              <w:left w:val="single" w:sz="12" w:space="0" w:color="auto"/>
              <w:bottom w:val="single" w:sz="4" w:space="0" w:color="000000"/>
              <w:right w:val="single" w:sz="12" w:space="0" w:color="000000"/>
            </w:tcBorders>
            <w:vAlign w:val="center"/>
          </w:tcPr>
          <w:p w14:paraId="1665DA85" w14:textId="16D544F2" w:rsidR="0015393E" w:rsidRPr="00B35E37" w:rsidRDefault="0015393E" w:rsidP="0015393E">
            <w:pPr>
              <w:rPr>
                <w:rFonts w:ascii="Verdana" w:hAnsi="Verdana"/>
                <w:sz w:val="16"/>
                <w:szCs w:val="16"/>
                <w:lang w:val="en-GB"/>
              </w:rPr>
            </w:pPr>
            <w:r w:rsidRPr="00F527F4">
              <w:rPr>
                <w:lang w:eastAsia="en-US"/>
              </w:rPr>
              <w:t>Indesit Co. Inter. Business Sa</w:t>
            </w:r>
          </w:p>
        </w:tc>
        <w:tc>
          <w:tcPr>
            <w:tcW w:w="1173" w:type="dxa"/>
            <w:tcBorders>
              <w:top w:val="single" w:sz="2" w:space="0" w:color="auto"/>
              <w:left w:val="single" w:sz="12" w:space="0" w:color="000000"/>
              <w:bottom w:val="single" w:sz="4" w:space="0" w:color="000000"/>
              <w:right w:val="single" w:sz="12" w:space="0" w:color="auto"/>
            </w:tcBorders>
            <w:vAlign w:val="center"/>
          </w:tcPr>
          <w:p w14:paraId="5C7CCF7B" w14:textId="2603782E" w:rsidR="0015393E" w:rsidRPr="00B35E37" w:rsidRDefault="00ED4DB1" w:rsidP="0015393E">
            <w:pPr>
              <w:rPr>
                <w:rFonts w:ascii="Verdana" w:hAnsi="Verdana"/>
                <w:sz w:val="16"/>
                <w:szCs w:val="16"/>
                <w:lang w:val="en-GB"/>
              </w:rPr>
            </w:pPr>
            <w:r w:rsidRPr="001924B8">
              <w:rPr>
                <w:color w:val="000000"/>
                <w:lang w:val="en-US" w:eastAsia="en-US"/>
              </w:rPr>
              <w:t>3a</w:t>
            </w:r>
          </w:p>
        </w:tc>
        <w:tc>
          <w:tcPr>
            <w:tcW w:w="2169" w:type="dxa"/>
            <w:tcBorders>
              <w:top w:val="single" w:sz="2" w:space="0" w:color="auto"/>
              <w:left w:val="single" w:sz="12" w:space="0" w:color="auto"/>
              <w:bottom w:val="single" w:sz="4" w:space="0" w:color="auto"/>
              <w:right w:val="single" w:sz="12" w:space="0" w:color="auto"/>
            </w:tcBorders>
            <w:noWrap/>
            <w:vAlign w:val="center"/>
          </w:tcPr>
          <w:p w14:paraId="3B309BDB" w14:textId="18022915" w:rsidR="0015393E" w:rsidRPr="00B35E37" w:rsidRDefault="004B242E" w:rsidP="0015393E">
            <w:pPr>
              <w:jc w:val="right"/>
              <w:rPr>
                <w:rFonts w:ascii="Verdana" w:hAnsi="Verdana"/>
                <w:sz w:val="16"/>
                <w:szCs w:val="16"/>
                <w:lang w:val="en-GB"/>
              </w:rPr>
            </w:pPr>
            <w:r>
              <w:rPr>
                <w:rFonts w:ascii="Verdana" w:hAnsi="Verdana" w:cs="Calibri"/>
                <w:color w:val="000000"/>
                <w:sz w:val="16"/>
                <w:szCs w:val="16"/>
                <w:lang w:val="en-US" w:eastAsia="en-US"/>
              </w:rPr>
              <w:t xml:space="preserve">-4 </w:t>
            </w:r>
            <w:r w:rsidR="0015393E" w:rsidRPr="001924B8">
              <w:rPr>
                <w:rFonts w:ascii="Verdana" w:hAnsi="Verdana" w:cs="Calibri"/>
                <w:color w:val="000000"/>
                <w:sz w:val="16"/>
                <w:szCs w:val="16"/>
                <w:lang w:val="en-US" w:eastAsia="en-US"/>
              </w:rPr>
              <w:t>023</w:t>
            </w:r>
          </w:p>
        </w:tc>
        <w:tc>
          <w:tcPr>
            <w:tcW w:w="2169" w:type="dxa"/>
            <w:tcBorders>
              <w:top w:val="single" w:sz="2" w:space="0" w:color="auto"/>
              <w:left w:val="single" w:sz="12" w:space="0" w:color="auto"/>
              <w:bottom w:val="single" w:sz="4" w:space="0" w:color="auto"/>
              <w:right w:val="single" w:sz="12" w:space="0" w:color="auto"/>
            </w:tcBorders>
            <w:noWrap/>
            <w:vAlign w:val="center"/>
          </w:tcPr>
          <w:p w14:paraId="52D7ED96" w14:textId="6EA4428D" w:rsidR="0015393E" w:rsidRPr="00B35E37" w:rsidRDefault="0015393E" w:rsidP="0015393E">
            <w:pPr>
              <w:jc w:val="right"/>
              <w:rPr>
                <w:rFonts w:ascii="Verdana" w:hAnsi="Verdana"/>
                <w:sz w:val="16"/>
                <w:szCs w:val="16"/>
                <w:lang w:val="en-GB"/>
              </w:rPr>
            </w:pPr>
            <w:r w:rsidRPr="001924B8">
              <w:rPr>
                <w:rFonts w:ascii="Verdana" w:hAnsi="Verdana" w:cs="Calibri"/>
                <w:color w:val="000000"/>
                <w:sz w:val="16"/>
                <w:szCs w:val="16"/>
                <w:lang w:val="en-US" w:eastAsia="en-US"/>
              </w:rPr>
              <w:t>0</w:t>
            </w:r>
          </w:p>
        </w:tc>
      </w:tr>
      <w:tr w:rsidR="0015393E" w:rsidRPr="00B35E37" w14:paraId="54C56BAF" w14:textId="77777777" w:rsidTr="00AB78A1">
        <w:trPr>
          <w:trHeight w:val="227"/>
          <w:jc w:val="center"/>
        </w:trPr>
        <w:tc>
          <w:tcPr>
            <w:tcW w:w="3529" w:type="dxa"/>
            <w:tcBorders>
              <w:top w:val="nil"/>
              <w:left w:val="single" w:sz="12" w:space="0" w:color="auto"/>
              <w:bottom w:val="single" w:sz="4" w:space="0" w:color="000000"/>
              <w:right w:val="single" w:sz="12" w:space="0" w:color="000000"/>
            </w:tcBorders>
            <w:vAlign w:val="center"/>
          </w:tcPr>
          <w:p w14:paraId="7C56B9A7" w14:textId="18CF238B" w:rsidR="0015393E" w:rsidRPr="00B35E37" w:rsidRDefault="0015393E" w:rsidP="0015393E">
            <w:pPr>
              <w:rPr>
                <w:rFonts w:ascii="Verdana" w:hAnsi="Verdana"/>
                <w:sz w:val="16"/>
                <w:szCs w:val="16"/>
                <w:lang w:val="en-GB"/>
              </w:rPr>
            </w:pPr>
            <w:r w:rsidRPr="00F527F4">
              <w:rPr>
                <w:lang w:eastAsia="en-US"/>
              </w:rPr>
              <w:t>Whirlpool Magyarország Kft</w:t>
            </w:r>
          </w:p>
        </w:tc>
        <w:tc>
          <w:tcPr>
            <w:tcW w:w="1173" w:type="dxa"/>
            <w:tcBorders>
              <w:top w:val="single" w:sz="4" w:space="0" w:color="000000"/>
              <w:left w:val="single" w:sz="12" w:space="0" w:color="000000"/>
              <w:bottom w:val="single" w:sz="4" w:space="0" w:color="000000"/>
              <w:right w:val="single" w:sz="12" w:space="0" w:color="auto"/>
            </w:tcBorders>
            <w:vAlign w:val="center"/>
          </w:tcPr>
          <w:p w14:paraId="261D3CEC" w14:textId="756AC20C" w:rsidR="0015393E" w:rsidRPr="00B35E37" w:rsidRDefault="0015393E" w:rsidP="0015393E">
            <w:pPr>
              <w:rPr>
                <w:rFonts w:ascii="Verdana" w:hAnsi="Verdana"/>
                <w:sz w:val="16"/>
                <w:szCs w:val="16"/>
                <w:lang w:val="en-GB"/>
              </w:rPr>
            </w:pPr>
            <w:r w:rsidRPr="00F527F4">
              <w:rPr>
                <w:lang w:eastAsia="en-US"/>
              </w:rPr>
              <w:t>2</w:t>
            </w:r>
          </w:p>
        </w:tc>
        <w:tc>
          <w:tcPr>
            <w:tcW w:w="2169" w:type="dxa"/>
            <w:tcBorders>
              <w:top w:val="nil"/>
              <w:left w:val="single" w:sz="12" w:space="0" w:color="auto"/>
              <w:bottom w:val="single" w:sz="4" w:space="0" w:color="auto"/>
              <w:right w:val="single" w:sz="12" w:space="0" w:color="auto"/>
            </w:tcBorders>
            <w:noWrap/>
            <w:vAlign w:val="center"/>
          </w:tcPr>
          <w:p w14:paraId="4AB6E9F3" w14:textId="7896630D" w:rsidR="0015393E" w:rsidRPr="00B35E37" w:rsidRDefault="004B242E" w:rsidP="0015393E">
            <w:pPr>
              <w:jc w:val="right"/>
              <w:rPr>
                <w:rFonts w:ascii="Verdana" w:hAnsi="Verdana"/>
                <w:sz w:val="16"/>
                <w:szCs w:val="16"/>
                <w:lang w:val="en-GB"/>
              </w:rPr>
            </w:pPr>
            <w:r>
              <w:rPr>
                <w:rFonts w:ascii="Verdana" w:hAnsi="Verdana" w:cs="Calibri"/>
                <w:color w:val="000000"/>
                <w:sz w:val="16"/>
                <w:szCs w:val="16"/>
                <w:lang w:val="en-US" w:eastAsia="en-US"/>
              </w:rPr>
              <w:t xml:space="preserve">22 348 </w:t>
            </w:r>
            <w:r w:rsidR="0015393E" w:rsidRPr="001924B8">
              <w:rPr>
                <w:rFonts w:ascii="Verdana" w:hAnsi="Verdana" w:cs="Calibri"/>
                <w:color w:val="000000"/>
                <w:sz w:val="16"/>
                <w:szCs w:val="16"/>
                <w:lang w:val="en-US" w:eastAsia="en-US"/>
              </w:rPr>
              <w:t>510</w:t>
            </w:r>
          </w:p>
        </w:tc>
        <w:tc>
          <w:tcPr>
            <w:tcW w:w="2169" w:type="dxa"/>
            <w:tcBorders>
              <w:top w:val="nil"/>
              <w:left w:val="single" w:sz="12" w:space="0" w:color="auto"/>
              <w:bottom w:val="single" w:sz="4" w:space="0" w:color="auto"/>
              <w:right w:val="single" w:sz="12" w:space="0" w:color="auto"/>
            </w:tcBorders>
            <w:noWrap/>
            <w:vAlign w:val="center"/>
          </w:tcPr>
          <w:p w14:paraId="6639DC4D" w14:textId="339ACE70" w:rsidR="0015393E" w:rsidRPr="00B35E37" w:rsidRDefault="0015393E" w:rsidP="0015393E">
            <w:pPr>
              <w:jc w:val="right"/>
              <w:rPr>
                <w:rFonts w:ascii="Verdana" w:hAnsi="Verdana"/>
                <w:sz w:val="16"/>
                <w:szCs w:val="16"/>
                <w:lang w:val="en-GB"/>
              </w:rPr>
            </w:pPr>
            <w:r w:rsidRPr="001924B8">
              <w:rPr>
                <w:rFonts w:ascii="Verdana" w:hAnsi="Verdana" w:cs="Calibri"/>
                <w:color w:val="000000"/>
                <w:sz w:val="16"/>
                <w:szCs w:val="16"/>
                <w:lang w:val="en-US" w:eastAsia="en-US"/>
              </w:rPr>
              <w:t>21 489 407</w:t>
            </w:r>
          </w:p>
        </w:tc>
      </w:tr>
      <w:tr w:rsidR="0015393E" w:rsidRPr="00B35E37" w14:paraId="029CD1D8" w14:textId="77777777" w:rsidTr="00AB78A1">
        <w:trPr>
          <w:trHeight w:val="227"/>
          <w:jc w:val="center"/>
        </w:trPr>
        <w:tc>
          <w:tcPr>
            <w:tcW w:w="3529" w:type="dxa"/>
            <w:tcBorders>
              <w:top w:val="single" w:sz="4" w:space="0" w:color="auto"/>
              <w:left w:val="single" w:sz="12" w:space="0" w:color="auto"/>
              <w:bottom w:val="single" w:sz="6" w:space="0" w:color="auto"/>
              <w:right w:val="single" w:sz="12" w:space="0" w:color="000000"/>
            </w:tcBorders>
            <w:vAlign w:val="center"/>
          </w:tcPr>
          <w:p w14:paraId="34C10020" w14:textId="617DB7FE" w:rsidR="0015393E" w:rsidRPr="00B35E37" w:rsidRDefault="0015393E" w:rsidP="0015393E">
            <w:pPr>
              <w:rPr>
                <w:rFonts w:ascii="Verdana" w:hAnsi="Verdana"/>
                <w:sz w:val="16"/>
                <w:szCs w:val="16"/>
                <w:lang w:val="en-GB"/>
              </w:rPr>
            </w:pPr>
            <w:r w:rsidRPr="00F527F4">
              <w:rPr>
                <w:lang w:eastAsia="en-US"/>
              </w:rPr>
              <w:t>Whirlpool Magyarország Kft</w:t>
            </w:r>
          </w:p>
        </w:tc>
        <w:tc>
          <w:tcPr>
            <w:tcW w:w="1173" w:type="dxa"/>
            <w:tcBorders>
              <w:top w:val="single" w:sz="4" w:space="0" w:color="auto"/>
              <w:left w:val="single" w:sz="12" w:space="0" w:color="000000"/>
              <w:bottom w:val="single" w:sz="6" w:space="0" w:color="auto"/>
              <w:right w:val="single" w:sz="12" w:space="0" w:color="auto"/>
            </w:tcBorders>
            <w:vAlign w:val="center"/>
          </w:tcPr>
          <w:p w14:paraId="6B2EA683" w14:textId="71F06620" w:rsidR="0015393E" w:rsidRPr="00B35E37" w:rsidRDefault="0015393E" w:rsidP="0015393E">
            <w:pPr>
              <w:rPr>
                <w:rFonts w:ascii="Verdana" w:hAnsi="Verdana"/>
                <w:sz w:val="16"/>
                <w:szCs w:val="16"/>
                <w:lang w:val="en-GB"/>
              </w:rPr>
            </w:pPr>
            <w:r w:rsidRPr="00F527F4">
              <w:rPr>
                <w:lang w:eastAsia="en-US"/>
              </w:rPr>
              <w:t>1</w:t>
            </w:r>
          </w:p>
        </w:tc>
        <w:tc>
          <w:tcPr>
            <w:tcW w:w="2169" w:type="dxa"/>
            <w:tcBorders>
              <w:top w:val="single" w:sz="4" w:space="0" w:color="auto"/>
              <w:left w:val="single" w:sz="12" w:space="0" w:color="auto"/>
              <w:bottom w:val="single" w:sz="6" w:space="0" w:color="auto"/>
              <w:right w:val="single" w:sz="12" w:space="0" w:color="auto"/>
            </w:tcBorders>
            <w:noWrap/>
            <w:vAlign w:val="center"/>
          </w:tcPr>
          <w:p w14:paraId="77B6D617" w14:textId="621975C9" w:rsidR="0015393E" w:rsidRPr="00B35E37" w:rsidRDefault="004B242E" w:rsidP="0015393E">
            <w:pPr>
              <w:jc w:val="right"/>
              <w:rPr>
                <w:rFonts w:ascii="Verdana" w:hAnsi="Verdana"/>
                <w:sz w:val="16"/>
                <w:szCs w:val="16"/>
                <w:lang w:val="en-GB"/>
              </w:rPr>
            </w:pPr>
            <w:r>
              <w:rPr>
                <w:rFonts w:ascii="Verdana" w:hAnsi="Verdana" w:cs="Calibri"/>
                <w:color w:val="000000"/>
                <w:sz w:val="16"/>
                <w:szCs w:val="16"/>
                <w:lang w:val="en-US" w:eastAsia="en-US"/>
              </w:rPr>
              <w:t xml:space="preserve">-262 </w:t>
            </w:r>
            <w:r w:rsidR="0015393E" w:rsidRPr="001924B8">
              <w:rPr>
                <w:rFonts w:ascii="Verdana" w:hAnsi="Verdana" w:cs="Calibri"/>
                <w:color w:val="000000"/>
                <w:sz w:val="16"/>
                <w:szCs w:val="16"/>
                <w:lang w:val="en-US" w:eastAsia="en-US"/>
              </w:rPr>
              <w:t>068</w:t>
            </w:r>
          </w:p>
        </w:tc>
        <w:tc>
          <w:tcPr>
            <w:tcW w:w="2169" w:type="dxa"/>
            <w:tcBorders>
              <w:top w:val="single" w:sz="4" w:space="0" w:color="auto"/>
              <w:left w:val="single" w:sz="12" w:space="0" w:color="auto"/>
              <w:bottom w:val="single" w:sz="6" w:space="0" w:color="auto"/>
              <w:right w:val="single" w:sz="12" w:space="0" w:color="auto"/>
            </w:tcBorders>
            <w:noWrap/>
            <w:vAlign w:val="center"/>
          </w:tcPr>
          <w:p w14:paraId="3C401CC7" w14:textId="031FA815" w:rsidR="0015393E" w:rsidRPr="00B35E37" w:rsidRDefault="0015393E" w:rsidP="0015393E">
            <w:pPr>
              <w:jc w:val="right"/>
              <w:rPr>
                <w:rFonts w:ascii="Verdana" w:hAnsi="Verdana"/>
                <w:sz w:val="16"/>
                <w:szCs w:val="16"/>
                <w:lang w:val="en-GB"/>
              </w:rPr>
            </w:pPr>
            <w:r w:rsidRPr="001924B8">
              <w:rPr>
                <w:rFonts w:ascii="Verdana" w:hAnsi="Verdana" w:cs="Calibri"/>
                <w:color w:val="000000"/>
                <w:sz w:val="16"/>
                <w:szCs w:val="16"/>
                <w:lang w:val="en-US" w:eastAsia="en-US"/>
              </w:rPr>
              <w:t>-580 816</w:t>
            </w:r>
          </w:p>
        </w:tc>
      </w:tr>
      <w:tr w:rsidR="0015393E" w:rsidRPr="00B35E37" w14:paraId="7D4AECA4" w14:textId="77777777" w:rsidTr="00AB78A1">
        <w:trPr>
          <w:trHeight w:val="227"/>
          <w:jc w:val="center"/>
        </w:trPr>
        <w:tc>
          <w:tcPr>
            <w:tcW w:w="3529" w:type="dxa"/>
            <w:tcBorders>
              <w:top w:val="single" w:sz="4" w:space="0" w:color="auto"/>
              <w:left w:val="single" w:sz="12" w:space="0" w:color="auto"/>
              <w:bottom w:val="single" w:sz="6" w:space="0" w:color="auto"/>
              <w:right w:val="single" w:sz="12" w:space="0" w:color="000000"/>
            </w:tcBorders>
            <w:vAlign w:val="center"/>
          </w:tcPr>
          <w:p w14:paraId="552AECE3" w14:textId="1CD3EE38" w:rsidR="0015393E" w:rsidRPr="00B35E37" w:rsidRDefault="0015393E" w:rsidP="0015393E">
            <w:pPr>
              <w:rPr>
                <w:rFonts w:ascii="Verdana" w:hAnsi="Verdana"/>
                <w:sz w:val="16"/>
                <w:szCs w:val="16"/>
                <w:lang w:val="en-GB"/>
              </w:rPr>
            </w:pPr>
            <w:r w:rsidRPr="00F527F4">
              <w:rPr>
                <w:lang w:eastAsia="en-US"/>
              </w:rPr>
              <w:t>Whirlpool Magyarország Kft</w:t>
            </w:r>
          </w:p>
        </w:tc>
        <w:tc>
          <w:tcPr>
            <w:tcW w:w="1173" w:type="dxa"/>
            <w:tcBorders>
              <w:top w:val="single" w:sz="4" w:space="0" w:color="auto"/>
              <w:left w:val="single" w:sz="12" w:space="0" w:color="000000"/>
              <w:bottom w:val="single" w:sz="6" w:space="0" w:color="auto"/>
              <w:right w:val="single" w:sz="12" w:space="0" w:color="auto"/>
            </w:tcBorders>
            <w:vAlign w:val="center"/>
          </w:tcPr>
          <w:p w14:paraId="6ACE9AC1" w14:textId="4235769A" w:rsidR="0015393E" w:rsidRPr="00B35E37" w:rsidRDefault="0015393E" w:rsidP="0015393E">
            <w:pPr>
              <w:rPr>
                <w:rFonts w:ascii="Verdana" w:hAnsi="Verdana"/>
                <w:sz w:val="16"/>
                <w:szCs w:val="16"/>
                <w:lang w:val="en-GB"/>
              </w:rPr>
            </w:pPr>
            <w:r w:rsidRPr="00F527F4">
              <w:rPr>
                <w:lang w:eastAsia="en-US"/>
              </w:rPr>
              <w:t>3</w:t>
            </w:r>
          </w:p>
        </w:tc>
        <w:tc>
          <w:tcPr>
            <w:tcW w:w="2169" w:type="dxa"/>
            <w:tcBorders>
              <w:top w:val="single" w:sz="4" w:space="0" w:color="auto"/>
              <w:left w:val="single" w:sz="12" w:space="0" w:color="auto"/>
              <w:bottom w:val="single" w:sz="6" w:space="0" w:color="auto"/>
              <w:right w:val="single" w:sz="12" w:space="0" w:color="auto"/>
            </w:tcBorders>
            <w:noWrap/>
            <w:vAlign w:val="center"/>
          </w:tcPr>
          <w:p w14:paraId="1313CA3D" w14:textId="74C61892" w:rsidR="0015393E" w:rsidRPr="00B35E37" w:rsidRDefault="004B242E" w:rsidP="0015393E">
            <w:pPr>
              <w:jc w:val="right"/>
              <w:rPr>
                <w:rFonts w:ascii="Verdana" w:hAnsi="Verdana"/>
                <w:sz w:val="16"/>
                <w:szCs w:val="16"/>
                <w:lang w:val="en-GB"/>
              </w:rPr>
            </w:pPr>
            <w:r>
              <w:rPr>
                <w:rFonts w:ascii="Verdana" w:hAnsi="Verdana" w:cs="Calibri"/>
                <w:color w:val="000000"/>
                <w:sz w:val="16"/>
                <w:szCs w:val="16"/>
                <w:lang w:val="en-US" w:eastAsia="en-US"/>
              </w:rPr>
              <w:t xml:space="preserve">274 </w:t>
            </w:r>
            <w:r w:rsidR="0015393E" w:rsidRPr="001924B8">
              <w:rPr>
                <w:rFonts w:ascii="Verdana" w:hAnsi="Verdana" w:cs="Calibri"/>
                <w:color w:val="000000"/>
                <w:sz w:val="16"/>
                <w:szCs w:val="16"/>
                <w:lang w:val="en-US" w:eastAsia="en-US"/>
              </w:rPr>
              <w:t>724</w:t>
            </w:r>
          </w:p>
        </w:tc>
        <w:tc>
          <w:tcPr>
            <w:tcW w:w="2169" w:type="dxa"/>
            <w:tcBorders>
              <w:top w:val="single" w:sz="4" w:space="0" w:color="auto"/>
              <w:left w:val="single" w:sz="12" w:space="0" w:color="auto"/>
              <w:bottom w:val="single" w:sz="6" w:space="0" w:color="auto"/>
              <w:right w:val="single" w:sz="12" w:space="0" w:color="auto"/>
            </w:tcBorders>
            <w:noWrap/>
            <w:vAlign w:val="center"/>
          </w:tcPr>
          <w:p w14:paraId="79423DD4" w14:textId="5B775A54" w:rsidR="0015393E" w:rsidRPr="00B35E37" w:rsidRDefault="0015393E" w:rsidP="0015393E">
            <w:pPr>
              <w:jc w:val="right"/>
              <w:rPr>
                <w:rFonts w:ascii="Verdana" w:hAnsi="Verdana"/>
                <w:sz w:val="16"/>
                <w:szCs w:val="16"/>
                <w:lang w:val="en-GB"/>
              </w:rPr>
            </w:pPr>
            <w:r w:rsidRPr="001924B8">
              <w:rPr>
                <w:rFonts w:ascii="Verdana" w:hAnsi="Verdana" w:cs="Calibri"/>
                <w:color w:val="000000"/>
                <w:sz w:val="16"/>
                <w:szCs w:val="16"/>
                <w:lang w:val="en-US" w:eastAsia="en-US"/>
              </w:rPr>
              <w:t>110 121</w:t>
            </w:r>
          </w:p>
        </w:tc>
      </w:tr>
      <w:tr w:rsidR="0015393E" w:rsidRPr="00B35E37" w14:paraId="24E620C2" w14:textId="77777777" w:rsidTr="00AB78A1">
        <w:trPr>
          <w:trHeight w:val="227"/>
          <w:jc w:val="center"/>
        </w:trPr>
        <w:tc>
          <w:tcPr>
            <w:tcW w:w="3529" w:type="dxa"/>
            <w:tcBorders>
              <w:top w:val="single" w:sz="4" w:space="0" w:color="auto"/>
              <w:left w:val="single" w:sz="12" w:space="0" w:color="auto"/>
              <w:bottom w:val="single" w:sz="6" w:space="0" w:color="auto"/>
              <w:right w:val="single" w:sz="12" w:space="0" w:color="auto"/>
            </w:tcBorders>
            <w:vAlign w:val="center"/>
          </w:tcPr>
          <w:p w14:paraId="3E654EE2" w14:textId="4B4F8640" w:rsidR="0015393E" w:rsidRPr="00B35E37" w:rsidRDefault="0015393E" w:rsidP="0015393E">
            <w:pPr>
              <w:rPr>
                <w:rFonts w:ascii="Verdana" w:hAnsi="Verdana"/>
                <w:sz w:val="16"/>
                <w:szCs w:val="16"/>
                <w:lang w:val="en-GB"/>
              </w:rPr>
            </w:pPr>
            <w:r w:rsidRPr="00F527F4">
              <w:rPr>
                <w:lang w:eastAsia="en-US"/>
              </w:rPr>
              <w:t>Whirlpool Magyarország Kft</w:t>
            </w:r>
          </w:p>
        </w:tc>
        <w:tc>
          <w:tcPr>
            <w:tcW w:w="1173" w:type="dxa"/>
            <w:tcBorders>
              <w:top w:val="single" w:sz="4" w:space="0" w:color="auto"/>
              <w:left w:val="single" w:sz="12" w:space="0" w:color="auto"/>
              <w:bottom w:val="single" w:sz="6" w:space="0" w:color="auto"/>
              <w:right w:val="single" w:sz="12" w:space="0" w:color="auto"/>
            </w:tcBorders>
            <w:vAlign w:val="center"/>
          </w:tcPr>
          <w:p w14:paraId="4F8FFEF4" w14:textId="148AF697" w:rsidR="0015393E" w:rsidRPr="00B35E37" w:rsidRDefault="00ED4DB1" w:rsidP="0015393E">
            <w:pPr>
              <w:rPr>
                <w:rFonts w:ascii="Verdana" w:hAnsi="Verdana"/>
                <w:sz w:val="16"/>
                <w:szCs w:val="16"/>
                <w:lang w:val="en-GB"/>
              </w:rPr>
            </w:pPr>
            <w:r w:rsidRPr="001924B8">
              <w:rPr>
                <w:color w:val="000000"/>
                <w:lang w:val="en-US" w:eastAsia="en-US"/>
              </w:rPr>
              <w:t>3a</w:t>
            </w:r>
          </w:p>
        </w:tc>
        <w:tc>
          <w:tcPr>
            <w:tcW w:w="2169" w:type="dxa"/>
            <w:tcBorders>
              <w:top w:val="single" w:sz="4" w:space="0" w:color="auto"/>
              <w:left w:val="single" w:sz="12" w:space="0" w:color="auto"/>
              <w:bottom w:val="single" w:sz="6" w:space="0" w:color="auto"/>
              <w:right w:val="single" w:sz="12" w:space="0" w:color="auto"/>
            </w:tcBorders>
            <w:noWrap/>
            <w:vAlign w:val="center"/>
          </w:tcPr>
          <w:p w14:paraId="6234C216" w14:textId="02CC7306" w:rsidR="0015393E" w:rsidRPr="00B35E37" w:rsidRDefault="004B242E" w:rsidP="0015393E">
            <w:pPr>
              <w:jc w:val="right"/>
              <w:rPr>
                <w:rFonts w:ascii="Verdana" w:hAnsi="Verdana"/>
                <w:sz w:val="16"/>
                <w:szCs w:val="16"/>
                <w:lang w:val="en-GB"/>
              </w:rPr>
            </w:pPr>
            <w:r>
              <w:rPr>
                <w:rFonts w:ascii="Verdana" w:hAnsi="Verdana" w:cs="Calibri"/>
                <w:color w:val="000000"/>
                <w:sz w:val="16"/>
                <w:szCs w:val="16"/>
                <w:lang w:val="en-US" w:eastAsia="en-US"/>
              </w:rPr>
              <w:t xml:space="preserve">-13 </w:t>
            </w:r>
            <w:r w:rsidR="0015393E" w:rsidRPr="001924B8">
              <w:rPr>
                <w:rFonts w:ascii="Verdana" w:hAnsi="Verdana" w:cs="Calibri"/>
                <w:color w:val="000000"/>
                <w:sz w:val="16"/>
                <w:szCs w:val="16"/>
                <w:lang w:val="en-US" w:eastAsia="en-US"/>
              </w:rPr>
              <w:t>728</w:t>
            </w:r>
          </w:p>
        </w:tc>
        <w:tc>
          <w:tcPr>
            <w:tcW w:w="2169" w:type="dxa"/>
            <w:tcBorders>
              <w:top w:val="single" w:sz="4" w:space="0" w:color="auto"/>
              <w:left w:val="single" w:sz="12" w:space="0" w:color="auto"/>
              <w:bottom w:val="single" w:sz="6" w:space="0" w:color="auto"/>
              <w:right w:val="single" w:sz="12" w:space="0" w:color="auto"/>
            </w:tcBorders>
            <w:noWrap/>
            <w:vAlign w:val="center"/>
          </w:tcPr>
          <w:p w14:paraId="1D06B1F7" w14:textId="476CC2A4" w:rsidR="0015393E" w:rsidRPr="00B35E37" w:rsidRDefault="0015393E" w:rsidP="0015393E">
            <w:pPr>
              <w:jc w:val="right"/>
              <w:rPr>
                <w:rFonts w:ascii="Verdana" w:hAnsi="Verdana"/>
                <w:sz w:val="16"/>
                <w:szCs w:val="16"/>
                <w:lang w:val="en-GB"/>
              </w:rPr>
            </w:pPr>
            <w:r w:rsidRPr="001924B8">
              <w:rPr>
                <w:rFonts w:ascii="Verdana" w:hAnsi="Verdana" w:cs="Calibri"/>
                <w:color w:val="000000"/>
                <w:sz w:val="16"/>
                <w:szCs w:val="16"/>
                <w:lang w:val="en-US" w:eastAsia="en-US"/>
              </w:rPr>
              <w:t>0</w:t>
            </w:r>
          </w:p>
        </w:tc>
      </w:tr>
      <w:tr w:rsidR="0015393E" w:rsidRPr="00B35E37" w14:paraId="029F394D" w14:textId="77777777" w:rsidTr="00AB78A1">
        <w:trPr>
          <w:trHeight w:val="227"/>
          <w:jc w:val="center"/>
        </w:trPr>
        <w:tc>
          <w:tcPr>
            <w:tcW w:w="3529" w:type="dxa"/>
            <w:tcBorders>
              <w:top w:val="single" w:sz="4" w:space="0" w:color="auto"/>
              <w:left w:val="single" w:sz="12" w:space="0" w:color="auto"/>
              <w:bottom w:val="single" w:sz="6" w:space="0" w:color="auto"/>
              <w:right w:val="single" w:sz="12" w:space="0" w:color="auto"/>
            </w:tcBorders>
            <w:vAlign w:val="center"/>
          </w:tcPr>
          <w:p w14:paraId="2B8365A7" w14:textId="621E4E41" w:rsidR="0015393E" w:rsidRPr="00B35E37" w:rsidRDefault="0015393E" w:rsidP="0015393E">
            <w:pPr>
              <w:rPr>
                <w:rFonts w:ascii="Verdana" w:hAnsi="Verdana"/>
                <w:sz w:val="16"/>
                <w:szCs w:val="16"/>
                <w:lang w:val="en-GB"/>
              </w:rPr>
            </w:pPr>
            <w:r w:rsidRPr="00F527F4">
              <w:rPr>
                <w:lang w:eastAsia="en-US"/>
              </w:rPr>
              <w:t>Whirlpool EMEA S.p.a.</w:t>
            </w:r>
          </w:p>
        </w:tc>
        <w:tc>
          <w:tcPr>
            <w:tcW w:w="1173" w:type="dxa"/>
            <w:tcBorders>
              <w:top w:val="single" w:sz="4" w:space="0" w:color="auto"/>
              <w:left w:val="single" w:sz="12" w:space="0" w:color="auto"/>
              <w:bottom w:val="single" w:sz="6" w:space="0" w:color="auto"/>
              <w:right w:val="single" w:sz="12" w:space="0" w:color="auto"/>
            </w:tcBorders>
            <w:vAlign w:val="center"/>
          </w:tcPr>
          <w:p w14:paraId="6ADF93D4" w14:textId="6C6B3B47" w:rsidR="0015393E" w:rsidRPr="00B35E37" w:rsidRDefault="0015393E" w:rsidP="0015393E">
            <w:pPr>
              <w:rPr>
                <w:rFonts w:ascii="Verdana" w:hAnsi="Verdana"/>
                <w:sz w:val="16"/>
                <w:szCs w:val="16"/>
                <w:lang w:val="en-GB"/>
              </w:rPr>
            </w:pPr>
            <w:r w:rsidRPr="00F527F4">
              <w:rPr>
                <w:lang w:eastAsia="en-US"/>
              </w:rPr>
              <w:t>1</w:t>
            </w:r>
          </w:p>
        </w:tc>
        <w:tc>
          <w:tcPr>
            <w:tcW w:w="2169" w:type="dxa"/>
            <w:tcBorders>
              <w:top w:val="single" w:sz="4" w:space="0" w:color="auto"/>
              <w:left w:val="single" w:sz="12" w:space="0" w:color="auto"/>
              <w:bottom w:val="single" w:sz="6" w:space="0" w:color="auto"/>
              <w:right w:val="single" w:sz="12" w:space="0" w:color="auto"/>
            </w:tcBorders>
            <w:noWrap/>
            <w:vAlign w:val="center"/>
          </w:tcPr>
          <w:p w14:paraId="1E3715E4" w14:textId="25007917" w:rsidR="0015393E" w:rsidRPr="00B35E37" w:rsidRDefault="0015393E" w:rsidP="0015393E">
            <w:pPr>
              <w:jc w:val="right"/>
              <w:rPr>
                <w:rFonts w:ascii="Verdana" w:hAnsi="Verdana"/>
                <w:sz w:val="16"/>
                <w:szCs w:val="16"/>
                <w:lang w:val="en-GB"/>
              </w:rPr>
            </w:pPr>
            <w:r w:rsidRPr="001924B8">
              <w:rPr>
                <w:rFonts w:ascii="Verdana" w:hAnsi="Verdana" w:cs="Calibri"/>
                <w:color w:val="000000"/>
                <w:sz w:val="16"/>
                <w:szCs w:val="16"/>
                <w:lang w:val="en-US" w:eastAsia="en-US"/>
              </w:rPr>
              <w:t>-31</w:t>
            </w:r>
            <w:r w:rsidR="004B242E">
              <w:rPr>
                <w:rFonts w:ascii="Verdana" w:hAnsi="Verdana" w:cs="Calibri"/>
                <w:color w:val="000000"/>
                <w:sz w:val="16"/>
                <w:szCs w:val="16"/>
                <w:lang w:val="en-US" w:eastAsia="en-US"/>
              </w:rPr>
              <w:t xml:space="preserve"> 844 </w:t>
            </w:r>
            <w:r>
              <w:rPr>
                <w:rFonts w:ascii="Verdana" w:hAnsi="Verdana" w:cs="Calibri"/>
                <w:color w:val="000000"/>
                <w:sz w:val="16"/>
                <w:szCs w:val="16"/>
                <w:lang w:val="en-US" w:eastAsia="en-US"/>
              </w:rPr>
              <w:t>362</w:t>
            </w:r>
          </w:p>
        </w:tc>
        <w:tc>
          <w:tcPr>
            <w:tcW w:w="2169" w:type="dxa"/>
            <w:tcBorders>
              <w:top w:val="single" w:sz="4" w:space="0" w:color="auto"/>
              <w:left w:val="single" w:sz="12" w:space="0" w:color="auto"/>
              <w:bottom w:val="single" w:sz="6" w:space="0" w:color="auto"/>
              <w:right w:val="single" w:sz="12" w:space="0" w:color="auto"/>
            </w:tcBorders>
            <w:noWrap/>
            <w:vAlign w:val="center"/>
          </w:tcPr>
          <w:p w14:paraId="424F98A1" w14:textId="0C033F92" w:rsidR="0015393E" w:rsidRPr="00B35E37" w:rsidRDefault="0015393E" w:rsidP="0015393E">
            <w:pPr>
              <w:jc w:val="right"/>
              <w:rPr>
                <w:rFonts w:ascii="Verdana" w:hAnsi="Verdana"/>
                <w:sz w:val="16"/>
                <w:szCs w:val="16"/>
                <w:lang w:val="en-GB"/>
              </w:rPr>
            </w:pPr>
            <w:r w:rsidRPr="001924B8">
              <w:rPr>
                <w:rFonts w:ascii="Verdana" w:hAnsi="Verdana" w:cs="Calibri"/>
                <w:color w:val="000000"/>
                <w:sz w:val="16"/>
                <w:szCs w:val="16"/>
                <w:lang w:val="en-US" w:eastAsia="en-US"/>
              </w:rPr>
              <w:t>-23 220 961</w:t>
            </w:r>
          </w:p>
        </w:tc>
      </w:tr>
      <w:tr w:rsidR="0015393E" w:rsidRPr="00B35E37" w14:paraId="48628781" w14:textId="77777777" w:rsidTr="00AB78A1">
        <w:trPr>
          <w:trHeight w:val="227"/>
          <w:jc w:val="center"/>
        </w:trPr>
        <w:tc>
          <w:tcPr>
            <w:tcW w:w="3529" w:type="dxa"/>
            <w:tcBorders>
              <w:top w:val="single" w:sz="4" w:space="0" w:color="auto"/>
              <w:left w:val="single" w:sz="12" w:space="0" w:color="auto"/>
              <w:bottom w:val="single" w:sz="6" w:space="0" w:color="auto"/>
              <w:right w:val="single" w:sz="12" w:space="0" w:color="auto"/>
            </w:tcBorders>
            <w:vAlign w:val="center"/>
          </w:tcPr>
          <w:p w14:paraId="3165E629" w14:textId="43D87C87" w:rsidR="0015393E" w:rsidRPr="00B35E37" w:rsidRDefault="0015393E" w:rsidP="0015393E">
            <w:pPr>
              <w:rPr>
                <w:rFonts w:ascii="Verdana" w:hAnsi="Verdana"/>
                <w:sz w:val="16"/>
                <w:szCs w:val="16"/>
                <w:lang w:val="en-GB"/>
              </w:rPr>
            </w:pPr>
            <w:r w:rsidRPr="00F527F4">
              <w:rPr>
                <w:lang w:eastAsia="en-US"/>
              </w:rPr>
              <w:t>Whirlpool EMEA S.p.a.</w:t>
            </w:r>
          </w:p>
        </w:tc>
        <w:tc>
          <w:tcPr>
            <w:tcW w:w="1173" w:type="dxa"/>
            <w:tcBorders>
              <w:top w:val="single" w:sz="4" w:space="0" w:color="auto"/>
              <w:left w:val="single" w:sz="12" w:space="0" w:color="auto"/>
              <w:bottom w:val="single" w:sz="6" w:space="0" w:color="auto"/>
              <w:right w:val="single" w:sz="12" w:space="0" w:color="auto"/>
            </w:tcBorders>
            <w:vAlign w:val="center"/>
          </w:tcPr>
          <w:p w14:paraId="2D3B8CAA" w14:textId="78AB128F" w:rsidR="0015393E" w:rsidRPr="00B35E37" w:rsidRDefault="0015393E" w:rsidP="0015393E">
            <w:pPr>
              <w:rPr>
                <w:rFonts w:ascii="Verdana" w:hAnsi="Verdana"/>
                <w:sz w:val="16"/>
                <w:szCs w:val="16"/>
                <w:lang w:val="en-GB"/>
              </w:rPr>
            </w:pPr>
            <w:r w:rsidRPr="00F527F4">
              <w:rPr>
                <w:lang w:eastAsia="en-US"/>
              </w:rPr>
              <w:t>2</w:t>
            </w:r>
          </w:p>
        </w:tc>
        <w:tc>
          <w:tcPr>
            <w:tcW w:w="2169" w:type="dxa"/>
            <w:tcBorders>
              <w:top w:val="single" w:sz="4" w:space="0" w:color="auto"/>
              <w:left w:val="single" w:sz="12" w:space="0" w:color="auto"/>
              <w:bottom w:val="single" w:sz="6" w:space="0" w:color="auto"/>
              <w:right w:val="single" w:sz="12" w:space="0" w:color="auto"/>
            </w:tcBorders>
            <w:noWrap/>
            <w:vAlign w:val="center"/>
          </w:tcPr>
          <w:p w14:paraId="60901119" w14:textId="6C5C0445" w:rsidR="0015393E" w:rsidRPr="00B35E37" w:rsidRDefault="0015393E" w:rsidP="0015393E">
            <w:pPr>
              <w:jc w:val="right"/>
              <w:rPr>
                <w:rFonts w:ascii="Verdana" w:hAnsi="Verdana"/>
                <w:sz w:val="16"/>
                <w:szCs w:val="16"/>
                <w:lang w:val="en-GB"/>
              </w:rPr>
            </w:pPr>
            <w:r>
              <w:rPr>
                <w:rFonts w:ascii="Verdana" w:hAnsi="Verdana" w:cs="Calibri"/>
                <w:color w:val="000000"/>
                <w:sz w:val="16"/>
                <w:szCs w:val="16"/>
                <w:lang w:val="en-US" w:eastAsia="en-US"/>
              </w:rPr>
              <w:t>0</w:t>
            </w:r>
            <w:r w:rsidRPr="001924B8">
              <w:rPr>
                <w:rFonts w:ascii="Verdana" w:hAnsi="Verdana" w:cs="Calibri"/>
                <w:color w:val="000000"/>
                <w:sz w:val="16"/>
                <w:szCs w:val="16"/>
                <w:lang w:val="en-US" w:eastAsia="en-US"/>
              </w:rPr>
              <w:t> </w:t>
            </w:r>
          </w:p>
        </w:tc>
        <w:tc>
          <w:tcPr>
            <w:tcW w:w="2169" w:type="dxa"/>
            <w:tcBorders>
              <w:top w:val="single" w:sz="4" w:space="0" w:color="auto"/>
              <w:left w:val="single" w:sz="12" w:space="0" w:color="auto"/>
              <w:bottom w:val="single" w:sz="6" w:space="0" w:color="auto"/>
              <w:right w:val="single" w:sz="12" w:space="0" w:color="auto"/>
            </w:tcBorders>
            <w:noWrap/>
            <w:vAlign w:val="center"/>
          </w:tcPr>
          <w:p w14:paraId="11ECE6E5" w14:textId="689DA896" w:rsidR="0015393E" w:rsidRPr="00B35E37" w:rsidRDefault="0015393E" w:rsidP="0015393E">
            <w:pPr>
              <w:jc w:val="right"/>
              <w:rPr>
                <w:rFonts w:ascii="Verdana" w:hAnsi="Verdana"/>
                <w:sz w:val="16"/>
                <w:szCs w:val="16"/>
                <w:lang w:val="en-GB"/>
              </w:rPr>
            </w:pPr>
            <w:r w:rsidRPr="001924B8">
              <w:rPr>
                <w:rFonts w:ascii="Verdana" w:hAnsi="Verdana" w:cs="Calibri"/>
                <w:color w:val="000000"/>
                <w:sz w:val="16"/>
                <w:szCs w:val="16"/>
                <w:lang w:val="en-US" w:eastAsia="en-US"/>
              </w:rPr>
              <w:t>0</w:t>
            </w:r>
          </w:p>
        </w:tc>
      </w:tr>
      <w:tr w:rsidR="0015393E" w:rsidRPr="00B35E37" w14:paraId="3C086041" w14:textId="77777777" w:rsidTr="00AB78A1">
        <w:trPr>
          <w:trHeight w:val="227"/>
          <w:jc w:val="center"/>
        </w:trPr>
        <w:tc>
          <w:tcPr>
            <w:tcW w:w="3529" w:type="dxa"/>
            <w:tcBorders>
              <w:top w:val="single" w:sz="4" w:space="0" w:color="auto"/>
              <w:left w:val="single" w:sz="12" w:space="0" w:color="auto"/>
              <w:bottom w:val="single" w:sz="6" w:space="0" w:color="auto"/>
              <w:right w:val="single" w:sz="12" w:space="0" w:color="auto"/>
            </w:tcBorders>
            <w:vAlign w:val="center"/>
          </w:tcPr>
          <w:p w14:paraId="06F52F11" w14:textId="0ADA2979" w:rsidR="0015393E" w:rsidRPr="00B35E37" w:rsidRDefault="0015393E" w:rsidP="0015393E">
            <w:pPr>
              <w:rPr>
                <w:rFonts w:ascii="Verdana" w:hAnsi="Verdana"/>
                <w:sz w:val="16"/>
                <w:szCs w:val="16"/>
                <w:lang w:val="en-GB"/>
              </w:rPr>
            </w:pPr>
            <w:r w:rsidRPr="00F527F4">
              <w:rPr>
                <w:lang w:eastAsia="en-US"/>
              </w:rPr>
              <w:t>Whirlpool EMEA S.p.a.</w:t>
            </w:r>
          </w:p>
        </w:tc>
        <w:tc>
          <w:tcPr>
            <w:tcW w:w="1173" w:type="dxa"/>
            <w:tcBorders>
              <w:top w:val="single" w:sz="4" w:space="0" w:color="auto"/>
              <w:left w:val="single" w:sz="12" w:space="0" w:color="auto"/>
              <w:bottom w:val="single" w:sz="6" w:space="0" w:color="auto"/>
              <w:right w:val="single" w:sz="12" w:space="0" w:color="auto"/>
            </w:tcBorders>
            <w:vAlign w:val="center"/>
          </w:tcPr>
          <w:p w14:paraId="071B526E" w14:textId="375E1066" w:rsidR="0015393E" w:rsidRPr="00B35E37" w:rsidRDefault="0015393E" w:rsidP="0015393E">
            <w:pPr>
              <w:rPr>
                <w:rFonts w:ascii="Verdana" w:hAnsi="Verdana"/>
                <w:sz w:val="16"/>
                <w:szCs w:val="16"/>
                <w:lang w:val="en-GB"/>
              </w:rPr>
            </w:pPr>
            <w:r w:rsidRPr="00F527F4">
              <w:rPr>
                <w:lang w:eastAsia="en-US"/>
              </w:rPr>
              <w:t>3</w:t>
            </w:r>
          </w:p>
        </w:tc>
        <w:tc>
          <w:tcPr>
            <w:tcW w:w="2169" w:type="dxa"/>
            <w:tcBorders>
              <w:top w:val="single" w:sz="4" w:space="0" w:color="auto"/>
              <w:left w:val="single" w:sz="12" w:space="0" w:color="auto"/>
              <w:bottom w:val="single" w:sz="6" w:space="0" w:color="auto"/>
              <w:right w:val="single" w:sz="12" w:space="0" w:color="auto"/>
            </w:tcBorders>
            <w:noWrap/>
            <w:vAlign w:val="center"/>
          </w:tcPr>
          <w:p w14:paraId="3E3602BA" w14:textId="6EADAD56" w:rsidR="0015393E" w:rsidRPr="00B35E37" w:rsidRDefault="004B242E" w:rsidP="0015393E">
            <w:pPr>
              <w:jc w:val="right"/>
              <w:rPr>
                <w:rFonts w:ascii="Verdana" w:hAnsi="Verdana"/>
                <w:sz w:val="16"/>
                <w:szCs w:val="16"/>
                <w:lang w:val="en-GB"/>
              </w:rPr>
            </w:pPr>
            <w:r>
              <w:rPr>
                <w:rFonts w:ascii="Verdana" w:hAnsi="Verdana" w:cs="Calibri"/>
                <w:color w:val="000000"/>
                <w:sz w:val="16"/>
                <w:szCs w:val="16"/>
                <w:lang w:val="en-US" w:eastAsia="en-US"/>
              </w:rPr>
              <w:t xml:space="preserve">168 </w:t>
            </w:r>
            <w:r w:rsidR="0015393E" w:rsidRPr="001924B8">
              <w:rPr>
                <w:rFonts w:ascii="Verdana" w:hAnsi="Verdana" w:cs="Calibri"/>
                <w:color w:val="000000"/>
                <w:sz w:val="16"/>
                <w:szCs w:val="16"/>
                <w:lang w:val="en-US" w:eastAsia="en-US"/>
              </w:rPr>
              <w:t>769</w:t>
            </w:r>
          </w:p>
        </w:tc>
        <w:tc>
          <w:tcPr>
            <w:tcW w:w="2169" w:type="dxa"/>
            <w:tcBorders>
              <w:top w:val="single" w:sz="4" w:space="0" w:color="auto"/>
              <w:left w:val="single" w:sz="12" w:space="0" w:color="auto"/>
              <w:bottom w:val="single" w:sz="6" w:space="0" w:color="auto"/>
              <w:right w:val="single" w:sz="12" w:space="0" w:color="auto"/>
            </w:tcBorders>
            <w:noWrap/>
            <w:vAlign w:val="center"/>
          </w:tcPr>
          <w:p w14:paraId="39137F53" w14:textId="2C6C15D1" w:rsidR="0015393E" w:rsidRPr="00B35E37" w:rsidRDefault="0015393E" w:rsidP="0015393E">
            <w:pPr>
              <w:jc w:val="right"/>
              <w:rPr>
                <w:rFonts w:ascii="Verdana" w:hAnsi="Verdana"/>
                <w:sz w:val="16"/>
                <w:szCs w:val="16"/>
                <w:lang w:val="en-GB"/>
              </w:rPr>
            </w:pPr>
            <w:r w:rsidRPr="001924B8">
              <w:rPr>
                <w:rFonts w:ascii="Verdana" w:hAnsi="Verdana" w:cs="Calibri"/>
                <w:color w:val="000000"/>
                <w:sz w:val="16"/>
                <w:szCs w:val="16"/>
                <w:lang w:val="en-US" w:eastAsia="en-US"/>
              </w:rPr>
              <w:t>134 930</w:t>
            </w:r>
          </w:p>
        </w:tc>
      </w:tr>
      <w:tr w:rsidR="0015393E" w:rsidRPr="00B35E37" w14:paraId="1FEEF60F" w14:textId="77777777" w:rsidTr="00AB78A1">
        <w:trPr>
          <w:trHeight w:val="227"/>
          <w:jc w:val="center"/>
        </w:trPr>
        <w:tc>
          <w:tcPr>
            <w:tcW w:w="3529" w:type="dxa"/>
            <w:tcBorders>
              <w:top w:val="single" w:sz="4" w:space="0" w:color="auto"/>
              <w:left w:val="single" w:sz="12" w:space="0" w:color="auto"/>
              <w:bottom w:val="single" w:sz="6" w:space="0" w:color="auto"/>
              <w:right w:val="single" w:sz="12" w:space="0" w:color="auto"/>
            </w:tcBorders>
            <w:vAlign w:val="center"/>
          </w:tcPr>
          <w:p w14:paraId="286173EF" w14:textId="7C68C97F" w:rsidR="0015393E" w:rsidRPr="00B35E37" w:rsidRDefault="0015393E" w:rsidP="0015393E">
            <w:pPr>
              <w:rPr>
                <w:rFonts w:ascii="Verdana" w:hAnsi="Verdana"/>
                <w:sz w:val="16"/>
                <w:szCs w:val="16"/>
                <w:lang w:val="en-GB"/>
              </w:rPr>
            </w:pPr>
            <w:r w:rsidRPr="00F527F4">
              <w:rPr>
                <w:lang w:eastAsia="en-US"/>
              </w:rPr>
              <w:t>Whirlpool EMEA S.p.a.</w:t>
            </w:r>
          </w:p>
        </w:tc>
        <w:tc>
          <w:tcPr>
            <w:tcW w:w="1173" w:type="dxa"/>
            <w:tcBorders>
              <w:top w:val="single" w:sz="4" w:space="0" w:color="auto"/>
              <w:left w:val="single" w:sz="12" w:space="0" w:color="auto"/>
              <w:bottom w:val="single" w:sz="6" w:space="0" w:color="auto"/>
              <w:right w:val="single" w:sz="12" w:space="0" w:color="auto"/>
            </w:tcBorders>
            <w:vAlign w:val="center"/>
          </w:tcPr>
          <w:p w14:paraId="3DA954E4" w14:textId="39B7076C" w:rsidR="0015393E" w:rsidRPr="00B35E37" w:rsidRDefault="0015393E" w:rsidP="0015393E">
            <w:pPr>
              <w:rPr>
                <w:rFonts w:ascii="Verdana" w:hAnsi="Verdana"/>
                <w:sz w:val="16"/>
                <w:szCs w:val="16"/>
                <w:lang w:val="en-GB"/>
              </w:rPr>
            </w:pPr>
            <w:r w:rsidRPr="00F527F4">
              <w:rPr>
                <w:lang w:eastAsia="en-US"/>
              </w:rPr>
              <w:t>3a</w:t>
            </w:r>
          </w:p>
        </w:tc>
        <w:tc>
          <w:tcPr>
            <w:tcW w:w="2169" w:type="dxa"/>
            <w:tcBorders>
              <w:top w:val="single" w:sz="4" w:space="0" w:color="auto"/>
              <w:left w:val="single" w:sz="12" w:space="0" w:color="auto"/>
              <w:bottom w:val="single" w:sz="6" w:space="0" w:color="auto"/>
              <w:right w:val="single" w:sz="12" w:space="0" w:color="auto"/>
            </w:tcBorders>
            <w:noWrap/>
            <w:vAlign w:val="center"/>
          </w:tcPr>
          <w:p w14:paraId="242A8A18" w14:textId="3B135C1F" w:rsidR="0015393E" w:rsidRPr="00B35E37" w:rsidRDefault="004B242E" w:rsidP="0015393E">
            <w:pPr>
              <w:jc w:val="right"/>
              <w:rPr>
                <w:rFonts w:ascii="Verdana" w:hAnsi="Verdana"/>
                <w:sz w:val="16"/>
                <w:szCs w:val="16"/>
                <w:lang w:val="en-GB"/>
              </w:rPr>
            </w:pPr>
            <w:r>
              <w:rPr>
                <w:rFonts w:ascii="Verdana" w:hAnsi="Verdana" w:cs="Calibri"/>
                <w:color w:val="000000"/>
                <w:sz w:val="16"/>
                <w:szCs w:val="16"/>
                <w:lang w:val="en-US" w:eastAsia="en-US"/>
              </w:rPr>
              <w:t xml:space="preserve">-633 </w:t>
            </w:r>
            <w:r w:rsidR="0015393E" w:rsidRPr="001924B8">
              <w:rPr>
                <w:rFonts w:ascii="Verdana" w:hAnsi="Verdana" w:cs="Calibri"/>
                <w:color w:val="000000"/>
                <w:sz w:val="16"/>
                <w:szCs w:val="16"/>
                <w:lang w:val="en-US" w:eastAsia="en-US"/>
              </w:rPr>
              <w:t>939</w:t>
            </w:r>
          </w:p>
        </w:tc>
        <w:tc>
          <w:tcPr>
            <w:tcW w:w="2169" w:type="dxa"/>
            <w:tcBorders>
              <w:top w:val="single" w:sz="4" w:space="0" w:color="auto"/>
              <w:left w:val="single" w:sz="12" w:space="0" w:color="auto"/>
              <w:bottom w:val="single" w:sz="6" w:space="0" w:color="auto"/>
              <w:right w:val="single" w:sz="12" w:space="0" w:color="auto"/>
            </w:tcBorders>
            <w:noWrap/>
            <w:vAlign w:val="center"/>
          </w:tcPr>
          <w:p w14:paraId="0F007757" w14:textId="3FCBA850" w:rsidR="0015393E" w:rsidRPr="00B35E37" w:rsidRDefault="0015393E" w:rsidP="0015393E">
            <w:pPr>
              <w:jc w:val="right"/>
              <w:rPr>
                <w:rFonts w:ascii="Verdana" w:hAnsi="Verdana"/>
                <w:sz w:val="16"/>
                <w:szCs w:val="16"/>
                <w:lang w:val="en-GB"/>
              </w:rPr>
            </w:pPr>
            <w:r w:rsidRPr="001924B8">
              <w:rPr>
                <w:rFonts w:ascii="Verdana" w:hAnsi="Verdana" w:cs="Calibri"/>
                <w:color w:val="000000"/>
                <w:sz w:val="16"/>
                <w:szCs w:val="16"/>
                <w:lang w:val="en-US" w:eastAsia="en-US"/>
              </w:rPr>
              <w:t>-615 874</w:t>
            </w:r>
          </w:p>
        </w:tc>
      </w:tr>
      <w:tr w:rsidR="0015393E" w:rsidRPr="00B35E37" w14:paraId="3C43FDF9" w14:textId="77777777" w:rsidTr="00AB78A1">
        <w:trPr>
          <w:trHeight w:val="227"/>
          <w:jc w:val="center"/>
        </w:trPr>
        <w:tc>
          <w:tcPr>
            <w:tcW w:w="3529" w:type="dxa"/>
            <w:tcBorders>
              <w:top w:val="single" w:sz="6" w:space="0" w:color="auto"/>
              <w:left w:val="single" w:sz="12" w:space="0" w:color="auto"/>
              <w:bottom w:val="single" w:sz="4" w:space="0" w:color="auto"/>
              <w:right w:val="single" w:sz="12" w:space="0" w:color="auto"/>
            </w:tcBorders>
            <w:vAlign w:val="center"/>
          </w:tcPr>
          <w:p w14:paraId="2D6272CB" w14:textId="6A873477" w:rsidR="0015393E" w:rsidRPr="00B35E37" w:rsidRDefault="0015393E" w:rsidP="0015393E">
            <w:pPr>
              <w:rPr>
                <w:rFonts w:ascii="Verdana" w:hAnsi="Verdana"/>
                <w:sz w:val="16"/>
                <w:szCs w:val="16"/>
                <w:lang w:val="en-GB"/>
              </w:rPr>
            </w:pPr>
            <w:r w:rsidRPr="00F527F4">
              <w:rPr>
                <w:lang w:eastAsia="en-US"/>
              </w:rPr>
              <w:t>Whirlpool CR. spol. s r.o.</w:t>
            </w:r>
          </w:p>
        </w:tc>
        <w:tc>
          <w:tcPr>
            <w:tcW w:w="1173" w:type="dxa"/>
            <w:tcBorders>
              <w:top w:val="single" w:sz="6" w:space="0" w:color="auto"/>
              <w:left w:val="single" w:sz="12" w:space="0" w:color="auto"/>
              <w:bottom w:val="single" w:sz="4" w:space="0" w:color="auto"/>
              <w:right w:val="single" w:sz="12" w:space="0" w:color="auto"/>
            </w:tcBorders>
            <w:vAlign w:val="center"/>
          </w:tcPr>
          <w:p w14:paraId="34DAAB51" w14:textId="47642C8F" w:rsidR="0015393E" w:rsidRPr="00B35E37" w:rsidRDefault="0015393E" w:rsidP="0015393E">
            <w:pPr>
              <w:rPr>
                <w:rFonts w:ascii="Verdana" w:hAnsi="Verdana"/>
                <w:sz w:val="16"/>
                <w:szCs w:val="16"/>
                <w:lang w:val="en-GB"/>
              </w:rPr>
            </w:pPr>
            <w:r w:rsidRPr="00F527F4">
              <w:rPr>
                <w:lang w:eastAsia="en-US"/>
              </w:rPr>
              <w:t>1</w:t>
            </w:r>
          </w:p>
        </w:tc>
        <w:tc>
          <w:tcPr>
            <w:tcW w:w="2169" w:type="dxa"/>
            <w:tcBorders>
              <w:top w:val="single" w:sz="6" w:space="0" w:color="auto"/>
              <w:left w:val="single" w:sz="12" w:space="0" w:color="auto"/>
              <w:bottom w:val="single" w:sz="4" w:space="0" w:color="auto"/>
              <w:right w:val="single" w:sz="12" w:space="0" w:color="auto"/>
            </w:tcBorders>
            <w:noWrap/>
            <w:vAlign w:val="center"/>
          </w:tcPr>
          <w:p w14:paraId="43EB0689" w14:textId="1326B599" w:rsidR="0015393E" w:rsidRPr="00B35E37" w:rsidRDefault="004B242E" w:rsidP="0015393E">
            <w:pPr>
              <w:jc w:val="right"/>
              <w:rPr>
                <w:rFonts w:ascii="Verdana" w:hAnsi="Verdana"/>
                <w:sz w:val="16"/>
                <w:szCs w:val="16"/>
                <w:lang w:val="en-GB"/>
              </w:rPr>
            </w:pPr>
            <w:r>
              <w:rPr>
                <w:rFonts w:ascii="Verdana" w:hAnsi="Verdana" w:cs="Calibri"/>
                <w:color w:val="000000"/>
                <w:sz w:val="16"/>
                <w:szCs w:val="16"/>
                <w:lang w:val="en-US" w:eastAsia="en-US"/>
              </w:rPr>
              <w:t xml:space="preserve">-252 </w:t>
            </w:r>
            <w:r w:rsidR="0015393E" w:rsidRPr="001924B8">
              <w:rPr>
                <w:rFonts w:ascii="Verdana" w:hAnsi="Verdana" w:cs="Calibri"/>
                <w:color w:val="000000"/>
                <w:sz w:val="16"/>
                <w:szCs w:val="16"/>
                <w:lang w:val="en-US" w:eastAsia="en-US"/>
              </w:rPr>
              <w:t>907</w:t>
            </w:r>
          </w:p>
        </w:tc>
        <w:tc>
          <w:tcPr>
            <w:tcW w:w="2169" w:type="dxa"/>
            <w:tcBorders>
              <w:top w:val="single" w:sz="6" w:space="0" w:color="auto"/>
              <w:left w:val="single" w:sz="12" w:space="0" w:color="auto"/>
              <w:bottom w:val="single" w:sz="4" w:space="0" w:color="auto"/>
              <w:right w:val="single" w:sz="12" w:space="0" w:color="auto"/>
            </w:tcBorders>
            <w:noWrap/>
            <w:vAlign w:val="center"/>
          </w:tcPr>
          <w:p w14:paraId="2A6693E2" w14:textId="5D7DF703" w:rsidR="0015393E" w:rsidRPr="00B35E37" w:rsidRDefault="0015393E" w:rsidP="0015393E">
            <w:pPr>
              <w:jc w:val="right"/>
              <w:rPr>
                <w:rFonts w:ascii="Verdana" w:hAnsi="Verdana"/>
                <w:sz w:val="16"/>
                <w:szCs w:val="16"/>
                <w:lang w:val="en-GB"/>
              </w:rPr>
            </w:pPr>
            <w:r w:rsidRPr="001924B8">
              <w:rPr>
                <w:rFonts w:ascii="Verdana" w:hAnsi="Verdana" w:cs="Calibri"/>
                <w:color w:val="000000"/>
                <w:sz w:val="16"/>
                <w:szCs w:val="16"/>
                <w:lang w:val="en-US" w:eastAsia="en-US"/>
              </w:rPr>
              <w:t>-293 095</w:t>
            </w:r>
          </w:p>
        </w:tc>
      </w:tr>
      <w:tr w:rsidR="0015393E" w:rsidRPr="00B35E37" w14:paraId="78309748" w14:textId="77777777" w:rsidTr="00AB78A1">
        <w:trPr>
          <w:trHeight w:val="227"/>
          <w:jc w:val="center"/>
        </w:trPr>
        <w:tc>
          <w:tcPr>
            <w:tcW w:w="3529" w:type="dxa"/>
            <w:tcBorders>
              <w:top w:val="single" w:sz="4" w:space="0" w:color="auto"/>
              <w:left w:val="single" w:sz="12" w:space="0" w:color="auto"/>
              <w:bottom w:val="single" w:sz="4" w:space="0" w:color="auto"/>
              <w:right w:val="single" w:sz="12" w:space="0" w:color="auto"/>
            </w:tcBorders>
            <w:vAlign w:val="center"/>
          </w:tcPr>
          <w:p w14:paraId="17730E21" w14:textId="66566B01" w:rsidR="0015393E" w:rsidRPr="00B35E37" w:rsidRDefault="0015393E" w:rsidP="0015393E">
            <w:pPr>
              <w:rPr>
                <w:rFonts w:ascii="Verdana" w:hAnsi="Verdana"/>
                <w:sz w:val="16"/>
                <w:szCs w:val="16"/>
                <w:lang w:val="en-GB"/>
              </w:rPr>
            </w:pPr>
            <w:r w:rsidRPr="00F527F4">
              <w:rPr>
                <w:lang w:eastAsia="en-US"/>
              </w:rPr>
              <w:t>Whirlpool CR. spol. s r.o.</w:t>
            </w:r>
          </w:p>
        </w:tc>
        <w:tc>
          <w:tcPr>
            <w:tcW w:w="1173" w:type="dxa"/>
            <w:tcBorders>
              <w:top w:val="single" w:sz="4" w:space="0" w:color="auto"/>
              <w:left w:val="single" w:sz="12" w:space="0" w:color="auto"/>
              <w:bottom w:val="single" w:sz="4" w:space="0" w:color="auto"/>
              <w:right w:val="single" w:sz="12" w:space="0" w:color="auto"/>
            </w:tcBorders>
            <w:vAlign w:val="center"/>
          </w:tcPr>
          <w:p w14:paraId="33F1C535" w14:textId="5DB1457E" w:rsidR="0015393E" w:rsidRPr="00B35E37" w:rsidRDefault="0015393E" w:rsidP="0015393E">
            <w:pPr>
              <w:rPr>
                <w:rFonts w:ascii="Verdana" w:hAnsi="Verdana"/>
                <w:sz w:val="16"/>
                <w:szCs w:val="16"/>
                <w:lang w:val="en-GB"/>
              </w:rPr>
            </w:pPr>
            <w:r w:rsidRPr="00F527F4">
              <w:rPr>
                <w:lang w:eastAsia="en-US"/>
              </w:rPr>
              <w:t>2</w:t>
            </w:r>
          </w:p>
        </w:tc>
        <w:tc>
          <w:tcPr>
            <w:tcW w:w="2169" w:type="dxa"/>
            <w:tcBorders>
              <w:top w:val="single" w:sz="4" w:space="0" w:color="auto"/>
              <w:left w:val="single" w:sz="12" w:space="0" w:color="auto"/>
              <w:bottom w:val="single" w:sz="4" w:space="0" w:color="auto"/>
              <w:right w:val="single" w:sz="12" w:space="0" w:color="auto"/>
            </w:tcBorders>
            <w:noWrap/>
            <w:vAlign w:val="center"/>
          </w:tcPr>
          <w:p w14:paraId="5D274517" w14:textId="5E3D3FC3" w:rsidR="0015393E" w:rsidRPr="00B35E37" w:rsidRDefault="004B242E" w:rsidP="0015393E">
            <w:pPr>
              <w:jc w:val="right"/>
              <w:rPr>
                <w:rFonts w:ascii="Verdana" w:hAnsi="Verdana"/>
                <w:sz w:val="16"/>
                <w:szCs w:val="16"/>
                <w:lang w:val="en-GB"/>
              </w:rPr>
            </w:pPr>
            <w:r>
              <w:rPr>
                <w:rFonts w:ascii="Verdana" w:hAnsi="Verdana" w:cs="Calibri"/>
                <w:color w:val="000000"/>
                <w:sz w:val="16"/>
                <w:szCs w:val="16"/>
                <w:lang w:val="en-US" w:eastAsia="en-US"/>
              </w:rPr>
              <w:t xml:space="preserve">42 727 </w:t>
            </w:r>
            <w:r w:rsidR="0015393E" w:rsidRPr="001924B8">
              <w:rPr>
                <w:rFonts w:ascii="Verdana" w:hAnsi="Verdana" w:cs="Calibri"/>
                <w:color w:val="000000"/>
                <w:sz w:val="16"/>
                <w:szCs w:val="16"/>
                <w:lang w:val="en-US" w:eastAsia="en-US"/>
              </w:rPr>
              <w:t>321</w:t>
            </w:r>
          </w:p>
        </w:tc>
        <w:tc>
          <w:tcPr>
            <w:tcW w:w="2169" w:type="dxa"/>
            <w:tcBorders>
              <w:top w:val="single" w:sz="4" w:space="0" w:color="auto"/>
              <w:left w:val="single" w:sz="12" w:space="0" w:color="auto"/>
              <w:bottom w:val="single" w:sz="4" w:space="0" w:color="auto"/>
              <w:right w:val="single" w:sz="12" w:space="0" w:color="auto"/>
            </w:tcBorders>
            <w:noWrap/>
            <w:vAlign w:val="center"/>
          </w:tcPr>
          <w:p w14:paraId="46925E18" w14:textId="2CFC4185" w:rsidR="0015393E" w:rsidRPr="00B35E37" w:rsidRDefault="0015393E" w:rsidP="0015393E">
            <w:pPr>
              <w:jc w:val="right"/>
              <w:rPr>
                <w:rFonts w:ascii="Verdana" w:hAnsi="Verdana"/>
                <w:sz w:val="16"/>
                <w:szCs w:val="16"/>
                <w:lang w:val="en-GB"/>
              </w:rPr>
            </w:pPr>
            <w:r w:rsidRPr="001924B8">
              <w:rPr>
                <w:rFonts w:ascii="Verdana" w:hAnsi="Verdana" w:cs="Calibri"/>
                <w:color w:val="000000"/>
                <w:sz w:val="16"/>
                <w:szCs w:val="16"/>
                <w:lang w:val="en-US" w:eastAsia="en-US"/>
              </w:rPr>
              <w:t>30 147 038</w:t>
            </w:r>
          </w:p>
        </w:tc>
      </w:tr>
      <w:tr w:rsidR="0015393E" w:rsidRPr="00B35E37" w14:paraId="755C7E13" w14:textId="77777777" w:rsidTr="00AB78A1">
        <w:trPr>
          <w:trHeight w:val="227"/>
          <w:jc w:val="center"/>
        </w:trPr>
        <w:tc>
          <w:tcPr>
            <w:tcW w:w="3529" w:type="dxa"/>
            <w:tcBorders>
              <w:top w:val="single" w:sz="4" w:space="0" w:color="auto"/>
              <w:left w:val="single" w:sz="12" w:space="0" w:color="auto"/>
              <w:bottom w:val="single" w:sz="4" w:space="0" w:color="auto"/>
              <w:right w:val="single" w:sz="12" w:space="0" w:color="auto"/>
            </w:tcBorders>
            <w:vAlign w:val="center"/>
          </w:tcPr>
          <w:p w14:paraId="7B2899D1" w14:textId="1AE5E2A9" w:rsidR="0015393E" w:rsidRPr="00B35E37" w:rsidRDefault="0015393E" w:rsidP="0015393E">
            <w:pPr>
              <w:rPr>
                <w:rFonts w:ascii="Verdana" w:hAnsi="Verdana"/>
                <w:sz w:val="16"/>
                <w:szCs w:val="16"/>
                <w:lang w:val="en-GB"/>
              </w:rPr>
            </w:pPr>
            <w:r w:rsidRPr="00F527F4">
              <w:rPr>
                <w:lang w:eastAsia="en-US"/>
              </w:rPr>
              <w:t>Whirlpool CR. spol. s r.o.</w:t>
            </w:r>
          </w:p>
        </w:tc>
        <w:tc>
          <w:tcPr>
            <w:tcW w:w="1173" w:type="dxa"/>
            <w:tcBorders>
              <w:top w:val="single" w:sz="4" w:space="0" w:color="auto"/>
              <w:left w:val="single" w:sz="12" w:space="0" w:color="auto"/>
              <w:bottom w:val="single" w:sz="4" w:space="0" w:color="auto"/>
              <w:right w:val="single" w:sz="12" w:space="0" w:color="auto"/>
            </w:tcBorders>
            <w:vAlign w:val="center"/>
          </w:tcPr>
          <w:p w14:paraId="5FA1E015" w14:textId="13A20103" w:rsidR="0015393E" w:rsidRPr="00B35E37" w:rsidRDefault="0015393E" w:rsidP="0015393E">
            <w:pPr>
              <w:rPr>
                <w:rFonts w:ascii="Verdana" w:hAnsi="Verdana"/>
                <w:sz w:val="16"/>
                <w:szCs w:val="16"/>
                <w:lang w:val="en-GB"/>
              </w:rPr>
            </w:pPr>
            <w:r w:rsidRPr="00F527F4">
              <w:rPr>
                <w:lang w:eastAsia="en-US"/>
              </w:rPr>
              <w:t>3</w:t>
            </w:r>
          </w:p>
        </w:tc>
        <w:tc>
          <w:tcPr>
            <w:tcW w:w="2169" w:type="dxa"/>
            <w:tcBorders>
              <w:top w:val="single" w:sz="4" w:space="0" w:color="auto"/>
              <w:left w:val="single" w:sz="12" w:space="0" w:color="auto"/>
              <w:bottom w:val="single" w:sz="4" w:space="0" w:color="auto"/>
              <w:right w:val="single" w:sz="12" w:space="0" w:color="auto"/>
            </w:tcBorders>
            <w:noWrap/>
            <w:vAlign w:val="center"/>
          </w:tcPr>
          <w:p w14:paraId="601E7AE4" w14:textId="7E13100D" w:rsidR="0015393E" w:rsidRPr="00B35E37" w:rsidRDefault="004B242E" w:rsidP="0015393E">
            <w:pPr>
              <w:jc w:val="right"/>
              <w:rPr>
                <w:rFonts w:ascii="Verdana" w:hAnsi="Verdana"/>
                <w:sz w:val="16"/>
                <w:szCs w:val="16"/>
                <w:lang w:val="en-GB"/>
              </w:rPr>
            </w:pPr>
            <w:r>
              <w:rPr>
                <w:rFonts w:ascii="Verdana" w:hAnsi="Verdana" w:cs="Calibri"/>
                <w:color w:val="000000"/>
                <w:sz w:val="16"/>
                <w:szCs w:val="16"/>
                <w:lang w:val="en-US" w:eastAsia="en-US"/>
              </w:rPr>
              <w:t xml:space="preserve">1 781 </w:t>
            </w:r>
            <w:r w:rsidR="0015393E" w:rsidRPr="001924B8">
              <w:rPr>
                <w:rFonts w:ascii="Verdana" w:hAnsi="Verdana" w:cs="Calibri"/>
                <w:color w:val="000000"/>
                <w:sz w:val="16"/>
                <w:szCs w:val="16"/>
                <w:lang w:val="en-US" w:eastAsia="en-US"/>
              </w:rPr>
              <w:t>323</w:t>
            </w:r>
          </w:p>
        </w:tc>
        <w:tc>
          <w:tcPr>
            <w:tcW w:w="2169" w:type="dxa"/>
            <w:tcBorders>
              <w:top w:val="single" w:sz="4" w:space="0" w:color="auto"/>
              <w:left w:val="single" w:sz="12" w:space="0" w:color="auto"/>
              <w:bottom w:val="single" w:sz="4" w:space="0" w:color="auto"/>
              <w:right w:val="single" w:sz="12" w:space="0" w:color="auto"/>
            </w:tcBorders>
            <w:noWrap/>
            <w:vAlign w:val="center"/>
          </w:tcPr>
          <w:p w14:paraId="0C5D60F0" w14:textId="6308023F" w:rsidR="0015393E" w:rsidRPr="00B35E37" w:rsidRDefault="0015393E" w:rsidP="0015393E">
            <w:pPr>
              <w:jc w:val="right"/>
              <w:rPr>
                <w:rFonts w:ascii="Verdana" w:hAnsi="Verdana"/>
                <w:sz w:val="16"/>
                <w:szCs w:val="16"/>
                <w:lang w:val="en-GB"/>
              </w:rPr>
            </w:pPr>
            <w:r w:rsidRPr="001924B8">
              <w:rPr>
                <w:rFonts w:ascii="Verdana" w:hAnsi="Verdana" w:cs="Calibri"/>
                <w:color w:val="000000"/>
                <w:sz w:val="16"/>
                <w:szCs w:val="16"/>
                <w:lang w:val="en-US" w:eastAsia="en-US"/>
              </w:rPr>
              <w:t>245 816</w:t>
            </w:r>
          </w:p>
        </w:tc>
      </w:tr>
      <w:tr w:rsidR="0015393E" w:rsidRPr="00B35E37" w14:paraId="552C4E67" w14:textId="77777777" w:rsidTr="00AB78A1">
        <w:trPr>
          <w:trHeight w:val="227"/>
          <w:jc w:val="center"/>
        </w:trPr>
        <w:tc>
          <w:tcPr>
            <w:tcW w:w="3529" w:type="dxa"/>
            <w:tcBorders>
              <w:top w:val="single" w:sz="4" w:space="0" w:color="auto"/>
              <w:left w:val="single" w:sz="12" w:space="0" w:color="auto"/>
              <w:bottom w:val="single" w:sz="4" w:space="0" w:color="auto"/>
              <w:right w:val="single" w:sz="12" w:space="0" w:color="auto"/>
            </w:tcBorders>
            <w:vAlign w:val="center"/>
          </w:tcPr>
          <w:p w14:paraId="785D8327" w14:textId="267D31B8" w:rsidR="0015393E" w:rsidRPr="00B35E37" w:rsidRDefault="0015393E" w:rsidP="0015393E">
            <w:pPr>
              <w:rPr>
                <w:rFonts w:ascii="Verdana" w:hAnsi="Verdana"/>
                <w:sz w:val="16"/>
                <w:szCs w:val="16"/>
                <w:lang w:val="en-GB"/>
              </w:rPr>
            </w:pPr>
            <w:r w:rsidRPr="00F527F4">
              <w:rPr>
                <w:lang w:eastAsia="en-US"/>
              </w:rPr>
              <w:t>Whirlpool CR. spol. s r.o.</w:t>
            </w:r>
          </w:p>
        </w:tc>
        <w:tc>
          <w:tcPr>
            <w:tcW w:w="1173" w:type="dxa"/>
            <w:tcBorders>
              <w:top w:val="single" w:sz="4" w:space="0" w:color="auto"/>
              <w:left w:val="single" w:sz="12" w:space="0" w:color="auto"/>
              <w:bottom w:val="single" w:sz="4" w:space="0" w:color="auto"/>
              <w:right w:val="single" w:sz="12" w:space="0" w:color="auto"/>
            </w:tcBorders>
            <w:vAlign w:val="center"/>
          </w:tcPr>
          <w:p w14:paraId="367D70DF" w14:textId="27FB9DF0" w:rsidR="0015393E" w:rsidRPr="00B35E37" w:rsidRDefault="0015393E" w:rsidP="0015393E">
            <w:pPr>
              <w:rPr>
                <w:rFonts w:ascii="Verdana" w:hAnsi="Verdana"/>
                <w:sz w:val="16"/>
                <w:szCs w:val="16"/>
                <w:lang w:val="en-GB"/>
              </w:rPr>
            </w:pPr>
            <w:r w:rsidRPr="00F527F4">
              <w:rPr>
                <w:lang w:eastAsia="en-US"/>
              </w:rPr>
              <w:t>3a</w:t>
            </w:r>
          </w:p>
        </w:tc>
        <w:tc>
          <w:tcPr>
            <w:tcW w:w="2169" w:type="dxa"/>
            <w:tcBorders>
              <w:top w:val="single" w:sz="4" w:space="0" w:color="auto"/>
              <w:left w:val="single" w:sz="12" w:space="0" w:color="auto"/>
              <w:bottom w:val="single" w:sz="4" w:space="0" w:color="auto"/>
              <w:right w:val="single" w:sz="12" w:space="0" w:color="auto"/>
            </w:tcBorders>
            <w:noWrap/>
            <w:vAlign w:val="center"/>
          </w:tcPr>
          <w:p w14:paraId="055FDEAD" w14:textId="6FC41222" w:rsidR="0015393E" w:rsidRPr="00B35E37" w:rsidRDefault="004B242E" w:rsidP="0015393E">
            <w:pPr>
              <w:jc w:val="right"/>
              <w:rPr>
                <w:rFonts w:ascii="Verdana" w:hAnsi="Verdana"/>
                <w:sz w:val="16"/>
                <w:szCs w:val="16"/>
                <w:lang w:val="en-GB"/>
              </w:rPr>
            </w:pPr>
            <w:r>
              <w:rPr>
                <w:rFonts w:ascii="Verdana" w:hAnsi="Verdana" w:cs="Calibri"/>
                <w:color w:val="000000"/>
                <w:sz w:val="16"/>
                <w:szCs w:val="16"/>
                <w:lang w:val="en-US" w:eastAsia="en-US"/>
              </w:rPr>
              <w:t xml:space="preserve">-241 </w:t>
            </w:r>
            <w:r w:rsidR="0015393E" w:rsidRPr="001924B8">
              <w:rPr>
                <w:rFonts w:ascii="Verdana" w:hAnsi="Verdana" w:cs="Calibri"/>
                <w:color w:val="000000"/>
                <w:sz w:val="16"/>
                <w:szCs w:val="16"/>
                <w:lang w:val="en-US" w:eastAsia="en-US"/>
              </w:rPr>
              <w:t>744</w:t>
            </w:r>
          </w:p>
        </w:tc>
        <w:tc>
          <w:tcPr>
            <w:tcW w:w="2169" w:type="dxa"/>
            <w:tcBorders>
              <w:top w:val="single" w:sz="4" w:space="0" w:color="auto"/>
              <w:left w:val="single" w:sz="12" w:space="0" w:color="auto"/>
              <w:bottom w:val="single" w:sz="4" w:space="0" w:color="auto"/>
              <w:right w:val="single" w:sz="12" w:space="0" w:color="auto"/>
            </w:tcBorders>
            <w:noWrap/>
            <w:vAlign w:val="center"/>
          </w:tcPr>
          <w:p w14:paraId="49EE4726" w14:textId="30C6DF4A" w:rsidR="0015393E" w:rsidRPr="00B35E37" w:rsidRDefault="0015393E" w:rsidP="0015393E">
            <w:pPr>
              <w:jc w:val="right"/>
              <w:rPr>
                <w:rFonts w:ascii="Verdana" w:hAnsi="Verdana"/>
                <w:sz w:val="16"/>
                <w:szCs w:val="16"/>
                <w:lang w:val="en-GB"/>
              </w:rPr>
            </w:pPr>
            <w:r w:rsidRPr="001924B8">
              <w:rPr>
                <w:rFonts w:ascii="Verdana" w:hAnsi="Verdana" w:cs="Calibri"/>
                <w:color w:val="000000"/>
                <w:sz w:val="16"/>
                <w:szCs w:val="16"/>
                <w:lang w:val="en-US" w:eastAsia="en-US"/>
              </w:rPr>
              <w:t>-356 801</w:t>
            </w:r>
          </w:p>
        </w:tc>
      </w:tr>
      <w:tr w:rsidR="0015393E" w:rsidRPr="00B35E37" w14:paraId="744457CA" w14:textId="77777777" w:rsidTr="00AB78A1">
        <w:trPr>
          <w:trHeight w:val="227"/>
          <w:jc w:val="center"/>
        </w:trPr>
        <w:tc>
          <w:tcPr>
            <w:tcW w:w="3529" w:type="dxa"/>
            <w:tcBorders>
              <w:top w:val="single" w:sz="4" w:space="0" w:color="auto"/>
              <w:left w:val="single" w:sz="12" w:space="0" w:color="auto"/>
              <w:bottom w:val="single" w:sz="4" w:space="0" w:color="auto"/>
              <w:right w:val="single" w:sz="12" w:space="0" w:color="auto"/>
            </w:tcBorders>
            <w:vAlign w:val="center"/>
          </w:tcPr>
          <w:p w14:paraId="1FC897D7" w14:textId="00D7A34D" w:rsidR="0015393E" w:rsidRPr="00B35E37" w:rsidRDefault="0015393E" w:rsidP="0015393E">
            <w:pPr>
              <w:rPr>
                <w:rFonts w:ascii="Verdana" w:hAnsi="Verdana"/>
                <w:sz w:val="16"/>
                <w:szCs w:val="16"/>
                <w:lang w:val="en-GB"/>
              </w:rPr>
            </w:pPr>
            <w:r w:rsidRPr="00F527F4">
              <w:rPr>
                <w:lang w:eastAsia="en-US"/>
              </w:rPr>
              <w:t>WHIRLPOOL SLOVAKIA S.R.O.</w:t>
            </w:r>
          </w:p>
        </w:tc>
        <w:tc>
          <w:tcPr>
            <w:tcW w:w="1173" w:type="dxa"/>
            <w:tcBorders>
              <w:top w:val="single" w:sz="4" w:space="0" w:color="auto"/>
              <w:left w:val="single" w:sz="12" w:space="0" w:color="auto"/>
              <w:bottom w:val="single" w:sz="4" w:space="0" w:color="auto"/>
              <w:right w:val="single" w:sz="12" w:space="0" w:color="auto"/>
            </w:tcBorders>
            <w:vAlign w:val="center"/>
          </w:tcPr>
          <w:p w14:paraId="6D75E573" w14:textId="080D1585" w:rsidR="0015393E" w:rsidRPr="00B35E37" w:rsidRDefault="0015393E" w:rsidP="0015393E">
            <w:pPr>
              <w:rPr>
                <w:rFonts w:ascii="Verdana" w:hAnsi="Verdana"/>
                <w:sz w:val="16"/>
                <w:szCs w:val="16"/>
                <w:lang w:val="en-GB"/>
              </w:rPr>
            </w:pPr>
            <w:r w:rsidRPr="00F527F4">
              <w:rPr>
                <w:lang w:eastAsia="en-US"/>
              </w:rPr>
              <w:t>1</w:t>
            </w:r>
          </w:p>
        </w:tc>
        <w:tc>
          <w:tcPr>
            <w:tcW w:w="2169" w:type="dxa"/>
            <w:tcBorders>
              <w:top w:val="single" w:sz="4" w:space="0" w:color="auto"/>
              <w:left w:val="single" w:sz="12" w:space="0" w:color="auto"/>
              <w:bottom w:val="single" w:sz="4" w:space="0" w:color="auto"/>
              <w:right w:val="single" w:sz="12" w:space="0" w:color="auto"/>
            </w:tcBorders>
            <w:noWrap/>
            <w:vAlign w:val="center"/>
          </w:tcPr>
          <w:p w14:paraId="5EF05E84" w14:textId="7824C97C" w:rsidR="0015393E" w:rsidRPr="00B35E37" w:rsidRDefault="004B242E" w:rsidP="0015393E">
            <w:pPr>
              <w:jc w:val="right"/>
              <w:rPr>
                <w:rFonts w:ascii="Verdana" w:hAnsi="Verdana"/>
                <w:sz w:val="16"/>
                <w:szCs w:val="16"/>
                <w:lang w:val="en-GB"/>
              </w:rPr>
            </w:pPr>
            <w:r>
              <w:rPr>
                <w:rFonts w:ascii="Verdana" w:hAnsi="Verdana" w:cs="Calibri"/>
                <w:color w:val="000000"/>
                <w:sz w:val="16"/>
                <w:szCs w:val="16"/>
                <w:lang w:val="en-US" w:eastAsia="en-US"/>
              </w:rPr>
              <w:t xml:space="preserve">-13 830 </w:t>
            </w:r>
            <w:r w:rsidR="0015393E" w:rsidRPr="001924B8">
              <w:rPr>
                <w:rFonts w:ascii="Verdana" w:hAnsi="Verdana" w:cs="Calibri"/>
                <w:color w:val="000000"/>
                <w:sz w:val="16"/>
                <w:szCs w:val="16"/>
                <w:lang w:val="en-US" w:eastAsia="en-US"/>
              </w:rPr>
              <w:t>730</w:t>
            </w:r>
          </w:p>
        </w:tc>
        <w:tc>
          <w:tcPr>
            <w:tcW w:w="2169" w:type="dxa"/>
            <w:tcBorders>
              <w:top w:val="single" w:sz="4" w:space="0" w:color="auto"/>
              <w:left w:val="single" w:sz="12" w:space="0" w:color="auto"/>
              <w:bottom w:val="single" w:sz="4" w:space="0" w:color="auto"/>
              <w:right w:val="single" w:sz="12" w:space="0" w:color="auto"/>
            </w:tcBorders>
            <w:noWrap/>
            <w:vAlign w:val="center"/>
          </w:tcPr>
          <w:p w14:paraId="4666E3F7" w14:textId="53A1056C" w:rsidR="0015393E" w:rsidRPr="00B35E37" w:rsidRDefault="0015393E" w:rsidP="0015393E">
            <w:pPr>
              <w:jc w:val="right"/>
              <w:rPr>
                <w:rFonts w:ascii="Verdana" w:hAnsi="Verdana"/>
                <w:sz w:val="16"/>
                <w:szCs w:val="16"/>
                <w:lang w:val="en-GB"/>
              </w:rPr>
            </w:pPr>
            <w:r w:rsidRPr="001924B8">
              <w:rPr>
                <w:rFonts w:ascii="Verdana" w:hAnsi="Verdana" w:cs="Calibri"/>
                <w:color w:val="000000"/>
                <w:sz w:val="16"/>
                <w:szCs w:val="16"/>
                <w:lang w:val="en-US" w:eastAsia="en-US"/>
              </w:rPr>
              <w:t>-12 292 789</w:t>
            </w:r>
          </w:p>
        </w:tc>
      </w:tr>
      <w:tr w:rsidR="0015393E" w:rsidRPr="00B35E37" w14:paraId="56B56F3D" w14:textId="77777777" w:rsidTr="00AB78A1">
        <w:trPr>
          <w:trHeight w:val="227"/>
          <w:jc w:val="center"/>
        </w:trPr>
        <w:tc>
          <w:tcPr>
            <w:tcW w:w="3529" w:type="dxa"/>
            <w:tcBorders>
              <w:top w:val="single" w:sz="4" w:space="0" w:color="auto"/>
              <w:left w:val="single" w:sz="12" w:space="0" w:color="auto"/>
              <w:bottom w:val="single" w:sz="4" w:space="0" w:color="auto"/>
              <w:right w:val="single" w:sz="12" w:space="0" w:color="auto"/>
            </w:tcBorders>
            <w:vAlign w:val="center"/>
          </w:tcPr>
          <w:p w14:paraId="7CE8D126" w14:textId="7430B1BA" w:rsidR="0015393E" w:rsidRPr="00B35E37" w:rsidRDefault="0015393E" w:rsidP="0015393E">
            <w:pPr>
              <w:rPr>
                <w:rFonts w:ascii="Verdana" w:hAnsi="Verdana"/>
                <w:sz w:val="16"/>
                <w:szCs w:val="16"/>
                <w:lang w:val="en-GB"/>
              </w:rPr>
            </w:pPr>
            <w:r w:rsidRPr="00F527F4">
              <w:rPr>
                <w:lang w:eastAsia="en-US"/>
              </w:rPr>
              <w:t>WHIRLPOOL SLOVAKIA S.R.O.</w:t>
            </w:r>
          </w:p>
        </w:tc>
        <w:tc>
          <w:tcPr>
            <w:tcW w:w="1173" w:type="dxa"/>
            <w:tcBorders>
              <w:top w:val="single" w:sz="4" w:space="0" w:color="auto"/>
              <w:left w:val="single" w:sz="12" w:space="0" w:color="auto"/>
              <w:bottom w:val="single" w:sz="4" w:space="0" w:color="auto"/>
              <w:right w:val="single" w:sz="12" w:space="0" w:color="auto"/>
            </w:tcBorders>
            <w:vAlign w:val="center"/>
          </w:tcPr>
          <w:p w14:paraId="0AAC86E2" w14:textId="41CCAA4E" w:rsidR="0015393E" w:rsidRPr="00B35E37" w:rsidRDefault="0015393E" w:rsidP="0015393E">
            <w:pPr>
              <w:rPr>
                <w:rFonts w:ascii="Verdana" w:hAnsi="Verdana"/>
                <w:sz w:val="16"/>
                <w:szCs w:val="16"/>
                <w:lang w:val="en-GB"/>
              </w:rPr>
            </w:pPr>
            <w:r w:rsidRPr="00F527F4">
              <w:rPr>
                <w:lang w:eastAsia="en-US"/>
              </w:rPr>
              <w:t>2</w:t>
            </w:r>
          </w:p>
        </w:tc>
        <w:tc>
          <w:tcPr>
            <w:tcW w:w="2169" w:type="dxa"/>
            <w:tcBorders>
              <w:top w:val="single" w:sz="4" w:space="0" w:color="auto"/>
              <w:left w:val="single" w:sz="12" w:space="0" w:color="auto"/>
              <w:bottom w:val="single" w:sz="4" w:space="0" w:color="auto"/>
              <w:right w:val="single" w:sz="12" w:space="0" w:color="auto"/>
            </w:tcBorders>
            <w:noWrap/>
            <w:vAlign w:val="center"/>
          </w:tcPr>
          <w:p w14:paraId="17BF4B1E" w14:textId="095A9937" w:rsidR="0015393E" w:rsidRPr="00B35E37" w:rsidRDefault="0015393E" w:rsidP="0015393E">
            <w:pPr>
              <w:jc w:val="right"/>
              <w:rPr>
                <w:rFonts w:ascii="Verdana" w:hAnsi="Verdana"/>
                <w:sz w:val="16"/>
                <w:szCs w:val="16"/>
                <w:lang w:val="en-GB"/>
              </w:rPr>
            </w:pPr>
            <w:r w:rsidRPr="001924B8">
              <w:rPr>
                <w:rFonts w:ascii="Verdana" w:hAnsi="Verdana" w:cs="Calibri"/>
                <w:color w:val="000000"/>
                <w:sz w:val="16"/>
                <w:szCs w:val="16"/>
                <w:lang w:val="en-US" w:eastAsia="en-US"/>
              </w:rPr>
              <w:t>0</w:t>
            </w:r>
          </w:p>
        </w:tc>
        <w:tc>
          <w:tcPr>
            <w:tcW w:w="2169" w:type="dxa"/>
            <w:tcBorders>
              <w:top w:val="single" w:sz="4" w:space="0" w:color="auto"/>
              <w:left w:val="single" w:sz="12" w:space="0" w:color="auto"/>
              <w:bottom w:val="single" w:sz="4" w:space="0" w:color="auto"/>
              <w:right w:val="single" w:sz="12" w:space="0" w:color="auto"/>
            </w:tcBorders>
            <w:noWrap/>
            <w:vAlign w:val="center"/>
          </w:tcPr>
          <w:p w14:paraId="20B18E86" w14:textId="70B67B3E" w:rsidR="0015393E" w:rsidRPr="00B35E37" w:rsidRDefault="0015393E" w:rsidP="0015393E">
            <w:pPr>
              <w:jc w:val="right"/>
              <w:rPr>
                <w:rFonts w:ascii="Verdana" w:hAnsi="Verdana"/>
                <w:sz w:val="16"/>
                <w:szCs w:val="16"/>
                <w:lang w:val="en-GB"/>
              </w:rPr>
            </w:pPr>
            <w:r w:rsidRPr="001924B8">
              <w:rPr>
                <w:rFonts w:ascii="Verdana" w:hAnsi="Verdana" w:cs="Calibri"/>
                <w:color w:val="000000"/>
                <w:sz w:val="16"/>
                <w:szCs w:val="16"/>
                <w:lang w:val="en-US" w:eastAsia="en-US"/>
              </w:rPr>
              <w:t>0</w:t>
            </w:r>
          </w:p>
        </w:tc>
      </w:tr>
      <w:tr w:rsidR="0015393E" w:rsidRPr="00B35E37" w14:paraId="76AD16B4" w14:textId="77777777" w:rsidTr="00AB78A1">
        <w:trPr>
          <w:trHeight w:val="227"/>
          <w:jc w:val="center"/>
        </w:trPr>
        <w:tc>
          <w:tcPr>
            <w:tcW w:w="3529" w:type="dxa"/>
            <w:tcBorders>
              <w:top w:val="single" w:sz="4" w:space="0" w:color="auto"/>
              <w:left w:val="single" w:sz="12" w:space="0" w:color="auto"/>
              <w:bottom w:val="single" w:sz="4" w:space="0" w:color="auto"/>
              <w:right w:val="single" w:sz="12" w:space="0" w:color="auto"/>
            </w:tcBorders>
            <w:vAlign w:val="center"/>
          </w:tcPr>
          <w:p w14:paraId="097958B8" w14:textId="2E26691F" w:rsidR="0015393E" w:rsidRPr="00B35E37" w:rsidRDefault="0015393E" w:rsidP="0015393E">
            <w:pPr>
              <w:rPr>
                <w:rFonts w:ascii="Verdana" w:hAnsi="Verdana"/>
                <w:sz w:val="16"/>
                <w:szCs w:val="16"/>
                <w:lang w:val="en-GB"/>
              </w:rPr>
            </w:pPr>
            <w:r w:rsidRPr="00F527F4">
              <w:rPr>
                <w:lang w:eastAsia="en-US"/>
              </w:rPr>
              <w:t>WHIRLPOOL SLOVAKIA S.R.O.</w:t>
            </w:r>
          </w:p>
        </w:tc>
        <w:tc>
          <w:tcPr>
            <w:tcW w:w="1173" w:type="dxa"/>
            <w:tcBorders>
              <w:top w:val="single" w:sz="4" w:space="0" w:color="auto"/>
              <w:left w:val="single" w:sz="12" w:space="0" w:color="auto"/>
              <w:bottom w:val="single" w:sz="4" w:space="0" w:color="auto"/>
              <w:right w:val="single" w:sz="12" w:space="0" w:color="auto"/>
            </w:tcBorders>
            <w:vAlign w:val="center"/>
          </w:tcPr>
          <w:p w14:paraId="0F4D515B" w14:textId="731C62DB" w:rsidR="0015393E" w:rsidRPr="00B35E37" w:rsidRDefault="0015393E" w:rsidP="0015393E">
            <w:pPr>
              <w:rPr>
                <w:rFonts w:ascii="Verdana" w:hAnsi="Verdana"/>
                <w:sz w:val="16"/>
                <w:szCs w:val="16"/>
                <w:lang w:val="en-GB"/>
              </w:rPr>
            </w:pPr>
            <w:r w:rsidRPr="00F527F4">
              <w:rPr>
                <w:lang w:eastAsia="en-US"/>
              </w:rPr>
              <w:t>3</w:t>
            </w:r>
          </w:p>
        </w:tc>
        <w:tc>
          <w:tcPr>
            <w:tcW w:w="2169" w:type="dxa"/>
            <w:tcBorders>
              <w:top w:val="single" w:sz="4" w:space="0" w:color="auto"/>
              <w:left w:val="single" w:sz="12" w:space="0" w:color="auto"/>
              <w:bottom w:val="single" w:sz="4" w:space="0" w:color="auto"/>
              <w:right w:val="single" w:sz="12" w:space="0" w:color="auto"/>
            </w:tcBorders>
            <w:noWrap/>
            <w:vAlign w:val="center"/>
          </w:tcPr>
          <w:p w14:paraId="2436C09D" w14:textId="1EC85234" w:rsidR="0015393E" w:rsidRPr="00B35E37" w:rsidRDefault="004B242E" w:rsidP="0015393E">
            <w:pPr>
              <w:jc w:val="right"/>
              <w:rPr>
                <w:rFonts w:ascii="Verdana" w:hAnsi="Verdana"/>
                <w:sz w:val="16"/>
                <w:szCs w:val="16"/>
                <w:lang w:val="en-GB"/>
              </w:rPr>
            </w:pPr>
            <w:r>
              <w:rPr>
                <w:rFonts w:ascii="Verdana" w:hAnsi="Verdana" w:cs="Calibri"/>
                <w:color w:val="000000"/>
                <w:sz w:val="16"/>
                <w:szCs w:val="16"/>
                <w:lang w:val="en-US" w:eastAsia="en-US"/>
              </w:rPr>
              <w:t xml:space="preserve">169 </w:t>
            </w:r>
            <w:r w:rsidR="0015393E" w:rsidRPr="001924B8">
              <w:rPr>
                <w:rFonts w:ascii="Verdana" w:hAnsi="Verdana" w:cs="Calibri"/>
                <w:color w:val="000000"/>
                <w:sz w:val="16"/>
                <w:szCs w:val="16"/>
                <w:lang w:val="en-US" w:eastAsia="en-US"/>
              </w:rPr>
              <w:t>088</w:t>
            </w:r>
          </w:p>
        </w:tc>
        <w:tc>
          <w:tcPr>
            <w:tcW w:w="2169" w:type="dxa"/>
            <w:tcBorders>
              <w:top w:val="single" w:sz="4" w:space="0" w:color="auto"/>
              <w:left w:val="single" w:sz="12" w:space="0" w:color="auto"/>
              <w:bottom w:val="single" w:sz="4" w:space="0" w:color="auto"/>
              <w:right w:val="single" w:sz="12" w:space="0" w:color="auto"/>
            </w:tcBorders>
            <w:noWrap/>
            <w:vAlign w:val="center"/>
          </w:tcPr>
          <w:p w14:paraId="6388157C" w14:textId="63918842" w:rsidR="0015393E" w:rsidRPr="00B35E37" w:rsidRDefault="0015393E" w:rsidP="0015393E">
            <w:pPr>
              <w:jc w:val="right"/>
              <w:rPr>
                <w:rFonts w:ascii="Verdana" w:hAnsi="Verdana"/>
                <w:sz w:val="16"/>
                <w:szCs w:val="16"/>
                <w:lang w:val="en-GB"/>
              </w:rPr>
            </w:pPr>
            <w:r w:rsidRPr="001924B8">
              <w:rPr>
                <w:rFonts w:ascii="Verdana" w:hAnsi="Verdana" w:cs="Calibri"/>
                <w:color w:val="000000"/>
                <w:sz w:val="16"/>
                <w:szCs w:val="16"/>
                <w:lang w:val="en-US" w:eastAsia="en-US"/>
              </w:rPr>
              <w:t>158 490</w:t>
            </w:r>
          </w:p>
        </w:tc>
      </w:tr>
      <w:tr w:rsidR="0015393E" w:rsidRPr="00B35E37" w14:paraId="022E76DA" w14:textId="77777777" w:rsidTr="00AB78A1">
        <w:trPr>
          <w:trHeight w:val="227"/>
          <w:jc w:val="center"/>
        </w:trPr>
        <w:tc>
          <w:tcPr>
            <w:tcW w:w="3529" w:type="dxa"/>
            <w:tcBorders>
              <w:top w:val="single" w:sz="4" w:space="0" w:color="auto"/>
              <w:left w:val="single" w:sz="12" w:space="0" w:color="auto"/>
              <w:bottom w:val="single" w:sz="4" w:space="0" w:color="auto"/>
              <w:right w:val="single" w:sz="12" w:space="0" w:color="auto"/>
            </w:tcBorders>
            <w:vAlign w:val="center"/>
          </w:tcPr>
          <w:p w14:paraId="694CDD5E" w14:textId="375EB8DE" w:rsidR="0015393E" w:rsidRPr="00B35E37" w:rsidRDefault="0015393E" w:rsidP="0015393E">
            <w:pPr>
              <w:rPr>
                <w:rFonts w:ascii="Verdana" w:hAnsi="Verdana"/>
                <w:sz w:val="16"/>
                <w:szCs w:val="16"/>
                <w:lang w:val="en-GB"/>
              </w:rPr>
            </w:pPr>
            <w:r w:rsidRPr="00F527F4">
              <w:rPr>
                <w:lang w:eastAsia="en-US"/>
              </w:rPr>
              <w:t>WHIRLPOOL SLOVAKIA S.R.O.</w:t>
            </w:r>
          </w:p>
        </w:tc>
        <w:tc>
          <w:tcPr>
            <w:tcW w:w="1173" w:type="dxa"/>
            <w:tcBorders>
              <w:top w:val="single" w:sz="4" w:space="0" w:color="auto"/>
              <w:left w:val="single" w:sz="12" w:space="0" w:color="auto"/>
              <w:bottom w:val="single" w:sz="4" w:space="0" w:color="auto"/>
              <w:right w:val="single" w:sz="12" w:space="0" w:color="auto"/>
            </w:tcBorders>
            <w:vAlign w:val="center"/>
          </w:tcPr>
          <w:p w14:paraId="44D5413B" w14:textId="06FF1A4D" w:rsidR="0015393E" w:rsidRPr="00B35E37" w:rsidRDefault="00ED4DB1" w:rsidP="0015393E">
            <w:pPr>
              <w:rPr>
                <w:rFonts w:ascii="Verdana" w:hAnsi="Verdana"/>
                <w:sz w:val="16"/>
                <w:szCs w:val="16"/>
                <w:lang w:val="en-GB"/>
              </w:rPr>
            </w:pPr>
            <w:r w:rsidRPr="001924B8">
              <w:rPr>
                <w:color w:val="000000"/>
                <w:lang w:val="en-US" w:eastAsia="en-US"/>
              </w:rPr>
              <w:t>3</w:t>
            </w:r>
          </w:p>
        </w:tc>
        <w:tc>
          <w:tcPr>
            <w:tcW w:w="2169" w:type="dxa"/>
            <w:tcBorders>
              <w:top w:val="single" w:sz="4" w:space="0" w:color="auto"/>
              <w:left w:val="single" w:sz="12" w:space="0" w:color="auto"/>
              <w:bottom w:val="single" w:sz="4" w:space="0" w:color="auto"/>
              <w:right w:val="single" w:sz="12" w:space="0" w:color="auto"/>
            </w:tcBorders>
            <w:noWrap/>
            <w:vAlign w:val="center"/>
          </w:tcPr>
          <w:p w14:paraId="4434455B" w14:textId="77BEBDA2" w:rsidR="0015393E" w:rsidRPr="00B35E37" w:rsidRDefault="003D12EF" w:rsidP="0015393E">
            <w:pPr>
              <w:jc w:val="right"/>
              <w:rPr>
                <w:rFonts w:ascii="Verdana" w:hAnsi="Verdana"/>
                <w:sz w:val="16"/>
                <w:szCs w:val="16"/>
                <w:lang w:val="en-GB"/>
              </w:rPr>
            </w:pPr>
            <w:r>
              <w:rPr>
                <w:rFonts w:ascii="Verdana" w:hAnsi="Verdana" w:cs="Calibri"/>
                <w:color w:val="000000"/>
                <w:sz w:val="16"/>
                <w:szCs w:val="16"/>
                <w:lang w:val="en-US" w:eastAsia="en-US"/>
              </w:rPr>
              <w:t xml:space="preserve">-3 </w:t>
            </w:r>
            <w:r w:rsidR="0015393E" w:rsidRPr="001924B8">
              <w:rPr>
                <w:rFonts w:ascii="Verdana" w:hAnsi="Verdana" w:cs="Calibri"/>
                <w:color w:val="000000"/>
                <w:sz w:val="16"/>
                <w:szCs w:val="16"/>
                <w:lang w:val="en-US" w:eastAsia="en-US"/>
              </w:rPr>
              <w:t>097</w:t>
            </w:r>
          </w:p>
        </w:tc>
        <w:tc>
          <w:tcPr>
            <w:tcW w:w="2169" w:type="dxa"/>
            <w:tcBorders>
              <w:top w:val="single" w:sz="4" w:space="0" w:color="auto"/>
              <w:left w:val="single" w:sz="12" w:space="0" w:color="auto"/>
              <w:bottom w:val="single" w:sz="4" w:space="0" w:color="auto"/>
              <w:right w:val="single" w:sz="12" w:space="0" w:color="auto"/>
            </w:tcBorders>
            <w:noWrap/>
            <w:vAlign w:val="center"/>
          </w:tcPr>
          <w:p w14:paraId="2455947E" w14:textId="1BF06D80" w:rsidR="0015393E" w:rsidRPr="00B35E37" w:rsidRDefault="0015393E" w:rsidP="0015393E">
            <w:pPr>
              <w:jc w:val="right"/>
              <w:rPr>
                <w:rFonts w:ascii="Verdana" w:hAnsi="Verdana"/>
                <w:sz w:val="16"/>
                <w:szCs w:val="16"/>
                <w:lang w:val="en-GB"/>
              </w:rPr>
            </w:pPr>
            <w:r w:rsidRPr="001924B8">
              <w:rPr>
                <w:rFonts w:ascii="Verdana" w:hAnsi="Verdana" w:cs="Calibri"/>
                <w:color w:val="000000"/>
                <w:sz w:val="16"/>
                <w:szCs w:val="16"/>
                <w:lang w:val="en-US" w:eastAsia="en-US"/>
              </w:rPr>
              <w:t>-3 466</w:t>
            </w:r>
          </w:p>
        </w:tc>
      </w:tr>
      <w:tr w:rsidR="0015393E" w:rsidRPr="00B35E37" w14:paraId="4989CDBB" w14:textId="77777777" w:rsidTr="00AB78A1">
        <w:trPr>
          <w:trHeight w:val="227"/>
          <w:jc w:val="center"/>
        </w:trPr>
        <w:tc>
          <w:tcPr>
            <w:tcW w:w="3529" w:type="dxa"/>
            <w:tcBorders>
              <w:top w:val="single" w:sz="4" w:space="0" w:color="auto"/>
              <w:left w:val="single" w:sz="12" w:space="0" w:color="auto"/>
              <w:bottom w:val="single" w:sz="4" w:space="0" w:color="auto"/>
              <w:right w:val="single" w:sz="12" w:space="0" w:color="auto"/>
            </w:tcBorders>
            <w:vAlign w:val="center"/>
          </w:tcPr>
          <w:p w14:paraId="4B922AD6" w14:textId="4D36366C" w:rsidR="0015393E" w:rsidRPr="00B35E37" w:rsidRDefault="0015393E" w:rsidP="0015393E">
            <w:pPr>
              <w:rPr>
                <w:rFonts w:ascii="Verdana" w:hAnsi="Verdana"/>
                <w:sz w:val="16"/>
                <w:szCs w:val="16"/>
                <w:lang w:val="en-GB"/>
              </w:rPr>
            </w:pPr>
            <w:r w:rsidRPr="00F527F4">
              <w:rPr>
                <w:lang w:eastAsia="en-US"/>
              </w:rPr>
              <w:t>Whirlpool UK Appliances Ltd</w:t>
            </w:r>
          </w:p>
        </w:tc>
        <w:tc>
          <w:tcPr>
            <w:tcW w:w="1173" w:type="dxa"/>
            <w:tcBorders>
              <w:top w:val="single" w:sz="4" w:space="0" w:color="auto"/>
              <w:left w:val="single" w:sz="12" w:space="0" w:color="auto"/>
              <w:bottom w:val="single" w:sz="4" w:space="0" w:color="auto"/>
              <w:right w:val="single" w:sz="12" w:space="0" w:color="auto"/>
            </w:tcBorders>
            <w:vAlign w:val="center"/>
          </w:tcPr>
          <w:p w14:paraId="418242F0" w14:textId="315AECDB" w:rsidR="0015393E" w:rsidRPr="00B35E37" w:rsidRDefault="0015393E" w:rsidP="0015393E">
            <w:pPr>
              <w:rPr>
                <w:rFonts w:ascii="Verdana" w:hAnsi="Verdana"/>
                <w:sz w:val="16"/>
                <w:szCs w:val="16"/>
                <w:lang w:val="en-GB"/>
              </w:rPr>
            </w:pPr>
            <w:r w:rsidRPr="00F527F4">
              <w:rPr>
                <w:lang w:eastAsia="en-US"/>
              </w:rPr>
              <w:t>1</w:t>
            </w:r>
          </w:p>
        </w:tc>
        <w:tc>
          <w:tcPr>
            <w:tcW w:w="2169" w:type="dxa"/>
            <w:tcBorders>
              <w:top w:val="single" w:sz="4" w:space="0" w:color="auto"/>
              <w:left w:val="single" w:sz="12" w:space="0" w:color="auto"/>
              <w:bottom w:val="single" w:sz="4" w:space="0" w:color="auto"/>
              <w:right w:val="single" w:sz="12" w:space="0" w:color="auto"/>
            </w:tcBorders>
            <w:noWrap/>
            <w:vAlign w:val="center"/>
          </w:tcPr>
          <w:p w14:paraId="3D4ED0F2" w14:textId="74ADB784" w:rsidR="0015393E" w:rsidRPr="00B35E37" w:rsidRDefault="0015393E" w:rsidP="0015393E">
            <w:pPr>
              <w:jc w:val="right"/>
              <w:rPr>
                <w:rFonts w:ascii="Verdana" w:hAnsi="Verdana"/>
                <w:sz w:val="16"/>
                <w:szCs w:val="16"/>
                <w:lang w:val="en-GB"/>
              </w:rPr>
            </w:pPr>
            <w:r w:rsidRPr="001924B8">
              <w:rPr>
                <w:rFonts w:ascii="Verdana" w:hAnsi="Verdana" w:cs="Calibri"/>
                <w:color w:val="000000"/>
                <w:sz w:val="16"/>
                <w:szCs w:val="16"/>
                <w:lang w:val="en-US" w:eastAsia="en-US"/>
              </w:rPr>
              <w:t> </w:t>
            </w:r>
          </w:p>
        </w:tc>
        <w:tc>
          <w:tcPr>
            <w:tcW w:w="2169" w:type="dxa"/>
            <w:tcBorders>
              <w:top w:val="single" w:sz="4" w:space="0" w:color="auto"/>
              <w:left w:val="single" w:sz="12" w:space="0" w:color="auto"/>
              <w:bottom w:val="single" w:sz="4" w:space="0" w:color="auto"/>
              <w:right w:val="single" w:sz="12" w:space="0" w:color="auto"/>
            </w:tcBorders>
            <w:noWrap/>
            <w:vAlign w:val="center"/>
          </w:tcPr>
          <w:p w14:paraId="13B2B300" w14:textId="36680718" w:rsidR="0015393E" w:rsidRPr="00B35E37" w:rsidRDefault="0015393E" w:rsidP="0015393E">
            <w:pPr>
              <w:jc w:val="right"/>
              <w:rPr>
                <w:rFonts w:ascii="Verdana" w:hAnsi="Verdana"/>
                <w:sz w:val="16"/>
                <w:szCs w:val="16"/>
                <w:lang w:val="en-GB"/>
              </w:rPr>
            </w:pPr>
            <w:r w:rsidRPr="001924B8">
              <w:rPr>
                <w:rFonts w:ascii="Verdana" w:hAnsi="Verdana" w:cs="Calibri"/>
                <w:color w:val="000000"/>
                <w:sz w:val="16"/>
                <w:szCs w:val="16"/>
                <w:lang w:val="en-US" w:eastAsia="en-US"/>
              </w:rPr>
              <w:t>-4 397</w:t>
            </w:r>
          </w:p>
        </w:tc>
      </w:tr>
      <w:tr w:rsidR="0015393E" w:rsidRPr="00B35E37" w14:paraId="7E673AC6" w14:textId="77777777" w:rsidTr="00AB78A1">
        <w:trPr>
          <w:trHeight w:val="227"/>
          <w:jc w:val="center"/>
        </w:trPr>
        <w:tc>
          <w:tcPr>
            <w:tcW w:w="3529" w:type="dxa"/>
            <w:tcBorders>
              <w:top w:val="single" w:sz="4" w:space="0" w:color="auto"/>
              <w:left w:val="single" w:sz="12" w:space="0" w:color="auto"/>
              <w:bottom w:val="single" w:sz="4" w:space="0" w:color="auto"/>
              <w:right w:val="single" w:sz="12" w:space="0" w:color="auto"/>
            </w:tcBorders>
            <w:vAlign w:val="center"/>
          </w:tcPr>
          <w:p w14:paraId="46A66AC1" w14:textId="32D1F279" w:rsidR="0015393E" w:rsidRPr="00B35E37" w:rsidRDefault="0015393E" w:rsidP="0015393E">
            <w:pPr>
              <w:rPr>
                <w:rFonts w:ascii="Verdana" w:hAnsi="Verdana"/>
                <w:sz w:val="16"/>
                <w:szCs w:val="16"/>
                <w:lang w:val="en-GB"/>
              </w:rPr>
            </w:pPr>
            <w:r w:rsidRPr="00F527F4">
              <w:rPr>
                <w:lang w:eastAsia="en-US"/>
              </w:rPr>
              <w:t>Whirlpool UK Appliances Ltd</w:t>
            </w:r>
          </w:p>
        </w:tc>
        <w:tc>
          <w:tcPr>
            <w:tcW w:w="1173" w:type="dxa"/>
            <w:tcBorders>
              <w:top w:val="single" w:sz="4" w:space="0" w:color="auto"/>
              <w:left w:val="single" w:sz="12" w:space="0" w:color="auto"/>
              <w:bottom w:val="single" w:sz="4" w:space="0" w:color="auto"/>
              <w:right w:val="single" w:sz="12" w:space="0" w:color="auto"/>
            </w:tcBorders>
            <w:vAlign w:val="center"/>
          </w:tcPr>
          <w:p w14:paraId="795A568F" w14:textId="04158A70" w:rsidR="0015393E" w:rsidRPr="00B35E37" w:rsidRDefault="0015393E" w:rsidP="0015393E">
            <w:pPr>
              <w:rPr>
                <w:rFonts w:ascii="Verdana" w:hAnsi="Verdana"/>
                <w:sz w:val="16"/>
                <w:szCs w:val="16"/>
                <w:lang w:val="en-GB"/>
              </w:rPr>
            </w:pPr>
            <w:r w:rsidRPr="00F527F4">
              <w:rPr>
                <w:lang w:eastAsia="en-US"/>
              </w:rPr>
              <w:t>2</w:t>
            </w:r>
          </w:p>
        </w:tc>
        <w:tc>
          <w:tcPr>
            <w:tcW w:w="2169" w:type="dxa"/>
            <w:tcBorders>
              <w:top w:val="single" w:sz="4" w:space="0" w:color="auto"/>
              <w:left w:val="single" w:sz="12" w:space="0" w:color="auto"/>
              <w:bottom w:val="single" w:sz="4" w:space="0" w:color="auto"/>
              <w:right w:val="single" w:sz="12" w:space="0" w:color="auto"/>
            </w:tcBorders>
            <w:noWrap/>
            <w:vAlign w:val="center"/>
          </w:tcPr>
          <w:p w14:paraId="19B7B419" w14:textId="1C8D2365" w:rsidR="0015393E" w:rsidRPr="00B35E37" w:rsidRDefault="0015393E" w:rsidP="0015393E">
            <w:pPr>
              <w:jc w:val="right"/>
              <w:rPr>
                <w:rFonts w:ascii="Verdana" w:hAnsi="Verdana"/>
                <w:sz w:val="16"/>
                <w:szCs w:val="16"/>
                <w:lang w:val="en-GB"/>
              </w:rPr>
            </w:pPr>
            <w:r w:rsidRPr="001924B8">
              <w:rPr>
                <w:rFonts w:ascii="Verdana" w:hAnsi="Verdana" w:cs="Calibri"/>
                <w:color w:val="000000"/>
                <w:sz w:val="16"/>
                <w:szCs w:val="16"/>
                <w:lang w:val="en-US" w:eastAsia="en-US"/>
              </w:rPr>
              <w:t> </w:t>
            </w:r>
          </w:p>
        </w:tc>
        <w:tc>
          <w:tcPr>
            <w:tcW w:w="2169" w:type="dxa"/>
            <w:tcBorders>
              <w:top w:val="single" w:sz="4" w:space="0" w:color="auto"/>
              <w:left w:val="single" w:sz="12" w:space="0" w:color="auto"/>
              <w:bottom w:val="single" w:sz="4" w:space="0" w:color="auto"/>
              <w:right w:val="single" w:sz="12" w:space="0" w:color="auto"/>
            </w:tcBorders>
            <w:noWrap/>
            <w:vAlign w:val="center"/>
          </w:tcPr>
          <w:p w14:paraId="3784D835" w14:textId="51E60D6B" w:rsidR="0015393E" w:rsidRPr="00B35E37" w:rsidRDefault="0015393E" w:rsidP="0015393E">
            <w:pPr>
              <w:jc w:val="right"/>
              <w:rPr>
                <w:rFonts w:ascii="Verdana" w:hAnsi="Verdana"/>
                <w:sz w:val="16"/>
                <w:szCs w:val="16"/>
                <w:lang w:val="en-GB"/>
              </w:rPr>
            </w:pPr>
            <w:r w:rsidRPr="001924B8">
              <w:rPr>
                <w:rFonts w:ascii="Verdana" w:hAnsi="Verdana" w:cs="Calibri"/>
                <w:color w:val="000000"/>
                <w:sz w:val="16"/>
                <w:szCs w:val="16"/>
                <w:lang w:val="en-US" w:eastAsia="en-US"/>
              </w:rPr>
              <w:t>0</w:t>
            </w:r>
          </w:p>
        </w:tc>
      </w:tr>
      <w:tr w:rsidR="0015393E" w:rsidRPr="00B35E37" w14:paraId="097FFFE4" w14:textId="77777777" w:rsidTr="00AB78A1">
        <w:trPr>
          <w:trHeight w:val="227"/>
          <w:jc w:val="center"/>
        </w:trPr>
        <w:tc>
          <w:tcPr>
            <w:tcW w:w="3529" w:type="dxa"/>
            <w:tcBorders>
              <w:top w:val="single" w:sz="4" w:space="0" w:color="auto"/>
              <w:left w:val="single" w:sz="12" w:space="0" w:color="auto"/>
              <w:bottom w:val="single" w:sz="4" w:space="0" w:color="auto"/>
              <w:right w:val="single" w:sz="12" w:space="0" w:color="auto"/>
            </w:tcBorders>
            <w:vAlign w:val="center"/>
          </w:tcPr>
          <w:p w14:paraId="5946AFBF" w14:textId="694128CE" w:rsidR="0015393E" w:rsidRPr="00B35E37" w:rsidRDefault="0015393E" w:rsidP="0015393E">
            <w:pPr>
              <w:rPr>
                <w:rFonts w:ascii="Verdana" w:hAnsi="Verdana"/>
                <w:sz w:val="16"/>
                <w:szCs w:val="16"/>
                <w:lang w:val="en-GB"/>
              </w:rPr>
            </w:pPr>
            <w:r w:rsidRPr="00F527F4">
              <w:rPr>
                <w:lang w:eastAsia="en-US"/>
              </w:rPr>
              <w:t>Whirlpool UK Appliances Ltd</w:t>
            </w:r>
          </w:p>
        </w:tc>
        <w:tc>
          <w:tcPr>
            <w:tcW w:w="1173" w:type="dxa"/>
            <w:tcBorders>
              <w:top w:val="single" w:sz="4" w:space="0" w:color="auto"/>
              <w:left w:val="single" w:sz="12" w:space="0" w:color="auto"/>
              <w:bottom w:val="single" w:sz="4" w:space="0" w:color="auto"/>
              <w:right w:val="single" w:sz="12" w:space="0" w:color="auto"/>
            </w:tcBorders>
            <w:vAlign w:val="center"/>
          </w:tcPr>
          <w:p w14:paraId="07D108EF" w14:textId="0FB26B62" w:rsidR="0015393E" w:rsidRPr="00B35E37" w:rsidRDefault="0015393E" w:rsidP="0015393E">
            <w:pPr>
              <w:rPr>
                <w:rFonts w:ascii="Verdana" w:hAnsi="Verdana"/>
                <w:sz w:val="16"/>
                <w:szCs w:val="16"/>
                <w:lang w:val="en-GB"/>
              </w:rPr>
            </w:pPr>
            <w:r w:rsidRPr="00F527F4">
              <w:rPr>
                <w:lang w:eastAsia="en-US"/>
              </w:rPr>
              <w:t>3</w:t>
            </w:r>
          </w:p>
        </w:tc>
        <w:tc>
          <w:tcPr>
            <w:tcW w:w="2169" w:type="dxa"/>
            <w:tcBorders>
              <w:top w:val="single" w:sz="4" w:space="0" w:color="auto"/>
              <w:left w:val="single" w:sz="12" w:space="0" w:color="auto"/>
              <w:bottom w:val="single" w:sz="4" w:space="0" w:color="auto"/>
              <w:right w:val="single" w:sz="12" w:space="0" w:color="auto"/>
            </w:tcBorders>
            <w:noWrap/>
            <w:vAlign w:val="center"/>
          </w:tcPr>
          <w:p w14:paraId="7950646E" w14:textId="1A147CA2" w:rsidR="0015393E" w:rsidRPr="00B35E37" w:rsidRDefault="0015393E" w:rsidP="0015393E">
            <w:pPr>
              <w:jc w:val="right"/>
              <w:rPr>
                <w:rFonts w:ascii="Verdana" w:hAnsi="Verdana"/>
                <w:sz w:val="16"/>
                <w:szCs w:val="16"/>
                <w:lang w:val="en-GB"/>
              </w:rPr>
            </w:pPr>
            <w:r w:rsidRPr="001924B8">
              <w:rPr>
                <w:rFonts w:ascii="Verdana" w:hAnsi="Verdana" w:cs="Calibri"/>
                <w:color w:val="000000"/>
                <w:sz w:val="16"/>
                <w:szCs w:val="16"/>
                <w:lang w:val="en-US" w:eastAsia="en-US"/>
              </w:rPr>
              <w:t>224</w:t>
            </w:r>
          </w:p>
        </w:tc>
        <w:tc>
          <w:tcPr>
            <w:tcW w:w="2169" w:type="dxa"/>
            <w:tcBorders>
              <w:top w:val="single" w:sz="4" w:space="0" w:color="auto"/>
              <w:left w:val="single" w:sz="12" w:space="0" w:color="auto"/>
              <w:bottom w:val="single" w:sz="4" w:space="0" w:color="auto"/>
              <w:right w:val="single" w:sz="12" w:space="0" w:color="auto"/>
            </w:tcBorders>
            <w:noWrap/>
            <w:vAlign w:val="center"/>
          </w:tcPr>
          <w:p w14:paraId="1C29C53A" w14:textId="1217A3C3" w:rsidR="0015393E" w:rsidRPr="00B35E37" w:rsidRDefault="0015393E" w:rsidP="0015393E">
            <w:pPr>
              <w:jc w:val="right"/>
              <w:rPr>
                <w:rFonts w:ascii="Verdana" w:hAnsi="Verdana"/>
                <w:sz w:val="16"/>
                <w:szCs w:val="16"/>
                <w:lang w:val="en-GB"/>
              </w:rPr>
            </w:pPr>
            <w:r w:rsidRPr="001924B8">
              <w:rPr>
                <w:rFonts w:ascii="Verdana" w:hAnsi="Verdana" w:cs="Calibri"/>
                <w:color w:val="000000"/>
                <w:sz w:val="16"/>
                <w:szCs w:val="16"/>
                <w:lang w:val="en-US" w:eastAsia="en-US"/>
              </w:rPr>
              <w:t>4 360</w:t>
            </w:r>
          </w:p>
        </w:tc>
      </w:tr>
      <w:tr w:rsidR="0015393E" w:rsidRPr="00B35E37" w14:paraId="196D28B5" w14:textId="77777777" w:rsidTr="00AB78A1">
        <w:trPr>
          <w:trHeight w:val="227"/>
          <w:jc w:val="center"/>
        </w:trPr>
        <w:tc>
          <w:tcPr>
            <w:tcW w:w="3529" w:type="dxa"/>
            <w:tcBorders>
              <w:top w:val="single" w:sz="4" w:space="0" w:color="auto"/>
              <w:left w:val="single" w:sz="12" w:space="0" w:color="auto"/>
              <w:bottom w:val="single" w:sz="4" w:space="0" w:color="auto"/>
              <w:right w:val="single" w:sz="12" w:space="0" w:color="auto"/>
            </w:tcBorders>
            <w:vAlign w:val="center"/>
          </w:tcPr>
          <w:p w14:paraId="0E887BB0" w14:textId="664E04FD" w:rsidR="0015393E" w:rsidRPr="00B35E37" w:rsidRDefault="0015393E" w:rsidP="0015393E">
            <w:pPr>
              <w:rPr>
                <w:rFonts w:ascii="Verdana" w:hAnsi="Verdana"/>
                <w:sz w:val="16"/>
                <w:szCs w:val="16"/>
                <w:lang w:val="en-GB"/>
              </w:rPr>
            </w:pPr>
            <w:r w:rsidRPr="00F527F4">
              <w:rPr>
                <w:lang w:eastAsia="en-US"/>
              </w:rPr>
              <w:t>Whirlpool Polska Appliances Sp. z o.o.</w:t>
            </w:r>
          </w:p>
        </w:tc>
        <w:tc>
          <w:tcPr>
            <w:tcW w:w="1173" w:type="dxa"/>
            <w:tcBorders>
              <w:top w:val="single" w:sz="4" w:space="0" w:color="auto"/>
              <w:left w:val="single" w:sz="12" w:space="0" w:color="auto"/>
              <w:bottom w:val="single" w:sz="4" w:space="0" w:color="auto"/>
              <w:right w:val="single" w:sz="12" w:space="0" w:color="auto"/>
            </w:tcBorders>
            <w:vAlign w:val="center"/>
          </w:tcPr>
          <w:p w14:paraId="24FDC8B6" w14:textId="6E068F51" w:rsidR="0015393E" w:rsidRPr="00B35E37" w:rsidRDefault="0015393E" w:rsidP="0015393E">
            <w:pPr>
              <w:rPr>
                <w:rFonts w:ascii="Verdana" w:hAnsi="Verdana"/>
                <w:sz w:val="16"/>
                <w:szCs w:val="16"/>
                <w:lang w:val="en-GB"/>
              </w:rPr>
            </w:pPr>
            <w:r w:rsidRPr="00F527F4">
              <w:rPr>
                <w:lang w:eastAsia="en-US"/>
              </w:rPr>
              <w:t>1</w:t>
            </w:r>
          </w:p>
        </w:tc>
        <w:tc>
          <w:tcPr>
            <w:tcW w:w="2169" w:type="dxa"/>
            <w:tcBorders>
              <w:top w:val="single" w:sz="4" w:space="0" w:color="auto"/>
              <w:left w:val="single" w:sz="12" w:space="0" w:color="auto"/>
              <w:bottom w:val="single" w:sz="4" w:space="0" w:color="auto"/>
              <w:right w:val="single" w:sz="12" w:space="0" w:color="auto"/>
            </w:tcBorders>
            <w:noWrap/>
            <w:vAlign w:val="center"/>
          </w:tcPr>
          <w:p w14:paraId="3709A351" w14:textId="16AA04ED" w:rsidR="0015393E" w:rsidRPr="00B35E37" w:rsidRDefault="007B5574" w:rsidP="0015393E">
            <w:pPr>
              <w:jc w:val="right"/>
              <w:rPr>
                <w:rFonts w:ascii="Verdana" w:hAnsi="Verdana"/>
                <w:sz w:val="16"/>
                <w:szCs w:val="16"/>
                <w:lang w:val="en-GB"/>
              </w:rPr>
            </w:pPr>
            <w:r>
              <w:rPr>
                <w:rFonts w:ascii="Verdana" w:hAnsi="Verdana" w:cs="Calibri"/>
                <w:color w:val="000000"/>
                <w:sz w:val="16"/>
                <w:szCs w:val="16"/>
                <w:lang w:val="en-US" w:eastAsia="en-US"/>
              </w:rPr>
              <w:t xml:space="preserve">-930 </w:t>
            </w:r>
            <w:r w:rsidR="0015393E" w:rsidRPr="001924B8">
              <w:rPr>
                <w:rFonts w:ascii="Verdana" w:hAnsi="Verdana" w:cs="Calibri"/>
                <w:color w:val="000000"/>
                <w:sz w:val="16"/>
                <w:szCs w:val="16"/>
                <w:lang w:val="en-US" w:eastAsia="en-US"/>
              </w:rPr>
              <w:t>713</w:t>
            </w:r>
          </w:p>
        </w:tc>
        <w:tc>
          <w:tcPr>
            <w:tcW w:w="2169" w:type="dxa"/>
            <w:tcBorders>
              <w:top w:val="single" w:sz="4" w:space="0" w:color="auto"/>
              <w:left w:val="single" w:sz="12" w:space="0" w:color="auto"/>
              <w:bottom w:val="single" w:sz="4" w:space="0" w:color="auto"/>
              <w:right w:val="single" w:sz="12" w:space="0" w:color="auto"/>
            </w:tcBorders>
            <w:noWrap/>
            <w:vAlign w:val="center"/>
          </w:tcPr>
          <w:p w14:paraId="07CB32EB" w14:textId="2F527586" w:rsidR="0015393E" w:rsidRPr="00B35E37" w:rsidRDefault="0015393E" w:rsidP="0015393E">
            <w:pPr>
              <w:jc w:val="right"/>
              <w:rPr>
                <w:rFonts w:ascii="Verdana" w:hAnsi="Verdana"/>
                <w:sz w:val="16"/>
                <w:szCs w:val="16"/>
                <w:lang w:val="en-GB"/>
              </w:rPr>
            </w:pPr>
            <w:r w:rsidRPr="001924B8">
              <w:rPr>
                <w:rFonts w:ascii="Verdana" w:hAnsi="Verdana" w:cs="Calibri"/>
                <w:color w:val="000000"/>
                <w:sz w:val="16"/>
                <w:szCs w:val="16"/>
                <w:lang w:val="en-US" w:eastAsia="en-US"/>
              </w:rPr>
              <w:t>-335 276</w:t>
            </w:r>
          </w:p>
        </w:tc>
      </w:tr>
      <w:tr w:rsidR="0015393E" w:rsidRPr="00B35E37" w14:paraId="3900E01B" w14:textId="77777777" w:rsidTr="00AB78A1">
        <w:trPr>
          <w:trHeight w:val="227"/>
          <w:jc w:val="center"/>
        </w:trPr>
        <w:tc>
          <w:tcPr>
            <w:tcW w:w="3529" w:type="dxa"/>
            <w:tcBorders>
              <w:top w:val="single" w:sz="4" w:space="0" w:color="auto"/>
              <w:left w:val="single" w:sz="12" w:space="0" w:color="auto"/>
              <w:bottom w:val="single" w:sz="4" w:space="0" w:color="auto"/>
              <w:right w:val="single" w:sz="12" w:space="0" w:color="auto"/>
            </w:tcBorders>
            <w:vAlign w:val="center"/>
          </w:tcPr>
          <w:p w14:paraId="0BBF583C" w14:textId="16CDD74B" w:rsidR="0015393E" w:rsidRPr="00B35E37" w:rsidRDefault="0015393E" w:rsidP="0015393E">
            <w:pPr>
              <w:rPr>
                <w:rFonts w:ascii="Verdana" w:hAnsi="Verdana"/>
                <w:sz w:val="16"/>
                <w:szCs w:val="16"/>
                <w:lang w:val="en-GB"/>
              </w:rPr>
            </w:pPr>
            <w:r w:rsidRPr="00F527F4">
              <w:rPr>
                <w:lang w:eastAsia="en-US"/>
              </w:rPr>
              <w:t>Whirlpool Polska Appliances Sp. z o.o.</w:t>
            </w:r>
          </w:p>
        </w:tc>
        <w:tc>
          <w:tcPr>
            <w:tcW w:w="1173" w:type="dxa"/>
            <w:tcBorders>
              <w:top w:val="single" w:sz="4" w:space="0" w:color="auto"/>
              <w:left w:val="single" w:sz="12" w:space="0" w:color="auto"/>
              <w:bottom w:val="single" w:sz="4" w:space="0" w:color="auto"/>
              <w:right w:val="single" w:sz="12" w:space="0" w:color="auto"/>
            </w:tcBorders>
            <w:vAlign w:val="center"/>
          </w:tcPr>
          <w:p w14:paraId="46A8BD47" w14:textId="4C574166" w:rsidR="0015393E" w:rsidRPr="00B35E37" w:rsidRDefault="0015393E" w:rsidP="0015393E">
            <w:pPr>
              <w:rPr>
                <w:rFonts w:ascii="Verdana" w:hAnsi="Verdana"/>
                <w:sz w:val="16"/>
                <w:szCs w:val="16"/>
                <w:lang w:val="en-GB"/>
              </w:rPr>
            </w:pPr>
            <w:r w:rsidRPr="00F527F4">
              <w:rPr>
                <w:lang w:eastAsia="en-US"/>
              </w:rPr>
              <w:t>2</w:t>
            </w:r>
          </w:p>
        </w:tc>
        <w:tc>
          <w:tcPr>
            <w:tcW w:w="2169" w:type="dxa"/>
            <w:tcBorders>
              <w:top w:val="single" w:sz="4" w:space="0" w:color="auto"/>
              <w:left w:val="single" w:sz="12" w:space="0" w:color="auto"/>
              <w:bottom w:val="single" w:sz="4" w:space="0" w:color="auto"/>
              <w:right w:val="single" w:sz="12" w:space="0" w:color="auto"/>
            </w:tcBorders>
            <w:noWrap/>
            <w:vAlign w:val="center"/>
          </w:tcPr>
          <w:p w14:paraId="52723192" w14:textId="5B917F29" w:rsidR="0015393E" w:rsidRPr="00B35E37" w:rsidRDefault="007B5574" w:rsidP="0015393E">
            <w:pPr>
              <w:jc w:val="right"/>
              <w:rPr>
                <w:rFonts w:ascii="Verdana" w:hAnsi="Verdana"/>
                <w:sz w:val="16"/>
                <w:szCs w:val="16"/>
                <w:lang w:val="en-GB"/>
              </w:rPr>
            </w:pPr>
            <w:r>
              <w:rPr>
                <w:rFonts w:ascii="Verdana" w:hAnsi="Verdana" w:cs="Calibri"/>
                <w:color w:val="000000"/>
                <w:sz w:val="16"/>
                <w:szCs w:val="16"/>
                <w:lang w:val="en-US" w:eastAsia="en-US"/>
              </w:rPr>
              <w:t xml:space="preserve">182 </w:t>
            </w:r>
            <w:r w:rsidR="0015393E" w:rsidRPr="001924B8">
              <w:rPr>
                <w:rFonts w:ascii="Verdana" w:hAnsi="Verdana" w:cs="Calibri"/>
                <w:color w:val="000000"/>
                <w:sz w:val="16"/>
                <w:szCs w:val="16"/>
                <w:lang w:val="en-US" w:eastAsia="en-US"/>
              </w:rPr>
              <w:t>148</w:t>
            </w:r>
          </w:p>
        </w:tc>
        <w:tc>
          <w:tcPr>
            <w:tcW w:w="2169" w:type="dxa"/>
            <w:tcBorders>
              <w:top w:val="single" w:sz="4" w:space="0" w:color="auto"/>
              <w:left w:val="single" w:sz="12" w:space="0" w:color="auto"/>
              <w:bottom w:val="single" w:sz="4" w:space="0" w:color="auto"/>
              <w:right w:val="single" w:sz="12" w:space="0" w:color="auto"/>
            </w:tcBorders>
            <w:noWrap/>
            <w:vAlign w:val="center"/>
          </w:tcPr>
          <w:p w14:paraId="01E493A5" w14:textId="446D911B" w:rsidR="0015393E" w:rsidRPr="00B35E37" w:rsidRDefault="0015393E" w:rsidP="0015393E">
            <w:pPr>
              <w:jc w:val="right"/>
              <w:rPr>
                <w:rFonts w:ascii="Verdana" w:hAnsi="Verdana"/>
                <w:sz w:val="16"/>
                <w:szCs w:val="16"/>
                <w:lang w:val="en-GB"/>
              </w:rPr>
            </w:pPr>
            <w:r w:rsidRPr="001924B8">
              <w:rPr>
                <w:rFonts w:ascii="Verdana" w:hAnsi="Verdana" w:cs="Calibri"/>
                <w:color w:val="000000"/>
                <w:sz w:val="16"/>
                <w:szCs w:val="16"/>
                <w:lang w:val="en-US" w:eastAsia="en-US"/>
              </w:rPr>
              <w:t>254 966</w:t>
            </w:r>
          </w:p>
        </w:tc>
      </w:tr>
      <w:tr w:rsidR="0015393E" w:rsidRPr="00B35E37" w14:paraId="5DB10396" w14:textId="77777777" w:rsidTr="00AB78A1">
        <w:trPr>
          <w:trHeight w:val="227"/>
          <w:jc w:val="center"/>
        </w:trPr>
        <w:tc>
          <w:tcPr>
            <w:tcW w:w="3529" w:type="dxa"/>
            <w:tcBorders>
              <w:top w:val="single" w:sz="4" w:space="0" w:color="auto"/>
              <w:left w:val="single" w:sz="12" w:space="0" w:color="auto"/>
              <w:bottom w:val="single" w:sz="4" w:space="0" w:color="auto"/>
              <w:right w:val="single" w:sz="12" w:space="0" w:color="auto"/>
            </w:tcBorders>
            <w:vAlign w:val="center"/>
          </w:tcPr>
          <w:p w14:paraId="71A24A5E" w14:textId="7E0EED8C" w:rsidR="0015393E" w:rsidRPr="00B35E37" w:rsidRDefault="0015393E" w:rsidP="0015393E">
            <w:pPr>
              <w:rPr>
                <w:rFonts w:ascii="Verdana" w:hAnsi="Verdana"/>
                <w:sz w:val="16"/>
                <w:szCs w:val="16"/>
                <w:lang w:val="en-GB"/>
              </w:rPr>
            </w:pPr>
            <w:r w:rsidRPr="00F527F4">
              <w:rPr>
                <w:lang w:eastAsia="en-US"/>
              </w:rPr>
              <w:t>Whirlpool Polska Appliances Sp. z o.o.</w:t>
            </w:r>
          </w:p>
        </w:tc>
        <w:tc>
          <w:tcPr>
            <w:tcW w:w="1173" w:type="dxa"/>
            <w:tcBorders>
              <w:top w:val="single" w:sz="4" w:space="0" w:color="auto"/>
              <w:left w:val="single" w:sz="12" w:space="0" w:color="auto"/>
              <w:bottom w:val="single" w:sz="4" w:space="0" w:color="auto"/>
              <w:right w:val="single" w:sz="12" w:space="0" w:color="auto"/>
            </w:tcBorders>
            <w:vAlign w:val="center"/>
          </w:tcPr>
          <w:p w14:paraId="7A0BF1D4" w14:textId="5229C944" w:rsidR="0015393E" w:rsidRPr="00B35E37" w:rsidRDefault="0015393E" w:rsidP="0015393E">
            <w:pPr>
              <w:rPr>
                <w:rFonts w:ascii="Verdana" w:hAnsi="Verdana"/>
                <w:sz w:val="16"/>
                <w:szCs w:val="16"/>
                <w:lang w:val="en-GB"/>
              </w:rPr>
            </w:pPr>
            <w:r w:rsidRPr="00F527F4">
              <w:rPr>
                <w:lang w:eastAsia="en-US"/>
              </w:rPr>
              <w:t>3</w:t>
            </w:r>
          </w:p>
        </w:tc>
        <w:tc>
          <w:tcPr>
            <w:tcW w:w="2169" w:type="dxa"/>
            <w:tcBorders>
              <w:top w:val="single" w:sz="4" w:space="0" w:color="auto"/>
              <w:left w:val="single" w:sz="12" w:space="0" w:color="auto"/>
              <w:bottom w:val="single" w:sz="4" w:space="0" w:color="auto"/>
              <w:right w:val="single" w:sz="12" w:space="0" w:color="auto"/>
            </w:tcBorders>
            <w:noWrap/>
            <w:vAlign w:val="center"/>
          </w:tcPr>
          <w:p w14:paraId="3749519F" w14:textId="3EBCA317" w:rsidR="0015393E" w:rsidRPr="00B35E37" w:rsidRDefault="0015393E" w:rsidP="0015393E">
            <w:pPr>
              <w:jc w:val="right"/>
              <w:rPr>
                <w:rFonts w:ascii="Verdana" w:hAnsi="Verdana"/>
                <w:sz w:val="16"/>
                <w:szCs w:val="16"/>
                <w:lang w:val="en-GB"/>
              </w:rPr>
            </w:pPr>
            <w:r w:rsidRPr="001924B8">
              <w:rPr>
                <w:rFonts w:ascii="Verdana" w:hAnsi="Verdana" w:cs="Calibri"/>
                <w:color w:val="000000"/>
                <w:sz w:val="16"/>
                <w:szCs w:val="16"/>
                <w:lang w:val="en-US" w:eastAsia="en-US"/>
              </w:rPr>
              <w:t>0</w:t>
            </w:r>
          </w:p>
        </w:tc>
        <w:tc>
          <w:tcPr>
            <w:tcW w:w="2169" w:type="dxa"/>
            <w:tcBorders>
              <w:top w:val="single" w:sz="4" w:space="0" w:color="auto"/>
              <w:left w:val="single" w:sz="12" w:space="0" w:color="auto"/>
              <w:bottom w:val="single" w:sz="4" w:space="0" w:color="auto"/>
              <w:right w:val="single" w:sz="12" w:space="0" w:color="auto"/>
            </w:tcBorders>
            <w:noWrap/>
            <w:vAlign w:val="center"/>
          </w:tcPr>
          <w:p w14:paraId="12CD0121" w14:textId="7E228DB0" w:rsidR="0015393E" w:rsidRPr="00B35E37" w:rsidRDefault="0015393E" w:rsidP="0015393E">
            <w:pPr>
              <w:jc w:val="right"/>
              <w:rPr>
                <w:rFonts w:ascii="Verdana" w:hAnsi="Verdana"/>
                <w:sz w:val="16"/>
                <w:szCs w:val="16"/>
                <w:lang w:val="en-GB"/>
              </w:rPr>
            </w:pPr>
            <w:r w:rsidRPr="001924B8">
              <w:rPr>
                <w:rFonts w:ascii="Verdana" w:hAnsi="Verdana" w:cs="Calibri"/>
                <w:color w:val="000000"/>
                <w:sz w:val="16"/>
                <w:szCs w:val="16"/>
                <w:lang w:val="en-US" w:eastAsia="en-US"/>
              </w:rPr>
              <w:t>8 750</w:t>
            </w:r>
          </w:p>
        </w:tc>
      </w:tr>
      <w:tr w:rsidR="0015393E" w:rsidRPr="00B35E37" w14:paraId="39EA8CC5" w14:textId="77777777" w:rsidTr="00AB78A1">
        <w:trPr>
          <w:trHeight w:val="227"/>
          <w:jc w:val="center"/>
        </w:trPr>
        <w:tc>
          <w:tcPr>
            <w:tcW w:w="3529" w:type="dxa"/>
            <w:tcBorders>
              <w:top w:val="single" w:sz="4" w:space="0" w:color="auto"/>
              <w:left w:val="single" w:sz="12" w:space="0" w:color="auto"/>
              <w:bottom w:val="single" w:sz="4" w:space="0" w:color="auto"/>
              <w:right w:val="single" w:sz="12" w:space="0" w:color="auto"/>
            </w:tcBorders>
            <w:vAlign w:val="center"/>
          </w:tcPr>
          <w:p w14:paraId="6AE37EF6" w14:textId="34635450" w:rsidR="0015393E" w:rsidRPr="00055CF7" w:rsidRDefault="0015393E" w:rsidP="0015393E">
            <w:pPr>
              <w:rPr>
                <w:rFonts w:ascii="Verdana" w:hAnsi="Verdana"/>
                <w:sz w:val="16"/>
                <w:szCs w:val="16"/>
                <w:lang w:val="pl-PL"/>
                <w:rPrChange w:id="259" w:author="Agnieszka Łapacz-Sobczak" w:date="2021-03-23T10:10:00Z">
                  <w:rPr>
                    <w:rFonts w:ascii="Verdana" w:hAnsi="Verdana"/>
                    <w:sz w:val="16"/>
                    <w:szCs w:val="16"/>
                    <w:lang w:val="en-GB"/>
                  </w:rPr>
                </w:rPrChange>
              </w:rPr>
            </w:pPr>
            <w:r w:rsidRPr="00F527F4">
              <w:rPr>
                <w:lang w:eastAsia="en-US"/>
              </w:rPr>
              <w:t>Whirlpool Polska Appliances Sp. z o.o.</w:t>
            </w:r>
          </w:p>
        </w:tc>
        <w:tc>
          <w:tcPr>
            <w:tcW w:w="1173" w:type="dxa"/>
            <w:tcBorders>
              <w:top w:val="single" w:sz="4" w:space="0" w:color="auto"/>
              <w:left w:val="single" w:sz="12" w:space="0" w:color="auto"/>
              <w:bottom w:val="single" w:sz="4" w:space="0" w:color="auto"/>
              <w:right w:val="single" w:sz="12" w:space="0" w:color="auto"/>
            </w:tcBorders>
            <w:vAlign w:val="center"/>
          </w:tcPr>
          <w:p w14:paraId="348A8BAB" w14:textId="08F81D94" w:rsidR="0015393E" w:rsidRPr="00B35E37" w:rsidRDefault="0015393E" w:rsidP="0015393E">
            <w:pPr>
              <w:rPr>
                <w:rFonts w:ascii="Verdana" w:hAnsi="Verdana"/>
                <w:sz w:val="16"/>
                <w:szCs w:val="16"/>
                <w:lang w:val="en-GB"/>
              </w:rPr>
            </w:pPr>
            <w:r w:rsidRPr="00F527F4">
              <w:rPr>
                <w:lang w:eastAsia="en-US"/>
              </w:rPr>
              <w:t>3</w:t>
            </w:r>
          </w:p>
        </w:tc>
        <w:tc>
          <w:tcPr>
            <w:tcW w:w="2169" w:type="dxa"/>
            <w:tcBorders>
              <w:top w:val="single" w:sz="4" w:space="0" w:color="auto"/>
              <w:left w:val="single" w:sz="12" w:space="0" w:color="auto"/>
              <w:bottom w:val="single" w:sz="4" w:space="0" w:color="auto"/>
              <w:right w:val="single" w:sz="12" w:space="0" w:color="auto"/>
            </w:tcBorders>
            <w:noWrap/>
            <w:vAlign w:val="center"/>
          </w:tcPr>
          <w:p w14:paraId="421CF2F7" w14:textId="319BCD97" w:rsidR="0015393E" w:rsidRPr="00B35E37" w:rsidRDefault="005D63A0" w:rsidP="0015393E">
            <w:pPr>
              <w:jc w:val="right"/>
              <w:rPr>
                <w:rFonts w:ascii="Verdana" w:hAnsi="Verdana"/>
                <w:sz w:val="16"/>
                <w:szCs w:val="16"/>
                <w:lang w:val="en-GB"/>
              </w:rPr>
            </w:pPr>
            <w:r>
              <w:rPr>
                <w:rFonts w:ascii="Verdana" w:hAnsi="Verdana" w:cs="Calibri"/>
                <w:color w:val="000000"/>
                <w:sz w:val="16"/>
                <w:szCs w:val="16"/>
                <w:lang w:val="en-US" w:eastAsia="en-US"/>
              </w:rPr>
              <w:t xml:space="preserve">-14 </w:t>
            </w:r>
            <w:r w:rsidR="0015393E" w:rsidRPr="001924B8">
              <w:rPr>
                <w:rFonts w:ascii="Verdana" w:hAnsi="Verdana" w:cs="Calibri"/>
                <w:color w:val="000000"/>
                <w:sz w:val="16"/>
                <w:szCs w:val="16"/>
                <w:lang w:val="en-US" w:eastAsia="en-US"/>
              </w:rPr>
              <w:t>700</w:t>
            </w:r>
          </w:p>
        </w:tc>
        <w:tc>
          <w:tcPr>
            <w:tcW w:w="2169" w:type="dxa"/>
            <w:tcBorders>
              <w:top w:val="single" w:sz="4" w:space="0" w:color="auto"/>
              <w:left w:val="single" w:sz="12" w:space="0" w:color="auto"/>
              <w:bottom w:val="single" w:sz="4" w:space="0" w:color="auto"/>
              <w:right w:val="single" w:sz="12" w:space="0" w:color="auto"/>
            </w:tcBorders>
            <w:noWrap/>
            <w:vAlign w:val="center"/>
          </w:tcPr>
          <w:p w14:paraId="6BA1D162" w14:textId="76134840" w:rsidR="0015393E" w:rsidRPr="00B35E37" w:rsidRDefault="0015393E" w:rsidP="0015393E">
            <w:pPr>
              <w:jc w:val="right"/>
              <w:rPr>
                <w:rFonts w:ascii="Verdana" w:hAnsi="Verdana"/>
                <w:sz w:val="16"/>
                <w:szCs w:val="16"/>
                <w:lang w:val="en-GB"/>
              </w:rPr>
            </w:pPr>
            <w:r w:rsidRPr="001924B8">
              <w:rPr>
                <w:rFonts w:ascii="Verdana" w:hAnsi="Verdana" w:cs="Calibri"/>
                <w:color w:val="000000"/>
                <w:sz w:val="16"/>
                <w:szCs w:val="16"/>
                <w:lang w:val="en-US" w:eastAsia="en-US"/>
              </w:rPr>
              <w:t>-56 239</w:t>
            </w:r>
          </w:p>
        </w:tc>
      </w:tr>
      <w:tr w:rsidR="0015393E" w:rsidRPr="00B35E37" w14:paraId="29DF511C" w14:textId="77777777" w:rsidTr="00AB78A1">
        <w:trPr>
          <w:trHeight w:val="227"/>
          <w:jc w:val="center"/>
        </w:trPr>
        <w:tc>
          <w:tcPr>
            <w:tcW w:w="3529" w:type="dxa"/>
            <w:tcBorders>
              <w:top w:val="single" w:sz="4" w:space="0" w:color="auto"/>
              <w:left w:val="single" w:sz="12" w:space="0" w:color="auto"/>
              <w:bottom w:val="single" w:sz="4" w:space="0" w:color="auto"/>
              <w:right w:val="single" w:sz="12" w:space="0" w:color="auto"/>
            </w:tcBorders>
            <w:vAlign w:val="center"/>
          </w:tcPr>
          <w:p w14:paraId="76273841" w14:textId="5325E906" w:rsidR="0015393E" w:rsidRPr="00055CF7" w:rsidRDefault="0015393E" w:rsidP="0015393E">
            <w:pPr>
              <w:rPr>
                <w:rFonts w:ascii="Verdana" w:hAnsi="Verdana"/>
                <w:sz w:val="16"/>
                <w:szCs w:val="16"/>
                <w:lang w:val="pl-PL"/>
                <w:rPrChange w:id="260" w:author="Agnieszka Łapacz-Sobczak" w:date="2021-03-23T10:10:00Z">
                  <w:rPr>
                    <w:rFonts w:ascii="Verdana" w:hAnsi="Verdana"/>
                    <w:sz w:val="16"/>
                    <w:szCs w:val="16"/>
                    <w:lang w:val="en-GB"/>
                  </w:rPr>
                </w:rPrChange>
              </w:rPr>
            </w:pPr>
            <w:r w:rsidRPr="00F527F4">
              <w:rPr>
                <w:lang w:eastAsia="en-US"/>
              </w:rPr>
              <w:t>Whirlpool Company Polska Sp. z o.o.</w:t>
            </w:r>
          </w:p>
        </w:tc>
        <w:tc>
          <w:tcPr>
            <w:tcW w:w="1173" w:type="dxa"/>
            <w:tcBorders>
              <w:top w:val="single" w:sz="4" w:space="0" w:color="auto"/>
              <w:left w:val="single" w:sz="12" w:space="0" w:color="auto"/>
              <w:bottom w:val="single" w:sz="4" w:space="0" w:color="auto"/>
              <w:right w:val="single" w:sz="12" w:space="0" w:color="auto"/>
            </w:tcBorders>
            <w:vAlign w:val="center"/>
          </w:tcPr>
          <w:p w14:paraId="59A61BE2" w14:textId="16E7DBE5" w:rsidR="0015393E" w:rsidRPr="00B35E37" w:rsidRDefault="0015393E" w:rsidP="0015393E">
            <w:pPr>
              <w:rPr>
                <w:rFonts w:ascii="Verdana" w:hAnsi="Verdana"/>
                <w:sz w:val="16"/>
                <w:szCs w:val="16"/>
                <w:lang w:val="en-GB"/>
              </w:rPr>
            </w:pPr>
            <w:r w:rsidRPr="00F527F4">
              <w:rPr>
                <w:lang w:eastAsia="en-US"/>
              </w:rPr>
              <w:t>1</w:t>
            </w:r>
          </w:p>
        </w:tc>
        <w:tc>
          <w:tcPr>
            <w:tcW w:w="2169" w:type="dxa"/>
            <w:tcBorders>
              <w:top w:val="single" w:sz="4" w:space="0" w:color="auto"/>
              <w:left w:val="single" w:sz="12" w:space="0" w:color="auto"/>
              <w:bottom w:val="single" w:sz="4" w:space="0" w:color="auto"/>
              <w:right w:val="single" w:sz="12" w:space="0" w:color="auto"/>
            </w:tcBorders>
            <w:noWrap/>
            <w:vAlign w:val="center"/>
          </w:tcPr>
          <w:p w14:paraId="54889A1F" w14:textId="662B90DE" w:rsidR="0015393E" w:rsidRPr="00B35E37" w:rsidRDefault="0015393E" w:rsidP="005D63A0">
            <w:pPr>
              <w:jc w:val="right"/>
              <w:rPr>
                <w:rFonts w:ascii="Verdana" w:hAnsi="Verdana"/>
                <w:sz w:val="16"/>
                <w:szCs w:val="16"/>
                <w:lang w:val="en-GB"/>
              </w:rPr>
            </w:pPr>
            <w:r w:rsidRPr="001924B8">
              <w:rPr>
                <w:rFonts w:ascii="Verdana" w:hAnsi="Verdana" w:cs="Calibri"/>
                <w:color w:val="000000"/>
                <w:sz w:val="16"/>
                <w:szCs w:val="16"/>
                <w:lang w:val="en-US" w:eastAsia="en-US"/>
              </w:rPr>
              <w:t>-16</w:t>
            </w:r>
            <w:r w:rsidR="005D63A0">
              <w:rPr>
                <w:rFonts w:ascii="Verdana" w:hAnsi="Verdana" w:cs="Calibri"/>
                <w:color w:val="000000"/>
                <w:sz w:val="16"/>
                <w:szCs w:val="16"/>
                <w:lang w:val="en-US" w:eastAsia="en-US"/>
              </w:rPr>
              <w:t xml:space="preserve"> 571 </w:t>
            </w:r>
            <w:r w:rsidRPr="001924B8">
              <w:rPr>
                <w:rFonts w:ascii="Verdana" w:hAnsi="Verdana" w:cs="Calibri"/>
                <w:color w:val="000000"/>
                <w:sz w:val="16"/>
                <w:szCs w:val="16"/>
                <w:lang w:val="en-US" w:eastAsia="en-US"/>
              </w:rPr>
              <w:t>150</w:t>
            </w:r>
          </w:p>
        </w:tc>
        <w:tc>
          <w:tcPr>
            <w:tcW w:w="2169" w:type="dxa"/>
            <w:tcBorders>
              <w:top w:val="single" w:sz="4" w:space="0" w:color="auto"/>
              <w:left w:val="single" w:sz="12" w:space="0" w:color="auto"/>
              <w:bottom w:val="single" w:sz="4" w:space="0" w:color="auto"/>
              <w:right w:val="single" w:sz="12" w:space="0" w:color="auto"/>
            </w:tcBorders>
            <w:noWrap/>
            <w:vAlign w:val="center"/>
          </w:tcPr>
          <w:p w14:paraId="178D7C1E" w14:textId="458DBF0B" w:rsidR="0015393E" w:rsidRPr="00B35E37" w:rsidRDefault="0015393E" w:rsidP="0015393E">
            <w:pPr>
              <w:jc w:val="right"/>
              <w:rPr>
                <w:rFonts w:ascii="Verdana" w:hAnsi="Verdana"/>
                <w:sz w:val="16"/>
                <w:szCs w:val="16"/>
                <w:lang w:val="en-GB"/>
              </w:rPr>
            </w:pPr>
            <w:r w:rsidRPr="001924B8">
              <w:rPr>
                <w:rFonts w:ascii="Verdana" w:hAnsi="Verdana" w:cs="Calibri"/>
                <w:color w:val="000000"/>
                <w:sz w:val="16"/>
                <w:szCs w:val="16"/>
                <w:lang w:val="en-US" w:eastAsia="en-US"/>
              </w:rPr>
              <w:t>-17 586 401</w:t>
            </w:r>
          </w:p>
        </w:tc>
      </w:tr>
      <w:tr w:rsidR="0015393E" w:rsidRPr="00B35E37" w14:paraId="7A3AF461" w14:textId="77777777" w:rsidTr="00AB78A1">
        <w:trPr>
          <w:trHeight w:val="227"/>
          <w:jc w:val="center"/>
        </w:trPr>
        <w:tc>
          <w:tcPr>
            <w:tcW w:w="3529" w:type="dxa"/>
            <w:tcBorders>
              <w:top w:val="single" w:sz="4" w:space="0" w:color="auto"/>
              <w:left w:val="single" w:sz="12" w:space="0" w:color="auto"/>
              <w:bottom w:val="single" w:sz="4" w:space="0" w:color="auto"/>
              <w:right w:val="single" w:sz="12" w:space="0" w:color="auto"/>
            </w:tcBorders>
            <w:vAlign w:val="center"/>
          </w:tcPr>
          <w:p w14:paraId="77375A36" w14:textId="067DF6EA" w:rsidR="0015393E" w:rsidRPr="00055CF7" w:rsidRDefault="0015393E" w:rsidP="0015393E">
            <w:pPr>
              <w:rPr>
                <w:rFonts w:ascii="Verdana" w:hAnsi="Verdana"/>
                <w:sz w:val="16"/>
                <w:szCs w:val="16"/>
                <w:lang w:val="pl-PL"/>
                <w:rPrChange w:id="261" w:author="Agnieszka Łapacz-Sobczak" w:date="2021-03-23T10:10:00Z">
                  <w:rPr>
                    <w:rFonts w:ascii="Verdana" w:hAnsi="Verdana"/>
                    <w:sz w:val="16"/>
                    <w:szCs w:val="16"/>
                    <w:lang w:val="en-GB"/>
                  </w:rPr>
                </w:rPrChange>
              </w:rPr>
            </w:pPr>
            <w:r w:rsidRPr="00F527F4">
              <w:rPr>
                <w:lang w:eastAsia="en-US"/>
              </w:rPr>
              <w:t>Whirlpool Company Polska Sp. z o.o.</w:t>
            </w:r>
          </w:p>
        </w:tc>
        <w:tc>
          <w:tcPr>
            <w:tcW w:w="1173" w:type="dxa"/>
            <w:tcBorders>
              <w:top w:val="single" w:sz="4" w:space="0" w:color="auto"/>
              <w:left w:val="single" w:sz="12" w:space="0" w:color="auto"/>
              <w:bottom w:val="single" w:sz="4" w:space="0" w:color="auto"/>
              <w:right w:val="single" w:sz="12" w:space="0" w:color="auto"/>
            </w:tcBorders>
            <w:vAlign w:val="center"/>
          </w:tcPr>
          <w:p w14:paraId="218CCEEB" w14:textId="332FCB11" w:rsidR="0015393E" w:rsidRPr="00B35E37" w:rsidRDefault="0015393E" w:rsidP="0015393E">
            <w:pPr>
              <w:rPr>
                <w:rFonts w:ascii="Verdana" w:hAnsi="Verdana"/>
                <w:sz w:val="16"/>
                <w:szCs w:val="16"/>
                <w:lang w:val="en-GB"/>
              </w:rPr>
            </w:pPr>
            <w:r w:rsidRPr="00F527F4">
              <w:rPr>
                <w:lang w:eastAsia="en-US"/>
              </w:rPr>
              <w:t>2</w:t>
            </w:r>
          </w:p>
        </w:tc>
        <w:tc>
          <w:tcPr>
            <w:tcW w:w="2169" w:type="dxa"/>
            <w:tcBorders>
              <w:top w:val="single" w:sz="4" w:space="0" w:color="auto"/>
              <w:left w:val="single" w:sz="12" w:space="0" w:color="auto"/>
              <w:bottom w:val="single" w:sz="4" w:space="0" w:color="auto"/>
              <w:right w:val="single" w:sz="12" w:space="0" w:color="auto"/>
            </w:tcBorders>
            <w:noWrap/>
            <w:vAlign w:val="center"/>
          </w:tcPr>
          <w:p w14:paraId="31EAC63E" w14:textId="59961D8B" w:rsidR="0015393E" w:rsidRPr="00B35E37" w:rsidRDefault="0015393E" w:rsidP="0015393E">
            <w:pPr>
              <w:jc w:val="right"/>
              <w:rPr>
                <w:rFonts w:ascii="Verdana" w:hAnsi="Verdana"/>
                <w:sz w:val="16"/>
                <w:szCs w:val="16"/>
                <w:lang w:val="en-GB"/>
              </w:rPr>
            </w:pPr>
            <w:r w:rsidRPr="001924B8">
              <w:rPr>
                <w:rFonts w:ascii="Verdana" w:hAnsi="Verdana" w:cs="Calibri"/>
                <w:color w:val="000000"/>
                <w:sz w:val="16"/>
                <w:szCs w:val="16"/>
                <w:lang w:val="en-US" w:eastAsia="en-US"/>
              </w:rPr>
              <w:t> </w:t>
            </w:r>
          </w:p>
        </w:tc>
        <w:tc>
          <w:tcPr>
            <w:tcW w:w="2169" w:type="dxa"/>
            <w:tcBorders>
              <w:top w:val="single" w:sz="4" w:space="0" w:color="auto"/>
              <w:left w:val="single" w:sz="12" w:space="0" w:color="auto"/>
              <w:bottom w:val="single" w:sz="4" w:space="0" w:color="auto"/>
              <w:right w:val="single" w:sz="12" w:space="0" w:color="auto"/>
            </w:tcBorders>
            <w:noWrap/>
            <w:vAlign w:val="center"/>
          </w:tcPr>
          <w:p w14:paraId="16C40D32" w14:textId="43FC8994" w:rsidR="0015393E" w:rsidRPr="00B35E37" w:rsidRDefault="0015393E" w:rsidP="0015393E">
            <w:pPr>
              <w:jc w:val="right"/>
              <w:rPr>
                <w:rFonts w:ascii="Verdana" w:hAnsi="Verdana"/>
                <w:sz w:val="16"/>
                <w:szCs w:val="16"/>
                <w:lang w:val="en-GB"/>
              </w:rPr>
            </w:pPr>
            <w:r w:rsidRPr="001924B8">
              <w:rPr>
                <w:rFonts w:ascii="Verdana" w:hAnsi="Verdana" w:cs="Calibri"/>
                <w:color w:val="000000"/>
                <w:sz w:val="16"/>
                <w:szCs w:val="16"/>
                <w:lang w:val="en-US" w:eastAsia="en-US"/>
              </w:rPr>
              <w:t>0</w:t>
            </w:r>
          </w:p>
        </w:tc>
      </w:tr>
      <w:tr w:rsidR="0015393E" w:rsidRPr="00B35E37" w14:paraId="2D9D98AD" w14:textId="77777777" w:rsidTr="00AB78A1">
        <w:trPr>
          <w:trHeight w:val="227"/>
          <w:jc w:val="center"/>
        </w:trPr>
        <w:tc>
          <w:tcPr>
            <w:tcW w:w="3529" w:type="dxa"/>
            <w:tcBorders>
              <w:top w:val="single" w:sz="4" w:space="0" w:color="auto"/>
              <w:left w:val="single" w:sz="12" w:space="0" w:color="auto"/>
              <w:bottom w:val="single" w:sz="4" w:space="0" w:color="auto"/>
              <w:right w:val="single" w:sz="12" w:space="0" w:color="auto"/>
            </w:tcBorders>
            <w:vAlign w:val="center"/>
          </w:tcPr>
          <w:p w14:paraId="42BE1670" w14:textId="24C7B7CD" w:rsidR="0015393E" w:rsidRPr="00055CF7" w:rsidRDefault="0015393E" w:rsidP="0015393E">
            <w:pPr>
              <w:rPr>
                <w:rFonts w:ascii="Verdana" w:hAnsi="Verdana"/>
                <w:sz w:val="16"/>
                <w:szCs w:val="16"/>
                <w:lang w:val="pl-PL"/>
                <w:rPrChange w:id="262" w:author="Agnieszka Łapacz-Sobczak" w:date="2021-03-23T10:10:00Z">
                  <w:rPr>
                    <w:rFonts w:ascii="Verdana" w:hAnsi="Verdana"/>
                    <w:sz w:val="16"/>
                    <w:szCs w:val="16"/>
                    <w:lang w:val="en-GB"/>
                  </w:rPr>
                </w:rPrChange>
              </w:rPr>
            </w:pPr>
            <w:r w:rsidRPr="00F527F4">
              <w:rPr>
                <w:lang w:eastAsia="en-US"/>
              </w:rPr>
              <w:t>Whirlpool Company Polska Sp. z o.o.</w:t>
            </w:r>
          </w:p>
        </w:tc>
        <w:tc>
          <w:tcPr>
            <w:tcW w:w="1173" w:type="dxa"/>
            <w:tcBorders>
              <w:top w:val="single" w:sz="4" w:space="0" w:color="auto"/>
              <w:left w:val="single" w:sz="12" w:space="0" w:color="auto"/>
              <w:bottom w:val="single" w:sz="4" w:space="0" w:color="auto"/>
              <w:right w:val="single" w:sz="12" w:space="0" w:color="auto"/>
            </w:tcBorders>
            <w:vAlign w:val="center"/>
          </w:tcPr>
          <w:p w14:paraId="116FA16E" w14:textId="4D600949" w:rsidR="0015393E" w:rsidRPr="00B35E37" w:rsidRDefault="0015393E" w:rsidP="0015393E">
            <w:pPr>
              <w:rPr>
                <w:rFonts w:ascii="Verdana" w:hAnsi="Verdana"/>
                <w:sz w:val="16"/>
                <w:szCs w:val="16"/>
                <w:lang w:val="en-GB"/>
              </w:rPr>
            </w:pPr>
            <w:r w:rsidRPr="00F527F4">
              <w:rPr>
                <w:lang w:eastAsia="en-US"/>
              </w:rPr>
              <w:t>3</w:t>
            </w:r>
          </w:p>
        </w:tc>
        <w:tc>
          <w:tcPr>
            <w:tcW w:w="2169" w:type="dxa"/>
            <w:tcBorders>
              <w:top w:val="single" w:sz="4" w:space="0" w:color="auto"/>
              <w:left w:val="single" w:sz="12" w:space="0" w:color="auto"/>
              <w:bottom w:val="single" w:sz="4" w:space="0" w:color="auto"/>
              <w:right w:val="single" w:sz="12" w:space="0" w:color="auto"/>
            </w:tcBorders>
            <w:noWrap/>
            <w:vAlign w:val="center"/>
          </w:tcPr>
          <w:p w14:paraId="0290AB2B" w14:textId="5D46FC7E" w:rsidR="0015393E" w:rsidRPr="00B35E37" w:rsidRDefault="00882FEF" w:rsidP="0015393E">
            <w:pPr>
              <w:jc w:val="right"/>
              <w:rPr>
                <w:rFonts w:ascii="Verdana" w:hAnsi="Verdana"/>
                <w:sz w:val="16"/>
                <w:szCs w:val="16"/>
                <w:lang w:val="en-GB"/>
              </w:rPr>
            </w:pPr>
            <w:r>
              <w:rPr>
                <w:rFonts w:ascii="Verdana" w:hAnsi="Verdana" w:cs="Calibri"/>
                <w:color w:val="000000"/>
                <w:sz w:val="16"/>
                <w:szCs w:val="16"/>
                <w:lang w:val="en-US" w:eastAsia="en-US"/>
              </w:rPr>
              <w:t xml:space="preserve">133 </w:t>
            </w:r>
            <w:r w:rsidR="0015393E" w:rsidRPr="001924B8">
              <w:rPr>
                <w:rFonts w:ascii="Verdana" w:hAnsi="Verdana" w:cs="Calibri"/>
                <w:color w:val="000000"/>
                <w:sz w:val="16"/>
                <w:szCs w:val="16"/>
                <w:lang w:val="en-US" w:eastAsia="en-US"/>
              </w:rPr>
              <w:t>072</w:t>
            </w:r>
          </w:p>
        </w:tc>
        <w:tc>
          <w:tcPr>
            <w:tcW w:w="2169" w:type="dxa"/>
            <w:tcBorders>
              <w:top w:val="single" w:sz="4" w:space="0" w:color="auto"/>
              <w:left w:val="single" w:sz="12" w:space="0" w:color="auto"/>
              <w:bottom w:val="single" w:sz="4" w:space="0" w:color="auto"/>
              <w:right w:val="single" w:sz="12" w:space="0" w:color="auto"/>
            </w:tcBorders>
            <w:noWrap/>
            <w:vAlign w:val="center"/>
          </w:tcPr>
          <w:p w14:paraId="03033890" w14:textId="331D763E" w:rsidR="0015393E" w:rsidRPr="00B35E37" w:rsidRDefault="0015393E" w:rsidP="0015393E">
            <w:pPr>
              <w:jc w:val="right"/>
              <w:rPr>
                <w:rFonts w:ascii="Verdana" w:hAnsi="Verdana"/>
                <w:sz w:val="16"/>
                <w:szCs w:val="16"/>
                <w:lang w:val="en-GB"/>
              </w:rPr>
            </w:pPr>
            <w:r w:rsidRPr="001924B8">
              <w:rPr>
                <w:rFonts w:ascii="Verdana" w:hAnsi="Verdana" w:cs="Calibri"/>
                <w:color w:val="000000"/>
                <w:sz w:val="16"/>
                <w:szCs w:val="16"/>
                <w:lang w:val="en-US" w:eastAsia="en-US"/>
              </w:rPr>
              <w:t>135 038</w:t>
            </w:r>
          </w:p>
        </w:tc>
      </w:tr>
      <w:tr w:rsidR="0015393E" w:rsidRPr="00B35E37" w14:paraId="6AD450AE" w14:textId="77777777" w:rsidTr="00AB78A1">
        <w:trPr>
          <w:trHeight w:val="227"/>
          <w:jc w:val="center"/>
        </w:trPr>
        <w:tc>
          <w:tcPr>
            <w:tcW w:w="3529" w:type="dxa"/>
            <w:tcBorders>
              <w:top w:val="single" w:sz="4" w:space="0" w:color="auto"/>
              <w:left w:val="single" w:sz="12" w:space="0" w:color="auto"/>
              <w:bottom w:val="single" w:sz="4" w:space="0" w:color="auto"/>
              <w:right w:val="single" w:sz="12" w:space="0" w:color="auto"/>
            </w:tcBorders>
            <w:vAlign w:val="center"/>
          </w:tcPr>
          <w:p w14:paraId="11F6DD58" w14:textId="5A5F3BBA" w:rsidR="0015393E" w:rsidRPr="00362DB1" w:rsidRDefault="0015393E" w:rsidP="0015393E">
            <w:pPr>
              <w:rPr>
                <w:rFonts w:ascii="Verdana" w:hAnsi="Verdana"/>
                <w:sz w:val="16"/>
                <w:szCs w:val="16"/>
                <w:lang w:val="pl-PL"/>
              </w:rPr>
            </w:pPr>
            <w:r w:rsidRPr="00F527F4">
              <w:rPr>
                <w:lang w:eastAsia="en-US"/>
              </w:rPr>
              <w:t>Whirlpool Company Polska Sp. z o.o.</w:t>
            </w:r>
          </w:p>
        </w:tc>
        <w:tc>
          <w:tcPr>
            <w:tcW w:w="1173" w:type="dxa"/>
            <w:tcBorders>
              <w:top w:val="single" w:sz="4" w:space="0" w:color="auto"/>
              <w:left w:val="single" w:sz="12" w:space="0" w:color="auto"/>
              <w:bottom w:val="single" w:sz="4" w:space="0" w:color="auto"/>
              <w:right w:val="single" w:sz="12" w:space="0" w:color="auto"/>
            </w:tcBorders>
            <w:vAlign w:val="center"/>
          </w:tcPr>
          <w:p w14:paraId="46962327" w14:textId="390C8779" w:rsidR="0015393E" w:rsidRPr="00B35E37" w:rsidRDefault="0015393E" w:rsidP="0015393E">
            <w:pPr>
              <w:rPr>
                <w:rFonts w:ascii="Verdana" w:hAnsi="Verdana"/>
                <w:sz w:val="16"/>
                <w:szCs w:val="16"/>
                <w:lang w:val="en-GB"/>
              </w:rPr>
            </w:pPr>
            <w:r w:rsidRPr="00F527F4">
              <w:rPr>
                <w:lang w:eastAsia="en-US"/>
              </w:rPr>
              <w:t>3</w:t>
            </w:r>
          </w:p>
        </w:tc>
        <w:tc>
          <w:tcPr>
            <w:tcW w:w="2169" w:type="dxa"/>
            <w:tcBorders>
              <w:top w:val="single" w:sz="4" w:space="0" w:color="auto"/>
              <w:left w:val="single" w:sz="12" w:space="0" w:color="auto"/>
              <w:bottom w:val="single" w:sz="4" w:space="0" w:color="auto"/>
              <w:right w:val="single" w:sz="12" w:space="0" w:color="auto"/>
            </w:tcBorders>
            <w:noWrap/>
            <w:vAlign w:val="center"/>
          </w:tcPr>
          <w:p w14:paraId="08CF7320" w14:textId="3852AE0D" w:rsidR="0015393E" w:rsidRPr="00B35E37" w:rsidRDefault="00882FEF" w:rsidP="0015393E">
            <w:pPr>
              <w:jc w:val="right"/>
              <w:rPr>
                <w:rFonts w:ascii="Verdana" w:hAnsi="Verdana"/>
                <w:sz w:val="16"/>
                <w:szCs w:val="16"/>
                <w:lang w:val="en-GB"/>
              </w:rPr>
            </w:pPr>
            <w:r>
              <w:rPr>
                <w:rFonts w:ascii="Verdana" w:hAnsi="Verdana" w:cs="Calibri"/>
                <w:color w:val="000000"/>
                <w:sz w:val="16"/>
                <w:szCs w:val="16"/>
                <w:lang w:val="en-US" w:eastAsia="en-US"/>
              </w:rPr>
              <w:t xml:space="preserve">-19 </w:t>
            </w:r>
            <w:r w:rsidR="0015393E" w:rsidRPr="001924B8">
              <w:rPr>
                <w:rFonts w:ascii="Verdana" w:hAnsi="Verdana" w:cs="Calibri"/>
                <w:color w:val="000000"/>
                <w:sz w:val="16"/>
                <w:szCs w:val="16"/>
                <w:lang w:val="en-US" w:eastAsia="en-US"/>
              </w:rPr>
              <w:t>535</w:t>
            </w:r>
          </w:p>
        </w:tc>
        <w:tc>
          <w:tcPr>
            <w:tcW w:w="2169" w:type="dxa"/>
            <w:tcBorders>
              <w:top w:val="single" w:sz="4" w:space="0" w:color="auto"/>
              <w:left w:val="single" w:sz="12" w:space="0" w:color="auto"/>
              <w:bottom w:val="single" w:sz="4" w:space="0" w:color="auto"/>
              <w:right w:val="single" w:sz="12" w:space="0" w:color="auto"/>
            </w:tcBorders>
            <w:noWrap/>
            <w:vAlign w:val="center"/>
          </w:tcPr>
          <w:p w14:paraId="198051F1" w14:textId="6D8039E2" w:rsidR="0015393E" w:rsidRPr="00B35E37" w:rsidRDefault="0015393E" w:rsidP="0015393E">
            <w:pPr>
              <w:jc w:val="right"/>
              <w:rPr>
                <w:rFonts w:ascii="Verdana" w:hAnsi="Verdana"/>
                <w:sz w:val="16"/>
                <w:szCs w:val="16"/>
                <w:lang w:val="en-GB"/>
              </w:rPr>
            </w:pPr>
            <w:r w:rsidRPr="001924B8">
              <w:rPr>
                <w:rFonts w:ascii="Verdana" w:hAnsi="Verdana" w:cs="Calibri"/>
                <w:color w:val="000000"/>
                <w:sz w:val="16"/>
                <w:szCs w:val="16"/>
                <w:lang w:val="en-US" w:eastAsia="en-US"/>
              </w:rPr>
              <w:t>-14 571</w:t>
            </w:r>
          </w:p>
        </w:tc>
      </w:tr>
      <w:tr w:rsidR="0015393E" w:rsidRPr="00B35E37" w14:paraId="6E325348" w14:textId="77777777" w:rsidTr="00AB78A1">
        <w:trPr>
          <w:trHeight w:val="227"/>
          <w:jc w:val="center"/>
        </w:trPr>
        <w:tc>
          <w:tcPr>
            <w:tcW w:w="3529" w:type="dxa"/>
            <w:tcBorders>
              <w:top w:val="single" w:sz="4" w:space="0" w:color="auto"/>
              <w:left w:val="single" w:sz="12" w:space="0" w:color="auto"/>
              <w:bottom w:val="single" w:sz="4" w:space="0" w:color="auto"/>
              <w:right w:val="single" w:sz="12" w:space="0" w:color="auto"/>
            </w:tcBorders>
            <w:vAlign w:val="center"/>
          </w:tcPr>
          <w:p w14:paraId="6E282403" w14:textId="3CEFD9E4" w:rsidR="0015393E" w:rsidRPr="00B35E37" w:rsidRDefault="0015393E" w:rsidP="0015393E">
            <w:pPr>
              <w:rPr>
                <w:rFonts w:ascii="Verdana" w:hAnsi="Verdana"/>
                <w:sz w:val="16"/>
                <w:szCs w:val="16"/>
                <w:lang w:val="en-GB"/>
              </w:rPr>
            </w:pPr>
            <w:r w:rsidRPr="00F527F4">
              <w:rPr>
                <w:lang w:eastAsia="en-US"/>
              </w:rPr>
              <w:t>Whirlpool Beyaz Eş.San AŞ</w:t>
            </w:r>
          </w:p>
        </w:tc>
        <w:tc>
          <w:tcPr>
            <w:tcW w:w="1173" w:type="dxa"/>
            <w:tcBorders>
              <w:top w:val="single" w:sz="4" w:space="0" w:color="auto"/>
              <w:left w:val="single" w:sz="12" w:space="0" w:color="auto"/>
              <w:bottom w:val="single" w:sz="4" w:space="0" w:color="auto"/>
              <w:right w:val="single" w:sz="12" w:space="0" w:color="auto"/>
            </w:tcBorders>
            <w:vAlign w:val="center"/>
          </w:tcPr>
          <w:p w14:paraId="14FA6A39" w14:textId="4905BF08" w:rsidR="0015393E" w:rsidRPr="00B35E37" w:rsidRDefault="0015393E" w:rsidP="0015393E">
            <w:pPr>
              <w:rPr>
                <w:rFonts w:ascii="Verdana" w:hAnsi="Verdana"/>
                <w:sz w:val="16"/>
                <w:szCs w:val="16"/>
                <w:lang w:val="en-GB"/>
              </w:rPr>
            </w:pPr>
            <w:r w:rsidRPr="00F527F4">
              <w:rPr>
                <w:lang w:eastAsia="en-US"/>
              </w:rPr>
              <w:t>1</w:t>
            </w:r>
          </w:p>
        </w:tc>
        <w:tc>
          <w:tcPr>
            <w:tcW w:w="2169" w:type="dxa"/>
            <w:tcBorders>
              <w:top w:val="single" w:sz="4" w:space="0" w:color="auto"/>
              <w:left w:val="single" w:sz="12" w:space="0" w:color="auto"/>
              <w:bottom w:val="single" w:sz="4" w:space="0" w:color="auto"/>
              <w:right w:val="single" w:sz="12" w:space="0" w:color="auto"/>
            </w:tcBorders>
            <w:noWrap/>
            <w:vAlign w:val="center"/>
          </w:tcPr>
          <w:p w14:paraId="65C9CC2B" w14:textId="54DEC57C" w:rsidR="0015393E" w:rsidRPr="00B35E37" w:rsidRDefault="00882FEF" w:rsidP="0015393E">
            <w:pPr>
              <w:jc w:val="right"/>
              <w:rPr>
                <w:rFonts w:ascii="Verdana" w:hAnsi="Verdana"/>
                <w:sz w:val="16"/>
                <w:szCs w:val="16"/>
                <w:lang w:val="en-GB"/>
              </w:rPr>
            </w:pPr>
            <w:r>
              <w:rPr>
                <w:rFonts w:ascii="Verdana" w:hAnsi="Verdana" w:cs="Calibri"/>
                <w:color w:val="000000"/>
                <w:sz w:val="16"/>
                <w:szCs w:val="16"/>
                <w:lang w:val="en-US" w:eastAsia="en-US"/>
              </w:rPr>
              <w:t xml:space="preserve">-1 502 </w:t>
            </w:r>
            <w:r w:rsidR="0015393E" w:rsidRPr="001924B8">
              <w:rPr>
                <w:rFonts w:ascii="Verdana" w:hAnsi="Verdana" w:cs="Calibri"/>
                <w:color w:val="000000"/>
                <w:sz w:val="16"/>
                <w:szCs w:val="16"/>
                <w:lang w:val="en-US" w:eastAsia="en-US"/>
              </w:rPr>
              <w:t>130</w:t>
            </w:r>
          </w:p>
        </w:tc>
        <w:tc>
          <w:tcPr>
            <w:tcW w:w="2169" w:type="dxa"/>
            <w:tcBorders>
              <w:top w:val="single" w:sz="4" w:space="0" w:color="auto"/>
              <w:left w:val="single" w:sz="12" w:space="0" w:color="auto"/>
              <w:bottom w:val="single" w:sz="4" w:space="0" w:color="auto"/>
              <w:right w:val="single" w:sz="12" w:space="0" w:color="auto"/>
            </w:tcBorders>
            <w:noWrap/>
            <w:vAlign w:val="center"/>
          </w:tcPr>
          <w:p w14:paraId="09AA880F" w14:textId="08B0081A" w:rsidR="0015393E" w:rsidRPr="00B35E37" w:rsidRDefault="0015393E" w:rsidP="0015393E">
            <w:pPr>
              <w:jc w:val="right"/>
              <w:rPr>
                <w:rFonts w:ascii="Verdana" w:hAnsi="Verdana"/>
                <w:sz w:val="16"/>
                <w:szCs w:val="16"/>
                <w:lang w:val="en-GB"/>
              </w:rPr>
            </w:pPr>
            <w:r w:rsidRPr="001924B8">
              <w:rPr>
                <w:rFonts w:ascii="Verdana" w:hAnsi="Verdana" w:cs="Calibri"/>
                <w:color w:val="000000"/>
                <w:sz w:val="16"/>
                <w:szCs w:val="16"/>
                <w:lang w:val="en-US" w:eastAsia="en-US"/>
              </w:rPr>
              <w:t>-3 347 041</w:t>
            </w:r>
          </w:p>
        </w:tc>
      </w:tr>
      <w:tr w:rsidR="0015393E" w:rsidRPr="00B35E37" w14:paraId="795052B1" w14:textId="77777777" w:rsidTr="00AB78A1">
        <w:trPr>
          <w:trHeight w:val="227"/>
          <w:jc w:val="center"/>
        </w:trPr>
        <w:tc>
          <w:tcPr>
            <w:tcW w:w="3529" w:type="dxa"/>
            <w:tcBorders>
              <w:top w:val="single" w:sz="4" w:space="0" w:color="auto"/>
              <w:left w:val="single" w:sz="12" w:space="0" w:color="auto"/>
              <w:bottom w:val="single" w:sz="4" w:space="0" w:color="auto"/>
              <w:right w:val="single" w:sz="12" w:space="0" w:color="auto"/>
            </w:tcBorders>
            <w:vAlign w:val="center"/>
          </w:tcPr>
          <w:p w14:paraId="0D828366" w14:textId="1CB0E01C" w:rsidR="0015393E" w:rsidRPr="00B35E37" w:rsidRDefault="0015393E" w:rsidP="0015393E">
            <w:pPr>
              <w:rPr>
                <w:rFonts w:ascii="Verdana" w:hAnsi="Verdana"/>
                <w:sz w:val="16"/>
                <w:szCs w:val="16"/>
                <w:lang w:val="en-GB"/>
              </w:rPr>
            </w:pPr>
            <w:r w:rsidRPr="00F527F4">
              <w:rPr>
                <w:lang w:eastAsia="en-US"/>
              </w:rPr>
              <w:t>Whirlpool Beyaz Eş.San AŞ</w:t>
            </w:r>
          </w:p>
        </w:tc>
        <w:tc>
          <w:tcPr>
            <w:tcW w:w="1173" w:type="dxa"/>
            <w:tcBorders>
              <w:top w:val="single" w:sz="4" w:space="0" w:color="auto"/>
              <w:left w:val="single" w:sz="12" w:space="0" w:color="auto"/>
              <w:bottom w:val="single" w:sz="4" w:space="0" w:color="auto"/>
              <w:right w:val="single" w:sz="12" w:space="0" w:color="auto"/>
            </w:tcBorders>
            <w:vAlign w:val="center"/>
          </w:tcPr>
          <w:p w14:paraId="62F789B7" w14:textId="2F3EBAB3" w:rsidR="0015393E" w:rsidRPr="00B35E37" w:rsidRDefault="0015393E" w:rsidP="0015393E">
            <w:pPr>
              <w:rPr>
                <w:rFonts w:ascii="Verdana" w:hAnsi="Verdana"/>
                <w:sz w:val="16"/>
                <w:szCs w:val="16"/>
                <w:lang w:val="en-GB"/>
              </w:rPr>
            </w:pPr>
            <w:r w:rsidRPr="00F527F4">
              <w:rPr>
                <w:lang w:eastAsia="en-US"/>
              </w:rPr>
              <w:t>3</w:t>
            </w:r>
          </w:p>
        </w:tc>
        <w:tc>
          <w:tcPr>
            <w:tcW w:w="2169" w:type="dxa"/>
            <w:tcBorders>
              <w:top w:val="single" w:sz="4" w:space="0" w:color="auto"/>
              <w:left w:val="single" w:sz="12" w:space="0" w:color="auto"/>
              <w:bottom w:val="single" w:sz="4" w:space="0" w:color="auto"/>
              <w:right w:val="single" w:sz="12" w:space="0" w:color="auto"/>
            </w:tcBorders>
            <w:noWrap/>
            <w:vAlign w:val="center"/>
          </w:tcPr>
          <w:p w14:paraId="4D6B0B05" w14:textId="7CA7CE9F" w:rsidR="0015393E" w:rsidRPr="00B35E37" w:rsidRDefault="00CD7E57" w:rsidP="0015393E">
            <w:pPr>
              <w:jc w:val="right"/>
              <w:rPr>
                <w:rFonts w:ascii="Verdana" w:hAnsi="Verdana"/>
                <w:sz w:val="16"/>
                <w:szCs w:val="16"/>
                <w:lang w:val="en-GB"/>
              </w:rPr>
            </w:pPr>
            <w:r>
              <w:rPr>
                <w:rFonts w:ascii="Verdana" w:hAnsi="Verdana" w:cs="Calibri"/>
                <w:color w:val="000000"/>
                <w:sz w:val="16"/>
                <w:szCs w:val="16"/>
                <w:lang w:val="en-US" w:eastAsia="en-US"/>
              </w:rPr>
              <w:t xml:space="preserve">1 </w:t>
            </w:r>
            <w:r w:rsidR="0015393E" w:rsidRPr="001924B8">
              <w:rPr>
                <w:rFonts w:ascii="Verdana" w:hAnsi="Verdana" w:cs="Calibri"/>
                <w:color w:val="000000"/>
                <w:sz w:val="16"/>
                <w:szCs w:val="16"/>
                <w:lang w:val="en-US" w:eastAsia="en-US"/>
              </w:rPr>
              <w:t>819</w:t>
            </w:r>
          </w:p>
        </w:tc>
        <w:tc>
          <w:tcPr>
            <w:tcW w:w="2169" w:type="dxa"/>
            <w:tcBorders>
              <w:top w:val="single" w:sz="4" w:space="0" w:color="auto"/>
              <w:left w:val="single" w:sz="12" w:space="0" w:color="auto"/>
              <w:bottom w:val="single" w:sz="4" w:space="0" w:color="auto"/>
              <w:right w:val="single" w:sz="12" w:space="0" w:color="auto"/>
            </w:tcBorders>
            <w:noWrap/>
            <w:vAlign w:val="center"/>
          </w:tcPr>
          <w:p w14:paraId="1E929AFB" w14:textId="626F6918" w:rsidR="0015393E" w:rsidRPr="00B35E37" w:rsidRDefault="0015393E" w:rsidP="0015393E">
            <w:pPr>
              <w:jc w:val="right"/>
              <w:rPr>
                <w:rFonts w:ascii="Verdana" w:hAnsi="Verdana"/>
                <w:sz w:val="16"/>
                <w:szCs w:val="16"/>
                <w:lang w:val="en-GB"/>
              </w:rPr>
            </w:pPr>
            <w:r w:rsidRPr="001924B8">
              <w:rPr>
                <w:rFonts w:ascii="Verdana" w:hAnsi="Verdana" w:cs="Calibri"/>
                <w:color w:val="000000"/>
                <w:sz w:val="16"/>
                <w:szCs w:val="16"/>
                <w:lang w:val="en-US" w:eastAsia="en-US"/>
              </w:rPr>
              <w:t>13 467</w:t>
            </w:r>
          </w:p>
        </w:tc>
      </w:tr>
      <w:tr w:rsidR="0015393E" w:rsidRPr="00B35E37" w14:paraId="5AF7B570" w14:textId="77777777" w:rsidTr="00AB78A1">
        <w:trPr>
          <w:trHeight w:val="227"/>
          <w:jc w:val="center"/>
        </w:trPr>
        <w:tc>
          <w:tcPr>
            <w:tcW w:w="3529" w:type="dxa"/>
            <w:tcBorders>
              <w:top w:val="single" w:sz="4" w:space="0" w:color="auto"/>
              <w:left w:val="single" w:sz="12" w:space="0" w:color="auto"/>
              <w:bottom w:val="single" w:sz="4" w:space="0" w:color="auto"/>
              <w:right w:val="single" w:sz="12" w:space="0" w:color="auto"/>
            </w:tcBorders>
            <w:vAlign w:val="center"/>
          </w:tcPr>
          <w:p w14:paraId="19814365" w14:textId="0A5854D3" w:rsidR="0015393E" w:rsidRPr="00B35E37" w:rsidRDefault="0015393E" w:rsidP="0015393E">
            <w:pPr>
              <w:rPr>
                <w:rFonts w:ascii="Verdana" w:hAnsi="Verdana"/>
                <w:sz w:val="16"/>
                <w:szCs w:val="16"/>
                <w:lang w:val="en-GB"/>
              </w:rPr>
            </w:pPr>
            <w:r w:rsidRPr="00F527F4">
              <w:rPr>
                <w:lang w:eastAsia="en-US"/>
              </w:rPr>
              <w:lastRenderedPageBreak/>
              <w:t>Whirlpool Beyaz Eş.San AŞ</w:t>
            </w:r>
          </w:p>
        </w:tc>
        <w:tc>
          <w:tcPr>
            <w:tcW w:w="1173" w:type="dxa"/>
            <w:tcBorders>
              <w:top w:val="single" w:sz="4" w:space="0" w:color="auto"/>
              <w:left w:val="single" w:sz="12" w:space="0" w:color="auto"/>
              <w:bottom w:val="single" w:sz="4" w:space="0" w:color="auto"/>
              <w:right w:val="single" w:sz="12" w:space="0" w:color="auto"/>
            </w:tcBorders>
            <w:vAlign w:val="center"/>
          </w:tcPr>
          <w:p w14:paraId="0F032D2C" w14:textId="0E5111B3" w:rsidR="0015393E" w:rsidRPr="00B35E37" w:rsidRDefault="0015393E" w:rsidP="0015393E">
            <w:pPr>
              <w:rPr>
                <w:rFonts w:ascii="Verdana" w:hAnsi="Verdana"/>
                <w:sz w:val="16"/>
                <w:szCs w:val="16"/>
                <w:lang w:val="en-GB"/>
              </w:rPr>
            </w:pPr>
            <w:r w:rsidRPr="00F527F4">
              <w:rPr>
                <w:lang w:eastAsia="en-US"/>
              </w:rPr>
              <w:t>3a</w:t>
            </w:r>
          </w:p>
        </w:tc>
        <w:tc>
          <w:tcPr>
            <w:tcW w:w="2169" w:type="dxa"/>
            <w:tcBorders>
              <w:top w:val="single" w:sz="4" w:space="0" w:color="auto"/>
              <w:left w:val="single" w:sz="12" w:space="0" w:color="auto"/>
              <w:bottom w:val="single" w:sz="4" w:space="0" w:color="auto"/>
              <w:right w:val="single" w:sz="12" w:space="0" w:color="auto"/>
            </w:tcBorders>
            <w:noWrap/>
            <w:vAlign w:val="center"/>
          </w:tcPr>
          <w:p w14:paraId="07E89C4C" w14:textId="4295D428" w:rsidR="0015393E" w:rsidRPr="00B35E37" w:rsidRDefault="0015393E" w:rsidP="0015393E">
            <w:pPr>
              <w:jc w:val="right"/>
              <w:rPr>
                <w:rFonts w:ascii="Verdana" w:hAnsi="Verdana"/>
                <w:sz w:val="16"/>
                <w:szCs w:val="16"/>
                <w:lang w:val="en-GB"/>
              </w:rPr>
            </w:pPr>
            <w:r w:rsidRPr="001924B8">
              <w:rPr>
                <w:rFonts w:ascii="Verdana" w:hAnsi="Verdana" w:cs="Calibri"/>
                <w:color w:val="000000"/>
                <w:sz w:val="16"/>
                <w:szCs w:val="16"/>
                <w:lang w:val="en-US" w:eastAsia="en-US"/>
              </w:rPr>
              <w:t> </w:t>
            </w:r>
          </w:p>
        </w:tc>
        <w:tc>
          <w:tcPr>
            <w:tcW w:w="2169" w:type="dxa"/>
            <w:tcBorders>
              <w:top w:val="single" w:sz="4" w:space="0" w:color="auto"/>
              <w:left w:val="single" w:sz="12" w:space="0" w:color="auto"/>
              <w:bottom w:val="single" w:sz="4" w:space="0" w:color="auto"/>
              <w:right w:val="single" w:sz="12" w:space="0" w:color="auto"/>
            </w:tcBorders>
            <w:noWrap/>
            <w:vAlign w:val="center"/>
          </w:tcPr>
          <w:p w14:paraId="01C0C2A4" w14:textId="4BF79388" w:rsidR="0015393E" w:rsidRPr="00B35E37" w:rsidRDefault="0015393E" w:rsidP="0015393E">
            <w:pPr>
              <w:jc w:val="right"/>
              <w:rPr>
                <w:rFonts w:ascii="Verdana" w:hAnsi="Verdana"/>
                <w:sz w:val="16"/>
                <w:szCs w:val="16"/>
                <w:lang w:val="en-GB"/>
              </w:rPr>
            </w:pPr>
            <w:r w:rsidRPr="001924B8">
              <w:rPr>
                <w:rFonts w:ascii="Verdana" w:hAnsi="Verdana" w:cs="Calibri"/>
                <w:color w:val="000000"/>
                <w:sz w:val="16"/>
                <w:szCs w:val="16"/>
                <w:lang w:val="en-US" w:eastAsia="en-US"/>
              </w:rPr>
              <w:t>-1 288</w:t>
            </w:r>
          </w:p>
        </w:tc>
      </w:tr>
      <w:tr w:rsidR="0015393E" w:rsidRPr="00B35E37" w14:paraId="58E40C9B" w14:textId="77777777" w:rsidTr="00AB78A1">
        <w:trPr>
          <w:trHeight w:val="227"/>
          <w:jc w:val="center"/>
        </w:trPr>
        <w:tc>
          <w:tcPr>
            <w:tcW w:w="3529" w:type="dxa"/>
            <w:tcBorders>
              <w:top w:val="single" w:sz="4" w:space="0" w:color="auto"/>
              <w:left w:val="single" w:sz="12" w:space="0" w:color="auto"/>
              <w:bottom w:val="single" w:sz="4" w:space="0" w:color="auto"/>
              <w:right w:val="single" w:sz="12" w:space="0" w:color="auto"/>
            </w:tcBorders>
            <w:vAlign w:val="center"/>
          </w:tcPr>
          <w:p w14:paraId="6BF87BCE" w14:textId="1E5F18D8" w:rsidR="0015393E" w:rsidRPr="00B35E37" w:rsidRDefault="0015393E" w:rsidP="0015393E">
            <w:pPr>
              <w:rPr>
                <w:rFonts w:ascii="Verdana" w:hAnsi="Verdana"/>
                <w:sz w:val="16"/>
                <w:szCs w:val="16"/>
                <w:lang w:val="en-GB"/>
              </w:rPr>
            </w:pPr>
            <w:r w:rsidRPr="00F527F4">
              <w:rPr>
                <w:lang w:eastAsia="en-US"/>
              </w:rPr>
              <w:t>Whirlpool Italia S r.l.</w:t>
            </w:r>
          </w:p>
        </w:tc>
        <w:tc>
          <w:tcPr>
            <w:tcW w:w="1173" w:type="dxa"/>
            <w:tcBorders>
              <w:top w:val="single" w:sz="4" w:space="0" w:color="auto"/>
              <w:left w:val="single" w:sz="12" w:space="0" w:color="auto"/>
              <w:bottom w:val="single" w:sz="4" w:space="0" w:color="auto"/>
              <w:right w:val="single" w:sz="12" w:space="0" w:color="auto"/>
            </w:tcBorders>
            <w:vAlign w:val="center"/>
          </w:tcPr>
          <w:p w14:paraId="36B270D1" w14:textId="2512A590" w:rsidR="0015393E" w:rsidRPr="00B35E37" w:rsidRDefault="0015393E" w:rsidP="0015393E">
            <w:pPr>
              <w:rPr>
                <w:rFonts w:ascii="Verdana" w:hAnsi="Verdana"/>
                <w:sz w:val="16"/>
                <w:szCs w:val="16"/>
                <w:lang w:val="en-GB"/>
              </w:rPr>
            </w:pPr>
            <w:r w:rsidRPr="00F527F4">
              <w:rPr>
                <w:lang w:eastAsia="en-US"/>
              </w:rPr>
              <w:t>1</w:t>
            </w:r>
          </w:p>
        </w:tc>
        <w:tc>
          <w:tcPr>
            <w:tcW w:w="2169" w:type="dxa"/>
            <w:tcBorders>
              <w:top w:val="single" w:sz="4" w:space="0" w:color="auto"/>
              <w:left w:val="single" w:sz="12" w:space="0" w:color="auto"/>
              <w:bottom w:val="single" w:sz="4" w:space="0" w:color="auto"/>
              <w:right w:val="single" w:sz="12" w:space="0" w:color="auto"/>
            </w:tcBorders>
            <w:noWrap/>
            <w:vAlign w:val="center"/>
          </w:tcPr>
          <w:p w14:paraId="769ED9D0" w14:textId="0E5902B8" w:rsidR="0015393E" w:rsidRPr="00B35E37" w:rsidRDefault="00BB2BDF" w:rsidP="0015393E">
            <w:pPr>
              <w:jc w:val="right"/>
              <w:rPr>
                <w:rFonts w:ascii="Verdana" w:hAnsi="Verdana"/>
                <w:sz w:val="16"/>
                <w:szCs w:val="16"/>
                <w:lang w:val="en-GB"/>
              </w:rPr>
            </w:pPr>
            <w:r>
              <w:rPr>
                <w:rFonts w:ascii="Verdana" w:hAnsi="Verdana" w:cs="Calibri"/>
                <w:color w:val="000000"/>
                <w:sz w:val="16"/>
                <w:szCs w:val="16"/>
                <w:lang w:val="en-US" w:eastAsia="en-US"/>
              </w:rPr>
              <w:t xml:space="preserve">-190 </w:t>
            </w:r>
            <w:r w:rsidR="0015393E" w:rsidRPr="001924B8">
              <w:rPr>
                <w:rFonts w:ascii="Verdana" w:hAnsi="Verdana" w:cs="Calibri"/>
                <w:color w:val="000000"/>
                <w:sz w:val="16"/>
                <w:szCs w:val="16"/>
                <w:lang w:val="en-US" w:eastAsia="en-US"/>
              </w:rPr>
              <w:t>076</w:t>
            </w:r>
          </w:p>
        </w:tc>
        <w:tc>
          <w:tcPr>
            <w:tcW w:w="2169" w:type="dxa"/>
            <w:tcBorders>
              <w:top w:val="single" w:sz="4" w:space="0" w:color="auto"/>
              <w:left w:val="single" w:sz="12" w:space="0" w:color="auto"/>
              <w:bottom w:val="single" w:sz="4" w:space="0" w:color="auto"/>
              <w:right w:val="single" w:sz="12" w:space="0" w:color="auto"/>
            </w:tcBorders>
            <w:noWrap/>
            <w:vAlign w:val="center"/>
          </w:tcPr>
          <w:p w14:paraId="4717033D" w14:textId="66DC835D" w:rsidR="0015393E" w:rsidRPr="00B35E37" w:rsidRDefault="0015393E" w:rsidP="0015393E">
            <w:pPr>
              <w:jc w:val="right"/>
              <w:rPr>
                <w:rFonts w:ascii="Verdana" w:hAnsi="Verdana"/>
                <w:sz w:val="16"/>
                <w:szCs w:val="16"/>
                <w:lang w:val="en-GB"/>
              </w:rPr>
            </w:pPr>
            <w:r w:rsidRPr="001924B8">
              <w:rPr>
                <w:rFonts w:ascii="Verdana" w:hAnsi="Verdana" w:cs="Calibri"/>
                <w:color w:val="000000"/>
                <w:sz w:val="16"/>
                <w:szCs w:val="16"/>
                <w:lang w:val="en-US" w:eastAsia="en-US"/>
              </w:rPr>
              <w:t>-270 427</w:t>
            </w:r>
          </w:p>
        </w:tc>
      </w:tr>
      <w:tr w:rsidR="0015393E" w:rsidRPr="00B35E37" w14:paraId="4132207C" w14:textId="77777777" w:rsidTr="00AB78A1">
        <w:trPr>
          <w:trHeight w:val="227"/>
          <w:jc w:val="center"/>
        </w:trPr>
        <w:tc>
          <w:tcPr>
            <w:tcW w:w="3529" w:type="dxa"/>
            <w:tcBorders>
              <w:top w:val="single" w:sz="4" w:space="0" w:color="auto"/>
              <w:left w:val="single" w:sz="12" w:space="0" w:color="auto"/>
              <w:bottom w:val="single" w:sz="4" w:space="0" w:color="auto"/>
              <w:right w:val="single" w:sz="12" w:space="0" w:color="auto"/>
            </w:tcBorders>
            <w:vAlign w:val="center"/>
          </w:tcPr>
          <w:p w14:paraId="3FC48128" w14:textId="0D0CB077" w:rsidR="0015393E" w:rsidRPr="00B35E37" w:rsidRDefault="0015393E" w:rsidP="0015393E">
            <w:pPr>
              <w:rPr>
                <w:rFonts w:ascii="Verdana" w:hAnsi="Verdana"/>
                <w:sz w:val="16"/>
                <w:szCs w:val="16"/>
                <w:lang w:val="en-GB"/>
              </w:rPr>
            </w:pPr>
            <w:r w:rsidRPr="00F527F4">
              <w:rPr>
                <w:lang w:eastAsia="en-US"/>
              </w:rPr>
              <w:t>Whirlpool Italia S r.l.</w:t>
            </w:r>
          </w:p>
        </w:tc>
        <w:tc>
          <w:tcPr>
            <w:tcW w:w="1173" w:type="dxa"/>
            <w:tcBorders>
              <w:top w:val="single" w:sz="4" w:space="0" w:color="auto"/>
              <w:left w:val="single" w:sz="12" w:space="0" w:color="auto"/>
              <w:bottom w:val="single" w:sz="4" w:space="0" w:color="auto"/>
              <w:right w:val="single" w:sz="12" w:space="0" w:color="auto"/>
            </w:tcBorders>
            <w:vAlign w:val="center"/>
          </w:tcPr>
          <w:p w14:paraId="709BB61E" w14:textId="6A4FC9AF" w:rsidR="0015393E" w:rsidRPr="00B35E37" w:rsidRDefault="0015393E" w:rsidP="0015393E">
            <w:pPr>
              <w:rPr>
                <w:rFonts w:ascii="Verdana" w:hAnsi="Verdana"/>
                <w:sz w:val="16"/>
                <w:szCs w:val="16"/>
                <w:lang w:val="en-GB"/>
              </w:rPr>
            </w:pPr>
            <w:r w:rsidRPr="00F527F4">
              <w:rPr>
                <w:lang w:eastAsia="en-US"/>
              </w:rPr>
              <w:t>2</w:t>
            </w:r>
          </w:p>
        </w:tc>
        <w:tc>
          <w:tcPr>
            <w:tcW w:w="2169" w:type="dxa"/>
            <w:tcBorders>
              <w:top w:val="single" w:sz="4" w:space="0" w:color="auto"/>
              <w:left w:val="single" w:sz="12" w:space="0" w:color="auto"/>
              <w:bottom w:val="single" w:sz="4" w:space="0" w:color="auto"/>
              <w:right w:val="single" w:sz="12" w:space="0" w:color="auto"/>
            </w:tcBorders>
            <w:noWrap/>
            <w:vAlign w:val="center"/>
          </w:tcPr>
          <w:p w14:paraId="20A68DE4" w14:textId="1A117F99" w:rsidR="0015393E" w:rsidRPr="00B35E37" w:rsidRDefault="00BB2BDF" w:rsidP="0015393E">
            <w:pPr>
              <w:jc w:val="right"/>
              <w:rPr>
                <w:rFonts w:ascii="Verdana" w:hAnsi="Verdana"/>
                <w:sz w:val="16"/>
                <w:szCs w:val="16"/>
                <w:lang w:val="en-GB"/>
              </w:rPr>
            </w:pPr>
            <w:r>
              <w:rPr>
                <w:rFonts w:ascii="Verdana" w:hAnsi="Verdana" w:cs="Calibri"/>
                <w:color w:val="000000"/>
                <w:sz w:val="16"/>
                <w:szCs w:val="16"/>
                <w:lang w:val="en-US" w:eastAsia="en-US"/>
              </w:rPr>
              <w:t xml:space="preserve">53 </w:t>
            </w:r>
            <w:r w:rsidR="0015393E" w:rsidRPr="001924B8">
              <w:rPr>
                <w:rFonts w:ascii="Verdana" w:hAnsi="Verdana" w:cs="Calibri"/>
                <w:color w:val="000000"/>
                <w:sz w:val="16"/>
                <w:szCs w:val="16"/>
                <w:lang w:val="en-US" w:eastAsia="en-US"/>
              </w:rPr>
              <w:t>737</w:t>
            </w:r>
          </w:p>
        </w:tc>
        <w:tc>
          <w:tcPr>
            <w:tcW w:w="2169" w:type="dxa"/>
            <w:tcBorders>
              <w:top w:val="single" w:sz="4" w:space="0" w:color="auto"/>
              <w:left w:val="single" w:sz="12" w:space="0" w:color="auto"/>
              <w:bottom w:val="single" w:sz="4" w:space="0" w:color="auto"/>
              <w:right w:val="single" w:sz="12" w:space="0" w:color="auto"/>
            </w:tcBorders>
            <w:noWrap/>
            <w:vAlign w:val="center"/>
          </w:tcPr>
          <w:p w14:paraId="309E3A5F" w14:textId="4B27A140" w:rsidR="0015393E" w:rsidRPr="00B35E37" w:rsidRDefault="0015393E" w:rsidP="0015393E">
            <w:pPr>
              <w:jc w:val="right"/>
              <w:rPr>
                <w:rFonts w:ascii="Verdana" w:hAnsi="Verdana"/>
                <w:sz w:val="16"/>
                <w:szCs w:val="16"/>
                <w:lang w:val="en-GB"/>
              </w:rPr>
            </w:pPr>
            <w:r w:rsidRPr="001924B8">
              <w:rPr>
                <w:rFonts w:ascii="Verdana" w:hAnsi="Verdana" w:cs="Calibri"/>
                <w:color w:val="000000"/>
                <w:sz w:val="16"/>
                <w:szCs w:val="16"/>
                <w:lang w:val="en-US" w:eastAsia="en-US"/>
              </w:rPr>
              <w:t>21 140</w:t>
            </w:r>
          </w:p>
        </w:tc>
      </w:tr>
      <w:tr w:rsidR="0015393E" w:rsidRPr="00B35E37" w14:paraId="23A7F74D" w14:textId="77777777" w:rsidTr="00AB78A1">
        <w:trPr>
          <w:trHeight w:val="227"/>
          <w:jc w:val="center"/>
        </w:trPr>
        <w:tc>
          <w:tcPr>
            <w:tcW w:w="3529" w:type="dxa"/>
            <w:tcBorders>
              <w:top w:val="single" w:sz="4" w:space="0" w:color="auto"/>
              <w:left w:val="single" w:sz="12" w:space="0" w:color="auto"/>
              <w:bottom w:val="single" w:sz="4" w:space="0" w:color="auto"/>
              <w:right w:val="single" w:sz="12" w:space="0" w:color="auto"/>
            </w:tcBorders>
            <w:vAlign w:val="center"/>
          </w:tcPr>
          <w:p w14:paraId="3B1503F2" w14:textId="1D555EBB" w:rsidR="0015393E" w:rsidRPr="00B35E37" w:rsidRDefault="0015393E" w:rsidP="0015393E">
            <w:pPr>
              <w:rPr>
                <w:rFonts w:ascii="Verdana" w:hAnsi="Verdana"/>
                <w:sz w:val="16"/>
                <w:szCs w:val="16"/>
                <w:lang w:val="en-GB"/>
              </w:rPr>
            </w:pPr>
            <w:r w:rsidRPr="00F527F4">
              <w:rPr>
                <w:lang w:eastAsia="en-US"/>
              </w:rPr>
              <w:t>INDESIT COMPANY BEYAZ ESYA SANAYI V</w:t>
            </w:r>
          </w:p>
        </w:tc>
        <w:tc>
          <w:tcPr>
            <w:tcW w:w="1173" w:type="dxa"/>
            <w:tcBorders>
              <w:top w:val="single" w:sz="4" w:space="0" w:color="auto"/>
              <w:left w:val="single" w:sz="12" w:space="0" w:color="auto"/>
              <w:bottom w:val="single" w:sz="4" w:space="0" w:color="auto"/>
              <w:right w:val="single" w:sz="12" w:space="0" w:color="auto"/>
            </w:tcBorders>
            <w:vAlign w:val="center"/>
          </w:tcPr>
          <w:p w14:paraId="30453F05" w14:textId="397C1AC2" w:rsidR="0015393E" w:rsidRPr="00B35E37" w:rsidRDefault="0015393E" w:rsidP="0015393E">
            <w:pPr>
              <w:rPr>
                <w:rFonts w:ascii="Verdana" w:hAnsi="Verdana"/>
                <w:sz w:val="16"/>
                <w:szCs w:val="16"/>
                <w:lang w:val="en-GB"/>
              </w:rPr>
            </w:pPr>
            <w:r w:rsidRPr="00F527F4">
              <w:rPr>
                <w:lang w:eastAsia="en-US"/>
              </w:rPr>
              <w:t>1</w:t>
            </w:r>
          </w:p>
        </w:tc>
        <w:tc>
          <w:tcPr>
            <w:tcW w:w="2169" w:type="dxa"/>
            <w:tcBorders>
              <w:top w:val="single" w:sz="4" w:space="0" w:color="auto"/>
              <w:left w:val="single" w:sz="12" w:space="0" w:color="auto"/>
              <w:bottom w:val="single" w:sz="4" w:space="0" w:color="auto"/>
              <w:right w:val="single" w:sz="12" w:space="0" w:color="auto"/>
            </w:tcBorders>
            <w:noWrap/>
            <w:vAlign w:val="center"/>
          </w:tcPr>
          <w:p w14:paraId="6B8F7011" w14:textId="2B87480D" w:rsidR="0015393E" w:rsidRPr="00B35E37" w:rsidRDefault="0015393E" w:rsidP="0015393E">
            <w:pPr>
              <w:jc w:val="right"/>
              <w:rPr>
                <w:rFonts w:ascii="Verdana" w:hAnsi="Verdana"/>
                <w:sz w:val="16"/>
                <w:szCs w:val="16"/>
                <w:lang w:val="en-GB"/>
              </w:rPr>
            </w:pPr>
            <w:r w:rsidRPr="001924B8">
              <w:rPr>
                <w:rFonts w:ascii="Verdana" w:hAnsi="Verdana" w:cs="Calibri"/>
                <w:color w:val="000000"/>
                <w:sz w:val="16"/>
                <w:szCs w:val="16"/>
                <w:lang w:val="en-US" w:eastAsia="en-US"/>
              </w:rPr>
              <w:t> </w:t>
            </w:r>
          </w:p>
        </w:tc>
        <w:tc>
          <w:tcPr>
            <w:tcW w:w="2169" w:type="dxa"/>
            <w:tcBorders>
              <w:top w:val="single" w:sz="4" w:space="0" w:color="auto"/>
              <w:left w:val="single" w:sz="12" w:space="0" w:color="auto"/>
              <w:bottom w:val="single" w:sz="4" w:space="0" w:color="auto"/>
              <w:right w:val="single" w:sz="12" w:space="0" w:color="auto"/>
            </w:tcBorders>
            <w:noWrap/>
            <w:vAlign w:val="center"/>
          </w:tcPr>
          <w:p w14:paraId="78CB206D" w14:textId="677D663B" w:rsidR="0015393E" w:rsidRPr="00B35E37" w:rsidRDefault="0015393E" w:rsidP="0015393E">
            <w:pPr>
              <w:jc w:val="right"/>
              <w:rPr>
                <w:rFonts w:ascii="Verdana" w:hAnsi="Verdana"/>
                <w:sz w:val="16"/>
                <w:szCs w:val="16"/>
                <w:lang w:val="en-GB"/>
              </w:rPr>
            </w:pPr>
            <w:r w:rsidRPr="001924B8">
              <w:rPr>
                <w:rFonts w:ascii="Verdana" w:hAnsi="Verdana" w:cs="Calibri"/>
                <w:color w:val="000000"/>
                <w:sz w:val="16"/>
                <w:szCs w:val="16"/>
                <w:lang w:val="en-US" w:eastAsia="en-US"/>
              </w:rPr>
              <w:t>0</w:t>
            </w:r>
          </w:p>
        </w:tc>
      </w:tr>
      <w:tr w:rsidR="0015393E" w:rsidRPr="00B35E37" w14:paraId="61DDF511" w14:textId="77777777" w:rsidTr="00AB78A1">
        <w:trPr>
          <w:trHeight w:val="227"/>
          <w:jc w:val="center"/>
        </w:trPr>
        <w:tc>
          <w:tcPr>
            <w:tcW w:w="3529" w:type="dxa"/>
            <w:tcBorders>
              <w:top w:val="single" w:sz="4" w:space="0" w:color="auto"/>
              <w:left w:val="single" w:sz="12" w:space="0" w:color="auto"/>
              <w:bottom w:val="single" w:sz="4" w:space="0" w:color="auto"/>
              <w:right w:val="single" w:sz="12" w:space="0" w:color="auto"/>
            </w:tcBorders>
            <w:vAlign w:val="center"/>
          </w:tcPr>
          <w:p w14:paraId="7DC708A1" w14:textId="5A7C9568" w:rsidR="0015393E" w:rsidRPr="00B35E37" w:rsidRDefault="0015393E" w:rsidP="0015393E">
            <w:pPr>
              <w:rPr>
                <w:rFonts w:ascii="Verdana" w:hAnsi="Verdana"/>
                <w:sz w:val="16"/>
                <w:szCs w:val="16"/>
                <w:lang w:val="en-GB"/>
              </w:rPr>
            </w:pPr>
            <w:r w:rsidRPr="00F527F4">
              <w:rPr>
                <w:lang w:eastAsia="en-US"/>
              </w:rPr>
              <w:t>INDESIT COMPANY BEYAZ ESYA SANAYI V</w:t>
            </w:r>
          </w:p>
        </w:tc>
        <w:tc>
          <w:tcPr>
            <w:tcW w:w="1173" w:type="dxa"/>
            <w:tcBorders>
              <w:top w:val="single" w:sz="4" w:space="0" w:color="auto"/>
              <w:left w:val="single" w:sz="12" w:space="0" w:color="auto"/>
              <w:bottom w:val="single" w:sz="4" w:space="0" w:color="auto"/>
              <w:right w:val="single" w:sz="12" w:space="0" w:color="auto"/>
            </w:tcBorders>
            <w:vAlign w:val="center"/>
          </w:tcPr>
          <w:p w14:paraId="57A30984" w14:textId="5F46241A" w:rsidR="0015393E" w:rsidRPr="00B35E37" w:rsidRDefault="0015393E" w:rsidP="0015393E">
            <w:pPr>
              <w:rPr>
                <w:rFonts w:ascii="Verdana" w:hAnsi="Verdana"/>
                <w:sz w:val="16"/>
                <w:szCs w:val="16"/>
                <w:lang w:val="en-GB"/>
              </w:rPr>
            </w:pPr>
            <w:r w:rsidRPr="00F527F4">
              <w:rPr>
                <w:lang w:eastAsia="en-US"/>
              </w:rPr>
              <w:t>3</w:t>
            </w:r>
          </w:p>
        </w:tc>
        <w:tc>
          <w:tcPr>
            <w:tcW w:w="2169" w:type="dxa"/>
            <w:tcBorders>
              <w:top w:val="single" w:sz="4" w:space="0" w:color="auto"/>
              <w:left w:val="single" w:sz="12" w:space="0" w:color="auto"/>
              <w:bottom w:val="single" w:sz="4" w:space="0" w:color="auto"/>
              <w:right w:val="single" w:sz="12" w:space="0" w:color="auto"/>
            </w:tcBorders>
            <w:noWrap/>
            <w:vAlign w:val="center"/>
          </w:tcPr>
          <w:p w14:paraId="24B0DEB4" w14:textId="1F09782A" w:rsidR="0015393E" w:rsidRPr="00B35E37" w:rsidRDefault="0015393E" w:rsidP="0015393E">
            <w:pPr>
              <w:jc w:val="right"/>
              <w:rPr>
                <w:rFonts w:ascii="Verdana" w:hAnsi="Verdana"/>
                <w:sz w:val="16"/>
                <w:szCs w:val="16"/>
                <w:lang w:val="en-GB"/>
              </w:rPr>
            </w:pPr>
            <w:r w:rsidRPr="001924B8">
              <w:rPr>
                <w:rFonts w:ascii="Verdana" w:hAnsi="Verdana" w:cs="Calibri"/>
                <w:color w:val="000000"/>
                <w:sz w:val="16"/>
                <w:szCs w:val="16"/>
                <w:lang w:val="en-US" w:eastAsia="en-US"/>
              </w:rPr>
              <w:t> </w:t>
            </w:r>
          </w:p>
        </w:tc>
        <w:tc>
          <w:tcPr>
            <w:tcW w:w="2169" w:type="dxa"/>
            <w:tcBorders>
              <w:top w:val="single" w:sz="4" w:space="0" w:color="auto"/>
              <w:left w:val="single" w:sz="12" w:space="0" w:color="auto"/>
              <w:bottom w:val="single" w:sz="4" w:space="0" w:color="auto"/>
              <w:right w:val="single" w:sz="12" w:space="0" w:color="auto"/>
            </w:tcBorders>
            <w:noWrap/>
            <w:vAlign w:val="center"/>
          </w:tcPr>
          <w:p w14:paraId="305C5963" w14:textId="2BC102CF" w:rsidR="0015393E" w:rsidRPr="00B35E37" w:rsidRDefault="0015393E" w:rsidP="0015393E">
            <w:pPr>
              <w:jc w:val="right"/>
              <w:rPr>
                <w:rFonts w:ascii="Verdana" w:hAnsi="Verdana"/>
                <w:sz w:val="16"/>
                <w:szCs w:val="16"/>
                <w:lang w:val="en-GB"/>
              </w:rPr>
            </w:pPr>
            <w:r w:rsidRPr="001924B8">
              <w:rPr>
                <w:rFonts w:ascii="Verdana" w:hAnsi="Verdana" w:cs="Calibri"/>
                <w:color w:val="000000"/>
                <w:sz w:val="16"/>
                <w:szCs w:val="16"/>
                <w:lang w:val="en-US" w:eastAsia="en-US"/>
              </w:rPr>
              <w:t>0</w:t>
            </w:r>
          </w:p>
        </w:tc>
      </w:tr>
      <w:tr w:rsidR="0015393E" w:rsidRPr="00B35E37" w14:paraId="318ECD5D" w14:textId="77777777" w:rsidTr="00AB78A1">
        <w:trPr>
          <w:trHeight w:val="227"/>
          <w:jc w:val="center"/>
        </w:trPr>
        <w:tc>
          <w:tcPr>
            <w:tcW w:w="3529" w:type="dxa"/>
            <w:tcBorders>
              <w:top w:val="single" w:sz="4" w:space="0" w:color="auto"/>
              <w:left w:val="single" w:sz="12" w:space="0" w:color="auto"/>
              <w:bottom w:val="single" w:sz="4" w:space="0" w:color="auto"/>
              <w:right w:val="single" w:sz="12" w:space="0" w:color="auto"/>
            </w:tcBorders>
            <w:vAlign w:val="center"/>
          </w:tcPr>
          <w:p w14:paraId="1B0F7FAB" w14:textId="629741E0" w:rsidR="0015393E" w:rsidRPr="00B35E37" w:rsidRDefault="0015393E" w:rsidP="0015393E">
            <w:pPr>
              <w:rPr>
                <w:rFonts w:ascii="Verdana" w:hAnsi="Verdana"/>
                <w:sz w:val="16"/>
                <w:szCs w:val="16"/>
                <w:lang w:val="en-GB"/>
              </w:rPr>
            </w:pPr>
            <w:r w:rsidRPr="00F527F4">
              <w:rPr>
                <w:lang w:eastAsia="en-US"/>
              </w:rPr>
              <w:t>KitchenAid Europa Inc.</w:t>
            </w:r>
          </w:p>
        </w:tc>
        <w:tc>
          <w:tcPr>
            <w:tcW w:w="1173" w:type="dxa"/>
            <w:tcBorders>
              <w:top w:val="single" w:sz="4" w:space="0" w:color="auto"/>
              <w:left w:val="single" w:sz="12" w:space="0" w:color="auto"/>
              <w:bottom w:val="single" w:sz="4" w:space="0" w:color="auto"/>
              <w:right w:val="single" w:sz="12" w:space="0" w:color="auto"/>
            </w:tcBorders>
            <w:vAlign w:val="center"/>
          </w:tcPr>
          <w:p w14:paraId="3CA18B94" w14:textId="737BA1AA" w:rsidR="0015393E" w:rsidRPr="00B35E37" w:rsidRDefault="0015393E" w:rsidP="0015393E">
            <w:pPr>
              <w:rPr>
                <w:rFonts w:ascii="Verdana" w:hAnsi="Verdana"/>
                <w:sz w:val="16"/>
                <w:szCs w:val="16"/>
                <w:lang w:val="en-GB"/>
              </w:rPr>
            </w:pPr>
            <w:r w:rsidRPr="00F527F4">
              <w:rPr>
                <w:lang w:eastAsia="en-US"/>
              </w:rPr>
              <w:t>1</w:t>
            </w:r>
          </w:p>
        </w:tc>
        <w:tc>
          <w:tcPr>
            <w:tcW w:w="2169" w:type="dxa"/>
            <w:tcBorders>
              <w:top w:val="single" w:sz="4" w:space="0" w:color="auto"/>
              <w:left w:val="single" w:sz="12" w:space="0" w:color="auto"/>
              <w:bottom w:val="single" w:sz="4" w:space="0" w:color="auto"/>
              <w:right w:val="single" w:sz="12" w:space="0" w:color="auto"/>
            </w:tcBorders>
            <w:noWrap/>
            <w:vAlign w:val="center"/>
          </w:tcPr>
          <w:p w14:paraId="1C74790C" w14:textId="514886E5" w:rsidR="0015393E" w:rsidRPr="00B35E37" w:rsidRDefault="0015393E" w:rsidP="0015393E">
            <w:pPr>
              <w:jc w:val="right"/>
              <w:rPr>
                <w:rFonts w:ascii="Verdana" w:hAnsi="Verdana"/>
                <w:sz w:val="16"/>
                <w:szCs w:val="16"/>
                <w:lang w:val="en-GB"/>
              </w:rPr>
            </w:pPr>
            <w:r w:rsidRPr="001924B8">
              <w:rPr>
                <w:rFonts w:ascii="Verdana" w:hAnsi="Verdana" w:cs="Calibri"/>
                <w:color w:val="000000"/>
                <w:sz w:val="16"/>
                <w:szCs w:val="16"/>
                <w:lang w:val="en-US" w:eastAsia="en-US"/>
              </w:rPr>
              <w:t> </w:t>
            </w:r>
          </w:p>
        </w:tc>
        <w:tc>
          <w:tcPr>
            <w:tcW w:w="2169" w:type="dxa"/>
            <w:tcBorders>
              <w:top w:val="single" w:sz="4" w:space="0" w:color="auto"/>
              <w:left w:val="single" w:sz="12" w:space="0" w:color="auto"/>
              <w:bottom w:val="single" w:sz="4" w:space="0" w:color="auto"/>
              <w:right w:val="single" w:sz="12" w:space="0" w:color="auto"/>
            </w:tcBorders>
            <w:noWrap/>
            <w:vAlign w:val="center"/>
          </w:tcPr>
          <w:p w14:paraId="3B547164" w14:textId="52C815B3" w:rsidR="0015393E" w:rsidRPr="00B35E37" w:rsidRDefault="0015393E" w:rsidP="0015393E">
            <w:pPr>
              <w:jc w:val="right"/>
              <w:rPr>
                <w:rFonts w:ascii="Verdana" w:hAnsi="Verdana"/>
                <w:sz w:val="16"/>
                <w:szCs w:val="16"/>
                <w:lang w:val="en-GB"/>
              </w:rPr>
            </w:pPr>
            <w:r w:rsidRPr="001924B8">
              <w:rPr>
                <w:rFonts w:ascii="Verdana" w:hAnsi="Verdana" w:cs="Calibri"/>
                <w:color w:val="000000"/>
                <w:sz w:val="16"/>
                <w:szCs w:val="16"/>
                <w:lang w:val="en-US" w:eastAsia="en-US"/>
              </w:rPr>
              <w:t>0</w:t>
            </w:r>
          </w:p>
        </w:tc>
      </w:tr>
      <w:tr w:rsidR="0015393E" w:rsidRPr="00B35E37" w14:paraId="3373CA0A" w14:textId="77777777" w:rsidTr="00AB78A1">
        <w:trPr>
          <w:trHeight w:val="227"/>
          <w:jc w:val="center"/>
        </w:trPr>
        <w:tc>
          <w:tcPr>
            <w:tcW w:w="3529" w:type="dxa"/>
            <w:tcBorders>
              <w:top w:val="single" w:sz="4" w:space="0" w:color="auto"/>
              <w:left w:val="single" w:sz="12" w:space="0" w:color="auto"/>
              <w:bottom w:val="single" w:sz="4" w:space="0" w:color="auto"/>
              <w:right w:val="single" w:sz="12" w:space="0" w:color="auto"/>
            </w:tcBorders>
            <w:vAlign w:val="center"/>
          </w:tcPr>
          <w:p w14:paraId="4E693FED" w14:textId="3D7D9F38" w:rsidR="0015393E" w:rsidRPr="00B35E37" w:rsidRDefault="0015393E" w:rsidP="0015393E">
            <w:pPr>
              <w:rPr>
                <w:rFonts w:ascii="Verdana" w:hAnsi="Verdana"/>
                <w:sz w:val="16"/>
                <w:szCs w:val="16"/>
                <w:lang w:val="en-GB"/>
              </w:rPr>
            </w:pPr>
            <w:r w:rsidRPr="00F527F4">
              <w:rPr>
                <w:lang w:eastAsia="en-US"/>
              </w:rPr>
              <w:t>WHIRLPOOL ELECTRODOMESTICOS SA</w:t>
            </w:r>
          </w:p>
        </w:tc>
        <w:tc>
          <w:tcPr>
            <w:tcW w:w="1173" w:type="dxa"/>
            <w:tcBorders>
              <w:top w:val="single" w:sz="4" w:space="0" w:color="auto"/>
              <w:left w:val="single" w:sz="12" w:space="0" w:color="auto"/>
              <w:bottom w:val="single" w:sz="4" w:space="0" w:color="auto"/>
              <w:right w:val="single" w:sz="12" w:space="0" w:color="auto"/>
            </w:tcBorders>
            <w:vAlign w:val="center"/>
          </w:tcPr>
          <w:p w14:paraId="36C64A74" w14:textId="4137CBE9" w:rsidR="0015393E" w:rsidRPr="00B35E37" w:rsidRDefault="0015393E" w:rsidP="0015393E">
            <w:pPr>
              <w:rPr>
                <w:rFonts w:ascii="Verdana" w:hAnsi="Verdana"/>
                <w:sz w:val="16"/>
                <w:szCs w:val="16"/>
                <w:lang w:val="en-GB"/>
              </w:rPr>
            </w:pPr>
            <w:r w:rsidRPr="00F527F4">
              <w:rPr>
                <w:lang w:eastAsia="en-US"/>
              </w:rPr>
              <w:t>1</w:t>
            </w:r>
          </w:p>
        </w:tc>
        <w:tc>
          <w:tcPr>
            <w:tcW w:w="2169" w:type="dxa"/>
            <w:tcBorders>
              <w:top w:val="single" w:sz="4" w:space="0" w:color="auto"/>
              <w:left w:val="single" w:sz="12" w:space="0" w:color="auto"/>
              <w:bottom w:val="single" w:sz="4" w:space="0" w:color="auto"/>
              <w:right w:val="single" w:sz="12" w:space="0" w:color="auto"/>
            </w:tcBorders>
            <w:noWrap/>
            <w:vAlign w:val="center"/>
          </w:tcPr>
          <w:p w14:paraId="7023186F" w14:textId="7C60A18F" w:rsidR="0015393E" w:rsidRPr="00B35E37" w:rsidRDefault="00BB2BDF" w:rsidP="0015393E">
            <w:pPr>
              <w:jc w:val="right"/>
              <w:rPr>
                <w:rFonts w:ascii="Verdana" w:hAnsi="Verdana"/>
                <w:sz w:val="16"/>
                <w:szCs w:val="16"/>
                <w:lang w:val="en-GB"/>
              </w:rPr>
            </w:pPr>
            <w:r>
              <w:rPr>
                <w:rFonts w:ascii="Verdana" w:hAnsi="Verdana" w:cs="Calibri"/>
                <w:color w:val="000000"/>
                <w:sz w:val="16"/>
                <w:szCs w:val="16"/>
                <w:lang w:val="en-US" w:eastAsia="en-US"/>
              </w:rPr>
              <w:t xml:space="preserve">-26 </w:t>
            </w:r>
            <w:r w:rsidR="0015393E" w:rsidRPr="001924B8">
              <w:rPr>
                <w:rFonts w:ascii="Verdana" w:hAnsi="Verdana" w:cs="Calibri"/>
                <w:color w:val="000000"/>
                <w:sz w:val="16"/>
                <w:szCs w:val="16"/>
                <w:lang w:val="en-US" w:eastAsia="en-US"/>
              </w:rPr>
              <w:t>962</w:t>
            </w:r>
          </w:p>
        </w:tc>
        <w:tc>
          <w:tcPr>
            <w:tcW w:w="2169" w:type="dxa"/>
            <w:tcBorders>
              <w:top w:val="single" w:sz="4" w:space="0" w:color="auto"/>
              <w:left w:val="single" w:sz="12" w:space="0" w:color="auto"/>
              <w:bottom w:val="single" w:sz="4" w:space="0" w:color="auto"/>
              <w:right w:val="single" w:sz="12" w:space="0" w:color="auto"/>
            </w:tcBorders>
            <w:noWrap/>
            <w:vAlign w:val="center"/>
          </w:tcPr>
          <w:p w14:paraId="0D6D416E" w14:textId="6A01989A" w:rsidR="0015393E" w:rsidRPr="00B35E37" w:rsidRDefault="0015393E" w:rsidP="0015393E">
            <w:pPr>
              <w:jc w:val="right"/>
              <w:rPr>
                <w:rFonts w:ascii="Verdana" w:hAnsi="Verdana"/>
                <w:sz w:val="16"/>
                <w:szCs w:val="16"/>
                <w:lang w:val="en-GB"/>
              </w:rPr>
            </w:pPr>
            <w:r w:rsidRPr="001924B8">
              <w:rPr>
                <w:rFonts w:ascii="Verdana" w:hAnsi="Verdana" w:cs="Calibri"/>
                <w:color w:val="000000"/>
                <w:sz w:val="16"/>
                <w:szCs w:val="16"/>
                <w:lang w:val="en-US" w:eastAsia="en-US"/>
              </w:rPr>
              <w:t>-22 686</w:t>
            </w:r>
          </w:p>
        </w:tc>
      </w:tr>
      <w:tr w:rsidR="0015393E" w:rsidRPr="00B35E37" w14:paraId="4F508593" w14:textId="77777777" w:rsidTr="00AB78A1">
        <w:trPr>
          <w:trHeight w:val="227"/>
          <w:jc w:val="center"/>
        </w:trPr>
        <w:tc>
          <w:tcPr>
            <w:tcW w:w="3529" w:type="dxa"/>
            <w:tcBorders>
              <w:top w:val="single" w:sz="4" w:space="0" w:color="auto"/>
              <w:left w:val="single" w:sz="12" w:space="0" w:color="auto"/>
              <w:bottom w:val="single" w:sz="4" w:space="0" w:color="auto"/>
              <w:right w:val="single" w:sz="12" w:space="0" w:color="auto"/>
            </w:tcBorders>
            <w:vAlign w:val="center"/>
          </w:tcPr>
          <w:p w14:paraId="7C1ABA7F" w14:textId="6A567F36" w:rsidR="0015393E" w:rsidRPr="00B35E37" w:rsidRDefault="0015393E" w:rsidP="0015393E">
            <w:pPr>
              <w:rPr>
                <w:rFonts w:ascii="Verdana" w:hAnsi="Verdana"/>
                <w:sz w:val="16"/>
                <w:szCs w:val="16"/>
                <w:lang w:val="en-GB"/>
              </w:rPr>
            </w:pPr>
            <w:r w:rsidRPr="00F527F4">
              <w:rPr>
                <w:lang w:eastAsia="en-US"/>
              </w:rPr>
              <w:t>WHIRLPOOL FRANCE S.A.</w:t>
            </w:r>
          </w:p>
        </w:tc>
        <w:tc>
          <w:tcPr>
            <w:tcW w:w="1173" w:type="dxa"/>
            <w:tcBorders>
              <w:top w:val="single" w:sz="4" w:space="0" w:color="auto"/>
              <w:left w:val="single" w:sz="12" w:space="0" w:color="auto"/>
              <w:bottom w:val="single" w:sz="4" w:space="0" w:color="auto"/>
              <w:right w:val="single" w:sz="12" w:space="0" w:color="auto"/>
            </w:tcBorders>
            <w:vAlign w:val="center"/>
          </w:tcPr>
          <w:p w14:paraId="28718450" w14:textId="2CD58882" w:rsidR="0015393E" w:rsidRPr="00B35E37" w:rsidRDefault="0015393E" w:rsidP="0015393E">
            <w:pPr>
              <w:rPr>
                <w:rFonts w:ascii="Verdana" w:hAnsi="Verdana"/>
                <w:sz w:val="16"/>
                <w:szCs w:val="16"/>
                <w:lang w:val="en-GB"/>
              </w:rPr>
            </w:pPr>
            <w:r w:rsidRPr="00F527F4">
              <w:rPr>
                <w:lang w:eastAsia="en-US"/>
              </w:rPr>
              <w:t>1</w:t>
            </w:r>
          </w:p>
        </w:tc>
        <w:tc>
          <w:tcPr>
            <w:tcW w:w="2169" w:type="dxa"/>
            <w:tcBorders>
              <w:top w:val="single" w:sz="4" w:space="0" w:color="auto"/>
              <w:left w:val="single" w:sz="12" w:space="0" w:color="auto"/>
              <w:bottom w:val="single" w:sz="4" w:space="0" w:color="auto"/>
              <w:right w:val="single" w:sz="12" w:space="0" w:color="auto"/>
            </w:tcBorders>
            <w:noWrap/>
            <w:vAlign w:val="center"/>
          </w:tcPr>
          <w:p w14:paraId="25EDB360" w14:textId="2098B6C2" w:rsidR="0015393E" w:rsidRPr="00B35E37" w:rsidRDefault="0015393E" w:rsidP="0015393E">
            <w:pPr>
              <w:jc w:val="right"/>
              <w:rPr>
                <w:rFonts w:ascii="Verdana" w:hAnsi="Verdana"/>
                <w:sz w:val="16"/>
                <w:szCs w:val="16"/>
                <w:lang w:val="en-GB"/>
              </w:rPr>
            </w:pPr>
            <w:r w:rsidRPr="001924B8">
              <w:rPr>
                <w:rFonts w:ascii="Verdana" w:hAnsi="Verdana" w:cs="Calibri"/>
                <w:color w:val="000000"/>
                <w:sz w:val="16"/>
                <w:szCs w:val="16"/>
                <w:lang w:val="en-US" w:eastAsia="en-US"/>
              </w:rPr>
              <w:t> </w:t>
            </w:r>
          </w:p>
        </w:tc>
        <w:tc>
          <w:tcPr>
            <w:tcW w:w="2169" w:type="dxa"/>
            <w:tcBorders>
              <w:top w:val="single" w:sz="4" w:space="0" w:color="auto"/>
              <w:left w:val="single" w:sz="12" w:space="0" w:color="auto"/>
              <w:bottom w:val="single" w:sz="4" w:space="0" w:color="auto"/>
              <w:right w:val="single" w:sz="12" w:space="0" w:color="auto"/>
            </w:tcBorders>
            <w:noWrap/>
            <w:vAlign w:val="center"/>
          </w:tcPr>
          <w:p w14:paraId="2B073A33" w14:textId="4EBE03D8" w:rsidR="0015393E" w:rsidRPr="00B35E37" w:rsidRDefault="0015393E" w:rsidP="0015393E">
            <w:pPr>
              <w:jc w:val="right"/>
              <w:rPr>
                <w:rFonts w:ascii="Verdana" w:hAnsi="Verdana"/>
                <w:sz w:val="16"/>
                <w:szCs w:val="16"/>
                <w:lang w:val="en-GB"/>
              </w:rPr>
            </w:pPr>
            <w:r w:rsidRPr="001924B8">
              <w:rPr>
                <w:rFonts w:ascii="Verdana" w:hAnsi="Verdana" w:cs="Calibri"/>
                <w:color w:val="000000"/>
                <w:sz w:val="16"/>
                <w:szCs w:val="16"/>
                <w:lang w:val="en-US" w:eastAsia="en-US"/>
              </w:rPr>
              <w:t>-69 813</w:t>
            </w:r>
          </w:p>
        </w:tc>
      </w:tr>
      <w:tr w:rsidR="0015393E" w:rsidRPr="00B35E37" w14:paraId="27BCF0B2" w14:textId="77777777" w:rsidTr="00AB78A1">
        <w:trPr>
          <w:trHeight w:val="227"/>
          <w:jc w:val="center"/>
        </w:trPr>
        <w:tc>
          <w:tcPr>
            <w:tcW w:w="3529" w:type="dxa"/>
            <w:tcBorders>
              <w:top w:val="single" w:sz="4" w:space="0" w:color="auto"/>
              <w:left w:val="single" w:sz="12" w:space="0" w:color="auto"/>
              <w:bottom w:val="single" w:sz="4" w:space="0" w:color="auto"/>
              <w:right w:val="single" w:sz="12" w:space="0" w:color="auto"/>
            </w:tcBorders>
            <w:vAlign w:val="center"/>
          </w:tcPr>
          <w:p w14:paraId="1FC0A1AB" w14:textId="10150E09" w:rsidR="0015393E" w:rsidRPr="00B35E37" w:rsidRDefault="0015393E" w:rsidP="0015393E">
            <w:pPr>
              <w:rPr>
                <w:rFonts w:ascii="Verdana" w:hAnsi="Verdana"/>
                <w:sz w:val="16"/>
                <w:szCs w:val="16"/>
                <w:lang w:val="en-GB"/>
              </w:rPr>
            </w:pPr>
            <w:r w:rsidRPr="00F527F4">
              <w:rPr>
                <w:lang w:eastAsia="en-US"/>
              </w:rPr>
              <w:t>JSC INDESIT INTERNATIONAL-RUSSIA</w:t>
            </w:r>
          </w:p>
        </w:tc>
        <w:tc>
          <w:tcPr>
            <w:tcW w:w="1173" w:type="dxa"/>
            <w:tcBorders>
              <w:top w:val="single" w:sz="4" w:space="0" w:color="auto"/>
              <w:left w:val="single" w:sz="12" w:space="0" w:color="auto"/>
              <w:bottom w:val="single" w:sz="4" w:space="0" w:color="auto"/>
              <w:right w:val="single" w:sz="12" w:space="0" w:color="auto"/>
            </w:tcBorders>
            <w:vAlign w:val="center"/>
          </w:tcPr>
          <w:p w14:paraId="3C06F1DE" w14:textId="2600477F" w:rsidR="0015393E" w:rsidRPr="00B35E37" w:rsidRDefault="0015393E" w:rsidP="0015393E">
            <w:pPr>
              <w:rPr>
                <w:rFonts w:ascii="Verdana" w:hAnsi="Verdana"/>
                <w:sz w:val="16"/>
                <w:szCs w:val="16"/>
                <w:lang w:val="en-GB"/>
              </w:rPr>
            </w:pPr>
            <w:r w:rsidRPr="00F527F4">
              <w:rPr>
                <w:lang w:eastAsia="en-US"/>
              </w:rPr>
              <w:t>3</w:t>
            </w:r>
          </w:p>
        </w:tc>
        <w:tc>
          <w:tcPr>
            <w:tcW w:w="2169" w:type="dxa"/>
            <w:tcBorders>
              <w:top w:val="single" w:sz="4" w:space="0" w:color="auto"/>
              <w:left w:val="single" w:sz="12" w:space="0" w:color="auto"/>
              <w:bottom w:val="single" w:sz="4" w:space="0" w:color="auto"/>
              <w:right w:val="single" w:sz="12" w:space="0" w:color="auto"/>
            </w:tcBorders>
            <w:noWrap/>
            <w:vAlign w:val="center"/>
          </w:tcPr>
          <w:p w14:paraId="717995D5" w14:textId="0A235107" w:rsidR="0015393E" w:rsidRPr="00B35E37" w:rsidRDefault="0015393E" w:rsidP="0015393E">
            <w:pPr>
              <w:jc w:val="right"/>
              <w:rPr>
                <w:rFonts w:ascii="Verdana" w:hAnsi="Verdana"/>
                <w:sz w:val="16"/>
                <w:szCs w:val="16"/>
                <w:lang w:val="en-GB"/>
              </w:rPr>
            </w:pPr>
            <w:r w:rsidRPr="001924B8">
              <w:rPr>
                <w:rFonts w:ascii="Verdana" w:hAnsi="Verdana" w:cs="Calibri"/>
                <w:color w:val="000000"/>
                <w:sz w:val="16"/>
                <w:szCs w:val="16"/>
                <w:lang w:val="en-US" w:eastAsia="en-US"/>
              </w:rPr>
              <w:t> </w:t>
            </w:r>
          </w:p>
        </w:tc>
        <w:tc>
          <w:tcPr>
            <w:tcW w:w="2169" w:type="dxa"/>
            <w:tcBorders>
              <w:top w:val="single" w:sz="4" w:space="0" w:color="auto"/>
              <w:left w:val="single" w:sz="12" w:space="0" w:color="auto"/>
              <w:bottom w:val="single" w:sz="4" w:space="0" w:color="auto"/>
              <w:right w:val="single" w:sz="12" w:space="0" w:color="auto"/>
            </w:tcBorders>
            <w:noWrap/>
            <w:vAlign w:val="center"/>
          </w:tcPr>
          <w:p w14:paraId="6075F175" w14:textId="7358905D" w:rsidR="0015393E" w:rsidRPr="00B35E37" w:rsidRDefault="0015393E" w:rsidP="0015393E">
            <w:pPr>
              <w:jc w:val="right"/>
              <w:rPr>
                <w:rFonts w:ascii="Verdana" w:hAnsi="Verdana"/>
                <w:sz w:val="16"/>
                <w:szCs w:val="16"/>
                <w:lang w:val="en-GB"/>
              </w:rPr>
            </w:pPr>
            <w:r w:rsidRPr="001924B8">
              <w:rPr>
                <w:rFonts w:ascii="Verdana" w:hAnsi="Verdana" w:cs="Calibri"/>
                <w:color w:val="000000"/>
                <w:sz w:val="16"/>
                <w:szCs w:val="16"/>
                <w:lang w:val="en-US" w:eastAsia="en-US"/>
              </w:rPr>
              <w:t>0</w:t>
            </w:r>
          </w:p>
        </w:tc>
      </w:tr>
      <w:tr w:rsidR="0015393E" w:rsidRPr="00B35E37" w14:paraId="39550180" w14:textId="77777777" w:rsidTr="007D226D">
        <w:trPr>
          <w:trHeight w:val="227"/>
          <w:jc w:val="center"/>
        </w:trPr>
        <w:tc>
          <w:tcPr>
            <w:tcW w:w="3529" w:type="dxa"/>
            <w:tcBorders>
              <w:top w:val="single" w:sz="4" w:space="0" w:color="auto"/>
              <w:left w:val="single" w:sz="12" w:space="0" w:color="auto"/>
              <w:bottom w:val="single" w:sz="4" w:space="0" w:color="auto"/>
              <w:right w:val="single" w:sz="12" w:space="0" w:color="auto"/>
            </w:tcBorders>
            <w:vAlign w:val="center"/>
          </w:tcPr>
          <w:p w14:paraId="5F214A71" w14:textId="31A24918" w:rsidR="0015393E" w:rsidRPr="00B35E37" w:rsidRDefault="0015393E" w:rsidP="0015393E">
            <w:pPr>
              <w:rPr>
                <w:rFonts w:ascii="Verdana" w:hAnsi="Verdana"/>
                <w:sz w:val="16"/>
                <w:szCs w:val="16"/>
                <w:lang w:val="en-GB"/>
              </w:rPr>
            </w:pPr>
            <w:r w:rsidRPr="00F527F4">
              <w:rPr>
                <w:lang w:eastAsia="en-US"/>
              </w:rPr>
              <w:t>JSC INDESIT INTERNATIONAL-RUSSIA</w:t>
            </w:r>
          </w:p>
        </w:tc>
        <w:tc>
          <w:tcPr>
            <w:tcW w:w="1173" w:type="dxa"/>
            <w:tcBorders>
              <w:top w:val="single" w:sz="4" w:space="0" w:color="auto"/>
              <w:left w:val="single" w:sz="12" w:space="0" w:color="auto"/>
              <w:bottom w:val="single" w:sz="4" w:space="0" w:color="auto"/>
              <w:right w:val="single" w:sz="12" w:space="0" w:color="auto"/>
            </w:tcBorders>
            <w:vAlign w:val="center"/>
          </w:tcPr>
          <w:p w14:paraId="1B31BC6D" w14:textId="1CD722F9" w:rsidR="0015393E" w:rsidRPr="00B35E37" w:rsidRDefault="0015393E" w:rsidP="0015393E">
            <w:pPr>
              <w:rPr>
                <w:rFonts w:ascii="Verdana" w:hAnsi="Verdana"/>
                <w:sz w:val="16"/>
                <w:szCs w:val="16"/>
                <w:lang w:val="en-GB"/>
              </w:rPr>
            </w:pPr>
            <w:r w:rsidRPr="00F527F4">
              <w:rPr>
                <w:lang w:eastAsia="en-US"/>
              </w:rPr>
              <w:t>1</w:t>
            </w:r>
          </w:p>
        </w:tc>
        <w:tc>
          <w:tcPr>
            <w:tcW w:w="2169" w:type="dxa"/>
            <w:tcBorders>
              <w:top w:val="single" w:sz="4" w:space="0" w:color="auto"/>
              <w:left w:val="single" w:sz="12" w:space="0" w:color="auto"/>
              <w:bottom w:val="single" w:sz="4" w:space="0" w:color="auto"/>
              <w:right w:val="single" w:sz="12" w:space="0" w:color="auto"/>
            </w:tcBorders>
            <w:noWrap/>
            <w:vAlign w:val="center"/>
          </w:tcPr>
          <w:p w14:paraId="5E16603C" w14:textId="52384DBB" w:rsidR="0015393E" w:rsidRPr="00B35E37" w:rsidRDefault="0015393E" w:rsidP="0015393E">
            <w:pPr>
              <w:jc w:val="right"/>
              <w:rPr>
                <w:rFonts w:ascii="Verdana" w:hAnsi="Verdana"/>
                <w:sz w:val="16"/>
                <w:szCs w:val="16"/>
                <w:lang w:val="en-GB"/>
              </w:rPr>
            </w:pPr>
            <w:r w:rsidRPr="001924B8">
              <w:rPr>
                <w:rFonts w:ascii="Verdana" w:hAnsi="Verdana" w:cs="Calibri"/>
                <w:color w:val="000000"/>
                <w:sz w:val="16"/>
                <w:szCs w:val="16"/>
                <w:lang w:val="en-US" w:eastAsia="en-US"/>
              </w:rPr>
              <w:t> </w:t>
            </w:r>
          </w:p>
        </w:tc>
        <w:tc>
          <w:tcPr>
            <w:tcW w:w="2169" w:type="dxa"/>
            <w:tcBorders>
              <w:top w:val="single" w:sz="4" w:space="0" w:color="auto"/>
              <w:left w:val="single" w:sz="12" w:space="0" w:color="auto"/>
              <w:bottom w:val="single" w:sz="4" w:space="0" w:color="auto"/>
              <w:right w:val="single" w:sz="12" w:space="0" w:color="auto"/>
            </w:tcBorders>
            <w:noWrap/>
            <w:vAlign w:val="center"/>
          </w:tcPr>
          <w:p w14:paraId="1B76D84F" w14:textId="1DBA83A1" w:rsidR="0015393E" w:rsidRPr="00B35E37" w:rsidRDefault="0015393E" w:rsidP="0015393E">
            <w:pPr>
              <w:jc w:val="right"/>
              <w:rPr>
                <w:rFonts w:ascii="Verdana" w:hAnsi="Verdana"/>
                <w:sz w:val="16"/>
                <w:szCs w:val="16"/>
                <w:lang w:val="en-GB"/>
              </w:rPr>
            </w:pPr>
            <w:r w:rsidRPr="001924B8">
              <w:rPr>
                <w:rFonts w:ascii="Verdana" w:hAnsi="Verdana" w:cs="Calibri"/>
                <w:color w:val="000000"/>
                <w:sz w:val="16"/>
                <w:szCs w:val="16"/>
                <w:lang w:val="en-US" w:eastAsia="en-US"/>
              </w:rPr>
              <w:t>0</w:t>
            </w:r>
          </w:p>
        </w:tc>
      </w:tr>
      <w:tr w:rsidR="0015393E" w:rsidRPr="00B35E37" w14:paraId="3AA5AA82" w14:textId="77777777" w:rsidTr="007D226D">
        <w:trPr>
          <w:trHeight w:val="227"/>
          <w:jc w:val="center"/>
        </w:trPr>
        <w:tc>
          <w:tcPr>
            <w:tcW w:w="3529" w:type="dxa"/>
            <w:tcBorders>
              <w:top w:val="single" w:sz="4" w:space="0" w:color="auto"/>
              <w:left w:val="single" w:sz="12" w:space="0" w:color="auto"/>
              <w:bottom w:val="single" w:sz="4" w:space="0" w:color="auto"/>
              <w:right w:val="single" w:sz="12" w:space="0" w:color="auto"/>
            </w:tcBorders>
            <w:vAlign w:val="center"/>
          </w:tcPr>
          <w:p w14:paraId="0D276B30" w14:textId="42B70A21" w:rsidR="0015393E" w:rsidRPr="00B35E37" w:rsidRDefault="0015393E" w:rsidP="0015393E">
            <w:pPr>
              <w:rPr>
                <w:rFonts w:ascii="Verdana" w:hAnsi="Verdana"/>
                <w:sz w:val="16"/>
                <w:szCs w:val="16"/>
                <w:lang w:val="en-GB"/>
              </w:rPr>
            </w:pPr>
            <w:r w:rsidRPr="00F527F4">
              <w:rPr>
                <w:lang w:eastAsia="en-US"/>
              </w:rPr>
              <w:t>JSC INDESIT INTERNATIONAL</w:t>
            </w:r>
          </w:p>
        </w:tc>
        <w:tc>
          <w:tcPr>
            <w:tcW w:w="1173" w:type="dxa"/>
            <w:tcBorders>
              <w:top w:val="single" w:sz="4" w:space="0" w:color="auto"/>
              <w:left w:val="single" w:sz="12" w:space="0" w:color="auto"/>
              <w:bottom w:val="single" w:sz="4" w:space="0" w:color="auto"/>
              <w:right w:val="single" w:sz="12" w:space="0" w:color="auto"/>
            </w:tcBorders>
            <w:vAlign w:val="center"/>
          </w:tcPr>
          <w:p w14:paraId="3C47C231" w14:textId="10709D96" w:rsidR="0015393E" w:rsidRPr="00B35E37" w:rsidRDefault="0015393E" w:rsidP="0015393E">
            <w:pPr>
              <w:rPr>
                <w:rFonts w:ascii="Verdana" w:hAnsi="Verdana"/>
                <w:sz w:val="16"/>
                <w:szCs w:val="16"/>
                <w:lang w:val="en-GB"/>
              </w:rPr>
            </w:pPr>
            <w:r w:rsidRPr="00F527F4">
              <w:rPr>
                <w:lang w:eastAsia="en-US"/>
              </w:rPr>
              <w:t>1</w:t>
            </w:r>
          </w:p>
        </w:tc>
        <w:tc>
          <w:tcPr>
            <w:tcW w:w="2169" w:type="dxa"/>
            <w:tcBorders>
              <w:top w:val="single" w:sz="4" w:space="0" w:color="auto"/>
              <w:left w:val="single" w:sz="12" w:space="0" w:color="auto"/>
              <w:bottom w:val="single" w:sz="4" w:space="0" w:color="auto"/>
              <w:right w:val="single" w:sz="12" w:space="0" w:color="auto"/>
            </w:tcBorders>
            <w:noWrap/>
            <w:vAlign w:val="center"/>
          </w:tcPr>
          <w:p w14:paraId="27F19CA8" w14:textId="042F48AA" w:rsidR="0015393E" w:rsidRPr="00B35E37" w:rsidRDefault="00DF4232" w:rsidP="0015393E">
            <w:pPr>
              <w:jc w:val="right"/>
              <w:rPr>
                <w:rFonts w:ascii="Verdana" w:hAnsi="Verdana"/>
                <w:sz w:val="16"/>
                <w:szCs w:val="16"/>
                <w:lang w:val="en-GB"/>
              </w:rPr>
            </w:pPr>
            <w:r>
              <w:rPr>
                <w:rFonts w:ascii="Verdana" w:hAnsi="Verdana" w:cs="Calibri"/>
                <w:color w:val="000000"/>
                <w:sz w:val="16"/>
                <w:szCs w:val="16"/>
                <w:lang w:val="en-US" w:eastAsia="en-US"/>
              </w:rPr>
              <w:t xml:space="preserve">-4 512 </w:t>
            </w:r>
            <w:r w:rsidR="0015393E" w:rsidRPr="001924B8">
              <w:rPr>
                <w:rFonts w:ascii="Verdana" w:hAnsi="Verdana" w:cs="Calibri"/>
                <w:color w:val="000000"/>
                <w:sz w:val="16"/>
                <w:szCs w:val="16"/>
                <w:lang w:val="en-US" w:eastAsia="en-US"/>
              </w:rPr>
              <w:t>037</w:t>
            </w:r>
          </w:p>
        </w:tc>
        <w:tc>
          <w:tcPr>
            <w:tcW w:w="2169" w:type="dxa"/>
            <w:tcBorders>
              <w:top w:val="single" w:sz="4" w:space="0" w:color="auto"/>
              <w:left w:val="single" w:sz="12" w:space="0" w:color="auto"/>
              <w:bottom w:val="single" w:sz="4" w:space="0" w:color="auto"/>
              <w:right w:val="single" w:sz="12" w:space="0" w:color="auto"/>
            </w:tcBorders>
            <w:noWrap/>
            <w:vAlign w:val="center"/>
          </w:tcPr>
          <w:p w14:paraId="7B139E1D" w14:textId="7BB2604D" w:rsidR="0015393E" w:rsidRPr="00B35E37" w:rsidRDefault="0015393E" w:rsidP="0015393E">
            <w:pPr>
              <w:jc w:val="right"/>
              <w:rPr>
                <w:rFonts w:ascii="Verdana" w:hAnsi="Verdana"/>
                <w:sz w:val="16"/>
                <w:szCs w:val="16"/>
                <w:lang w:val="en-GB"/>
              </w:rPr>
            </w:pPr>
            <w:r w:rsidRPr="001924B8">
              <w:rPr>
                <w:rFonts w:ascii="Verdana" w:hAnsi="Verdana" w:cs="Calibri"/>
                <w:color w:val="000000"/>
                <w:sz w:val="16"/>
                <w:szCs w:val="16"/>
                <w:lang w:val="en-US" w:eastAsia="en-US"/>
              </w:rPr>
              <w:t>-4 415 849</w:t>
            </w:r>
          </w:p>
        </w:tc>
      </w:tr>
      <w:tr w:rsidR="0015393E" w:rsidRPr="00B35E37" w14:paraId="2EDA28A3" w14:textId="77777777" w:rsidTr="007D226D">
        <w:trPr>
          <w:trHeight w:val="227"/>
          <w:jc w:val="center"/>
        </w:trPr>
        <w:tc>
          <w:tcPr>
            <w:tcW w:w="3529" w:type="dxa"/>
            <w:tcBorders>
              <w:top w:val="single" w:sz="4" w:space="0" w:color="auto"/>
              <w:left w:val="single" w:sz="12" w:space="0" w:color="auto"/>
              <w:bottom w:val="single" w:sz="4" w:space="0" w:color="auto"/>
              <w:right w:val="single" w:sz="12" w:space="0" w:color="auto"/>
            </w:tcBorders>
            <w:vAlign w:val="center"/>
          </w:tcPr>
          <w:p w14:paraId="008B0D54" w14:textId="5EB0F421" w:rsidR="0015393E" w:rsidRPr="00B35E37" w:rsidRDefault="0015393E" w:rsidP="0015393E">
            <w:pPr>
              <w:rPr>
                <w:rFonts w:ascii="Verdana" w:hAnsi="Verdana"/>
                <w:sz w:val="16"/>
                <w:szCs w:val="16"/>
                <w:lang w:val="en-GB"/>
              </w:rPr>
            </w:pPr>
            <w:r w:rsidRPr="00F527F4">
              <w:rPr>
                <w:lang w:eastAsia="en-US"/>
              </w:rPr>
              <w:t>JSC INDESIT INTERNATIONAL</w:t>
            </w:r>
          </w:p>
        </w:tc>
        <w:tc>
          <w:tcPr>
            <w:tcW w:w="1173" w:type="dxa"/>
            <w:tcBorders>
              <w:top w:val="single" w:sz="4" w:space="0" w:color="auto"/>
              <w:left w:val="single" w:sz="12" w:space="0" w:color="auto"/>
              <w:bottom w:val="single" w:sz="4" w:space="0" w:color="auto"/>
              <w:right w:val="single" w:sz="12" w:space="0" w:color="auto"/>
            </w:tcBorders>
            <w:vAlign w:val="center"/>
          </w:tcPr>
          <w:p w14:paraId="718B09A8" w14:textId="20FAE59C" w:rsidR="0015393E" w:rsidRPr="00B35E37" w:rsidRDefault="0015393E" w:rsidP="0015393E">
            <w:pPr>
              <w:rPr>
                <w:rFonts w:ascii="Verdana" w:hAnsi="Verdana"/>
                <w:sz w:val="16"/>
                <w:szCs w:val="16"/>
                <w:lang w:val="en-GB"/>
              </w:rPr>
            </w:pPr>
            <w:r w:rsidRPr="00F527F4">
              <w:rPr>
                <w:lang w:eastAsia="en-US"/>
              </w:rPr>
              <w:t>3a</w:t>
            </w:r>
          </w:p>
        </w:tc>
        <w:tc>
          <w:tcPr>
            <w:tcW w:w="2169" w:type="dxa"/>
            <w:tcBorders>
              <w:top w:val="single" w:sz="4" w:space="0" w:color="auto"/>
              <w:left w:val="single" w:sz="12" w:space="0" w:color="auto"/>
              <w:bottom w:val="single" w:sz="4" w:space="0" w:color="auto"/>
              <w:right w:val="single" w:sz="12" w:space="0" w:color="auto"/>
            </w:tcBorders>
            <w:noWrap/>
            <w:vAlign w:val="center"/>
          </w:tcPr>
          <w:p w14:paraId="7DFE706F" w14:textId="073BF3F7" w:rsidR="0015393E" w:rsidRPr="00B35E37" w:rsidRDefault="0015393E" w:rsidP="0015393E">
            <w:pPr>
              <w:jc w:val="right"/>
              <w:rPr>
                <w:rFonts w:ascii="Verdana" w:hAnsi="Verdana"/>
                <w:sz w:val="16"/>
                <w:szCs w:val="16"/>
                <w:lang w:val="en-GB"/>
              </w:rPr>
            </w:pPr>
            <w:r w:rsidRPr="001924B8">
              <w:rPr>
                <w:rFonts w:ascii="Verdana" w:hAnsi="Verdana" w:cs="Calibri"/>
                <w:color w:val="000000"/>
                <w:sz w:val="16"/>
                <w:szCs w:val="16"/>
                <w:lang w:val="en-US" w:eastAsia="en-US"/>
              </w:rPr>
              <w:t> </w:t>
            </w:r>
          </w:p>
        </w:tc>
        <w:tc>
          <w:tcPr>
            <w:tcW w:w="2169" w:type="dxa"/>
            <w:tcBorders>
              <w:top w:val="single" w:sz="4" w:space="0" w:color="auto"/>
              <w:left w:val="single" w:sz="12" w:space="0" w:color="auto"/>
              <w:bottom w:val="single" w:sz="4" w:space="0" w:color="auto"/>
              <w:right w:val="single" w:sz="12" w:space="0" w:color="auto"/>
            </w:tcBorders>
            <w:noWrap/>
            <w:vAlign w:val="center"/>
          </w:tcPr>
          <w:p w14:paraId="252C4830" w14:textId="1879C371" w:rsidR="0015393E" w:rsidRPr="00B35E37" w:rsidRDefault="0015393E" w:rsidP="0015393E">
            <w:pPr>
              <w:jc w:val="right"/>
              <w:rPr>
                <w:rFonts w:ascii="Verdana" w:hAnsi="Verdana"/>
                <w:sz w:val="16"/>
                <w:szCs w:val="16"/>
                <w:lang w:val="en-GB"/>
              </w:rPr>
            </w:pPr>
            <w:r w:rsidRPr="001924B8">
              <w:rPr>
                <w:rFonts w:ascii="Verdana" w:hAnsi="Verdana" w:cs="Calibri"/>
                <w:color w:val="000000"/>
                <w:sz w:val="16"/>
                <w:szCs w:val="16"/>
                <w:lang w:val="en-US" w:eastAsia="en-US"/>
              </w:rPr>
              <w:t>-10 470</w:t>
            </w:r>
          </w:p>
        </w:tc>
      </w:tr>
      <w:tr w:rsidR="007D226D" w:rsidRPr="001924B8" w14:paraId="62F70F61" w14:textId="77777777" w:rsidTr="007D226D">
        <w:trPr>
          <w:trHeight w:val="227"/>
          <w:jc w:val="center"/>
        </w:trPr>
        <w:tc>
          <w:tcPr>
            <w:tcW w:w="3529" w:type="dxa"/>
            <w:tcBorders>
              <w:top w:val="single" w:sz="4" w:space="0" w:color="auto"/>
              <w:left w:val="single" w:sz="12" w:space="0" w:color="auto"/>
              <w:bottom w:val="single" w:sz="4" w:space="0" w:color="auto"/>
              <w:right w:val="single" w:sz="12" w:space="0" w:color="auto"/>
            </w:tcBorders>
            <w:shd w:val="clear" w:color="auto" w:fill="auto"/>
            <w:vAlign w:val="center"/>
          </w:tcPr>
          <w:p w14:paraId="30F7BAF1" w14:textId="77777777" w:rsidR="007D226D" w:rsidRPr="007D226D" w:rsidRDefault="007D226D" w:rsidP="00A40295">
            <w:pPr>
              <w:rPr>
                <w:lang w:eastAsia="en-US"/>
              </w:rPr>
            </w:pPr>
            <w:r w:rsidRPr="007D226D">
              <w:rPr>
                <w:lang w:eastAsia="en-US"/>
              </w:rPr>
              <w:t>Whirlpool Romania</w:t>
            </w:r>
          </w:p>
        </w:tc>
        <w:tc>
          <w:tcPr>
            <w:tcW w:w="1173" w:type="dxa"/>
            <w:tcBorders>
              <w:top w:val="single" w:sz="4" w:space="0" w:color="auto"/>
              <w:left w:val="single" w:sz="12" w:space="0" w:color="auto"/>
              <w:bottom w:val="single" w:sz="4" w:space="0" w:color="auto"/>
              <w:right w:val="single" w:sz="12" w:space="0" w:color="auto"/>
            </w:tcBorders>
            <w:shd w:val="clear" w:color="auto" w:fill="auto"/>
            <w:vAlign w:val="center"/>
          </w:tcPr>
          <w:p w14:paraId="2ACB7F5A" w14:textId="77777777" w:rsidR="007D226D" w:rsidRPr="007D226D" w:rsidRDefault="007D226D" w:rsidP="00A40295">
            <w:pPr>
              <w:rPr>
                <w:lang w:eastAsia="en-US"/>
              </w:rPr>
            </w:pPr>
            <w:r w:rsidRPr="007D226D">
              <w:rPr>
                <w:lang w:eastAsia="en-US"/>
              </w:rPr>
              <w:t>1</w:t>
            </w:r>
          </w:p>
        </w:tc>
        <w:tc>
          <w:tcPr>
            <w:tcW w:w="2169" w:type="dxa"/>
            <w:tcBorders>
              <w:top w:val="single" w:sz="4" w:space="0" w:color="auto"/>
              <w:left w:val="single" w:sz="12" w:space="0" w:color="auto"/>
              <w:bottom w:val="single" w:sz="4" w:space="0" w:color="auto"/>
              <w:right w:val="single" w:sz="12" w:space="0" w:color="auto"/>
            </w:tcBorders>
            <w:shd w:val="clear" w:color="auto" w:fill="auto"/>
            <w:noWrap/>
            <w:vAlign w:val="center"/>
          </w:tcPr>
          <w:p w14:paraId="5BE16454" w14:textId="67A86961" w:rsidR="007D226D" w:rsidRPr="001924B8" w:rsidRDefault="007D226D" w:rsidP="00A40295">
            <w:pPr>
              <w:jc w:val="right"/>
              <w:rPr>
                <w:rFonts w:ascii="Verdana" w:hAnsi="Verdana" w:cs="Calibri"/>
                <w:color w:val="000000"/>
                <w:sz w:val="16"/>
                <w:szCs w:val="16"/>
                <w:lang w:val="en-US" w:eastAsia="en-US"/>
              </w:rPr>
            </w:pPr>
            <w:r>
              <w:rPr>
                <w:rFonts w:ascii="Verdana" w:hAnsi="Verdana" w:cs="Calibri"/>
                <w:color w:val="000000"/>
                <w:sz w:val="16"/>
                <w:szCs w:val="16"/>
                <w:lang w:val="en-US" w:eastAsia="en-US"/>
              </w:rPr>
              <w:t xml:space="preserve">-111 </w:t>
            </w:r>
            <w:r w:rsidRPr="001924B8">
              <w:rPr>
                <w:rFonts w:ascii="Verdana" w:hAnsi="Verdana" w:cs="Calibri"/>
                <w:color w:val="000000"/>
                <w:sz w:val="16"/>
                <w:szCs w:val="16"/>
                <w:lang w:val="en-US" w:eastAsia="en-US"/>
              </w:rPr>
              <w:t>896</w:t>
            </w:r>
          </w:p>
        </w:tc>
        <w:tc>
          <w:tcPr>
            <w:tcW w:w="2169" w:type="dxa"/>
            <w:tcBorders>
              <w:top w:val="single" w:sz="4" w:space="0" w:color="auto"/>
              <w:left w:val="single" w:sz="12" w:space="0" w:color="auto"/>
              <w:bottom w:val="single" w:sz="4" w:space="0" w:color="auto"/>
              <w:right w:val="single" w:sz="12" w:space="0" w:color="auto"/>
            </w:tcBorders>
            <w:shd w:val="clear" w:color="auto" w:fill="auto"/>
            <w:noWrap/>
            <w:vAlign w:val="center"/>
          </w:tcPr>
          <w:p w14:paraId="70D2D30A" w14:textId="77777777" w:rsidR="007D226D" w:rsidRPr="001924B8" w:rsidRDefault="007D226D" w:rsidP="00A40295">
            <w:pPr>
              <w:jc w:val="right"/>
              <w:rPr>
                <w:rFonts w:ascii="Verdana" w:hAnsi="Verdana" w:cs="Calibri"/>
                <w:color w:val="000000"/>
                <w:sz w:val="16"/>
                <w:szCs w:val="16"/>
                <w:lang w:val="en-US" w:eastAsia="en-US"/>
              </w:rPr>
            </w:pPr>
            <w:r w:rsidRPr="001924B8">
              <w:rPr>
                <w:rFonts w:ascii="Verdana" w:hAnsi="Verdana" w:cs="Calibri"/>
                <w:color w:val="000000"/>
                <w:sz w:val="16"/>
                <w:szCs w:val="16"/>
                <w:lang w:val="en-US" w:eastAsia="en-US"/>
              </w:rPr>
              <w:t>-681 525</w:t>
            </w:r>
          </w:p>
        </w:tc>
      </w:tr>
      <w:tr w:rsidR="007D226D" w:rsidRPr="001924B8" w14:paraId="405DF225" w14:textId="77777777" w:rsidTr="007D226D">
        <w:trPr>
          <w:trHeight w:val="227"/>
          <w:jc w:val="center"/>
        </w:trPr>
        <w:tc>
          <w:tcPr>
            <w:tcW w:w="3529" w:type="dxa"/>
            <w:tcBorders>
              <w:top w:val="single" w:sz="4" w:space="0" w:color="auto"/>
              <w:left w:val="single" w:sz="12" w:space="0" w:color="auto"/>
              <w:bottom w:val="single" w:sz="4" w:space="0" w:color="auto"/>
              <w:right w:val="single" w:sz="12" w:space="0" w:color="auto"/>
            </w:tcBorders>
            <w:shd w:val="clear" w:color="auto" w:fill="auto"/>
            <w:vAlign w:val="center"/>
          </w:tcPr>
          <w:p w14:paraId="3B15FA0B" w14:textId="77777777" w:rsidR="007D226D" w:rsidRPr="007D226D" w:rsidRDefault="007D226D" w:rsidP="00A40295">
            <w:pPr>
              <w:rPr>
                <w:lang w:eastAsia="en-US"/>
              </w:rPr>
            </w:pPr>
            <w:r w:rsidRPr="007D226D">
              <w:rPr>
                <w:lang w:eastAsia="en-US"/>
              </w:rPr>
              <w:t>Whirlpool Romania</w:t>
            </w:r>
          </w:p>
        </w:tc>
        <w:tc>
          <w:tcPr>
            <w:tcW w:w="1173" w:type="dxa"/>
            <w:tcBorders>
              <w:top w:val="single" w:sz="4" w:space="0" w:color="auto"/>
              <w:left w:val="single" w:sz="12" w:space="0" w:color="auto"/>
              <w:bottom w:val="single" w:sz="4" w:space="0" w:color="auto"/>
              <w:right w:val="single" w:sz="12" w:space="0" w:color="auto"/>
            </w:tcBorders>
            <w:shd w:val="clear" w:color="auto" w:fill="auto"/>
            <w:vAlign w:val="center"/>
          </w:tcPr>
          <w:p w14:paraId="552650DC" w14:textId="77777777" w:rsidR="007D226D" w:rsidRPr="007D226D" w:rsidRDefault="007D226D" w:rsidP="00A40295">
            <w:pPr>
              <w:rPr>
                <w:lang w:eastAsia="en-US"/>
              </w:rPr>
            </w:pPr>
            <w:r w:rsidRPr="007D226D">
              <w:rPr>
                <w:lang w:eastAsia="en-US"/>
              </w:rPr>
              <w:t>2</w:t>
            </w:r>
          </w:p>
        </w:tc>
        <w:tc>
          <w:tcPr>
            <w:tcW w:w="2169" w:type="dxa"/>
            <w:tcBorders>
              <w:top w:val="single" w:sz="4" w:space="0" w:color="auto"/>
              <w:left w:val="single" w:sz="12" w:space="0" w:color="auto"/>
              <w:bottom w:val="single" w:sz="4" w:space="0" w:color="auto"/>
              <w:right w:val="single" w:sz="12" w:space="0" w:color="auto"/>
            </w:tcBorders>
            <w:shd w:val="clear" w:color="auto" w:fill="auto"/>
            <w:noWrap/>
            <w:vAlign w:val="center"/>
          </w:tcPr>
          <w:p w14:paraId="39F8F219" w14:textId="09316461" w:rsidR="007D226D" w:rsidRPr="001924B8" w:rsidRDefault="007D226D" w:rsidP="00A40295">
            <w:pPr>
              <w:jc w:val="right"/>
              <w:rPr>
                <w:rFonts w:ascii="Verdana" w:hAnsi="Verdana" w:cs="Calibri"/>
                <w:color w:val="000000"/>
                <w:sz w:val="16"/>
                <w:szCs w:val="16"/>
                <w:lang w:val="en-US" w:eastAsia="en-US"/>
              </w:rPr>
            </w:pPr>
            <w:r>
              <w:rPr>
                <w:rFonts w:ascii="Verdana" w:hAnsi="Verdana" w:cs="Calibri"/>
                <w:color w:val="000000"/>
                <w:sz w:val="16"/>
                <w:szCs w:val="16"/>
                <w:lang w:val="en-US" w:eastAsia="en-US"/>
              </w:rPr>
              <w:t xml:space="preserve">441 </w:t>
            </w:r>
            <w:r w:rsidRPr="001924B8">
              <w:rPr>
                <w:rFonts w:ascii="Verdana" w:hAnsi="Verdana" w:cs="Calibri"/>
                <w:color w:val="000000"/>
                <w:sz w:val="16"/>
                <w:szCs w:val="16"/>
                <w:lang w:val="en-US" w:eastAsia="en-US"/>
              </w:rPr>
              <w:t>413</w:t>
            </w:r>
          </w:p>
        </w:tc>
        <w:tc>
          <w:tcPr>
            <w:tcW w:w="2169" w:type="dxa"/>
            <w:tcBorders>
              <w:top w:val="single" w:sz="4" w:space="0" w:color="auto"/>
              <w:left w:val="single" w:sz="12" w:space="0" w:color="auto"/>
              <w:bottom w:val="single" w:sz="4" w:space="0" w:color="auto"/>
              <w:right w:val="single" w:sz="12" w:space="0" w:color="auto"/>
            </w:tcBorders>
            <w:shd w:val="clear" w:color="auto" w:fill="auto"/>
            <w:noWrap/>
            <w:vAlign w:val="center"/>
          </w:tcPr>
          <w:p w14:paraId="1E6C6B52" w14:textId="77777777" w:rsidR="007D226D" w:rsidRPr="001924B8" w:rsidRDefault="007D226D" w:rsidP="00A40295">
            <w:pPr>
              <w:jc w:val="right"/>
              <w:rPr>
                <w:rFonts w:ascii="Verdana" w:hAnsi="Verdana" w:cs="Calibri"/>
                <w:color w:val="000000"/>
                <w:sz w:val="16"/>
                <w:szCs w:val="16"/>
                <w:lang w:val="en-US" w:eastAsia="en-US"/>
              </w:rPr>
            </w:pPr>
            <w:r w:rsidRPr="001924B8">
              <w:rPr>
                <w:rFonts w:ascii="Verdana" w:hAnsi="Verdana" w:cs="Calibri"/>
                <w:color w:val="000000"/>
                <w:sz w:val="16"/>
                <w:szCs w:val="16"/>
                <w:lang w:val="en-US" w:eastAsia="en-US"/>
              </w:rPr>
              <w:t>35 652</w:t>
            </w:r>
          </w:p>
        </w:tc>
      </w:tr>
      <w:tr w:rsidR="007D226D" w:rsidRPr="001924B8" w14:paraId="5F258A87" w14:textId="77777777" w:rsidTr="007D226D">
        <w:trPr>
          <w:trHeight w:val="227"/>
          <w:jc w:val="center"/>
        </w:trPr>
        <w:tc>
          <w:tcPr>
            <w:tcW w:w="3529" w:type="dxa"/>
            <w:tcBorders>
              <w:top w:val="single" w:sz="4" w:space="0" w:color="auto"/>
              <w:left w:val="single" w:sz="12" w:space="0" w:color="auto"/>
              <w:bottom w:val="single" w:sz="4" w:space="0" w:color="auto"/>
              <w:right w:val="single" w:sz="12" w:space="0" w:color="auto"/>
            </w:tcBorders>
            <w:shd w:val="clear" w:color="auto" w:fill="auto"/>
            <w:vAlign w:val="center"/>
          </w:tcPr>
          <w:p w14:paraId="6F1F489C" w14:textId="77777777" w:rsidR="007D226D" w:rsidRPr="007D226D" w:rsidRDefault="007D226D" w:rsidP="00A40295">
            <w:pPr>
              <w:rPr>
                <w:lang w:eastAsia="en-US"/>
              </w:rPr>
            </w:pPr>
            <w:r w:rsidRPr="007D226D">
              <w:rPr>
                <w:lang w:eastAsia="en-US"/>
              </w:rPr>
              <w:t>Whirlpool Neth.</w:t>
            </w:r>
          </w:p>
        </w:tc>
        <w:tc>
          <w:tcPr>
            <w:tcW w:w="1173" w:type="dxa"/>
            <w:tcBorders>
              <w:top w:val="single" w:sz="4" w:space="0" w:color="auto"/>
              <w:left w:val="single" w:sz="12" w:space="0" w:color="auto"/>
              <w:bottom w:val="single" w:sz="4" w:space="0" w:color="auto"/>
              <w:right w:val="single" w:sz="12" w:space="0" w:color="auto"/>
            </w:tcBorders>
            <w:shd w:val="clear" w:color="auto" w:fill="auto"/>
            <w:vAlign w:val="center"/>
          </w:tcPr>
          <w:p w14:paraId="1E317A57" w14:textId="77777777" w:rsidR="007D226D" w:rsidRPr="007D226D" w:rsidRDefault="007D226D" w:rsidP="00A40295">
            <w:pPr>
              <w:rPr>
                <w:lang w:eastAsia="en-US"/>
              </w:rPr>
            </w:pPr>
            <w:r w:rsidRPr="007D226D">
              <w:rPr>
                <w:lang w:eastAsia="en-US"/>
              </w:rPr>
              <w:t>2</w:t>
            </w:r>
          </w:p>
        </w:tc>
        <w:tc>
          <w:tcPr>
            <w:tcW w:w="2169" w:type="dxa"/>
            <w:tcBorders>
              <w:top w:val="single" w:sz="4" w:space="0" w:color="auto"/>
              <w:left w:val="single" w:sz="12" w:space="0" w:color="auto"/>
              <w:bottom w:val="single" w:sz="4" w:space="0" w:color="auto"/>
              <w:right w:val="single" w:sz="12" w:space="0" w:color="auto"/>
            </w:tcBorders>
            <w:shd w:val="clear" w:color="auto" w:fill="auto"/>
            <w:noWrap/>
            <w:vAlign w:val="center"/>
          </w:tcPr>
          <w:p w14:paraId="6B2F2435" w14:textId="77777777" w:rsidR="007D226D" w:rsidRPr="001924B8" w:rsidRDefault="007D226D" w:rsidP="00A40295">
            <w:pPr>
              <w:jc w:val="right"/>
              <w:rPr>
                <w:rFonts w:ascii="Verdana" w:hAnsi="Verdana" w:cs="Calibri"/>
                <w:color w:val="000000"/>
                <w:sz w:val="16"/>
                <w:szCs w:val="16"/>
                <w:lang w:val="en-US" w:eastAsia="en-US"/>
              </w:rPr>
            </w:pPr>
            <w:r w:rsidRPr="001924B8">
              <w:rPr>
                <w:rFonts w:ascii="Verdana" w:hAnsi="Verdana" w:cs="Calibri"/>
                <w:color w:val="000000"/>
                <w:sz w:val="16"/>
                <w:szCs w:val="16"/>
                <w:lang w:val="en-US" w:eastAsia="en-US"/>
              </w:rPr>
              <w:t> </w:t>
            </w:r>
          </w:p>
        </w:tc>
        <w:tc>
          <w:tcPr>
            <w:tcW w:w="2169" w:type="dxa"/>
            <w:tcBorders>
              <w:top w:val="single" w:sz="4" w:space="0" w:color="auto"/>
              <w:left w:val="single" w:sz="12" w:space="0" w:color="auto"/>
              <w:bottom w:val="single" w:sz="4" w:space="0" w:color="auto"/>
              <w:right w:val="single" w:sz="12" w:space="0" w:color="auto"/>
            </w:tcBorders>
            <w:shd w:val="clear" w:color="auto" w:fill="auto"/>
            <w:noWrap/>
            <w:vAlign w:val="center"/>
          </w:tcPr>
          <w:p w14:paraId="0A8D05D6" w14:textId="77777777" w:rsidR="007D226D" w:rsidRPr="001924B8" w:rsidRDefault="007D226D" w:rsidP="00A40295">
            <w:pPr>
              <w:jc w:val="right"/>
              <w:rPr>
                <w:rFonts w:ascii="Verdana" w:hAnsi="Verdana" w:cs="Calibri"/>
                <w:color w:val="000000"/>
                <w:sz w:val="16"/>
                <w:szCs w:val="16"/>
                <w:lang w:val="en-US" w:eastAsia="en-US"/>
              </w:rPr>
            </w:pPr>
            <w:r w:rsidRPr="001924B8">
              <w:rPr>
                <w:rFonts w:ascii="Verdana" w:hAnsi="Verdana" w:cs="Calibri"/>
                <w:color w:val="000000"/>
                <w:sz w:val="16"/>
                <w:szCs w:val="16"/>
                <w:lang w:val="en-US" w:eastAsia="en-US"/>
              </w:rPr>
              <w:t>0</w:t>
            </w:r>
          </w:p>
        </w:tc>
      </w:tr>
      <w:tr w:rsidR="007D226D" w:rsidRPr="001924B8" w14:paraId="41386185" w14:textId="77777777" w:rsidTr="007D226D">
        <w:trPr>
          <w:trHeight w:val="227"/>
          <w:jc w:val="center"/>
        </w:trPr>
        <w:tc>
          <w:tcPr>
            <w:tcW w:w="3529" w:type="dxa"/>
            <w:tcBorders>
              <w:top w:val="single" w:sz="4" w:space="0" w:color="auto"/>
              <w:left w:val="single" w:sz="12" w:space="0" w:color="auto"/>
              <w:bottom w:val="single" w:sz="4" w:space="0" w:color="auto"/>
              <w:right w:val="single" w:sz="12" w:space="0" w:color="auto"/>
            </w:tcBorders>
            <w:shd w:val="clear" w:color="auto" w:fill="auto"/>
            <w:vAlign w:val="center"/>
          </w:tcPr>
          <w:p w14:paraId="3E404831" w14:textId="77777777" w:rsidR="007D226D" w:rsidRPr="007D226D" w:rsidRDefault="007D226D" w:rsidP="00A40295">
            <w:pPr>
              <w:rPr>
                <w:lang w:eastAsia="en-US"/>
              </w:rPr>
            </w:pPr>
            <w:r w:rsidRPr="007D226D">
              <w:rPr>
                <w:lang w:eastAsia="en-US"/>
              </w:rPr>
              <w:t>WHIRLPOOL HELLAS S.A.</w:t>
            </w:r>
          </w:p>
        </w:tc>
        <w:tc>
          <w:tcPr>
            <w:tcW w:w="1173" w:type="dxa"/>
            <w:tcBorders>
              <w:top w:val="single" w:sz="4" w:space="0" w:color="auto"/>
              <w:left w:val="single" w:sz="12" w:space="0" w:color="auto"/>
              <w:bottom w:val="single" w:sz="4" w:space="0" w:color="auto"/>
              <w:right w:val="single" w:sz="12" w:space="0" w:color="auto"/>
            </w:tcBorders>
            <w:shd w:val="clear" w:color="auto" w:fill="auto"/>
            <w:vAlign w:val="center"/>
          </w:tcPr>
          <w:p w14:paraId="431E4FE6" w14:textId="77777777" w:rsidR="007D226D" w:rsidRPr="007D226D" w:rsidRDefault="007D226D" w:rsidP="00A40295">
            <w:pPr>
              <w:rPr>
                <w:lang w:eastAsia="en-US"/>
              </w:rPr>
            </w:pPr>
            <w:r w:rsidRPr="007D226D">
              <w:rPr>
                <w:lang w:eastAsia="en-US"/>
              </w:rPr>
              <w:t>2</w:t>
            </w:r>
          </w:p>
        </w:tc>
        <w:tc>
          <w:tcPr>
            <w:tcW w:w="2169" w:type="dxa"/>
            <w:tcBorders>
              <w:top w:val="single" w:sz="4" w:space="0" w:color="auto"/>
              <w:left w:val="single" w:sz="12" w:space="0" w:color="auto"/>
              <w:bottom w:val="single" w:sz="4" w:space="0" w:color="auto"/>
              <w:right w:val="single" w:sz="12" w:space="0" w:color="auto"/>
            </w:tcBorders>
            <w:shd w:val="clear" w:color="auto" w:fill="auto"/>
            <w:noWrap/>
            <w:vAlign w:val="center"/>
          </w:tcPr>
          <w:p w14:paraId="7CEC0B0F" w14:textId="263BABC7" w:rsidR="007D226D" w:rsidRPr="001924B8" w:rsidRDefault="007D226D" w:rsidP="00A40295">
            <w:pPr>
              <w:jc w:val="right"/>
              <w:rPr>
                <w:rFonts w:ascii="Verdana" w:hAnsi="Verdana" w:cs="Calibri"/>
                <w:color w:val="000000"/>
                <w:sz w:val="16"/>
                <w:szCs w:val="16"/>
                <w:lang w:val="en-US" w:eastAsia="en-US"/>
              </w:rPr>
            </w:pPr>
            <w:r>
              <w:rPr>
                <w:rFonts w:ascii="Verdana" w:hAnsi="Verdana" w:cs="Calibri"/>
                <w:color w:val="000000"/>
                <w:sz w:val="16"/>
                <w:szCs w:val="16"/>
                <w:lang w:val="en-US" w:eastAsia="en-US"/>
              </w:rPr>
              <w:t xml:space="preserve">35 </w:t>
            </w:r>
            <w:r w:rsidRPr="001924B8">
              <w:rPr>
                <w:rFonts w:ascii="Verdana" w:hAnsi="Verdana" w:cs="Calibri"/>
                <w:color w:val="000000"/>
                <w:sz w:val="16"/>
                <w:szCs w:val="16"/>
                <w:lang w:val="en-US" w:eastAsia="en-US"/>
              </w:rPr>
              <w:t>790</w:t>
            </w:r>
          </w:p>
        </w:tc>
        <w:tc>
          <w:tcPr>
            <w:tcW w:w="2169" w:type="dxa"/>
            <w:tcBorders>
              <w:top w:val="single" w:sz="4" w:space="0" w:color="auto"/>
              <w:left w:val="single" w:sz="12" w:space="0" w:color="auto"/>
              <w:bottom w:val="single" w:sz="4" w:space="0" w:color="auto"/>
              <w:right w:val="single" w:sz="12" w:space="0" w:color="auto"/>
            </w:tcBorders>
            <w:shd w:val="clear" w:color="auto" w:fill="auto"/>
            <w:noWrap/>
            <w:vAlign w:val="center"/>
          </w:tcPr>
          <w:p w14:paraId="06713CDB" w14:textId="77777777" w:rsidR="007D226D" w:rsidRPr="001924B8" w:rsidRDefault="007D226D" w:rsidP="00A40295">
            <w:pPr>
              <w:jc w:val="right"/>
              <w:rPr>
                <w:rFonts w:ascii="Verdana" w:hAnsi="Verdana" w:cs="Calibri"/>
                <w:color w:val="000000"/>
                <w:sz w:val="16"/>
                <w:szCs w:val="16"/>
                <w:lang w:val="en-US" w:eastAsia="en-US"/>
              </w:rPr>
            </w:pPr>
            <w:r w:rsidRPr="001924B8">
              <w:rPr>
                <w:rFonts w:ascii="Verdana" w:hAnsi="Verdana" w:cs="Calibri"/>
                <w:color w:val="000000"/>
                <w:sz w:val="16"/>
                <w:szCs w:val="16"/>
                <w:lang w:val="en-US" w:eastAsia="en-US"/>
              </w:rPr>
              <w:t>20 167</w:t>
            </w:r>
          </w:p>
        </w:tc>
      </w:tr>
      <w:tr w:rsidR="007D226D" w:rsidRPr="001924B8" w14:paraId="2F0115C1" w14:textId="77777777" w:rsidTr="007D226D">
        <w:trPr>
          <w:trHeight w:val="227"/>
          <w:jc w:val="center"/>
        </w:trPr>
        <w:tc>
          <w:tcPr>
            <w:tcW w:w="3529" w:type="dxa"/>
            <w:tcBorders>
              <w:top w:val="single" w:sz="4" w:space="0" w:color="auto"/>
              <w:left w:val="single" w:sz="12" w:space="0" w:color="auto"/>
              <w:bottom w:val="single" w:sz="12" w:space="0" w:color="auto"/>
              <w:right w:val="single" w:sz="12" w:space="0" w:color="auto"/>
            </w:tcBorders>
            <w:shd w:val="clear" w:color="auto" w:fill="auto"/>
            <w:vAlign w:val="center"/>
          </w:tcPr>
          <w:p w14:paraId="2B01FB7E" w14:textId="77777777" w:rsidR="007D226D" w:rsidRPr="007D226D" w:rsidRDefault="007D226D" w:rsidP="00A40295">
            <w:pPr>
              <w:rPr>
                <w:lang w:eastAsia="en-US"/>
              </w:rPr>
            </w:pPr>
            <w:r w:rsidRPr="007D226D">
              <w:rPr>
                <w:lang w:eastAsia="en-US"/>
              </w:rPr>
              <w:t>Bauknecht Germany</w:t>
            </w:r>
          </w:p>
        </w:tc>
        <w:tc>
          <w:tcPr>
            <w:tcW w:w="1173" w:type="dxa"/>
            <w:tcBorders>
              <w:top w:val="single" w:sz="4" w:space="0" w:color="auto"/>
              <w:left w:val="single" w:sz="12" w:space="0" w:color="auto"/>
              <w:bottom w:val="single" w:sz="12" w:space="0" w:color="auto"/>
              <w:right w:val="single" w:sz="12" w:space="0" w:color="auto"/>
            </w:tcBorders>
            <w:shd w:val="clear" w:color="auto" w:fill="auto"/>
            <w:vAlign w:val="center"/>
          </w:tcPr>
          <w:p w14:paraId="0619D1E4" w14:textId="77777777" w:rsidR="007D226D" w:rsidRPr="007D226D" w:rsidRDefault="007D226D" w:rsidP="00A40295">
            <w:pPr>
              <w:rPr>
                <w:lang w:eastAsia="en-US"/>
              </w:rPr>
            </w:pPr>
            <w:r w:rsidRPr="007D226D">
              <w:rPr>
                <w:lang w:eastAsia="en-US"/>
              </w:rPr>
              <w:t>1</w:t>
            </w:r>
          </w:p>
        </w:tc>
        <w:tc>
          <w:tcPr>
            <w:tcW w:w="2169" w:type="dxa"/>
            <w:tcBorders>
              <w:top w:val="single" w:sz="4" w:space="0" w:color="auto"/>
              <w:left w:val="single" w:sz="12" w:space="0" w:color="auto"/>
              <w:bottom w:val="single" w:sz="12" w:space="0" w:color="auto"/>
              <w:right w:val="single" w:sz="12" w:space="0" w:color="auto"/>
            </w:tcBorders>
            <w:shd w:val="clear" w:color="auto" w:fill="auto"/>
            <w:noWrap/>
            <w:vAlign w:val="center"/>
          </w:tcPr>
          <w:p w14:paraId="2795C563" w14:textId="0E77A16F" w:rsidR="007D226D" w:rsidRPr="001924B8" w:rsidRDefault="007D226D" w:rsidP="00A40295">
            <w:pPr>
              <w:jc w:val="right"/>
              <w:rPr>
                <w:rFonts w:ascii="Verdana" w:hAnsi="Verdana" w:cs="Calibri"/>
                <w:color w:val="000000"/>
                <w:sz w:val="16"/>
                <w:szCs w:val="16"/>
                <w:lang w:val="en-US" w:eastAsia="en-US"/>
              </w:rPr>
            </w:pPr>
            <w:r>
              <w:rPr>
                <w:rFonts w:ascii="Verdana" w:hAnsi="Verdana" w:cs="Calibri"/>
                <w:color w:val="000000"/>
                <w:sz w:val="16"/>
                <w:szCs w:val="16"/>
                <w:lang w:val="en-US" w:eastAsia="en-US"/>
              </w:rPr>
              <w:t xml:space="preserve">-77 </w:t>
            </w:r>
            <w:r w:rsidRPr="001924B8">
              <w:rPr>
                <w:rFonts w:ascii="Verdana" w:hAnsi="Verdana" w:cs="Calibri"/>
                <w:color w:val="000000"/>
                <w:sz w:val="16"/>
                <w:szCs w:val="16"/>
                <w:lang w:val="en-US" w:eastAsia="en-US"/>
              </w:rPr>
              <w:t>236</w:t>
            </w:r>
          </w:p>
        </w:tc>
        <w:tc>
          <w:tcPr>
            <w:tcW w:w="2169" w:type="dxa"/>
            <w:tcBorders>
              <w:top w:val="single" w:sz="4" w:space="0" w:color="auto"/>
              <w:left w:val="single" w:sz="12" w:space="0" w:color="auto"/>
              <w:bottom w:val="single" w:sz="12" w:space="0" w:color="auto"/>
              <w:right w:val="single" w:sz="12" w:space="0" w:color="auto"/>
            </w:tcBorders>
            <w:shd w:val="clear" w:color="auto" w:fill="auto"/>
            <w:noWrap/>
            <w:vAlign w:val="center"/>
          </w:tcPr>
          <w:p w14:paraId="37C22B3A" w14:textId="77777777" w:rsidR="007D226D" w:rsidRPr="001924B8" w:rsidRDefault="007D226D" w:rsidP="00A40295">
            <w:pPr>
              <w:jc w:val="right"/>
              <w:rPr>
                <w:rFonts w:ascii="Verdana" w:hAnsi="Verdana" w:cs="Calibri"/>
                <w:color w:val="000000"/>
                <w:sz w:val="16"/>
                <w:szCs w:val="16"/>
                <w:lang w:val="en-US" w:eastAsia="en-US"/>
              </w:rPr>
            </w:pPr>
            <w:r w:rsidRPr="001924B8">
              <w:rPr>
                <w:rFonts w:ascii="Verdana" w:hAnsi="Verdana" w:cs="Calibri"/>
                <w:color w:val="000000"/>
                <w:sz w:val="16"/>
                <w:szCs w:val="16"/>
                <w:lang w:val="en-US" w:eastAsia="en-US"/>
              </w:rPr>
              <w:t>-47 244</w:t>
            </w:r>
          </w:p>
        </w:tc>
      </w:tr>
    </w:tbl>
    <w:p w14:paraId="0255CED5" w14:textId="77777777" w:rsidR="00CA3459" w:rsidRPr="00B35E37" w:rsidRDefault="00CA3459" w:rsidP="00CA3459">
      <w:pPr>
        <w:pStyle w:val="Title"/>
        <w:jc w:val="left"/>
        <w:rPr>
          <w:rFonts w:ascii="Verdana" w:hAnsi="Verdana"/>
          <w:b w:val="0"/>
          <w:sz w:val="16"/>
          <w:szCs w:val="16"/>
          <w:lang w:val="en-GB"/>
        </w:rPr>
      </w:pPr>
    </w:p>
    <w:p w14:paraId="30EC7E26" w14:textId="77777777" w:rsidR="00CA3459" w:rsidRPr="00B35E37" w:rsidRDefault="00CA3459" w:rsidP="00CA3459">
      <w:pPr>
        <w:pStyle w:val="Title"/>
        <w:jc w:val="left"/>
        <w:rPr>
          <w:rFonts w:ascii="Verdana" w:hAnsi="Verdana"/>
          <w:b w:val="0"/>
          <w:sz w:val="16"/>
          <w:szCs w:val="16"/>
          <w:lang w:val="en-GB"/>
        </w:rPr>
      </w:pPr>
    </w:p>
    <w:tbl>
      <w:tblPr>
        <w:tblW w:w="0" w:type="auto"/>
        <w:tblInd w:w="55" w:type="dxa"/>
        <w:tblCellMar>
          <w:left w:w="70" w:type="dxa"/>
          <w:right w:w="70" w:type="dxa"/>
        </w:tblCellMar>
        <w:tblLook w:val="00A0" w:firstRow="1" w:lastRow="0" w:firstColumn="1" w:lastColumn="0" w:noHBand="0" w:noVBand="0"/>
      </w:tblPr>
      <w:tblGrid>
        <w:gridCol w:w="1712"/>
        <w:gridCol w:w="1835"/>
      </w:tblGrid>
      <w:tr w:rsidR="00AE2EB9" w:rsidRPr="00B35E37" w14:paraId="399D20AE" w14:textId="77777777" w:rsidTr="006F2DC4">
        <w:trPr>
          <w:trHeight w:val="170"/>
        </w:trPr>
        <w:tc>
          <w:tcPr>
            <w:tcW w:w="0" w:type="auto"/>
            <w:tcBorders>
              <w:top w:val="nil"/>
              <w:left w:val="nil"/>
              <w:bottom w:val="nil"/>
              <w:right w:val="nil"/>
            </w:tcBorders>
            <w:noWrap/>
            <w:vAlign w:val="bottom"/>
          </w:tcPr>
          <w:p w14:paraId="7BB03731" w14:textId="5F45E295" w:rsidR="00AE2EB9" w:rsidRPr="00B35E37" w:rsidRDefault="008471AC" w:rsidP="008471AC">
            <w:pPr>
              <w:rPr>
                <w:rFonts w:ascii="Verdana" w:hAnsi="Verdana"/>
                <w:bCs/>
                <w:sz w:val="16"/>
                <w:szCs w:val="16"/>
                <w:lang w:val="en-GB"/>
              </w:rPr>
            </w:pPr>
            <w:r w:rsidRPr="008471AC">
              <w:rPr>
                <w:rFonts w:ascii="Verdana" w:hAnsi="Verdana"/>
                <w:bCs/>
                <w:sz w:val="16"/>
                <w:szCs w:val="16"/>
                <w:lang w:val="en-GB"/>
              </w:rPr>
              <w:t>Kód druhu obchodu</w:t>
            </w:r>
          </w:p>
        </w:tc>
        <w:tc>
          <w:tcPr>
            <w:tcW w:w="0" w:type="auto"/>
            <w:tcBorders>
              <w:top w:val="nil"/>
              <w:left w:val="nil"/>
              <w:bottom w:val="nil"/>
              <w:right w:val="nil"/>
            </w:tcBorders>
            <w:noWrap/>
            <w:vAlign w:val="bottom"/>
          </w:tcPr>
          <w:p w14:paraId="380B8949" w14:textId="77777777" w:rsidR="00AE2EB9" w:rsidRPr="00B35E37" w:rsidRDefault="00AE2EB9" w:rsidP="00AE2EB9">
            <w:pPr>
              <w:rPr>
                <w:rFonts w:ascii="Verdana" w:hAnsi="Verdana"/>
                <w:bCs/>
                <w:sz w:val="16"/>
                <w:szCs w:val="16"/>
                <w:lang w:val="en-GB"/>
              </w:rPr>
            </w:pPr>
          </w:p>
          <w:p w14:paraId="3700ED51" w14:textId="5948271D" w:rsidR="00AE2EB9" w:rsidRPr="00B35E37" w:rsidRDefault="008471AC" w:rsidP="008471AC">
            <w:pPr>
              <w:rPr>
                <w:rFonts w:ascii="Verdana" w:hAnsi="Verdana"/>
                <w:bCs/>
                <w:sz w:val="16"/>
                <w:szCs w:val="16"/>
                <w:lang w:val="en-GB"/>
              </w:rPr>
            </w:pPr>
            <w:r w:rsidRPr="008471AC">
              <w:rPr>
                <w:rFonts w:ascii="Verdana" w:hAnsi="Verdana"/>
                <w:bCs/>
                <w:sz w:val="16"/>
                <w:szCs w:val="16"/>
                <w:lang w:val="en-GB"/>
              </w:rPr>
              <w:t>Druh obchodu:</w:t>
            </w:r>
          </w:p>
        </w:tc>
      </w:tr>
      <w:tr w:rsidR="00AE2EB9" w:rsidRPr="00B35E37" w14:paraId="041F571E" w14:textId="77777777" w:rsidTr="006F2DC4">
        <w:trPr>
          <w:trHeight w:val="170"/>
        </w:trPr>
        <w:tc>
          <w:tcPr>
            <w:tcW w:w="0" w:type="auto"/>
            <w:tcBorders>
              <w:top w:val="nil"/>
              <w:left w:val="nil"/>
              <w:bottom w:val="nil"/>
              <w:right w:val="nil"/>
            </w:tcBorders>
            <w:noWrap/>
            <w:vAlign w:val="bottom"/>
          </w:tcPr>
          <w:p w14:paraId="5BFB8E66" w14:textId="7766615C" w:rsidR="00AE2EB9" w:rsidRPr="00B35E37" w:rsidRDefault="00AE2EB9" w:rsidP="00AE2EB9">
            <w:pPr>
              <w:rPr>
                <w:rFonts w:ascii="Verdana" w:hAnsi="Verdana"/>
                <w:sz w:val="16"/>
                <w:szCs w:val="16"/>
                <w:lang w:val="en-GB"/>
              </w:rPr>
            </w:pPr>
            <w:r w:rsidRPr="00B35E37">
              <w:rPr>
                <w:rFonts w:ascii="Verdana" w:hAnsi="Verdana"/>
                <w:sz w:val="16"/>
                <w:szCs w:val="16"/>
                <w:lang w:val="en-GB"/>
              </w:rPr>
              <w:t>01</w:t>
            </w:r>
          </w:p>
        </w:tc>
        <w:tc>
          <w:tcPr>
            <w:tcW w:w="0" w:type="auto"/>
            <w:tcBorders>
              <w:top w:val="nil"/>
              <w:left w:val="nil"/>
              <w:bottom w:val="nil"/>
              <w:right w:val="nil"/>
            </w:tcBorders>
            <w:noWrap/>
            <w:vAlign w:val="bottom"/>
          </w:tcPr>
          <w:p w14:paraId="5C92BB11" w14:textId="17811874" w:rsidR="00AE2EB9" w:rsidRPr="00B35E37" w:rsidRDefault="008471AC" w:rsidP="00AE2EB9">
            <w:pPr>
              <w:rPr>
                <w:rFonts w:ascii="Verdana" w:hAnsi="Verdana"/>
                <w:sz w:val="16"/>
                <w:szCs w:val="16"/>
                <w:lang w:val="en-GB"/>
              </w:rPr>
            </w:pPr>
            <w:r w:rsidRPr="008471AC">
              <w:rPr>
                <w:rFonts w:ascii="Verdana" w:hAnsi="Verdana"/>
                <w:sz w:val="16"/>
                <w:szCs w:val="16"/>
                <w:lang w:val="en-GB"/>
              </w:rPr>
              <w:t>kúpa</w:t>
            </w:r>
          </w:p>
        </w:tc>
      </w:tr>
      <w:tr w:rsidR="00AE2EB9" w:rsidRPr="00B35E37" w14:paraId="03D9CA5C" w14:textId="77777777" w:rsidTr="006F2DC4">
        <w:trPr>
          <w:trHeight w:val="170"/>
        </w:trPr>
        <w:tc>
          <w:tcPr>
            <w:tcW w:w="0" w:type="auto"/>
            <w:tcBorders>
              <w:top w:val="nil"/>
              <w:left w:val="nil"/>
              <w:bottom w:val="nil"/>
              <w:right w:val="nil"/>
            </w:tcBorders>
            <w:noWrap/>
            <w:vAlign w:val="bottom"/>
          </w:tcPr>
          <w:p w14:paraId="415DC881" w14:textId="4A752AD9" w:rsidR="00AE2EB9" w:rsidRPr="00B35E37" w:rsidRDefault="00AE2EB9" w:rsidP="00AE2EB9">
            <w:pPr>
              <w:rPr>
                <w:rFonts w:ascii="Verdana" w:hAnsi="Verdana"/>
                <w:sz w:val="16"/>
                <w:szCs w:val="16"/>
                <w:lang w:val="en-GB"/>
              </w:rPr>
            </w:pPr>
            <w:r w:rsidRPr="00B35E37">
              <w:rPr>
                <w:rFonts w:ascii="Verdana" w:hAnsi="Verdana"/>
                <w:sz w:val="16"/>
                <w:szCs w:val="16"/>
                <w:lang w:val="en-GB"/>
              </w:rPr>
              <w:t>02</w:t>
            </w:r>
          </w:p>
        </w:tc>
        <w:tc>
          <w:tcPr>
            <w:tcW w:w="0" w:type="auto"/>
            <w:tcBorders>
              <w:top w:val="nil"/>
              <w:left w:val="nil"/>
              <w:bottom w:val="nil"/>
              <w:right w:val="nil"/>
            </w:tcBorders>
            <w:noWrap/>
            <w:vAlign w:val="bottom"/>
          </w:tcPr>
          <w:p w14:paraId="45E1D5F4" w14:textId="129A8B9D" w:rsidR="00AE2EB9" w:rsidRPr="00B35E37" w:rsidRDefault="008471AC" w:rsidP="00AE2EB9">
            <w:pPr>
              <w:rPr>
                <w:rFonts w:ascii="Verdana" w:hAnsi="Verdana"/>
                <w:sz w:val="16"/>
                <w:szCs w:val="16"/>
                <w:lang w:val="en-GB"/>
              </w:rPr>
            </w:pPr>
            <w:r w:rsidRPr="008471AC">
              <w:rPr>
                <w:rFonts w:ascii="Verdana" w:hAnsi="Verdana"/>
                <w:sz w:val="16"/>
                <w:szCs w:val="16"/>
                <w:lang w:val="en-GB"/>
              </w:rPr>
              <w:t>predaj</w:t>
            </w:r>
          </w:p>
        </w:tc>
      </w:tr>
      <w:tr w:rsidR="00AE2EB9" w:rsidRPr="00B35E37" w14:paraId="594E99F6" w14:textId="77777777" w:rsidTr="006F2DC4">
        <w:trPr>
          <w:trHeight w:val="170"/>
        </w:trPr>
        <w:tc>
          <w:tcPr>
            <w:tcW w:w="0" w:type="auto"/>
            <w:tcBorders>
              <w:top w:val="nil"/>
              <w:left w:val="nil"/>
              <w:bottom w:val="nil"/>
              <w:right w:val="nil"/>
            </w:tcBorders>
            <w:noWrap/>
            <w:vAlign w:val="bottom"/>
          </w:tcPr>
          <w:p w14:paraId="5534E14B" w14:textId="63DF0BEB" w:rsidR="00AE2EB9" w:rsidRPr="00B35E37" w:rsidRDefault="00AE2EB9" w:rsidP="00AE2EB9">
            <w:pPr>
              <w:rPr>
                <w:rFonts w:ascii="Verdana" w:hAnsi="Verdana"/>
                <w:sz w:val="16"/>
                <w:szCs w:val="16"/>
                <w:lang w:val="en-GB"/>
              </w:rPr>
            </w:pPr>
            <w:r w:rsidRPr="00B35E37">
              <w:rPr>
                <w:rFonts w:ascii="Verdana" w:hAnsi="Verdana"/>
                <w:sz w:val="16"/>
                <w:szCs w:val="16"/>
                <w:lang w:val="en-GB"/>
              </w:rPr>
              <w:t>03</w:t>
            </w:r>
          </w:p>
        </w:tc>
        <w:tc>
          <w:tcPr>
            <w:tcW w:w="0" w:type="auto"/>
            <w:tcBorders>
              <w:top w:val="nil"/>
              <w:left w:val="nil"/>
              <w:bottom w:val="nil"/>
              <w:right w:val="nil"/>
            </w:tcBorders>
            <w:noWrap/>
            <w:vAlign w:val="bottom"/>
          </w:tcPr>
          <w:p w14:paraId="68B3EB16" w14:textId="70E311AD" w:rsidR="00AE2EB9" w:rsidRPr="00B35E37" w:rsidRDefault="00ED4DB1" w:rsidP="00ED4DB1">
            <w:pPr>
              <w:rPr>
                <w:rFonts w:ascii="Verdana" w:hAnsi="Verdana"/>
                <w:sz w:val="16"/>
                <w:szCs w:val="16"/>
                <w:lang w:val="en-GB"/>
              </w:rPr>
            </w:pPr>
            <w:r>
              <w:rPr>
                <w:rFonts w:ascii="Verdana" w:hAnsi="Verdana"/>
                <w:sz w:val="16"/>
                <w:szCs w:val="16"/>
                <w:lang w:val="en-GB"/>
              </w:rPr>
              <w:t>vykonanie</w:t>
            </w:r>
            <w:r w:rsidR="008471AC" w:rsidRPr="008471AC">
              <w:rPr>
                <w:rFonts w:ascii="Verdana" w:hAnsi="Verdana"/>
                <w:sz w:val="16"/>
                <w:szCs w:val="16"/>
                <w:lang w:val="en-GB"/>
              </w:rPr>
              <w:t xml:space="preserve"> služby</w:t>
            </w:r>
          </w:p>
        </w:tc>
      </w:tr>
      <w:tr w:rsidR="00D815B5" w:rsidRPr="00B35E37" w14:paraId="41D368C5" w14:textId="77777777" w:rsidTr="006F2DC4">
        <w:trPr>
          <w:trHeight w:val="170"/>
        </w:trPr>
        <w:tc>
          <w:tcPr>
            <w:tcW w:w="0" w:type="auto"/>
            <w:tcBorders>
              <w:top w:val="nil"/>
              <w:left w:val="nil"/>
              <w:bottom w:val="nil"/>
              <w:right w:val="nil"/>
            </w:tcBorders>
            <w:noWrap/>
            <w:vAlign w:val="bottom"/>
          </w:tcPr>
          <w:p w14:paraId="33193F4A" w14:textId="5007218E" w:rsidR="00D815B5" w:rsidRPr="00B35E37" w:rsidRDefault="00D815B5" w:rsidP="00D815B5">
            <w:pPr>
              <w:rPr>
                <w:rFonts w:ascii="Verdana" w:hAnsi="Verdana"/>
                <w:sz w:val="16"/>
                <w:szCs w:val="16"/>
                <w:lang w:val="en-GB"/>
              </w:rPr>
            </w:pPr>
            <w:r w:rsidRPr="00B35E37">
              <w:rPr>
                <w:rFonts w:ascii="Verdana" w:hAnsi="Verdana"/>
                <w:sz w:val="16"/>
                <w:szCs w:val="16"/>
                <w:lang w:val="en-GB"/>
              </w:rPr>
              <w:t>03</w:t>
            </w:r>
            <w:r>
              <w:rPr>
                <w:rFonts w:ascii="Verdana" w:hAnsi="Verdana"/>
                <w:sz w:val="16"/>
                <w:szCs w:val="16"/>
                <w:lang w:val="en-GB"/>
              </w:rPr>
              <w:t>a</w:t>
            </w:r>
          </w:p>
        </w:tc>
        <w:tc>
          <w:tcPr>
            <w:tcW w:w="0" w:type="auto"/>
            <w:tcBorders>
              <w:top w:val="nil"/>
              <w:left w:val="nil"/>
              <w:bottom w:val="nil"/>
              <w:right w:val="nil"/>
            </w:tcBorders>
            <w:noWrap/>
            <w:vAlign w:val="bottom"/>
          </w:tcPr>
          <w:p w14:paraId="6A9DC675" w14:textId="0AB6F6B7" w:rsidR="00D815B5" w:rsidRPr="00D815B5" w:rsidRDefault="000A4DDF" w:rsidP="00ED4DB1">
            <w:pPr>
              <w:rPr>
                <w:rFonts w:ascii="Verdana" w:hAnsi="Verdana"/>
                <w:sz w:val="16"/>
                <w:szCs w:val="16"/>
                <w:highlight w:val="yellow"/>
                <w:lang w:val="en-GB"/>
              </w:rPr>
            </w:pPr>
            <w:r w:rsidRPr="00F1481E">
              <w:rPr>
                <w:rFonts w:ascii="Verdana" w:hAnsi="Verdana"/>
                <w:sz w:val="16"/>
                <w:szCs w:val="16"/>
                <w:lang w:val="en-GB"/>
              </w:rPr>
              <w:t>p</w:t>
            </w:r>
            <w:r w:rsidR="00ED4DB1">
              <w:rPr>
                <w:rFonts w:ascii="Verdana" w:hAnsi="Verdana"/>
                <w:sz w:val="16"/>
                <w:szCs w:val="16"/>
                <w:lang w:val="en-GB"/>
              </w:rPr>
              <w:t>rijate</w:t>
            </w:r>
            <w:r w:rsidRPr="00F1481E">
              <w:rPr>
                <w:rFonts w:ascii="Verdana" w:hAnsi="Verdana"/>
                <w:sz w:val="16"/>
                <w:szCs w:val="16"/>
                <w:lang w:val="en-GB"/>
              </w:rPr>
              <w:t xml:space="preserve"> služby </w:t>
            </w:r>
          </w:p>
        </w:tc>
      </w:tr>
      <w:tr w:rsidR="00D815B5" w:rsidRPr="00B35E37" w14:paraId="061B94F2" w14:textId="77777777" w:rsidTr="006F2DC4">
        <w:trPr>
          <w:trHeight w:val="170"/>
        </w:trPr>
        <w:tc>
          <w:tcPr>
            <w:tcW w:w="0" w:type="auto"/>
            <w:tcBorders>
              <w:top w:val="nil"/>
              <w:left w:val="nil"/>
              <w:bottom w:val="nil"/>
              <w:right w:val="nil"/>
            </w:tcBorders>
            <w:noWrap/>
            <w:vAlign w:val="bottom"/>
          </w:tcPr>
          <w:p w14:paraId="37754C95" w14:textId="4E9E3BBC" w:rsidR="00D815B5" w:rsidRPr="00B35E37" w:rsidRDefault="00D815B5" w:rsidP="00D815B5">
            <w:pPr>
              <w:rPr>
                <w:rFonts w:ascii="Verdana" w:hAnsi="Verdana"/>
                <w:sz w:val="16"/>
                <w:szCs w:val="16"/>
                <w:lang w:val="en-GB"/>
              </w:rPr>
            </w:pPr>
            <w:r w:rsidRPr="00B35E37">
              <w:rPr>
                <w:rFonts w:ascii="Verdana" w:hAnsi="Verdana"/>
                <w:sz w:val="16"/>
                <w:szCs w:val="16"/>
                <w:lang w:val="en-GB"/>
              </w:rPr>
              <w:t>04</w:t>
            </w:r>
          </w:p>
        </w:tc>
        <w:tc>
          <w:tcPr>
            <w:tcW w:w="0" w:type="auto"/>
            <w:tcBorders>
              <w:top w:val="nil"/>
              <w:left w:val="nil"/>
              <w:bottom w:val="nil"/>
              <w:right w:val="nil"/>
            </w:tcBorders>
            <w:noWrap/>
            <w:vAlign w:val="bottom"/>
          </w:tcPr>
          <w:p w14:paraId="2A07BE48" w14:textId="5F5F1A46" w:rsidR="00D815B5" w:rsidRPr="00B35E37" w:rsidRDefault="00D815B5" w:rsidP="00D815B5">
            <w:pPr>
              <w:rPr>
                <w:rFonts w:ascii="Verdana" w:hAnsi="Verdana"/>
                <w:sz w:val="16"/>
                <w:szCs w:val="16"/>
                <w:lang w:val="en-GB"/>
              </w:rPr>
            </w:pPr>
            <w:r w:rsidRPr="008471AC">
              <w:rPr>
                <w:rFonts w:ascii="Verdana" w:hAnsi="Verdana"/>
                <w:sz w:val="16"/>
                <w:szCs w:val="16"/>
                <w:lang w:val="en-GB"/>
              </w:rPr>
              <w:t>obchodné zastúpenie</w:t>
            </w:r>
          </w:p>
        </w:tc>
      </w:tr>
      <w:tr w:rsidR="00D815B5" w:rsidRPr="00B35E37" w14:paraId="03EFBC9B" w14:textId="77777777" w:rsidTr="006F2DC4">
        <w:trPr>
          <w:trHeight w:val="170"/>
        </w:trPr>
        <w:tc>
          <w:tcPr>
            <w:tcW w:w="0" w:type="auto"/>
            <w:tcBorders>
              <w:top w:val="nil"/>
              <w:left w:val="nil"/>
              <w:bottom w:val="nil"/>
              <w:right w:val="nil"/>
            </w:tcBorders>
            <w:noWrap/>
            <w:vAlign w:val="bottom"/>
          </w:tcPr>
          <w:p w14:paraId="6B2DB1A6" w14:textId="11474907" w:rsidR="00D815B5" w:rsidRPr="00B35E37" w:rsidRDefault="00D815B5" w:rsidP="00D815B5">
            <w:pPr>
              <w:rPr>
                <w:rFonts w:ascii="Verdana" w:hAnsi="Verdana"/>
                <w:sz w:val="16"/>
                <w:szCs w:val="16"/>
                <w:lang w:val="en-GB"/>
              </w:rPr>
            </w:pPr>
            <w:r w:rsidRPr="00B35E37">
              <w:rPr>
                <w:rFonts w:ascii="Verdana" w:hAnsi="Verdana"/>
                <w:sz w:val="16"/>
                <w:szCs w:val="16"/>
                <w:lang w:val="en-GB"/>
              </w:rPr>
              <w:t>05</w:t>
            </w:r>
          </w:p>
        </w:tc>
        <w:tc>
          <w:tcPr>
            <w:tcW w:w="0" w:type="auto"/>
            <w:tcBorders>
              <w:top w:val="nil"/>
              <w:left w:val="nil"/>
              <w:bottom w:val="nil"/>
              <w:right w:val="nil"/>
            </w:tcBorders>
            <w:noWrap/>
            <w:vAlign w:val="bottom"/>
          </w:tcPr>
          <w:p w14:paraId="53050DD0" w14:textId="708CC17E" w:rsidR="00D815B5" w:rsidRPr="00B35E37" w:rsidRDefault="00D815B5" w:rsidP="00D815B5">
            <w:pPr>
              <w:rPr>
                <w:rFonts w:ascii="Verdana" w:hAnsi="Verdana"/>
                <w:sz w:val="16"/>
                <w:szCs w:val="16"/>
                <w:lang w:val="en-GB"/>
              </w:rPr>
            </w:pPr>
            <w:r w:rsidRPr="00B35E37">
              <w:rPr>
                <w:rFonts w:ascii="Verdana" w:hAnsi="Verdana"/>
                <w:sz w:val="16"/>
                <w:szCs w:val="16"/>
                <w:lang w:val="en-GB"/>
              </w:rPr>
              <w:t>licen</w:t>
            </w:r>
            <w:r>
              <w:rPr>
                <w:rFonts w:ascii="Verdana" w:hAnsi="Verdana"/>
                <w:sz w:val="16"/>
                <w:szCs w:val="16"/>
                <w:lang w:val="en-GB"/>
              </w:rPr>
              <w:t>cia</w:t>
            </w:r>
          </w:p>
        </w:tc>
      </w:tr>
      <w:tr w:rsidR="00D815B5" w:rsidRPr="00B35E37" w14:paraId="2A59E6BF" w14:textId="77777777" w:rsidTr="006F2DC4">
        <w:trPr>
          <w:trHeight w:val="170"/>
        </w:trPr>
        <w:tc>
          <w:tcPr>
            <w:tcW w:w="0" w:type="auto"/>
            <w:tcBorders>
              <w:top w:val="nil"/>
              <w:left w:val="nil"/>
              <w:bottom w:val="nil"/>
              <w:right w:val="nil"/>
            </w:tcBorders>
            <w:noWrap/>
            <w:vAlign w:val="bottom"/>
          </w:tcPr>
          <w:p w14:paraId="1F234A32" w14:textId="3B0676D6" w:rsidR="00D815B5" w:rsidRPr="00B35E37" w:rsidRDefault="00D815B5" w:rsidP="00D815B5">
            <w:pPr>
              <w:rPr>
                <w:rFonts w:ascii="Verdana" w:hAnsi="Verdana"/>
                <w:sz w:val="16"/>
                <w:szCs w:val="16"/>
                <w:lang w:val="en-GB"/>
              </w:rPr>
            </w:pPr>
            <w:r w:rsidRPr="00B35E37">
              <w:rPr>
                <w:rFonts w:ascii="Verdana" w:hAnsi="Verdana"/>
                <w:sz w:val="16"/>
                <w:szCs w:val="16"/>
                <w:lang w:val="en-GB"/>
              </w:rPr>
              <w:t>06</w:t>
            </w:r>
          </w:p>
        </w:tc>
        <w:tc>
          <w:tcPr>
            <w:tcW w:w="0" w:type="auto"/>
            <w:tcBorders>
              <w:top w:val="nil"/>
              <w:left w:val="nil"/>
              <w:bottom w:val="nil"/>
              <w:right w:val="nil"/>
            </w:tcBorders>
            <w:noWrap/>
            <w:vAlign w:val="bottom"/>
          </w:tcPr>
          <w:p w14:paraId="27E2295F" w14:textId="4C6A6C18" w:rsidR="00D815B5" w:rsidRPr="00B35E37" w:rsidRDefault="00D815B5" w:rsidP="00D815B5">
            <w:pPr>
              <w:rPr>
                <w:rFonts w:ascii="Verdana" w:hAnsi="Verdana"/>
                <w:sz w:val="16"/>
                <w:szCs w:val="16"/>
                <w:lang w:val="en-GB"/>
              </w:rPr>
            </w:pPr>
            <w:r w:rsidRPr="00B35E37">
              <w:rPr>
                <w:rFonts w:ascii="Verdana" w:hAnsi="Verdana"/>
                <w:sz w:val="16"/>
                <w:szCs w:val="16"/>
                <w:lang w:val="en-GB"/>
              </w:rPr>
              <w:t>transfer</w:t>
            </w:r>
          </w:p>
        </w:tc>
      </w:tr>
      <w:tr w:rsidR="00D815B5" w:rsidRPr="00B35E37" w14:paraId="4E814C99" w14:textId="77777777" w:rsidTr="006F2DC4">
        <w:trPr>
          <w:trHeight w:val="170"/>
        </w:trPr>
        <w:tc>
          <w:tcPr>
            <w:tcW w:w="0" w:type="auto"/>
            <w:tcBorders>
              <w:top w:val="nil"/>
              <w:left w:val="nil"/>
              <w:bottom w:val="nil"/>
              <w:right w:val="nil"/>
            </w:tcBorders>
            <w:noWrap/>
            <w:vAlign w:val="bottom"/>
          </w:tcPr>
          <w:p w14:paraId="55F600EE" w14:textId="06AE887D" w:rsidR="00D815B5" w:rsidRPr="00B35E37" w:rsidRDefault="00D815B5" w:rsidP="00D815B5">
            <w:pPr>
              <w:rPr>
                <w:rFonts w:ascii="Verdana" w:hAnsi="Verdana"/>
                <w:sz w:val="16"/>
                <w:szCs w:val="16"/>
                <w:lang w:val="en-GB"/>
              </w:rPr>
            </w:pPr>
            <w:r w:rsidRPr="00B35E37">
              <w:rPr>
                <w:rFonts w:ascii="Verdana" w:hAnsi="Verdana"/>
                <w:sz w:val="16"/>
                <w:szCs w:val="16"/>
                <w:lang w:val="en-GB"/>
              </w:rPr>
              <w:t>07</w:t>
            </w:r>
          </w:p>
        </w:tc>
        <w:tc>
          <w:tcPr>
            <w:tcW w:w="0" w:type="auto"/>
            <w:tcBorders>
              <w:top w:val="nil"/>
              <w:left w:val="nil"/>
              <w:bottom w:val="nil"/>
              <w:right w:val="nil"/>
            </w:tcBorders>
            <w:noWrap/>
            <w:vAlign w:val="bottom"/>
          </w:tcPr>
          <w:p w14:paraId="598E989B" w14:textId="332D5F51" w:rsidR="00D815B5" w:rsidRPr="00B35E37" w:rsidRDefault="00D815B5" w:rsidP="00D815B5">
            <w:pPr>
              <w:rPr>
                <w:rFonts w:ascii="Verdana" w:hAnsi="Verdana"/>
                <w:sz w:val="16"/>
                <w:szCs w:val="16"/>
                <w:lang w:val="en-GB"/>
              </w:rPr>
            </w:pPr>
            <w:r w:rsidRPr="00B35E37">
              <w:rPr>
                <w:rFonts w:ascii="Verdana" w:hAnsi="Verdana"/>
                <w:sz w:val="16"/>
                <w:szCs w:val="16"/>
                <w:lang w:val="en-GB"/>
              </w:rPr>
              <w:t>know -how</w:t>
            </w:r>
          </w:p>
        </w:tc>
      </w:tr>
      <w:tr w:rsidR="00D815B5" w:rsidRPr="00B35E37" w14:paraId="014D4990" w14:textId="77777777" w:rsidTr="006F2DC4">
        <w:trPr>
          <w:trHeight w:val="170"/>
        </w:trPr>
        <w:tc>
          <w:tcPr>
            <w:tcW w:w="0" w:type="auto"/>
            <w:tcBorders>
              <w:top w:val="nil"/>
              <w:left w:val="nil"/>
              <w:bottom w:val="nil"/>
              <w:right w:val="nil"/>
            </w:tcBorders>
            <w:noWrap/>
            <w:vAlign w:val="bottom"/>
          </w:tcPr>
          <w:p w14:paraId="51645EB3" w14:textId="35BB168D" w:rsidR="00D815B5" w:rsidRPr="00B35E37" w:rsidRDefault="00D815B5" w:rsidP="00D815B5">
            <w:pPr>
              <w:rPr>
                <w:rFonts w:ascii="Verdana" w:hAnsi="Verdana"/>
                <w:sz w:val="16"/>
                <w:szCs w:val="16"/>
                <w:lang w:val="en-GB"/>
              </w:rPr>
            </w:pPr>
            <w:r w:rsidRPr="00B35E37">
              <w:rPr>
                <w:rFonts w:ascii="Verdana" w:hAnsi="Verdana"/>
                <w:sz w:val="16"/>
                <w:szCs w:val="16"/>
                <w:lang w:val="en-GB"/>
              </w:rPr>
              <w:t>08</w:t>
            </w:r>
          </w:p>
        </w:tc>
        <w:tc>
          <w:tcPr>
            <w:tcW w:w="0" w:type="auto"/>
            <w:tcBorders>
              <w:top w:val="nil"/>
              <w:left w:val="nil"/>
              <w:bottom w:val="nil"/>
              <w:right w:val="nil"/>
            </w:tcBorders>
            <w:noWrap/>
            <w:vAlign w:val="bottom"/>
          </w:tcPr>
          <w:p w14:paraId="1291E00F" w14:textId="27397C50" w:rsidR="00D815B5" w:rsidRPr="00B35E37" w:rsidRDefault="00D815B5" w:rsidP="00D815B5">
            <w:pPr>
              <w:rPr>
                <w:rFonts w:ascii="Verdana" w:hAnsi="Verdana"/>
                <w:sz w:val="16"/>
                <w:szCs w:val="16"/>
                <w:lang w:val="en-GB"/>
              </w:rPr>
            </w:pPr>
            <w:r w:rsidRPr="001D0780">
              <w:rPr>
                <w:rFonts w:ascii="Verdana" w:hAnsi="Verdana"/>
                <w:sz w:val="16"/>
                <w:szCs w:val="16"/>
                <w:lang w:val="en-GB"/>
              </w:rPr>
              <w:t>úver, pôžička</w:t>
            </w:r>
          </w:p>
        </w:tc>
      </w:tr>
      <w:tr w:rsidR="00D815B5" w:rsidRPr="00B35E37" w14:paraId="1E8CE463" w14:textId="77777777" w:rsidTr="006F2DC4">
        <w:trPr>
          <w:trHeight w:val="170"/>
        </w:trPr>
        <w:tc>
          <w:tcPr>
            <w:tcW w:w="0" w:type="auto"/>
            <w:tcBorders>
              <w:top w:val="nil"/>
              <w:left w:val="nil"/>
              <w:bottom w:val="nil"/>
              <w:right w:val="nil"/>
            </w:tcBorders>
            <w:noWrap/>
            <w:vAlign w:val="bottom"/>
          </w:tcPr>
          <w:p w14:paraId="0D0BCFF0" w14:textId="559A7EF5" w:rsidR="00D815B5" w:rsidRPr="00B35E37" w:rsidRDefault="00D815B5" w:rsidP="00D815B5">
            <w:pPr>
              <w:rPr>
                <w:rFonts w:ascii="Verdana" w:hAnsi="Verdana"/>
                <w:sz w:val="16"/>
                <w:szCs w:val="16"/>
                <w:lang w:val="en-GB"/>
              </w:rPr>
            </w:pPr>
            <w:r w:rsidRPr="00B35E37">
              <w:rPr>
                <w:rFonts w:ascii="Verdana" w:hAnsi="Verdana"/>
                <w:sz w:val="16"/>
                <w:szCs w:val="16"/>
                <w:lang w:val="en-GB"/>
              </w:rPr>
              <w:t>09</w:t>
            </w:r>
          </w:p>
        </w:tc>
        <w:tc>
          <w:tcPr>
            <w:tcW w:w="0" w:type="auto"/>
            <w:tcBorders>
              <w:top w:val="nil"/>
              <w:left w:val="nil"/>
              <w:bottom w:val="nil"/>
              <w:right w:val="nil"/>
            </w:tcBorders>
            <w:noWrap/>
            <w:vAlign w:val="bottom"/>
          </w:tcPr>
          <w:p w14:paraId="1934EDA0" w14:textId="737729F4" w:rsidR="00D815B5" w:rsidRPr="00B35E37" w:rsidRDefault="00D815B5" w:rsidP="00D815B5">
            <w:pPr>
              <w:rPr>
                <w:rFonts w:ascii="Verdana" w:hAnsi="Verdana"/>
                <w:sz w:val="16"/>
                <w:szCs w:val="16"/>
                <w:lang w:val="en-GB"/>
              </w:rPr>
            </w:pPr>
            <w:r w:rsidRPr="001D0780">
              <w:rPr>
                <w:rFonts w:ascii="Verdana" w:hAnsi="Verdana"/>
                <w:sz w:val="16"/>
                <w:szCs w:val="16"/>
                <w:lang w:val="en-GB"/>
              </w:rPr>
              <w:t>výpomoc</w:t>
            </w:r>
          </w:p>
        </w:tc>
      </w:tr>
      <w:tr w:rsidR="00D815B5" w:rsidRPr="00B35E37" w14:paraId="3201F535" w14:textId="77777777" w:rsidTr="006F2DC4">
        <w:trPr>
          <w:trHeight w:val="170"/>
        </w:trPr>
        <w:tc>
          <w:tcPr>
            <w:tcW w:w="0" w:type="auto"/>
            <w:tcBorders>
              <w:top w:val="nil"/>
              <w:left w:val="nil"/>
              <w:bottom w:val="nil"/>
              <w:right w:val="nil"/>
            </w:tcBorders>
            <w:noWrap/>
            <w:vAlign w:val="bottom"/>
          </w:tcPr>
          <w:p w14:paraId="1E227036" w14:textId="6B96158F" w:rsidR="00D815B5" w:rsidRPr="00B35E37" w:rsidRDefault="00D815B5" w:rsidP="00D815B5">
            <w:pPr>
              <w:rPr>
                <w:rFonts w:ascii="Verdana" w:hAnsi="Verdana"/>
                <w:sz w:val="16"/>
                <w:szCs w:val="16"/>
                <w:lang w:val="en-GB"/>
              </w:rPr>
            </w:pPr>
            <w:r w:rsidRPr="00B35E37">
              <w:rPr>
                <w:rFonts w:ascii="Verdana" w:hAnsi="Verdana"/>
                <w:sz w:val="16"/>
                <w:szCs w:val="16"/>
                <w:lang w:val="en-GB"/>
              </w:rPr>
              <w:t>10</w:t>
            </w:r>
          </w:p>
        </w:tc>
        <w:tc>
          <w:tcPr>
            <w:tcW w:w="0" w:type="auto"/>
            <w:tcBorders>
              <w:top w:val="nil"/>
              <w:left w:val="nil"/>
              <w:bottom w:val="nil"/>
              <w:right w:val="nil"/>
            </w:tcBorders>
            <w:noWrap/>
            <w:vAlign w:val="bottom"/>
          </w:tcPr>
          <w:p w14:paraId="2A379954" w14:textId="0394B2BC" w:rsidR="00D815B5" w:rsidRPr="00B35E37" w:rsidRDefault="00D815B5" w:rsidP="00D815B5">
            <w:pPr>
              <w:rPr>
                <w:rFonts w:ascii="Verdana" w:hAnsi="Verdana"/>
                <w:sz w:val="16"/>
                <w:szCs w:val="16"/>
                <w:lang w:val="en-GB"/>
              </w:rPr>
            </w:pPr>
            <w:r>
              <w:rPr>
                <w:rFonts w:ascii="Verdana" w:hAnsi="Verdana"/>
                <w:sz w:val="16"/>
                <w:szCs w:val="16"/>
                <w:lang w:val="en-GB"/>
              </w:rPr>
              <w:t>záruka</w:t>
            </w:r>
          </w:p>
        </w:tc>
      </w:tr>
      <w:tr w:rsidR="00D815B5" w:rsidRPr="00B35E37" w14:paraId="0BA9EAAF" w14:textId="77777777" w:rsidTr="006F2DC4">
        <w:trPr>
          <w:trHeight w:val="170"/>
        </w:trPr>
        <w:tc>
          <w:tcPr>
            <w:tcW w:w="0" w:type="auto"/>
            <w:tcBorders>
              <w:top w:val="nil"/>
              <w:left w:val="nil"/>
              <w:bottom w:val="nil"/>
              <w:right w:val="nil"/>
            </w:tcBorders>
            <w:noWrap/>
            <w:vAlign w:val="bottom"/>
          </w:tcPr>
          <w:p w14:paraId="1028D19A" w14:textId="4976A3D1" w:rsidR="00D815B5" w:rsidRPr="00B35E37" w:rsidRDefault="00D815B5" w:rsidP="00D815B5">
            <w:pPr>
              <w:rPr>
                <w:rFonts w:ascii="Verdana" w:hAnsi="Verdana"/>
                <w:sz w:val="16"/>
                <w:szCs w:val="16"/>
                <w:lang w:val="en-GB"/>
              </w:rPr>
            </w:pPr>
            <w:r w:rsidRPr="00B35E37">
              <w:rPr>
                <w:rFonts w:ascii="Verdana" w:hAnsi="Verdana"/>
                <w:sz w:val="16"/>
                <w:szCs w:val="16"/>
                <w:lang w:val="en-GB"/>
              </w:rPr>
              <w:t>11</w:t>
            </w:r>
          </w:p>
        </w:tc>
        <w:tc>
          <w:tcPr>
            <w:tcW w:w="0" w:type="auto"/>
            <w:tcBorders>
              <w:top w:val="nil"/>
              <w:left w:val="nil"/>
              <w:bottom w:val="nil"/>
              <w:right w:val="nil"/>
            </w:tcBorders>
            <w:noWrap/>
            <w:vAlign w:val="bottom"/>
          </w:tcPr>
          <w:p w14:paraId="08FDCCE4" w14:textId="53503EF5" w:rsidR="00D815B5" w:rsidRPr="00B35E37" w:rsidRDefault="00D815B5" w:rsidP="00D815B5">
            <w:pPr>
              <w:rPr>
                <w:rFonts w:ascii="Verdana" w:hAnsi="Verdana"/>
                <w:sz w:val="16"/>
                <w:szCs w:val="16"/>
                <w:lang w:val="en-GB"/>
              </w:rPr>
            </w:pPr>
            <w:r w:rsidRPr="001D0780">
              <w:rPr>
                <w:rFonts w:ascii="Verdana" w:hAnsi="Verdana"/>
                <w:sz w:val="16"/>
                <w:szCs w:val="16"/>
                <w:lang w:val="en-GB"/>
              </w:rPr>
              <w:t>iný obchod</w:t>
            </w:r>
          </w:p>
        </w:tc>
      </w:tr>
    </w:tbl>
    <w:p w14:paraId="109CFEFA" w14:textId="77777777" w:rsidR="00CA3459" w:rsidRPr="008471AC" w:rsidRDefault="00CA3459" w:rsidP="00CA3459">
      <w:pPr>
        <w:pStyle w:val="Title"/>
        <w:jc w:val="left"/>
        <w:rPr>
          <w:rFonts w:ascii="Verdana" w:hAnsi="Verdana"/>
          <w:b w:val="0"/>
          <w:sz w:val="16"/>
          <w:szCs w:val="16"/>
        </w:rPr>
      </w:pPr>
    </w:p>
    <w:p w14:paraId="744C71DF" w14:textId="77777777" w:rsidR="007D72A9" w:rsidRPr="008471AC" w:rsidRDefault="007D72A9" w:rsidP="007D72A9">
      <w:pPr>
        <w:pStyle w:val="Header"/>
        <w:tabs>
          <w:tab w:val="clear" w:pos="4536"/>
          <w:tab w:val="clear" w:pos="9072"/>
        </w:tabs>
        <w:rPr>
          <w:rFonts w:ascii="Verdana" w:hAnsi="Verdana"/>
          <w:sz w:val="16"/>
          <w:szCs w:val="16"/>
        </w:rPr>
      </w:pPr>
    </w:p>
    <w:p w14:paraId="648FA1FA" w14:textId="095F6161" w:rsidR="00CA3459" w:rsidRPr="00FA33F8" w:rsidRDefault="007D72A9" w:rsidP="007D72A9">
      <w:pPr>
        <w:pStyle w:val="Header"/>
        <w:tabs>
          <w:tab w:val="clear" w:pos="4536"/>
          <w:tab w:val="clear" w:pos="9072"/>
        </w:tabs>
        <w:rPr>
          <w:rFonts w:ascii="Verdana" w:hAnsi="Verdana"/>
          <w:b/>
          <w:sz w:val="16"/>
          <w:szCs w:val="16"/>
        </w:rPr>
      </w:pPr>
      <w:r w:rsidRPr="00FA33F8">
        <w:rPr>
          <w:rFonts w:ascii="Verdana" w:hAnsi="Verdana"/>
          <w:b/>
          <w:sz w:val="16"/>
          <w:szCs w:val="16"/>
        </w:rPr>
        <w:t xml:space="preserve">b) </w:t>
      </w:r>
      <w:r w:rsidR="008471AC" w:rsidRPr="00FA33F8">
        <w:rPr>
          <w:rFonts w:ascii="Verdana" w:hAnsi="Verdana"/>
          <w:b/>
          <w:sz w:val="16"/>
          <w:szCs w:val="16"/>
        </w:rPr>
        <w:t>Prehľad zostatkov pohľadávok a záväzkov</w:t>
      </w:r>
    </w:p>
    <w:p w14:paraId="7545E928" w14:textId="77777777" w:rsidR="00CA3459" w:rsidRPr="00FA33F8" w:rsidRDefault="00CA3459" w:rsidP="00CA3459">
      <w:pPr>
        <w:rPr>
          <w:rFonts w:ascii="Verdana" w:hAnsi="Verdana" w:cs="Arial"/>
          <w:sz w:val="18"/>
          <w:szCs w:val="18"/>
        </w:rPr>
      </w:pPr>
    </w:p>
    <w:tbl>
      <w:tblPr>
        <w:tblW w:w="9180" w:type="dxa"/>
        <w:tblInd w:w="70" w:type="dxa"/>
        <w:tblLayout w:type="fixed"/>
        <w:tblCellMar>
          <w:left w:w="70" w:type="dxa"/>
          <w:right w:w="70" w:type="dxa"/>
        </w:tblCellMar>
        <w:tblLook w:val="00A0" w:firstRow="1" w:lastRow="0" w:firstColumn="1" w:lastColumn="0" w:noHBand="0" w:noVBand="0"/>
      </w:tblPr>
      <w:tblGrid>
        <w:gridCol w:w="3060"/>
        <w:gridCol w:w="180"/>
        <w:gridCol w:w="1800"/>
        <w:gridCol w:w="180"/>
        <w:gridCol w:w="1980"/>
        <w:gridCol w:w="180"/>
        <w:gridCol w:w="1800"/>
      </w:tblGrid>
      <w:tr w:rsidR="00AE2EB9" w:rsidRPr="00B35E37" w14:paraId="737AE3AA" w14:textId="77777777" w:rsidTr="00416EB9">
        <w:tc>
          <w:tcPr>
            <w:tcW w:w="3060" w:type="dxa"/>
            <w:tcBorders>
              <w:top w:val="single" w:sz="4" w:space="0" w:color="auto"/>
              <w:bottom w:val="single" w:sz="4" w:space="0" w:color="auto"/>
            </w:tcBorders>
            <w:vAlign w:val="center"/>
          </w:tcPr>
          <w:p w14:paraId="160E8E9B" w14:textId="2B0E96F0" w:rsidR="00AE2EB9" w:rsidRPr="00B35E37" w:rsidRDefault="00921AAB" w:rsidP="00AE2EB9">
            <w:pPr>
              <w:pStyle w:val="Heading4"/>
              <w:jc w:val="center"/>
              <w:rPr>
                <w:rFonts w:ascii="Verdana" w:hAnsi="Verdana" w:cs="Arial"/>
                <w:b w:val="0"/>
                <w:sz w:val="16"/>
                <w:szCs w:val="16"/>
                <w:lang w:val="en-GB"/>
              </w:rPr>
            </w:pPr>
            <w:r w:rsidRPr="00921AAB">
              <w:rPr>
                <w:rFonts w:ascii="Verdana" w:hAnsi="Verdana" w:cs="Arial"/>
                <w:b w:val="0"/>
                <w:bCs/>
                <w:iCs/>
                <w:sz w:val="16"/>
                <w:szCs w:val="16"/>
                <w:lang w:val="en-GB"/>
              </w:rPr>
              <w:t>Spriaznená osoba</w:t>
            </w:r>
          </w:p>
        </w:tc>
        <w:tc>
          <w:tcPr>
            <w:tcW w:w="180" w:type="dxa"/>
            <w:tcBorders>
              <w:top w:val="single" w:sz="4" w:space="0" w:color="auto"/>
              <w:bottom w:val="single" w:sz="4" w:space="0" w:color="auto"/>
            </w:tcBorders>
            <w:vAlign w:val="center"/>
          </w:tcPr>
          <w:p w14:paraId="47819983" w14:textId="77777777" w:rsidR="00AE2EB9" w:rsidRPr="00B35E37" w:rsidRDefault="00AE2EB9" w:rsidP="00AE2EB9">
            <w:pPr>
              <w:jc w:val="center"/>
              <w:rPr>
                <w:rFonts w:ascii="Verdana" w:hAnsi="Verdana" w:cs="Arial"/>
                <w:i/>
                <w:sz w:val="16"/>
                <w:szCs w:val="16"/>
                <w:lang w:val="en-GB"/>
              </w:rPr>
            </w:pPr>
          </w:p>
        </w:tc>
        <w:tc>
          <w:tcPr>
            <w:tcW w:w="1800" w:type="dxa"/>
            <w:tcBorders>
              <w:top w:val="single" w:sz="4" w:space="0" w:color="auto"/>
              <w:bottom w:val="single" w:sz="4" w:space="0" w:color="auto"/>
            </w:tcBorders>
            <w:vAlign w:val="center"/>
          </w:tcPr>
          <w:p w14:paraId="51EB2230" w14:textId="0B41D4A9" w:rsidR="00AE2EB9" w:rsidRPr="00B35E37" w:rsidRDefault="00921AAB" w:rsidP="00921AAB">
            <w:pPr>
              <w:jc w:val="center"/>
              <w:rPr>
                <w:rFonts w:ascii="Verdana" w:hAnsi="Verdana" w:cs="Arial"/>
                <w:i/>
                <w:sz w:val="16"/>
                <w:szCs w:val="16"/>
                <w:lang w:val="en-GB"/>
              </w:rPr>
            </w:pPr>
            <w:r w:rsidRPr="00921AAB">
              <w:rPr>
                <w:rFonts w:ascii="Verdana" w:hAnsi="Verdana" w:cs="Arial"/>
                <w:i/>
                <w:sz w:val="16"/>
                <w:szCs w:val="16"/>
                <w:lang w:val="en-GB"/>
              </w:rPr>
              <w:t>Popis položky</w:t>
            </w:r>
          </w:p>
        </w:tc>
        <w:tc>
          <w:tcPr>
            <w:tcW w:w="180" w:type="dxa"/>
            <w:tcBorders>
              <w:top w:val="single" w:sz="4" w:space="0" w:color="auto"/>
              <w:bottom w:val="single" w:sz="4" w:space="0" w:color="auto"/>
            </w:tcBorders>
            <w:vAlign w:val="center"/>
          </w:tcPr>
          <w:p w14:paraId="448B5EFC" w14:textId="77777777" w:rsidR="00AE2EB9" w:rsidRPr="00B35E37" w:rsidRDefault="00AE2EB9" w:rsidP="00AE2EB9">
            <w:pPr>
              <w:jc w:val="center"/>
              <w:rPr>
                <w:rFonts w:ascii="Verdana" w:hAnsi="Verdana" w:cs="Arial"/>
                <w:i/>
                <w:sz w:val="16"/>
                <w:szCs w:val="16"/>
                <w:lang w:val="en-GB"/>
              </w:rPr>
            </w:pPr>
          </w:p>
        </w:tc>
        <w:tc>
          <w:tcPr>
            <w:tcW w:w="1980" w:type="dxa"/>
            <w:tcBorders>
              <w:top w:val="single" w:sz="4" w:space="0" w:color="auto"/>
              <w:bottom w:val="single" w:sz="4" w:space="0" w:color="auto"/>
            </w:tcBorders>
            <w:vAlign w:val="center"/>
          </w:tcPr>
          <w:p w14:paraId="31C7B154" w14:textId="5A5C9681" w:rsidR="00AE2EB9" w:rsidRPr="00B35E37" w:rsidRDefault="00921AAB" w:rsidP="00062326">
            <w:pPr>
              <w:jc w:val="center"/>
              <w:rPr>
                <w:rFonts w:ascii="Verdana" w:hAnsi="Verdana" w:cs="Arial"/>
                <w:i/>
                <w:sz w:val="16"/>
                <w:szCs w:val="16"/>
                <w:lang w:val="en-GB"/>
              </w:rPr>
            </w:pPr>
            <w:r w:rsidRPr="00921AAB">
              <w:rPr>
                <w:rFonts w:ascii="Verdana" w:hAnsi="Verdana" w:cs="Arial"/>
                <w:i/>
                <w:sz w:val="16"/>
                <w:szCs w:val="16"/>
                <w:lang w:val="en-GB"/>
              </w:rPr>
              <w:t>Bežné obdobie</w:t>
            </w:r>
          </w:p>
        </w:tc>
        <w:tc>
          <w:tcPr>
            <w:tcW w:w="180" w:type="dxa"/>
            <w:tcBorders>
              <w:top w:val="single" w:sz="4" w:space="0" w:color="auto"/>
              <w:bottom w:val="single" w:sz="4" w:space="0" w:color="auto"/>
            </w:tcBorders>
            <w:vAlign w:val="center"/>
          </w:tcPr>
          <w:p w14:paraId="54EABDCE" w14:textId="77777777" w:rsidR="00AE2EB9" w:rsidRPr="00B35E37" w:rsidRDefault="00AE2EB9" w:rsidP="00AE2EB9">
            <w:pPr>
              <w:jc w:val="center"/>
              <w:rPr>
                <w:rFonts w:ascii="Verdana" w:hAnsi="Verdana" w:cs="Arial"/>
                <w:i/>
                <w:sz w:val="16"/>
                <w:szCs w:val="16"/>
                <w:lang w:val="en-GB"/>
              </w:rPr>
            </w:pPr>
          </w:p>
        </w:tc>
        <w:tc>
          <w:tcPr>
            <w:tcW w:w="1800" w:type="dxa"/>
            <w:tcBorders>
              <w:top w:val="single" w:sz="4" w:space="0" w:color="auto"/>
              <w:bottom w:val="single" w:sz="4" w:space="0" w:color="auto"/>
            </w:tcBorders>
            <w:vAlign w:val="center"/>
          </w:tcPr>
          <w:p w14:paraId="4C805CF4" w14:textId="37B83EB7" w:rsidR="00AE2EB9" w:rsidRPr="00B35E37" w:rsidRDefault="00921AAB" w:rsidP="00062326">
            <w:pPr>
              <w:jc w:val="center"/>
              <w:rPr>
                <w:rFonts w:ascii="Verdana" w:hAnsi="Verdana" w:cs="Arial"/>
                <w:i/>
                <w:sz w:val="16"/>
                <w:szCs w:val="16"/>
                <w:lang w:val="en-GB"/>
              </w:rPr>
            </w:pPr>
            <w:r w:rsidRPr="00921AAB">
              <w:rPr>
                <w:rFonts w:ascii="Verdana" w:hAnsi="Verdana" w:cs="Arial"/>
                <w:i/>
                <w:sz w:val="16"/>
                <w:szCs w:val="16"/>
                <w:lang w:val="en-GB"/>
              </w:rPr>
              <w:t>Minulé obdobie</w:t>
            </w:r>
          </w:p>
        </w:tc>
      </w:tr>
      <w:tr w:rsidR="00DC06BA" w:rsidRPr="00B35E37" w14:paraId="6C4F9B3E" w14:textId="77777777" w:rsidTr="00C63D86">
        <w:tc>
          <w:tcPr>
            <w:tcW w:w="3060" w:type="dxa"/>
            <w:tcBorders>
              <w:top w:val="single" w:sz="4" w:space="0" w:color="auto"/>
            </w:tcBorders>
            <w:vAlign w:val="bottom"/>
          </w:tcPr>
          <w:p w14:paraId="4C7CE798" w14:textId="7E11EF92" w:rsidR="00DC06BA" w:rsidRPr="00B35E37" w:rsidRDefault="00DC06BA" w:rsidP="00DC06BA">
            <w:pPr>
              <w:jc w:val="left"/>
              <w:rPr>
                <w:rFonts w:ascii="Verdana" w:hAnsi="Verdana" w:cs="Arial"/>
                <w:sz w:val="16"/>
                <w:szCs w:val="16"/>
                <w:lang w:val="en-GB"/>
              </w:rPr>
            </w:pPr>
            <w:r w:rsidRPr="00B35E37">
              <w:rPr>
                <w:rFonts w:ascii="Verdana" w:hAnsi="Verdana" w:cs="Arial"/>
                <w:sz w:val="16"/>
                <w:szCs w:val="16"/>
                <w:lang w:val="en-GB"/>
              </w:rPr>
              <w:t>Whirlpool Magyarország Kft</w:t>
            </w:r>
          </w:p>
        </w:tc>
        <w:tc>
          <w:tcPr>
            <w:tcW w:w="180" w:type="dxa"/>
            <w:tcBorders>
              <w:top w:val="single" w:sz="4" w:space="0" w:color="auto"/>
            </w:tcBorders>
            <w:vAlign w:val="bottom"/>
          </w:tcPr>
          <w:p w14:paraId="6ECD8F5A" w14:textId="77777777" w:rsidR="00DC06BA" w:rsidRPr="00B35E37" w:rsidRDefault="00DC06BA" w:rsidP="00DC06BA">
            <w:pPr>
              <w:jc w:val="left"/>
              <w:rPr>
                <w:rFonts w:ascii="Verdana" w:hAnsi="Verdana" w:cs="Arial"/>
                <w:b/>
                <w:i/>
                <w:sz w:val="16"/>
                <w:szCs w:val="16"/>
                <w:lang w:val="en-GB"/>
              </w:rPr>
            </w:pPr>
          </w:p>
        </w:tc>
        <w:tc>
          <w:tcPr>
            <w:tcW w:w="1800" w:type="dxa"/>
            <w:tcBorders>
              <w:top w:val="single" w:sz="4" w:space="0" w:color="auto"/>
            </w:tcBorders>
            <w:vAlign w:val="bottom"/>
          </w:tcPr>
          <w:p w14:paraId="5F01676E" w14:textId="7CC2BBB6" w:rsidR="00DC06BA" w:rsidRPr="00B35E37" w:rsidRDefault="00DC06BA" w:rsidP="00DC06BA">
            <w:pPr>
              <w:jc w:val="left"/>
              <w:rPr>
                <w:rFonts w:ascii="Verdana" w:hAnsi="Verdana" w:cs="Arial"/>
                <w:bCs/>
                <w:i/>
                <w:sz w:val="16"/>
                <w:szCs w:val="16"/>
                <w:lang w:val="en-GB"/>
              </w:rPr>
            </w:pPr>
            <w:r w:rsidRPr="00921AAB">
              <w:rPr>
                <w:rFonts w:ascii="Verdana" w:hAnsi="Verdana" w:cs="Arial"/>
                <w:bCs/>
                <w:i/>
                <w:sz w:val="16"/>
                <w:szCs w:val="16"/>
                <w:lang w:val="en-GB"/>
              </w:rPr>
              <w:t>Pohľadávka</w:t>
            </w:r>
          </w:p>
        </w:tc>
        <w:tc>
          <w:tcPr>
            <w:tcW w:w="180" w:type="dxa"/>
            <w:tcBorders>
              <w:top w:val="single" w:sz="4" w:space="0" w:color="auto"/>
            </w:tcBorders>
          </w:tcPr>
          <w:p w14:paraId="53E9CAFD" w14:textId="77777777" w:rsidR="00DC06BA" w:rsidRPr="00B35E37" w:rsidRDefault="00DC06BA" w:rsidP="00DC06BA">
            <w:pPr>
              <w:jc w:val="right"/>
              <w:rPr>
                <w:rFonts w:ascii="Verdana" w:hAnsi="Verdana" w:cs="Arial"/>
                <w:bCs/>
                <w:i/>
                <w:sz w:val="16"/>
                <w:szCs w:val="16"/>
                <w:lang w:val="en-GB"/>
              </w:rPr>
            </w:pPr>
          </w:p>
        </w:tc>
        <w:tc>
          <w:tcPr>
            <w:tcW w:w="1980" w:type="dxa"/>
            <w:tcBorders>
              <w:top w:val="single" w:sz="4" w:space="0" w:color="auto"/>
            </w:tcBorders>
          </w:tcPr>
          <w:p w14:paraId="4B1D388E" w14:textId="3B075F2F" w:rsidR="00DC06BA" w:rsidRPr="00B35E37" w:rsidRDefault="00DC06BA" w:rsidP="00DC06BA">
            <w:pPr>
              <w:jc w:val="right"/>
              <w:rPr>
                <w:rFonts w:ascii="Verdana" w:hAnsi="Verdana" w:cs="Arial"/>
                <w:bCs/>
                <w:iCs/>
                <w:sz w:val="16"/>
                <w:szCs w:val="16"/>
                <w:lang w:val="en-GB"/>
              </w:rPr>
            </w:pPr>
            <w:r>
              <w:rPr>
                <w:rFonts w:ascii="Verdana" w:hAnsi="Verdana"/>
                <w:sz w:val="16"/>
                <w:szCs w:val="16"/>
                <w:lang w:val="en-GB"/>
              </w:rPr>
              <w:t>1 808 262</w:t>
            </w:r>
          </w:p>
        </w:tc>
        <w:tc>
          <w:tcPr>
            <w:tcW w:w="180" w:type="dxa"/>
            <w:tcBorders>
              <w:top w:val="single" w:sz="4" w:space="0" w:color="auto"/>
            </w:tcBorders>
            <w:vAlign w:val="bottom"/>
          </w:tcPr>
          <w:p w14:paraId="3B0F87F6" w14:textId="77777777" w:rsidR="00DC06BA" w:rsidRPr="00B35E37" w:rsidRDefault="00DC06BA" w:rsidP="00DC06BA">
            <w:pPr>
              <w:jc w:val="right"/>
              <w:rPr>
                <w:rFonts w:ascii="Verdana" w:hAnsi="Verdana" w:cs="Arial"/>
                <w:b/>
                <w:i/>
                <w:sz w:val="16"/>
                <w:szCs w:val="16"/>
                <w:lang w:val="en-GB"/>
              </w:rPr>
            </w:pPr>
          </w:p>
        </w:tc>
        <w:tc>
          <w:tcPr>
            <w:tcW w:w="1800" w:type="dxa"/>
            <w:tcBorders>
              <w:top w:val="single" w:sz="4" w:space="0" w:color="auto"/>
            </w:tcBorders>
          </w:tcPr>
          <w:p w14:paraId="5DDFC32E" w14:textId="1103041D" w:rsidR="00DC06BA" w:rsidRPr="00B35E37" w:rsidRDefault="00DC06BA" w:rsidP="00DC06BA">
            <w:pPr>
              <w:jc w:val="right"/>
              <w:rPr>
                <w:rFonts w:ascii="Verdana" w:hAnsi="Verdana" w:cs="Arial"/>
                <w:bCs/>
                <w:iCs/>
                <w:sz w:val="16"/>
                <w:szCs w:val="16"/>
                <w:lang w:val="en-GB"/>
              </w:rPr>
            </w:pPr>
            <w:r w:rsidRPr="00E31FC8">
              <w:rPr>
                <w:rFonts w:ascii="Verdana" w:hAnsi="Verdana"/>
                <w:sz w:val="16"/>
                <w:szCs w:val="16"/>
                <w:lang w:val="en-GB"/>
              </w:rPr>
              <w:t>987 675</w:t>
            </w:r>
          </w:p>
        </w:tc>
      </w:tr>
      <w:tr w:rsidR="00DC06BA" w:rsidRPr="00B35E37" w14:paraId="7855D33E" w14:textId="77777777" w:rsidTr="00C63D86">
        <w:tc>
          <w:tcPr>
            <w:tcW w:w="3060" w:type="dxa"/>
            <w:vAlign w:val="bottom"/>
          </w:tcPr>
          <w:p w14:paraId="45038A11" w14:textId="2E4DDB99" w:rsidR="00DC06BA" w:rsidRPr="00B35E37" w:rsidRDefault="00DC06BA" w:rsidP="00DC06BA">
            <w:pPr>
              <w:jc w:val="left"/>
              <w:rPr>
                <w:rFonts w:ascii="Verdana" w:hAnsi="Verdana" w:cs="Arial"/>
                <w:sz w:val="16"/>
                <w:szCs w:val="16"/>
                <w:lang w:val="en-GB"/>
              </w:rPr>
            </w:pPr>
            <w:r w:rsidRPr="00B35E37">
              <w:rPr>
                <w:rFonts w:ascii="Verdana" w:hAnsi="Verdana" w:cs="Arial"/>
                <w:sz w:val="16"/>
                <w:szCs w:val="16"/>
                <w:lang w:val="en-GB"/>
              </w:rPr>
              <w:t>Whirlpool EMEA S.p.a.</w:t>
            </w:r>
          </w:p>
        </w:tc>
        <w:tc>
          <w:tcPr>
            <w:tcW w:w="180" w:type="dxa"/>
            <w:vAlign w:val="bottom"/>
          </w:tcPr>
          <w:p w14:paraId="33D4816C" w14:textId="77777777" w:rsidR="00DC06BA" w:rsidRPr="00B35E37" w:rsidRDefault="00DC06BA" w:rsidP="00DC06BA">
            <w:pPr>
              <w:jc w:val="left"/>
              <w:rPr>
                <w:rFonts w:ascii="Verdana" w:hAnsi="Verdana" w:cs="Arial"/>
                <w:b/>
                <w:sz w:val="16"/>
                <w:szCs w:val="16"/>
                <w:lang w:val="en-GB"/>
              </w:rPr>
            </w:pPr>
          </w:p>
        </w:tc>
        <w:tc>
          <w:tcPr>
            <w:tcW w:w="1800" w:type="dxa"/>
          </w:tcPr>
          <w:p w14:paraId="7A75DE81" w14:textId="7D257668" w:rsidR="00DC06BA" w:rsidRPr="00B35E37" w:rsidRDefault="00DC06BA" w:rsidP="00DC06BA">
            <w:pPr>
              <w:jc w:val="left"/>
              <w:rPr>
                <w:rFonts w:ascii="Verdana" w:hAnsi="Verdana" w:cs="Arial"/>
                <w:b/>
                <w:sz w:val="16"/>
                <w:szCs w:val="16"/>
                <w:lang w:val="en-GB"/>
              </w:rPr>
            </w:pPr>
            <w:r w:rsidRPr="00921AAB">
              <w:rPr>
                <w:rFonts w:ascii="Verdana" w:hAnsi="Verdana" w:cs="Arial"/>
                <w:bCs/>
                <w:i/>
                <w:sz w:val="16"/>
                <w:szCs w:val="16"/>
                <w:lang w:val="en-GB"/>
              </w:rPr>
              <w:t>Pohľadávka</w:t>
            </w:r>
          </w:p>
        </w:tc>
        <w:tc>
          <w:tcPr>
            <w:tcW w:w="180" w:type="dxa"/>
          </w:tcPr>
          <w:p w14:paraId="16E5E5A4" w14:textId="77777777" w:rsidR="00DC06BA" w:rsidRPr="00B35E37" w:rsidRDefault="00DC06BA" w:rsidP="00DC06BA">
            <w:pPr>
              <w:jc w:val="right"/>
              <w:rPr>
                <w:rFonts w:ascii="Verdana" w:hAnsi="Verdana" w:cs="Arial"/>
                <w:b/>
                <w:sz w:val="16"/>
                <w:szCs w:val="16"/>
                <w:lang w:val="en-GB"/>
              </w:rPr>
            </w:pPr>
          </w:p>
        </w:tc>
        <w:tc>
          <w:tcPr>
            <w:tcW w:w="1980" w:type="dxa"/>
          </w:tcPr>
          <w:p w14:paraId="0CA771EA" w14:textId="0992422E" w:rsidR="00DC06BA" w:rsidRPr="00B35E37" w:rsidRDefault="00DC06BA" w:rsidP="00DC06BA">
            <w:pPr>
              <w:jc w:val="right"/>
              <w:rPr>
                <w:rFonts w:ascii="Verdana" w:hAnsi="Verdana" w:cs="Arial"/>
                <w:bCs/>
                <w:sz w:val="16"/>
                <w:szCs w:val="16"/>
                <w:lang w:val="en-GB"/>
              </w:rPr>
            </w:pPr>
            <w:r>
              <w:rPr>
                <w:rFonts w:ascii="Verdana" w:hAnsi="Verdana"/>
                <w:sz w:val="16"/>
                <w:szCs w:val="16"/>
                <w:lang w:val="en-GB"/>
              </w:rPr>
              <w:t>7 829</w:t>
            </w:r>
          </w:p>
        </w:tc>
        <w:tc>
          <w:tcPr>
            <w:tcW w:w="180" w:type="dxa"/>
            <w:vAlign w:val="bottom"/>
          </w:tcPr>
          <w:p w14:paraId="0EC9CD5E" w14:textId="77777777" w:rsidR="00DC06BA" w:rsidRPr="00B35E37" w:rsidRDefault="00DC06BA" w:rsidP="00DC06BA">
            <w:pPr>
              <w:jc w:val="right"/>
              <w:rPr>
                <w:rFonts w:ascii="Verdana" w:hAnsi="Verdana" w:cs="Arial"/>
                <w:b/>
                <w:sz w:val="16"/>
                <w:szCs w:val="16"/>
                <w:lang w:val="en-GB"/>
              </w:rPr>
            </w:pPr>
          </w:p>
        </w:tc>
        <w:tc>
          <w:tcPr>
            <w:tcW w:w="1800" w:type="dxa"/>
          </w:tcPr>
          <w:p w14:paraId="6ED83AD4" w14:textId="156657B8" w:rsidR="00DC06BA" w:rsidRPr="00B35E37" w:rsidRDefault="00DC06BA" w:rsidP="00DC06BA">
            <w:pPr>
              <w:jc w:val="right"/>
              <w:rPr>
                <w:rFonts w:ascii="Verdana" w:hAnsi="Verdana" w:cs="Arial"/>
                <w:bCs/>
                <w:sz w:val="16"/>
                <w:szCs w:val="16"/>
                <w:lang w:val="en-GB"/>
              </w:rPr>
            </w:pPr>
            <w:r w:rsidRPr="00E31FC8">
              <w:rPr>
                <w:rFonts w:ascii="Verdana" w:hAnsi="Verdana"/>
                <w:sz w:val="16"/>
                <w:szCs w:val="16"/>
                <w:lang w:val="en-GB"/>
              </w:rPr>
              <w:t>556 769</w:t>
            </w:r>
          </w:p>
        </w:tc>
      </w:tr>
      <w:tr w:rsidR="00DC06BA" w:rsidRPr="00B35E37" w14:paraId="2D5B3590" w14:textId="77777777" w:rsidTr="00C63D86">
        <w:tc>
          <w:tcPr>
            <w:tcW w:w="3060" w:type="dxa"/>
            <w:vAlign w:val="bottom"/>
          </w:tcPr>
          <w:p w14:paraId="0F95F806" w14:textId="7E098659" w:rsidR="00DC06BA" w:rsidRPr="00B35E37" w:rsidRDefault="00DC06BA" w:rsidP="00DC06BA">
            <w:pPr>
              <w:jc w:val="left"/>
              <w:rPr>
                <w:rFonts w:ascii="Verdana" w:hAnsi="Verdana" w:cs="Arial"/>
                <w:sz w:val="16"/>
                <w:szCs w:val="16"/>
                <w:lang w:val="en-GB"/>
              </w:rPr>
            </w:pPr>
            <w:r w:rsidRPr="00B35E37">
              <w:rPr>
                <w:rFonts w:ascii="Verdana" w:hAnsi="Verdana" w:cs="Arial"/>
                <w:sz w:val="16"/>
                <w:szCs w:val="16"/>
                <w:lang w:val="en-GB"/>
              </w:rPr>
              <w:t>Indesit Co. Inter. Business Sa</w:t>
            </w:r>
          </w:p>
        </w:tc>
        <w:tc>
          <w:tcPr>
            <w:tcW w:w="180" w:type="dxa"/>
            <w:vAlign w:val="bottom"/>
          </w:tcPr>
          <w:p w14:paraId="0758B375" w14:textId="77777777" w:rsidR="00DC06BA" w:rsidRPr="00B35E37" w:rsidRDefault="00DC06BA" w:rsidP="00DC06BA">
            <w:pPr>
              <w:jc w:val="left"/>
              <w:rPr>
                <w:rFonts w:ascii="Verdana" w:hAnsi="Verdana" w:cs="Arial"/>
                <w:b/>
                <w:sz w:val="16"/>
                <w:szCs w:val="16"/>
                <w:lang w:val="en-GB"/>
              </w:rPr>
            </w:pPr>
          </w:p>
        </w:tc>
        <w:tc>
          <w:tcPr>
            <w:tcW w:w="1800" w:type="dxa"/>
          </w:tcPr>
          <w:p w14:paraId="70E94899" w14:textId="5AA50E5A" w:rsidR="00DC06BA" w:rsidRPr="00B35E37" w:rsidRDefault="00DC06BA" w:rsidP="00DC06BA">
            <w:pPr>
              <w:jc w:val="left"/>
              <w:rPr>
                <w:rFonts w:ascii="Verdana" w:hAnsi="Verdana" w:cs="Arial"/>
                <w:b/>
                <w:sz w:val="16"/>
                <w:szCs w:val="16"/>
                <w:lang w:val="en-GB"/>
              </w:rPr>
            </w:pPr>
            <w:r w:rsidRPr="00921AAB">
              <w:rPr>
                <w:rFonts w:ascii="Verdana" w:hAnsi="Verdana" w:cs="Arial"/>
                <w:bCs/>
                <w:i/>
                <w:sz w:val="16"/>
                <w:szCs w:val="16"/>
                <w:lang w:val="en-GB"/>
              </w:rPr>
              <w:t>Pohľadávka</w:t>
            </w:r>
          </w:p>
        </w:tc>
        <w:tc>
          <w:tcPr>
            <w:tcW w:w="180" w:type="dxa"/>
          </w:tcPr>
          <w:p w14:paraId="4092FF28" w14:textId="77777777" w:rsidR="00DC06BA" w:rsidRPr="00B35E37" w:rsidRDefault="00DC06BA" w:rsidP="00DC06BA">
            <w:pPr>
              <w:jc w:val="right"/>
              <w:rPr>
                <w:rFonts w:ascii="Verdana" w:hAnsi="Verdana" w:cs="Arial"/>
                <w:b/>
                <w:sz w:val="16"/>
                <w:szCs w:val="16"/>
                <w:lang w:val="en-GB"/>
              </w:rPr>
            </w:pPr>
          </w:p>
        </w:tc>
        <w:tc>
          <w:tcPr>
            <w:tcW w:w="1980" w:type="dxa"/>
          </w:tcPr>
          <w:p w14:paraId="625378D2" w14:textId="3688E5E9" w:rsidR="00DC06BA" w:rsidRPr="00B35E37" w:rsidRDefault="00DC06BA" w:rsidP="00DC06BA">
            <w:pPr>
              <w:jc w:val="right"/>
              <w:rPr>
                <w:rFonts w:ascii="Verdana" w:hAnsi="Verdana" w:cs="Arial"/>
                <w:bCs/>
                <w:sz w:val="16"/>
                <w:szCs w:val="16"/>
                <w:lang w:val="en-GB"/>
              </w:rPr>
            </w:pPr>
            <w:r w:rsidRPr="00E31FC8">
              <w:rPr>
                <w:rFonts w:ascii="Verdana" w:hAnsi="Verdana"/>
                <w:sz w:val="16"/>
                <w:szCs w:val="16"/>
                <w:lang w:val="en-GB"/>
              </w:rPr>
              <w:t>0</w:t>
            </w:r>
          </w:p>
        </w:tc>
        <w:tc>
          <w:tcPr>
            <w:tcW w:w="180" w:type="dxa"/>
            <w:vAlign w:val="bottom"/>
          </w:tcPr>
          <w:p w14:paraId="374F0195" w14:textId="77777777" w:rsidR="00DC06BA" w:rsidRPr="00B35E37" w:rsidRDefault="00DC06BA" w:rsidP="00DC06BA">
            <w:pPr>
              <w:jc w:val="right"/>
              <w:rPr>
                <w:rFonts w:ascii="Verdana" w:hAnsi="Verdana" w:cs="Arial"/>
                <w:b/>
                <w:sz w:val="16"/>
                <w:szCs w:val="16"/>
                <w:lang w:val="en-GB"/>
              </w:rPr>
            </w:pPr>
          </w:p>
        </w:tc>
        <w:tc>
          <w:tcPr>
            <w:tcW w:w="1800" w:type="dxa"/>
          </w:tcPr>
          <w:p w14:paraId="6CFC7D2E" w14:textId="510A1D1D" w:rsidR="00DC06BA" w:rsidRPr="00B35E37" w:rsidRDefault="00DC06BA" w:rsidP="00DC06BA">
            <w:pPr>
              <w:jc w:val="right"/>
              <w:rPr>
                <w:rFonts w:ascii="Verdana" w:hAnsi="Verdana" w:cs="Arial"/>
                <w:bCs/>
                <w:sz w:val="16"/>
                <w:szCs w:val="16"/>
                <w:lang w:val="en-GB"/>
              </w:rPr>
            </w:pPr>
            <w:r w:rsidRPr="00E31FC8">
              <w:rPr>
                <w:rFonts w:ascii="Verdana" w:hAnsi="Verdana"/>
                <w:sz w:val="16"/>
                <w:szCs w:val="16"/>
                <w:lang w:val="en-GB"/>
              </w:rPr>
              <w:t>0</w:t>
            </w:r>
          </w:p>
        </w:tc>
      </w:tr>
      <w:tr w:rsidR="00DC06BA" w:rsidRPr="00B35E37" w14:paraId="12BDD225" w14:textId="77777777" w:rsidTr="00C63D86">
        <w:tc>
          <w:tcPr>
            <w:tcW w:w="3060" w:type="dxa"/>
            <w:vAlign w:val="bottom"/>
          </w:tcPr>
          <w:p w14:paraId="1F22A5DD" w14:textId="52749DD0" w:rsidR="00DC06BA" w:rsidRPr="00B35E37" w:rsidRDefault="00DC06BA" w:rsidP="00DC06BA">
            <w:pPr>
              <w:jc w:val="left"/>
              <w:rPr>
                <w:rFonts w:ascii="Verdana" w:hAnsi="Verdana" w:cs="Arial"/>
                <w:sz w:val="16"/>
                <w:szCs w:val="16"/>
                <w:lang w:val="en-GB"/>
              </w:rPr>
            </w:pPr>
            <w:r w:rsidRPr="00B35E37">
              <w:rPr>
                <w:rFonts w:ascii="Verdana" w:hAnsi="Verdana" w:cs="Arial"/>
                <w:sz w:val="16"/>
                <w:szCs w:val="16"/>
                <w:lang w:val="en-GB"/>
              </w:rPr>
              <w:t>Whirlpool CR. spol. s r.o.</w:t>
            </w:r>
          </w:p>
        </w:tc>
        <w:tc>
          <w:tcPr>
            <w:tcW w:w="180" w:type="dxa"/>
            <w:vAlign w:val="bottom"/>
          </w:tcPr>
          <w:p w14:paraId="0F41CCE1" w14:textId="77777777" w:rsidR="00DC06BA" w:rsidRPr="00B35E37" w:rsidRDefault="00DC06BA" w:rsidP="00DC06BA">
            <w:pPr>
              <w:jc w:val="left"/>
              <w:rPr>
                <w:rFonts w:ascii="Verdana" w:hAnsi="Verdana" w:cs="Arial"/>
                <w:b/>
                <w:sz w:val="16"/>
                <w:szCs w:val="16"/>
                <w:lang w:val="en-GB"/>
              </w:rPr>
            </w:pPr>
          </w:p>
        </w:tc>
        <w:tc>
          <w:tcPr>
            <w:tcW w:w="1800" w:type="dxa"/>
          </w:tcPr>
          <w:p w14:paraId="6A5D930D" w14:textId="74C54BB0" w:rsidR="00DC06BA" w:rsidRPr="00B35E37" w:rsidRDefault="00DC06BA" w:rsidP="00DC06BA">
            <w:pPr>
              <w:jc w:val="left"/>
              <w:rPr>
                <w:rFonts w:ascii="Verdana" w:hAnsi="Verdana" w:cs="Arial"/>
                <w:bCs/>
                <w:i/>
                <w:sz w:val="16"/>
                <w:szCs w:val="16"/>
                <w:lang w:val="en-GB"/>
              </w:rPr>
            </w:pPr>
            <w:r w:rsidRPr="00921AAB">
              <w:rPr>
                <w:rFonts w:ascii="Verdana" w:hAnsi="Verdana" w:cs="Arial"/>
                <w:bCs/>
                <w:i/>
                <w:sz w:val="16"/>
                <w:szCs w:val="16"/>
                <w:lang w:val="en-GB"/>
              </w:rPr>
              <w:t>Pohľadávka</w:t>
            </w:r>
          </w:p>
        </w:tc>
        <w:tc>
          <w:tcPr>
            <w:tcW w:w="180" w:type="dxa"/>
          </w:tcPr>
          <w:p w14:paraId="22DF4639" w14:textId="77777777" w:rsidR="00DC06BA" w:rsidRPr="00B35E37" w:rsidRDefault="00DC06BA" w:rsidP="00DC06BA">
            <w:pPr>
              <w:jc w:val="right"/>
              <w:rPr>
                <w:rFonts w:ascii="Verdana" w:hAnsi="Verdana" w:cs="Arial"/>
                <w:b/>
                <w:sz w:val="16"/>
                <w:szCs w:val="16"/>
                <w:lang w:val="en-GB"/>
              </w:rPr>
            </w:pPr>
          </w:p>
        </w:tc>
        <w:tc>
          <w:tcPr>
            <w:tcW w:w="1980" w:type="dxa"/>
          </w:tcPr>
          <w:p w14:paraId="6A95ACC8" w14:textId="3A2897A6" w:rsidR="00DC06BA" w:rsidRPr="00B35E37" w:rsidRDefault="00DC06BA" w:rsidP="00DC06BA">
            <w:pPr>
              <w:jc w:val="right"/>
              <w:rPr>
                <w:rFonts w:ascii="Verdana" w:hAnsi="Verdana" w:cs="Arial"/>
                <w:bCs/>
                <w:sz w:val="16"/>
                <w:szCs w:val="16"/>
                <w:lang w:val="en-GB"/>
              </w:rPr>
            </w:pPr>
            <w:r>
              <w:rPr>
                <w:rFonts w:ascii="Verdana" w:hAnsi="Verdana"/>
                <w:sz w:val="16"/>
                <w:szCs w:val="16"/>
                <w:lang w:val="en-GB"/>
              </w:rPr>
              <w:t>3 293 752</w:t>
            </w:r>
          </w:p>
        </w:tc>
        <w:tc>
          <w:tcPr>
            <w:tcW w:w="180" w:type="dxa"/>
            <w:vAlign w:val="bottom"/>
          </w:tcPr>
          <w:p w14:paraId="0B1257B7" w14:textId="77777777" w:rsidR="00DC06BA" w:rsidRPr="00B35E37" w:rsidRDefault="00DC06BA" w:rsidP="00DC06BA">
            <w:pPr>
              <w:jc w:val="right"/>
              <w:rPr>
                <w:rFonts w:ascii="Verdana" w:hAnsi="Verdana" w:cs="Arial"/>
                <w:b/>
                <w:sz w:val="16"/>
                <w:szCs w:val="16"/>
                <w:lang w:val="en-GB"/>
              </w:rPr>
            </w:pPr>
          </w:p>
        </w:tc>
        <w:tc>
          <w:tcPr>
            <w:tcW w:w="1800" w:type="dxa"/>
          </w:tcPr>
          <w:p w14:paraId="59BBBFE6" w14:textId="5C57B721" w:rsidR="00DC06BA" w:rsidRPr="00B35E37" w:rsidRDefault="00DC06BA" w:rsidP="00DC06BA">
            <w:pPr>
              <w:jc w:val="right"/>
              <w:rPr>
                <w:rFonts w:ascii="Verdana" w:hAnsi="Verdana" w:cs="Arial"/>
                <w:bCs/>
                <w:sz w:val="16"/>
                <w:szCs w:val="16"/>
                <w:lang w:val="en-GB"/>
              </w:rPr>
            </w:pPr>
            <w:r w:rsidRPr="00E31FC8">
              <w:rPr>
                <w:rFonts w:ascii="Verdana" w:hAnsi="Verdana"/>
                <w:sz w:val="16"/>
                <w:szCs w:val="16"/>
                <w:lang w:val="en-GB"/>
              </w:rPr>
              <w:t>2 937 956</w:t>
            </w:r>
          </w:p>
        </w:tc>
      </w:tr>
      <w:tr w:rsidR="00DC06BA" w:rsidRPr="00B35E37" w14:paraId="01BBCDB0" w14:textId="77777777" w:rsidTr="00C63D86">
        <w:tc>
          <w:tcPr>
            <w:tcW w:w="3060" w:type="dxa"/>
            <w:vAlign w:val="bottom"/>
          </w:tcPr>
          <w:p w14:paraId="17338506" w14:textId="799E4A9D" w:rsidR="00DC06BA" w:rsidRPr="00B35E37" w:rsidRDefault="00DC06BA" w:rsidP="00DC06BA">
            <w:pPr>
              <w:jc w:val="left"/>
              <w:rPr>
                <w:rFonts w:ascii="Verdana" w:hAnsi="Verdana" w:cs="Arial"/>
                <w:sz w:val="16"/>
                <w:szCs w:val="16"/>
                <w:lang w:val="en-GB"/>
              </w:rPr>
            </w:pPr>
            <w:r w:rsidRPr="00B35E37">
              <w:rPr>
                <w:rFonts w:ascii="Verdana" w:hAnsi="Verdana" w:cs="Arial"/>
                <w:sz w:val="16"/>
                <w:szCs w:val="16"/>
                <w:lang w:val="en-GB"/>
              </w:rPr>
              <w:t>WHIRLPOOL SLOVAKIA S.R.O.</w:t>
            </w:r>
          </w:p>
        </w:tc>
        <w:tc>
          <w:tcPr>
            <w:tcW w:w="180" w:type="dxa"/>
            <w:vAlign w:val="bottom"/>
          </w:tcPr>
          <w:p w14:paraId="2E82F7C5" w14:textId="77777777" w:rsidR="00DC06BA" w:rsidRPr="00B35E37" w:rsidRDefault="00DC06BA" w:rsidP="00DC06BA">
            <w:pPr>
              <w:jc w:val="left"/>
              <w:rPr>
                <w:rFonts w:ascii="Verdana" w:hAnsi="Verdana" w:cs="Arial"/>
                <w:b/>
                <w:sz w:val="16"/>
                <w:szCs w:val="16"/>
                <w:lang w:val="en-GB"/>
              </w:rPr>
            </w:pPr>
          </w:p>
        </w:tc>
        <w:tc>
          <w:tcPr>
            <w:tcW w:w="1800" w:type="dxa"/>
          </w:tcPr>
          <w:p w14:paraId="71680A12" w14:textId="06D34BB0" w:rsidR="00DC06BA" w:rsidRPr="00B35E37" w:rsidRDefault="00DC06BA" w:rsidP="00DC06BA">
            <w:pPr>
              <w:jc w:val="left"/>
              <w:rPr>
                <w:rFonts w:ascii="Verdana" w:hAnsi="Verdana" w:cs="Arial"/>
                <w:bCs/>
                <w:i/>
                <w:sz w:val="16"/>
                <w:szCs w:val="16"/>
                <w:lang w:val="en-GB"/>
              </w:rPr>
            </w:pPr>
            <w:r w:rsidRPr="00921AAB">
              <w:rPr>
                <w:rFonts w:ascii="Verdana" w:hAnsi="Verdana" w:cs="Arial"/>
                <w:bCs/>
                <w:i/>
                <w:sz w:val="16"/>
                <w:szCs w:val="16"/>
                <w:lang w:val="en-GB"/>
              </w:rPr>
              <w:t>Pohľadávka</w:t>
            </w:r>
          </w:p>
        </w:tc>
        <w:tc>
          <w:tcPr>
            <w:tcW w:w="180" w:type="dxa"/>
          </w:tcPr>
          <w:p w14:paraId="3F5735A6" w14:textId="77777777" w:rsidR="00DC06BA" w:rsidRPr="00B35E37" w:rsidRDefault="00DC06BA" w:rsidP="00DC06BA">
            <w:pPr>
              <w:jc w:val="right"/>
              <w:rPr>
                <w:rFonts w:ascii="Verdana" w:hAnsi="Verdana" w:cs="Arial"/>
                <w:b/>
                <w:sz w:val="16"/>
                <w:szCs w:val="16"/>
                <w:lang w:val="en-GB"/>
              </w:rPr>
            </w:pPr>
          </w:p>
        </w:tc>
        <w:tc>
          <w:tcPr>
            <w:tcW w:w="1980" w:type="dxa"/>
          </w:tcPr>
          <w:p w14:paraId="0FB1E45E" w14:textId="61D2F845" w:rsidR="00DC06BA" w:rsidRPr="00B35E37" w:rsidRDefault="00DC06BA" w:rsidP="00DC06BA">
            <w:pPr>
              <w:jc w:val="right"/>
              <w:rPr>
                <w:rFonts w:ascii="Verdana" w:hAnsi="Verdana" w:cs="Arial"/>
                <w:bCs/>
                <w:sz w:val="16"/>
                <w:szCs w:val="16"/>
                <w:lang w:val="en-GB"/>
              </w:rPr>
            </w:pPr>
            <w:r>
              <w:rPr>
                <w:rFonts w:ascii="Verdana" w:hAnsi="Verdana"/>
                <w:sz w:val="16"/>
                <w:szCs w:val="16"/>
                <w:lang w:val="en-GB"/>
              </w:rPr>
              <w:t>56 541</w:t>
            </w:r>
          </w:p>
        </w:tc>
        <w:tc>
          <w:tcPr>
            <w:tcW w:w="180" w:type="dxa"/>
            <w:vAlign w:val="bottom"/>
          </w:tcPr>
          <w:p w14:paraId="3692B36E" w14:textId="77777777" w:rsidR="00DC06BA" w:rsidRPr="00B35E37" w:rsidRDefault="00DC06BA" w:rsidP="00DC06BA">
            <w:pPr>
              <w:jc w:val="right"/>
              <w:rPr>
                <w:rFonts w:ascii="Verdana" w:hAnsi="Verdana" w:cs="Arial"/>
                <w:b/>
                <w:sz w:val="16"/>
                <w:szCs w:val="16"/>
                <w:lang w:val="en-GB"/>
              </w:rPr>
            </w:pPr>
          </w:p>
        </w:tc>
        <w:tc>
          <w:tcPr>
            <w:tcW w:w="1800" w:type="dxa"/>
          </w:tcPr>
          <w:p w14:paraId="34FA4F2A" w14:textId="7F5B5134" w:rsidR="00DC06BA" w:rsidRPr="00B35E37" w:rsidRDefault="00DC06BA" w:rsidP="00DC06BA">
            <w:pPr>
              <w:jc w:val="right"/>
              <w:rPr>
                <w:rFonts w:ascii="Verdana" w:hAnsi="Verdana" w:cs="Arial"/>
                <w:bCs/>
                <w:sz w:val="16"/>
                <w:szCs w:val="16"/>
                <w:lang w:val="en-GB"/>
              </w:rPr>
            </w:pPr>
            <w:r w:rsidRPr="00E31FC8">
              <w:rPr>
                <w:rFonts w:ascii="Verdana" w:hAnsi="Verdana"/>
                <w:sz w:val="16"/>
                <w:szCs w:val="16"/>
                <w:lang w:val="en-GB"/>
              </w:rPr>
              <w:t>225 212</w:t>
            </w:r>
          </w:p>
        </w:tc>
      </w:tr>
      <w:tr w:rsidR="00DC06BA" w:rsidRPr="00B35E37" w14:paraId="1FF20E4F" w14:textId="77777777" w:rsidTr="00C63D86">
        <w:tc>
          <w:tcPr>
            <w:tcW w:w="3060" w:type="dxa"/>
            <w:vAlign w:val="bottom"/>
          </w:tcPr>
          <w:p w14:paraId="1CCE7ABC" w14:textId="7482AD24" w:rsidR="00DC06BA" w:rsidRPr="00B35E37" w:rsidRDefault="00DC06BA" w:rsidP="00DC06BA">
            <w:pPr>
              <w:jc w:val="left"/>
              <w:rPr>
                <w:rFonts w:ascii="Verdana" w:hAnsi="Verdana" w:cs="Arial"/>
                <w:sz w:val="16"/>
                <w:szCs w:val="16"/>
                <w:lang w:val="en-GB"/>
              </w:rPr>
            </w:pPr>
            <w:r w:rsidRPr="00B35E37">
              <w:rPr>
                <w:rFonts w:ascii="Verdana" w:hAnsi="Verdana" w:cs="Arial"/>
                <w:sz w:val="16"/>
                <w:szCs w:val="16"/>
                <w:lang w:val="en-GB"/>
              </w:rPr>
              <w:t>Whirlpool UK Appliances Ltd</w:t>
            </w:r>
          </w:p>
        </w:tc>
        <w:tc>
          <w:tcPr>
            <w:tcW w:w="180" w:type="dxa"/>
            <w:vAlign w:val="bottom"/>
          </w:tcPr>
          <w:p w14:paraId="38472EB4" w14:textId="77777777" w:rsidR="00DC06BA" w:rsidRPr="00B35E37" w:rsidRDefault="00DC06BA" w:rsidP="00DC06BA">
            <w:pPr>
              <w:jc w:val="left"/>
              <w:rPr>
                <w:rFonts w:ascii="Verdana" w:hAnsi="Verdana" w:cs="Arial"/>
                <w:b/>
                <w:sz w:val="16"/>
                <w:szCs w:val="16"/>
                <w:lang w:val="en-GB"/>
              </w:rPr>
            </w:pPr>
          </w:p>
        </w:tc>
        <w:tc>
          <w:tcPr>
            <w:tcW w:w="1800" w:type="dxa"/>
            <w:vAlign w:val="bottom"/>
          </w:tcPr>
          <w:p w14:paraId="1DD786E9" w14:textId="4F2B1438" w:rsidR="00DC06BA" w:rsidRPr="00B35E37" w:rsidRDefault="00DC06BA" w:rsidP="00DC06BA">
            <w:pPr>
              <w:jc w:val="left"/>
              <w:rPr>
                <w:rFonts w:ascii="Verdana" w:hAnsi="Verdana" w:cs="Arial"/>
                <w:bCs/>
                <w:i/>
                <w:sz w:val="16"/>
                <w:szCs w:val="16"/>
                <w:lang w:val="en-GB"/>
              </w:rPr>
            </w:pPr>
            <w:r w:rsidRPr="00921AAB">
              <w:rPr>
                <w:rFonts w:ascii="Verdana" w:hAnsi="Verdana" w:cs="Arial"/>
                <w:bCs/>
                <w:i/>
                <w:sz w:val="16"/>
                <w:szCs w:val="16"/>
                <w:lang w:val="en-GB"/>
              </w:rPr>
              <w:t>Pohľadávka</w:t>
            </w:r>
          </w:p>
        </w:tc>
        <w:tc>
          <w:tcPr>
            <w:tcW w:w="180" w:type="dxa"/>
          </w:tcPr>
          <w:p w14:paraId="705F521D" w14:textId="77777777" w:rsidR="00DC06BA" w:rsidRPr="00B35E37" w:rsidRDefault="00DC06BA" w:rsidP="00DC06BA">
            <w:pPr>
              <w:jc w:val="right"/>
              <w:rPr>
                <w:rFonts w:ascii="Verdana" w:hAnsi="Verdana" w:cs="Arial"/>
                <w:b/>
                <w:sz w:val="16"/>
                <w:szCs w:val="16"/>
                <w:lang w:val="en-GB"/>
              </w:rPr>
            </w:pPr>
          </w:p>
        </w:tc>
        <w:tc>
          <w:tcPr>
            <w:tcW w:w="1980" w:type="dxa"/>
          </w:tcPr>
          <w:p w14:paraId="13DE0897" w14:textId="5F374E5D" w:rsidR="00DC06BA" w:rsidRPr="00B35E37" w:rsidRDefault="00DC06BA" w:rsidP="00DC06BA">
            <w:pPr>
              <w:ind w:left="720"/>
              <w:jc w:val="right"/>
              <w:rPr>
                <w:rFonts w:ascii="Verdana" w:hAnsi="Verdana" w:cs="Arial"/>
                <w:bCs/>
                <w:sz w:val="16"/>
                <w:szCs w:val="16"/>
                <w:lang w:val="en-GB"/>
              </w:rPr>
            </w:pPr>
            <w:r>
              <w:rPr>
                <w:rFonts w:ascii="Verdana" w:hAnsi="Verdana"/>
                <w:sz w:val="16"/>
                <w:szCs w:val="16"/>
                <w:lang w:val="en-GB"/>
              </w:rPr>
              <w:t>37</w:t>
            </w:r>
          </w:p>
        </w:tc>
        <w:tc>
          <w:tcPr>
            <w:tcW w:w="180" w:type="dxa"/>
            <w:vAlign w:val="bottom"/>
          </w:tcPr>
          <w:p w14:paraId="47FC4B9E" w14:textId="77777777" w:rsidR="00DC06BA" w:rsidRPr="00B35E37" w:rsidRDefault="00DC06BA" w:rsidP="00DC06BA">
            <w:pPr>
              <w:jc w:val="right"/>
              <w:rPr>
                <w:rFonts w:ascii="Verdana" w:hAnsi="Verdana" w:cs="Arial"/>
                <w:b/>
                <w:sz w:val="16"/>
                <w:szCs w:val="16"/>
                <w:lang w:val="en-GB"/>
              </w:rPr>
            </w:pPr>
          </w:p>
        </w:tc>
        <w:tc>
          <w:tcPr>
            <w:tcW w:w="1800" w:type="dxa"/>
          </w:tcPr>
          <w:p w14:paraId="34EDC02B" w14:textId="37088B2D" w:rsidR="00DC06BA" w:rsidRPr="00B35E37" w:rsidRDefault="00DC06BA" w:rsidP="00DC06BA">
            <w:pPr>
              <w:jc w:val="right"/>
              <w:rPr>
                <w:rFonts w:ascii="Verdana" w:hAnsi="Verdana" w:cs="Arial"/>
                <w:bCs/>
                <w:sz w:val="16"/>
                <w:szCs w:val="16"/>
                <w:lang w:val="en-GB"/>
              </w:rPr>
            </w:pPr>
            <w:r w:rsidRPr="00E31FC8">
              <w:rPr>
                <w:rFonts w:ascii="Verdana" w:hAnsi="Verdana"/>
                <w:sz w:val="16"/>
                <w:szCs w:val="16"/>
                <w:lang w:val="en-GB"/>
              </w:rPr>
              <w:t>4 360</w:t>
            </w:r>
          </w:p>
        </w:tc>
      </w:tr>
      <w:tr w:rsidR="00DC06BA" w:rsidRPr="00B35E37" w14:paraId="22BFA5F4" w14:textId="77777777" w:rsidTr="00C63D86">
        <w:tc>
          <w:tcPr>
            <w:tcW w:w="3060" w:type="dxa"/>
            <w:vAlign w:val="bottom"/>
          </w:tcPr>
          <w:p w14:paraId="241BBAA0" w14:textId="32454B6B" w:rsidR="00DC06BA" w:rsidRPr="00B35E37" w:rsidRDefault="00DC06BA" w:rsidP="00DC06BA">
            <w:pPr>
              <w:jc w:val="left"/>
              <w:rPr>
                <w:rFonts w:ascii="Verdana" w:hAnsi="Verdana" w:cs="Arial"/>
                <w:sz w:val="16"/>
                <w:szCs w:val="16"/>
                <w:lang w:val="en-GB"/>
              </w:rPr>
            </w:pPr>
            <w:r w:rsidRPr="00B35E37">
              <w:rPr>
                <w:rFonts w:ascii="Verdana" w:hAnsi="Verdana" w:cs="Arial"/>
                <w:sz w:val="16"/>
                <w:szCs w:val="16"/>
                <w:lang w:val="en-GB"/>
              </w:rPr>
              <w:t>Whirlpool Polska Appliances Sp. z o.o.</w:t>
            </w:r>
          </w:p>
        </w:tc>
        <w:tc>
          <w:tcPr>
            <w:tcW w:w="180" w:type="dxa"/>
            <w:vAlign w:val="bottom"/>
          </w:tcPr>
          <w:p w14:paraId="56D3625E" w14:textId="77777777" w:rsidR="00DC06BA" w:rsidRPr="00B35E37" w:rsidRDefault="00DC06BA" w:rsidP="00DC06BA">
            <w:pPr>
              <w:jc w:val="left"/>
              <w:rPr>
                <w:rFonts w:ascii="Verdana" w:hAnsi="Verdana" w:cs="Arial"/>
                <w:b/>
                <w:sz w:val="16"/>
                <w:szCs w:val="16"/>
                <w:lang w:val="en-GB"/>
              </w:rPr>
            </w:pPr>
          </w:p>
        </w:tc>
        <w:tc>
          <w:tcPr>
            <w:tcW w:w="1800" w:type="dxa"/>
            <w:vAlign w:val="bottom"/>
          </w:tcPr>
          <w:p w14:paraId="06718C9D" w14:textId="01B76D3C" w:rsidR="00DC06BA" w:rsidRPr="00B35E37" w:rsidRDefault="00DC06BA" w:rsidP="00DC06BA">
            <w:pPr>
              <w:jc w:val="left"/>
              <w:rPr>
                <w:rFonts w:ascii="Verdana" w:hAnsi="Verdana" w:cs="Arial"/>
                <w:bCs/>
                <w:i/>
                <w:sz w:val="16"/>
                <w:szCs w:val="16"/>
                <w:lang w:val="en-GB"/>
              </w:rPr>
            </w:pPr>
            <w:r w:rsidRPr="00921AAB">
              <w:rPr>
                <w:rFonts w:ascii="Verdana" w:hAnsi="Verdana" w:cs="Arial"/>
                <w:bCs/>
                <w:i/>
                <w:sz w:val="16"/>
                <w:szCs w:val="16"/>
                <w:lang w:val="en-GB"/>
              </w:rPr>
              <w:t>Pohľadávka</w:t>
            </w:r>
          </w:p>
        </w:tc>
        <w:tc>
          <w:tcPr>
            <w:tcW w:w="180" w:type="dxa"/>
          </w:tcPr>
          <w:p w14:paraId="4D2C1C0E" w14:textId="77777777" w:rsidR="00DC06BA" w:rsidRPr="00B35E37" w:rsidRDefault="00DC06BA" w:rsidP="00DC06BA">
            <w:pPr>
              <w:jc w:val="right"/>
              <w:rPr>
                <w:rFonts w:ascii="Verdana" w:hAnsi="Verdana" w:cs="Arial"/>
                <w:b/>
                <w:sz w:val="16"/>
                <w:szCs w:val="16"/>
                <w:lang w:val="en-GB"/>
              </w:rPr>
            </w:pPr>
          </w:p>
        </w:tc>
        <w:tc>
          <w:tcPr>
            <w:tcW w:w="1980" w:type="dxa"/>
          </w:tcPr>
          <w:p w14:paraId="303D27B1" w14:textId="12F99F68" w:rsidR="00DC06BA" w:rsidRPr="00B35E37" w:rsidRDefault="00DC06BA" w:rsidP="00DC06BA">
            <w:pPr>
              <w:jc w:val="right"/>
              <w:rPr>
                <w:rFonts w:ascii="Verdana" w:hAnsi="Verdana" w:cs="Arial"/>
                <w:bCs/>
                <w:sz w:val="16"/>
                <w:szCs w:val="16"/>
                <w:lang w:val="en-GB"/>
              </w:rPr>
            </w:pPr>
            <w:r>
              <w:rPr>
                <w:rFonts w:ascii="Verdana" w:hAnsi="Verdana"/>
                <w:sz w:val="16"/>
                <w:szCs w:val="16"/>
                <w:lang w:val="en-GB"/>
              </w:rPr>
              <w:t>0</w:t>
            </w:r>
          </w:p>
        </w:tc>
        <w:tc>
          <w:tcPr>
            <w:tcW w:w="180" w:type="dxa"/>
            <w:vAlign w:val="bottom"/>
          </w:tcPr>
          <w:p w14:paraId="35288CA4" w14:textId="77777777" w:rsidR="00DC06BA" w:rsidRPr="00B35E37" w:rsidRDefault="00DC06BA" w:rsidP="00DC06BA">
            <w:pPr>
              <w:jc w:val="right"/>
              <w:rPr>
                <w:rFonts w:ascii="Verdana" w:hAnsi="Verdana" w:cs="Arial"/>
                <w:b/>
                <w:sz w:val="16"/>
                <w:szCs w:val="16"/>
                <w:lang w:val="en-GB"/>
              </w:rPr>
            </w:pPr>
          </w:p>
        </w:tc>
        <w:tc>
          <w:tcPr>
            <w:tcW w:w="1800" w:type="dxa"/>
          </w:tcPr>
          <w:p w14:paraId="6FA83329" w14:textId="78F00D82" w:rsidR="00DC06BA" w:rsidRPr="00B35E37" w:rsidRDefault="00DC06BA" w:rsidP="00DC06BA">
            <w:pPr>
              <w:jc w:val="right"/>
              <w:rPr>
                <w:rFonts w:ascii="Verdana" w:hAnsi="Verdana" w:cs="Arial"/>
                <w:bCs/>
                <w:sz w:val="16"/>
                <w:szCs w:val="16"/>
                <w:lang w:val="en-GB"/>
              </w:rPr>
            </w:pPr>
            <w:r w:rsidRPr="00E31FC8">
              <w:rPr>
                <w:rFonts w:ascii="Verdana" w:hAnsi="Verdana"/>
                <w:sz w:val="16"/>
                <w:szCs w:val="16"/>
                <w:lang w:val="en-GB"/>
              </w:rPr>
              <w:t>37 610</w:t>
            </w:r>
          </w:p>
        </w:tc>
      </w:tr>
      <w:tr w:rsidR="00DC06BA" w:rsidRPr="00B35E37" w14:paraId="5ACA29B9" w14:textId="77777777" w:rsidTr="00C63D86">
        <w:tc>
          <w:tcPr>
            <w:tcW w:w="3060" w:type="dxa"/>
            <w:vAlign w:val="bottom"/>
          </w:tcPr>
          <w:p w14:paraId="2D4E576F" w14:textId="5515A7FC" w:rsidR="00DC06BA" w:rsidRPr="00055CF7" w:rsidRDefault="00DC06BA" w:rsidP="00DC06BA">
            <w:pPr>
              <w:jc w:val="left"/>
              <w:rPr>
                <w:rFonts w:ascii="Verdana" w:hAnsi="Verdana" w:cs="Arial"/>
                <w:sz w:val="16"/>
                <w:szCs w:val="16"/>
                <w:lang w:val="pl-PL"/>
                <w:rPrChange w:id="263" w:author="Agnieszka Łapacz-Sobczak" w:date="2021-03-23T10:10:00Z">
                  <w:rPr>
                    <w:rFonts w:ascii="Verdana" w:hAnsi="Verdana" w:cs="Arial"/>
                    <w:sz w:val="16"/>
                    <w:szCs w:val="16"/>
                    <w:lang w:val="en-GB"/>
                  </w:rPr>
                </w:rPrChange>
              </w:rPr>
            </w:pPr>
            <w:r w:rsidRPr="00055CF7">
              <w:rPr>
                <w:rFonts w:ascii="Verdana" w:hAnsi="Verdana" w:cs="Arial"/>
                <w:sz w:val="16"/>
                <w:szCs w:val="16"/>
                <w:lang w:val="pl-PL"/>
                <w:rPrChange w:id="264" w:author="Agnieszka Łapacz-Sobczak" w:date="2021-03-23T10:10:00Z">
                  <w:rPr>
                    <w:rFonts w:ascii="Verdana" w:hAnsi="Verdana" w:cs="Arial"/>
                    <w:sz w:val="16"/>
                    <w:szCs w:val="16"/>
                    <w:lang w:val="en-GB"/>
                  </w:rPr>
                </w:rPrChange>
              </w:rPr>
              <w:t>Whirlpool Company Polska Sp. z o.o.</w:t>
            </w:r>
          </w:p>
        </w:tc>
        <w:tc>
          <w:tcPr>
            <w:tcW w:w="180" w:type="dxa"/>
            <w:vAlign w:val="bottom"/>
          </w:tcPr>
          <w:p w14:paraId="317D1657" w14:textId="77777777" w:rsidR="00DC06BA" w:rsidRPr="00055CF7" w:rsidRDefault="00DC06BA" w:rsidP="00DC06BA">
            <w:pPr>
              <w:jc w:val="left"/>
              <w:rPr>
                <w:rFonts w:ascii="Verdana" w:hAnsi="Verdana" w:cs="Arial"/>
                <w:b/>
                <w:sz w:val="16"/>
                <w:szCs w:val="16"/>
                <w:lang w:val="pl-PL"/>
                <w:rPrChange w:id="265" w:author="Agnieszka Łapacz-Sobczak" w:date="2021-03-23T10:10:00Z">
                  <w:rPr>
                    <w:rFonts w:ascii="Verdana" w:hAnsi="Verdana" w:cs="Arial"/>
                    <w:b/>
                    <w:sz w:val="16"/>
                    <w:szCs w:val="16"/>
                    <w:lang w:val="en-GB"/>
                  </w:rPr>
                </w:rPrChange>
              </w:rPr>
            </w:pPr>
          </w:p>
        </w:tc>
        <w:tc>
          <w:tcPr>
            <w:tcW w:w="1800" w:type="dxa"/>
          </w:tcPr>
          <w:p w14:paraId="786A97FA" w14:textId="77777777" w:rsidR="00DC06BA" w:rsidRPr="00055CF7" w:rsidRDefault="00DC06BA" w:rsidP="00DC06BA">
            <w:pPr>
              <w:jc w:val="left"/>
              <w:rPr>
                <w:rFonts w:ascii="Verdana" w:hAnsi="Verdana" w:cs="Arial"/>
                <w:bCs/>
                <w:i/>
                <w:sz w:val="16"/>
                <w:szCs w:val="16"/>
                <w:lang w:val="pl-PL"/>
                <w:rPrChange w:id="266" w:author="Agnieszka Łapacz-Sobczak" w:date="2021-03-23T10:10:00Z">
                  <w:rPr>
                    <w:rFonts w:ascii="Verdana" w:hAnsi="Verdana" w:cs="Arial"/>
                    <w:bCs/>
                    <w:i/>
                    <w:sz w:val="16"/>
                    <w:szCs w:val="16"/>
                    <w:lang w:val="en-GB"/>
                  </w:rPr>
                </w:rPrChange>
              </w:rPr>
            </w:pPr>
          </w:p>
          <w:p w14:paraId="26CED95B" w14:textId="030ABF66" w:rsidR="00DC06BA" w:rsidRPr="00B35E37" w:rsidRDefault="00DC06BA" w:rsidP="00DC06BA">
            <w:pPr>
              <w:jc w:val="left"/>
              <w:rPr>
                <w:rFonts w:ascii="Verdana" w:hAnsi="Verdana" w:cs="Arial"/>
                <w:bCs/>
                <w:i/>
                <w:sz w:val="16"/>
                <w:szCs w:val="16"/>
                <w:lang w:val="en-GB"/>
              </w:rPr>
            </w:pPr>
            <w:r w:rsidRPr="00921AAB">
              <w:rPr>
                <w:rFonts w:ascii="Verdana" w:hAnsi="Verdana" w:cs="Arial"/>
                <w:bCs/>
                <w:i/>
                <w:sz w:val="16"/>
                <w:szCs w:val="16"/>
                <w:lang w:val="en-GB"/>
              </w:rPr>
              <w:t>Pohľadávka</w:t>
            </w:r>
          </w:p>
        </w:tc>
        <w:tc>
          <w:tcPr>
            <w:tcW w:w="180" w:type="dxa"/>
          </w:tcPr>
          <w:p w14:paraId="6875320D" w14:textId="77777777" w:rsidR="00DC06BA" w:rsidRPr="00B35E37" w:rsidRDefault="00DC06BA" w:rsidP="00DC06BA">
            <w:pPr>
              <w:jc w:val="right"/>
              <w:rPr>
                <w:rFonts w:ascii="Verdana" w:hAnsi="Verdana" w:cs="Arial"/>
                <w:b/>
                <w:sz w:val="16"/>
                <w:szCs w:val="16"/>
                <w:lang w:val="en-GB"/>
              </w:rPr>
            </w:pPr>
          </w:p>
        </w:tc>
        <w:tc>
          <w:tcPr>
            <w:tcW w:w="1980" w:type="dxa"/>
          </w:tcPr>
          <w:p w14:paraId="730E0D30" w14:textId="26AA0F74" w:rsidR="00DC06BA" w:rsidRPr="00B35E37" w:rsidRDefault="00DC06BA" w:rsidP="00DC06BA">
            <w:pPr>
              <w:jc w:val="right"/>
              <w:rPr>
                <w:rFonts w:ascii="Verdana" w:hAnsi="Verdana" w:cs="Arial"/>
                <w:bCs/>
                <w:sz w:val="16"/>
                <w:szCs w:val="16"/>
                <w:lang w:val="en-GB"/>
              </w:rPr>
            </w:pPr>
            <w:r>
              <w:rPr>
                <w:rFonts w:ascii="Verdana" w:hAnsi="Verdana"/>
                <w:sz w:val="16"/>
                <w:szCs w:val="16"/>
                <w:lang w:val="en-GB"/>
              </w:rPr>
              <w:t>48 038</w:t>
            </w:r>
          </w:p>
        </w:tc>
        <w:tc>
          <w:tcPr>
            <w:tcW w:w="180" w:type="dxa"/>
            <w:vAlign w:val="bottom"/>
          </w:tcPr>
          <w:p w14:paraId="7D1CDCED" w14:textId="77777777" w:rsidR="00DC06BA" w:rsidRPr="00B35E37" w:rsidRDefault="00DC06BA" w:rsidP="00DC06BA">
            <w:pPr>
              <w:jc w:val="right"/>
              <w:rPr>
                <w:rFonts w:ascii="Verdana" w:hAnsi="Verdana" w:cs="Arial"/>
                <w:b/>
                <w:sz w:val="16"/>
                <w:szCs w:val="16"/>
                <w:lang w:val="en-GB"/>
              </w:rPr>
            </w:pPr>
          </w:p>
        </w:tc>
        <w:tc>
          <w:tcPr>
            <w:tcW w:w="1800" w:type="dxa"/>
          </w:tcPr>
          <w:p w14:paraId="57545EEA" w14:textId="0AD38D02" w:rsidR="00DC06BA" w:rsidRPr="00B35E37" w:rsidRDefault="00DC06BA" w:rsidP="00DC06BA">
            <w:pPr>
              <w:jc w:val="right"/>
              <w:rPr>
                <w:rFonts w:ascii="Verdana" w:hAnsi="Verdana" w:cs="Arial"/>
                <w:bCs/>
                <w:sz w:val="16"/>
                <w:szCs w:val="16"/>
                <w:lang w:val="en-GB"/>
              </w:rPr>
            </w:pPr>
            <w:r w:rsidRPr="00E31FC8">
              <w:rPr>
                <w:rFonts w:ascii="Verdana" w:hAnsi="Verdana"/>
                <w:sz w:val="16"/>
                <w:szCs w:val="16"/>
                <w:lang w:val="en-GB"/>
              </w:rPr>
              <w:t>423 394</w:t>
            </w:r>
          </w:p>
        </w:tc>
      </w:tr>
      <w:tr w:rsidR="00DC06BA" w:rsidRPr="00B35E37" w14:paraId="404179C7" w14:textId="77777777" w:rsidTr="00C63D86">
        <w:tc>
          <w:tcPr>
            <w:tcW w:w="3060" w:type="dxa"/>
            <w:vAlign w:val="bottom"/>
          </w:tcPr>
          <w:p w14:paraId="18AF7B92" w14:textId="6520183A" w:rsidR="00DC06BA" w:rsidRPr="00B35E37" w:rsidRDefault="00DC06BA" w:rsidP="00DC06BA">
            <w:pPr>
              <w:jc w:val="left"/>
              <w:rPr>
                <w:rFonts w:ascii="Verdana" w:hAnsi="Verdana" w:cs="Arial"/>
                <w:sz w:val="16"/>
                <w:szCs w:val="16"/>
                <w:lang w:val="en-GB"/>
              </w:rPr>
            </w:pPr>
            <w:r w:rsidRPr="00B35E37">
              <w:rPr>
                <w:rFonts w:ascii="Verdana" w:hAnsi="Verdana" w:cs="Arial"/>
                <w:sz w:val="16"/>
                <w:szCs w:val="16"/>
                <w:lang w:val="en-GB"/>
              </w:rPr>
              <w:t>Whirlpool Beyaz Eş.San AŞ</w:t>
            </w:r>
          </w:p>
        </w:tc>
        <w:tc>
          <w:tcPr>
            <w:tcW w:w="180" w:type="dxa"/>
            <w:vAlign w:val="bottom"/>
          </w:tcPr>
          <w:p w14:paraId="1F244FF5" w14:textId="77777777" w:rsidR="00DC06BA" w:rsidRPr="00B35E37" w:rsidRDefault="00DC06BA" w:rsidP="00DC06BA">
            <w:pPr>
              <w:jc w:val="left"/>
              <w:rPr>
                <w:rFonts w:ascii="Verdana" w:hAnsi="Verdana" w:cs="Arial"/>
                <w:b/>
                <w:sz w:val="16"/>
                <w:szCs w:val="16"/>
                <w:lang w:val="en-GB"/>
              </w:rPr>
            </w:pPr>
          </w:p>
        </w:tc>
        <w:tc>
          <w:tcPr>
            <w:tcW w:w="1800" w:type="dxa"/>
          </w:tcPr>
          <w:p w14:paraId="4F1C1B28" w14:textId="05CFB7DE" w:rsidR="00DC06BA" w:rsidRPr="00B35E37" w:rsidRDefault="00DC06BA" w:rsidP="00DC06BA">
            <w:pPr>
              <w:jc w:val="left"/>
              <w:rPr>
                <w:rFonts w:ascii="Verdana" w:hAnsi="Verdana" w:cs="Arial"/>
                <w:bCs/>
                <w:i/>
                <w:sz w:val="16"/>
                <w:szCs w:val="16"/>
                <w:lang w:val="en-GB"/>
              </w:rPr>
            </w:pPr>
            <w:r w:rsidRPr="00921AAB">
              <w:rPr>
                <w:rFonts w:ascii="Verdana" w:hAnsi="Verdana" w:cs="Arial"/>
                <w:bCs/>
                <w:i/>
                <w:sz w:val="16"/>
                <w:szCs w:val="16"/>
                <w:lang w:val="en-GB"/>
              </w:rPr>
              <w:t>Pohľadávka</w:t>
            </w:r>
          </w:p>
        </w:tc>
        <w:tc>
          <w:tcPr>
            <w:tcW w:w="180" w:type="dxa"/>
          </w:tcPr>
          <w:p w14:paraId="044AAD5E" w14:textId="77777777" w:rsidR="00DC06BA" w:rsidRPr="00B35E37" w:rsidRDefault="00DC06BA" w:rsidP="00DC06BA">
            <w:pPr>
              <w:jc w:val="right"/>
              <w:rPr>
                <w:rFonts w:ascii="Verdana" w:hAnsi="Verdana" w:cs="Arial"/>
                <w:b/>
                <w:sz w:val="16"/>
                <w:szCs w:val="16"/>
                <w:lang w:val="en-GB"/>
              </w:rPr>
            </w:pPr>
          </w:p>
        </w:tc>
        <w:tc>
          <w:tcPr>
            <w:tcW w:w="1980" w:type="dxa"/>
          </w:tcPr>
          <w:p w14:paraId="3FE9AED6" w14:textId="3D9901BB" w:rsidR="00DC06BA" w:rsidRPr="00B35E37" w:rsidRDefault="00DC06BA" w:rsidP="00DC06BA">
            <w:pPr>
              <w:ind w:left="720"/>
              <w:jc w:val="right"/>
              <w:rPr>
                <w:rFonts w:ascii="Verdana" w:hAnsi="Verdana" w:cs="Arial"/>
                <w:bCs/>
                <w:sz w:val="16"/>
                <w:szCs w:val="16"/>
                <w:lang w:val="en-GB"/>
              </w:rPr>
            </w:pPr>
            <w:r>
              <w:rPr>
                <w:rFonts w:ascii="Verdana" w:hAnsi="Verdana"/>
                <w:sz w:val="16"/>
                <w:szCs w:val="16"/>
                <w:lang w:val="en-GB"/>
              </w:rPr>
              <w:t>0</w:t>
            </w:r>
          </w:p>
        </w:tc>
        <w:tc>
          <w:tcPr>
            <w:tcW w:w="180" w:type="dxa"/>
            <w:vAlign w:val="bottom"/>
          </w:tcPr>
          <w:p w14:paraId="02E530B9" w14:textId="77777777" w:rsidR="00DC06BA" w:rsidRPr="00B35E37" w:rsidRDefault="00DC06BA" w:rsidP="00DC06BA">
            <w:pPr>
              <w:jc w:val="right"/>
              <w:rPr>
                <w:rFonts w:ascii="Verdana" w:hAnsi="Verdana" w:cs="Arial"/>
                <w:b/>
                <w:sz w:val="16"/>
                <w:szCs w:val="16"/>
                <w:lang w:val="en-GB"/>
              </w:rPr>
            </w:pPr>
          </w:p>
        </w:tc>
        <w:tc>
          <w:tcPr>
            <w:tcW w:w="1800" w:type="dxa"/>
          </w:tcPr>
          <w:p w14:paraId="2D8AC8AE" w14:textId="18A3B025" w:rsidR="00DC06BA" w:rsidRPr="00B35E37" w:rsidRDefault="00DC06BA" w:rsidP="00DC06BA">
            <w:pPr>
              <w:jc w:val="right"/>
              <w:rPr>
                <w:rFonts w:ascii="Verdana" w:hAnsi="Verdana" w:cs="Arial"/>
                <w:bCs/>
                <w:sz w:val="16"/>
                <w:szCs w:val="16"/>
                <w:lang w:val="en-GB"/>
              </w:rPr>
            </w:pPr>
            <w:r w:rsidRPr="00E31FC8">
              <w:rPr>
                <w:rFonts w:ascii="Verdana" w:hAnsi="Verdana"/>
                <w:sz w:val="16"/>
                <w:szCs w:val="16"/>
                <w:lang w:val="en-GB"/>
              </w:rPr>
              <w:t>29 545</w:t>
            </w:r>
          </w:p>
        </w:tc>
      </w:tr>
      <w:tr w:rsidR="00DC06BA" w:rsidRPr="00B35E37" w14:paraId="5D0C3930" w14:textId="77777777" w:rsidTr="00C63D86">
        <w:tc>
          <w:tcPr>
            <w:tcW w:w="3060" w:type="dxa"/>
            <w:vAlign w:val="bottom"/>
          </w:tcPr>
          <w:p w14:paraId="01E55E8B" w14:textId="278BB23C" w:rsidR="00DC06BA" w:rsidRPr="00B35E37" w:rsidRDefault="00DC06BA" w:rsidP="00DC06BA">
            <w:pPr>
              <w:jc w:val="left"/>
              <w:rPr>
                <w:rFonts w:ascii="Verdana" w:hAnsi="Verdana" w:cs="Arial"/>
                <w:sz w:val="16"/>
                <w:szCs w:val="16"/>
                <w:lang w:val="en-GB"/>
              </w:rPr>
            </w:pPr>
            <w:r w:rsidRPr="002D3C4B">
              <w:rPr>
                <w:rFonts w:ascii="Verdana" w:hAnsi="Verdana" w:cs="Arial"/>
                <w:sz w:val="16"/>
                <w:szCs w:val="16"/>
                <w:lang w:val="en-GB"/>
              </w:rPr>
              <w:t>Whirlpool Romania S.r.l.</w:t>
            </w:r>
          </w:p>
        </w:tc>
        <w:tc>
          <w:tcPr>
            <w:tcW w:w="180" w:type="dxa"/>
            <w:vAlign w:val="bottom"/>
          </w:tcPr>
          <w:p w14:paraId="5768BC35" w14:textId="77777777" w:rsidR="00DC06BA" w:rsidRPr="00B35E37" w:rsidRDefault="00DC06BA" w:rsidP="00DC06BA">
            <w:pPr>
              <w:jc w:val="left"/>
              <w:rPr>
                <w:rFonts w:ascii="Verdana" w:hAnsi="Verdana" w:cs="Arial"/>
                <w:b/>
                <w:sz w:val="16"/>
                <w:szCs w:val="16"/>
                <w:lang w:val="en-GB"/>
              </w:rPr>
            </w:pPr>
          </w:p>
        </w:tc>
        <w:tc>
          <w:tcPr>
            <w:tcW w:w="1800" w:type="dxa"/>
          </w:tcPr>
          <w:p w14:paraId="6809228F" w14:textId="4991E284" w:rsidR="00DC06BA" w:rsidRPr="00B35E37" w:rsidRDefault="00DC06BA" w:rsidP="00DC06BA">
            <w:pPr>
              <w:jc w:val="left"/>
              <w:rPr>
                <w:rFonts w:ascii="Verdana" w:hAnsi="Verdana" w:cs="Arial"/>
                <w:bCs/>
                <w:i/>
                <w:sz w:val="16"/>
                <w:szCs w:val="16"/>
                <w:lang w:val="en-GB"/>
              </w:rPr>
            </w:pPr>
            <w:r w:rsidRPr="00921AAB">
              <w:rPr>
                <w:rFonts w:ascii="Verdana" w:hAnsi="Verdana" w:cs="Arial"/>
                <w:bCs/>
                <w:i/>
                <w:sz w:val="16"/>
                <w:szCs w:val="16"/>
                <w:lang w:val="en-GB"/>
              </w:rPr>
              <w:t>Dobropis</w:t>
            </w:r>
          </w:p>
        </w:tc>
        <w:tc>
          <w:tcPr>
            <w:tcW w:w="180" w:type="dxa"/>
          </w:tcPr>
          <w:p w14:paraId="417FA89B" w14:textId="77777777" w:rsidR="00DC06BA" w:rsidRPr="00B35E37" w:rsidRDefault="00DC06BA" w:rsidP="00DC06BA">
            <w:pPr>
              <w:jc w:val="right"/>
              <w:rPr>
                <w:rFonts w:ascii="Verdana" w:hAnsi="Verdana" w:cs="Arial"/>
                <w:b/>
                <w:sz w:val="16"/>
                <w:szCs w:val="16"/>
                <w:lang w:val="en-GB"/>
              </w:rPr>
            </w:pPr>
          </w:p>
        </w:tc>
        <w:tc>
          <w:tcPr>
            <w:tcW w:w="1980" w:type="dxa"/>
          </w:tcPr>
          <w:p w14:paraId="59742849" w14:textId="2779BF0B" w:rsidR="00DC06BA" w:rsidRPr="002D3C4B" w:rsidRDefault="00DC06BA" w:rsidP="00DC06BA">
            <w:pPr>
              <w:ind w:left="720"/>
              <w:jc w:val="right"/>
              <w:rPr>
                <w:rFonts w:ascii="Verdana" w:hAnsi="Verdana" w:cs="Arial"/>
                <w:bCs/>
                <w:sz w:val="16"/>
                <w:szCs w:val="16"/>
                <w:lang w:val="en-GB"/>
              </w:rPr>
            </w:pPr>
            <w:r>
              <w:rPr>
                <w:rFonts w:ascii="Verdana" w:hAnsi="Verdana"/>
                <w:sz w:val="16"/>
                <w:szCs w:val="16"/>
                <w:lang w:val="en-GB"/>
              </w:rPr>
              <w:t xml:space="preserve">112 666 </w:t>
            </w:r>
          </w:p>
        </w:tc>
        <w:tc>
          <w:tcPr>
            <w:tcW w:w="180" w:type="dxa"/>
            <w:vAlign w:val="bottom"/>
          </w:tcPr>
          <w:p w14:paraId="583A5A86" w14:textId="77777777" w:rsidR="00DC06BA" w:rsidRPr="00B35E37" w:rsidRDefault="00DC06BA" w:rsidP="00DC06BA">
            <w:pPr>
              <w:jc w:val="right"/>
              <w:rPr>
                <w:rFonts w:ascii="Verdana" w:hAnsi="Verdana" w:cs="Arial"/>
                <w:b/>
                <w:sz w:val="16"/>
                <w:szCs w:val="16"/>
                <w:lang w:val="en-GB"/>
              </w:rPr>
            </w:pPr>
          </w:p>
        </w:tc>
        <w:tc>
          <w:tcPr>
            <w:tcW w:w="1800" w:type="dxa"/>
          </w:tcPr>
          <w:p w14:paraId="51AFB6FF" w14:textId="77D3BE30" w:rsidR="00DC06BA" w:rsidRPr="00B35E37" w:rsidRDefault="00DC06BA" w:rsidP="00DC06BA">
            <w:pPr>
              <w:jc w:val="right"/>
              <w:rPr>
                <w:rFonts w:ascii="Verdana" w:hAnsi="Verdana" w:cs="Arial"/>
                <w:bCs/>
                <w:sz w:val="16"/>
                <w:szCs w:val="16"/>
                <w:lang w:val="en-GB"/>
              </w:rPr>
            </w:pPr>
            <w:r w:rsidRPr="00E31FC8">
              <w:rPr>
                <w:rFonts w:ascii="Verdana" w:hAnsi="Verdana"/>
                <w:sz w:val="16"/>
                <w:szCs w:val="16"/>
                <w:lang w:val="en-GB"/>
              </w:rPr>
              <w:t>-1 855</w:t>
            </w:r>
          </w:p>
        </w:tc>
      </w:tr>
      <w:tr w:rsidR="00DC06BA" w:rsidRPr="00B35E37" w14:paraId="156FBE1C" w14:textId="77777777" w:rsidTr="00C63D86">
        <w:tc>
          <w:tcPr>
            <w:tcW w:w="3060" w:type="dxa"/>
            <w:tcBorders>
              <w:bottom w:val="single" w:sz="4" w:space="0" w:color="auto"/>
            </w:tcBorders>
            <w:vAlign w:val="bottom"/>
          </w:tcPr>
          <w:p w14:paraId="5EF11C33" w14:textId="2D30FAB9" w:rsidR="00DC06BA" w:rsidRPr="002D3C4B" w:rsidRDefault="00DC06BA" w:rsidP="00DC06BA">
            <w:pPr>
              <w:jc w:val="left"/>
              <w:rPr>
                <w:rFonts w:ascii="Verdana" w:hAnsi="Verdana" w:cs="Arial"/>
                <w:sz w:val="16"/>
                <w:szCs w:val="16"/>
                <w:lang w:val="en-GB"/>
              </w:rPr>
            </w:pPr>
            <w:r w:rsidRPr="002D3C4B">
              <w:rPr>
                <w:rFonts w:ascii="Verdana" w:hAnsi="Verdana" w:cs="Arial"/>
                <w:sz w:val="16"/>
                <w:szCs w:val="16"/>
                <w:lang w:val="en-GB"/>
              </w:rPr>
              <w:t>General Domestic Appliances Ho</w:t>
            </w:r>
          </w:p>
        </w:tc>
        <w:tc>
          <w:tcPr>
            <w:tcW w:w="180" w:type="dxa"/>
            <w:tcBorders>
              <w:bottom w:val="single" w:sz="4" w:space="0" w:color="auto"/>
            </w:tcBorders>
            <w:vAlign w:val="bottom"/>
          </w:tcPr>
          <w:p w14:paraId="62D3A6C5" w14:textId="77777777" w:rsidR="00DC06BA" w:rsidRPr="00B35E37" w:rsidRDefault="00DC06BA" w:rsidP="00DC06BA">
            <w:pPr>
              <w:jc w:val="left"/>
              <w:rPr>
                <w:rFonts w:ascii="Verdana" w:hAnsi="Verdana" w:cs="Arial"/>
                <w:b/>
                <w:sz w:val="16"/>
                <w:szCs w:val="16"/>
                <w:lang w:val="en-GB"/>
              </w:rPr>
            </w:pPr>
          </w:p>
        </w:tc>
        <w:tc>
          <w:tcPr>
            <w:tcW w:w="1800" w:type="dxa"/>
            <w:tcBorders>
              <w:bottom w:val="single" w:sz="4" w:space="0" w:color="auto"/>
            </w:tcBorders>
          </w:tcPr>
          <w:p w14:paraId="6CB1B007" w14:textId="699B3F14" w:rsidR="00DC06BA" w:rsidRPr="00B35E37" w:rsidRDefault="00DC06BA" w:rsidP="00DC06BA">
            <w:pPr>
              <w:jc w:val="left"/>
              <w:rPr>
                <w:rFonts w:ascii="Verdana" w:hAnsi="Verdana" w:cs="Arial"/>
                <w:bCs/>
                <w:i/>
                <w:sz w:val="16"/>
                <w:szCs w:val="16"/>
                <w:lang w:val="en-GB"/>
              </w:rPr>
            </w:pPr>
            <w:r w:rsidRPr="00921AAB">
              <w:rPr>
                <w:rFonts w:ascii="Verdana" w:hAnsi="Verdana" w:cs="Arial"/>
                <w:bCs/>
                <w:i/>
                <w:sz w:val="16"/>
                <w:szCs w:val="16"/>
                <w:lang w:val="en-GB"/>
              </w:rPr>
              <w:t>Pohľadávka</w:t>
            </w:r>
          </w:p>
        </w:tc>
        <w:tc>
          <w:tcPr>
            <w:tcW w:w="180" w:type="dxa"/>
            <w:tcBorders>
              <w:bottom w:val="single" w:sz="4" w:space="0" w:color="auto"/>
            </w:tcBorders>
          </w:tcPr>
          <w:p w14:paraId="77BADBEC" w14:textId="77777777" w:rsidR="00DC06BA" w:rsidRPr="00B35E37" w:rsidRDefault="00DC06BA" w:rsidP="00DC06BA">
            <w:pPr>
              <w:jc w:val="right"/>
              <w:rPr>
                <w:rFonts w:ascii="Verdana" w:hAnsi="Verdana" w:cs="Arial"/>
                <w:b/>
                <w:sz w:val="16"/>
                <w:szCs w:val="16"/>
                <w:lang w:val="en-GB"/>
              </w:rPr>
            </w:pPr>
          </w:p>
        </w:tc>
        <w:tc>
          <w:tcPr>
            <w:tcW w:w="1980" w:type="dxa"/>
            <w:tcBorders>
              <w:bottom w:val="single" w:sz="4" w:space="0" w:color="auto"/>
            </w:tcBorders>
          </w:tcPr>
          <w:p w14:paraId="5693F5C7" w14:textId="192AF8A4" w:rsidR="00DC06BA" w:rsidRPr="002D3C4B" w:rsidRDefault="00DC06BA" w:rsidP="00DC06BA">
            <w:pPr>
              <w:ind w:left="720"/>
              <w:jc w:val="right"/>
              <w:rPr>
                <w:rFonts w:ascii="Verdana" w:hAnsi="Verdana" w:cs="Arial"/>
                <w:bCs/>
                <w:sz w:val="16"/>
                <w:szCs w:val="16"/>
                <w:lang w:val="en-GB"/>
              </w:rPr>
            </w:pPr>
            <w:r>
              <w:rPr>
                <w:rFonts w:ascii="Verdana" w:hAnsi="Verdana"/>
                <w:sz w:val="16"/>
                <w:szCs w:val="16"/>
                <w:lang w:val="en-GB"/>
              </w:rPr>
              <w:t>2 575</w:t>
            </w:r>
          </w:p>
        </w:tc>
        <w:tc>
          <w:tcPr>
            <w:tcW w:w="180" w:type="dxa"/>
            <w:tcBorders>
              <w:bottom w:val="single" w:sz="4" w:space="0" w:color="auto"/>
            </w:tcBorders>
            <w:vAlign w:val="bottom"/>
          </w:tcPr>
          <w:p w14:paraId="0548B5AD" w14:textId="77777777" w:rsidR="00DC06BA" w:rsidRPr="00B35E37" w:rsidRDefault="00DC06BA" w:rsidP="00DC06BA">
            <w:pPr>
              <w:jc w:val="right"/>
              <w:rPr>
                <w:rFonts w:ascii="Verdana" w:hAnsi="Verdana" w:cs="Arial"/>
                <w:b/>
                <w:sz w:val="16"/>
                <w:szCs w:val="16"/>
                <w:lang w:val="en-GB"/>
              </w:rPr>
            </w:pPr>
          </w:p>
        </w:tc>
        <w:tc>
          <w:tcPr>
            <w:tcW w:w="1800" w:type="dxa"/>
            <w:tcBorders>
              <w:bottom w:val="single" w:sz="4" w:space="0" w:color="auto"/>
            </w:tcBorders>
          </w:tcPr>
          <w:p w14:paraId="516E7448" w14:textId="0611F594" w:rsidR="00DC06BA" w:rsidRPr="00B35E37" w:rsidRDefault="00DC06BA" w:rsidP="00DC06BA">
            <w:pPr>
              <w:jc w:val="right"/>
              <w:rPr>
                <w:rFonts w:ascii="Verdana" w:hAnsi="Verdana" w:cs="Arial"/>
                <w:bCs/>
                <w:sz w:val="16"/>
                <w:szCs w:val="16"/>
                <w:lang w:val="en-GB"/>
              </w:rPr>
            </w:pPr>
            <w:r w:rsidRPr="00E31FC8">
              <w:rPr>
                <w:rFonts w:ascii="Verdana" w:hAnsi="Verdana"/>
                <w:sz w:val="16"/>
                <w:szCs w:val="16"/>
                <w:lang w:val="en-GB"/>
              </w:rPr>
              <w:t>4 662</w:t>
            </w:r>
          </w:p>
        </w:tc>
      </w:tr>
      <w:tr w:rsidR="00DC06BA" w:rsidRPr="00B35E37" w14:paraId="71471A95" w14:textId="77777777" w:rsidTr="002D3C4B">
        <w:tc>
          <w:tcPr>
            <w:tcW w:w="3060" w:type="dxa"/>
            <w:tcBorders>
              <w:top w:val="single" w:sz="4" w:space="0" w:color="auto"/>
              <w:bottom w:val="single" w:sz="4" w:space="0" w:color="auto"/>
            </w:tcBorders>
            <w:vAlign w:val="bottom"/>
          </w:tcPr>
          <w:p w14:paraId="2AE9AB79" w14:textId="0E2343E6" w:rsidR="00DC06BA" w:rsidRPr="00B35E37" w:rsidRDefault="00DC06BA" w:rsidP="00DC06BA">
            <w:pPr>
              <w:pStyle w:val="Header"/>
              <w:tabs>
                <w:tab w:val="clear" w:pos="4536"/>
                <w:tab w:val="clear" w:pos="9072"/>
              </w:tabs>
              <w:jc w:val="left"/>
              <w:rPr>
                <w:rFonts w:ascii="Verdana" w:hAnsi="Verdana" w:cs="Arial"/>
                <w:b/>
                <w:sz w:val="16"/>
                <w:szCs w:val="16"/>
                <w:lang w:val="en-GB"/>
              </w:rPr>
            </w:pPr>
            <w:r w:rsidRPr="00921AAB">
              <w:rPr>
                <w:rFonts w:ascii="Verdana" w:hAnsi="Verdana" w:cs="Arial"/>
                <w:b/>
                <w:sz w:val="16"/>
                <w:szCs w:val="16"/>
                <w:lang w:val="en-GB"/>
              </w:rPr>
              <w:t>Spolu pohľadávky</w:t>
            </w:r>
          </w:p>
        </w:tc>
        <w:tc>
          <w:tcPr>
            <w:tcW w:w="180" w:type="dxa"/>
            <w:tcBorders>
              <w:top w:val="single" w:sz="4" w:space="0" w:color="auto"/>
              <w:bottom w:val="single" w:sz="4" w:space="0" w:color="auto"/>
            </w:tcBorders>
            <w:vAlign w:val="bottom"/>
          </w:tcPr>
          <w:p w14:paraId="6164152D" w14:textId="77777777" w:rsidR="00DC06BA" w:rsidRPr="00B35E37" w:rsidRDefault="00DC06BA" w:rsidP="00DC06BA">
            <w:pPr>
              <w:jc w:val="left"/>
              <w:rPr>
                <w:rFonts w:ascii="Verdana" w:hAnsi="Verdana" w:cs="Arial"/>
                <w:b/>
                <w:sz w:val="16"/>
                <w:szCs w:val="16"/>
                <w:lang w:val="en-GB"/>
              </w:rPr>
            </w:pPr>
          </w:p>
        </w:tc>
        <w:tc>
          <w:tcPr>
            <w:tcW w:w="1800" w:type="dxa"/>
            <w:tcBorders>
              <w:top w:val="single" w:sz="4" w:space="0" w:color="auto"/>
              <w:bottom w:val="single" w:sz="4" w:space="0" w:color="auto"/>
            </w:tcBorders>
            <w:vAlign w:val="bottom"/>
          </w:tcPr>
          <w:p w14:paraId="578D3F7B" w14:textId="77777777" w:rsidR="00DC06BA" w:rsidRPr="00B35E37" w:rsidRDefault="00DC06BA" w:rsidP="00DC06BA">
            <w:pPr>
              <w:jc w:val="left"/>
              <w:rPr>
                <w:rFonts w:ascii="Verdana" w:hAnsi="Verdana" w:cs="Arial"/>
                <w:b/>
                <w:sz w:val="16"/>
                <w:szCs w:val="16"/>
                <w:lang w:val="en-GB"/>
              </w:rPr>
            </w:pPr>
          </w:p>
        </w:tc>
        <w:tc>
          <w:tcPr>
            <w:tcW w:w="180" w:type="dxa"/>
            <w:tcBorders>
              <w:top w:val="single" w:sz="4" w:space="0" w:color="auto"/>
              <w:bottom w:val="single" w:sz="4" w:space="0" w:color="auto"/>
            </w:tcBorders>
          </w:tcPr>
          <w:p w14:paraId="60C92D3F" w14:textId="77777777" w:rsidR="00DC06BA" w:rsidRPr="00B35E37" w:rsidRDefault="00DC06BA" w:rsidP="00DC06BA">
            <w:pPr>
              <w:jc w:val="right"/>
              <w:rPr>
                <w:rFonts w:ascii="Verdana" w:hAnsi="Verdana" w:cs="Arial"/>
                <w:b/>
                <w:sz w:val="16"/>
                <w:szCs w:val="16"/>
                <w:lang w:val="en-GB"/>
              </w:rPr>
            </w:pPr>
          </w:p>
        </w:tc>
        <w:tc>
          <w:tcPr>
            <w:tcW w:w="1980" w:type="dxa"/>
            <w:tcBorders>
              <w:top w:val="single" w:sz="4" w:space="0" w:color="auto"/>
              <w:bottom w:val="single" w:sz="4" w:space="0" w:color="auto"/>
            </w:tcBorders>
            <w:vAlign w:val="bottom"/>
          </w:tcPr>
          <w:p w14:paraId="20D9A261" w14:textId="748F9CCA" w:rsidR="00DC06BA" w:rsidRPr="00B35E37" w:rsidRDefault="00DC06BA" w:rsidP="00DC06BA">
            <w:pPr>
              <w:jc w:val="right"/>
              <w:rPr>
                <w:rFonts w:ascii="Verdana" w:hAnsi="Verdana" w:cs="Arial"/>
                <w:b/>
                <w:sz w:val="16"/>
                <w:szCs w:val="16"/>
                <w:lang w:val="en-GB"/>
              </w:rPr>
            </w:pPr>
            <w:r>
              <w:rPr>
                <w:rFonts w:ascii="Verdana" w:hAnsi="Verdana" w:cs="Arial"/>
                <w:b/>
                <w:sz w:val="16"/>
                <w:szCs w:val="16"/>
                <w:lang w:val="en-GB"/>
              </w:rPr>
              <w:t>5 329 700</w:t>
            </w:r>
          </w:p>
        </w:tc>
        <w:tc>
          <w:tcPr>
            <w:tcW w:w="180" w:type="dxa"/>
            <w:tcBorders>
              <w:top w:val="single" w:sz="4" w:space="0" w:color="auto"/>
              <w:bottom w:val="single" w:sz="4" w:space="0" w:color="auto"/>
            </w:tcBorders>
            <w:vAlign w:val="bottom"/>
          </w:tcPr>
          <w:p w14:paraId="58372A92" w14:textId="77777777" w:rsidR="00DC06BA" w:rsidRPr="00B35E37" w:rsidRDefault="00DC06BA" w:rsidP="00DC06BA">
            <w:pPr>
              <w:jc w:val="right"/>
              <w:rPr>
                <w:rFonts w:ascii="Verdana" w:hAnsi="Verdana" w:cs="Arial"/>
                <w:b/>
                <w:sz w:val="16"/>
                <w:szCs w:val="16"/>
                <w:lang w:val="en-GB"/>
              </w:rPr>
            </w:pPr>
          </w:p>
        </w:tc>
        <w:tc>
          <w:tcPr>
            <w:tcW w:w="1800" w:type="dxa"/>
            <w:tcBorders>
              <w:top w:val="single" w:sz="4" w:space="0" w:color="auto"/>
              <w:bottom w:val="single" w:sz="4" w:space="0" w:color="auto"/>
            </w:tcBorders>
            <w:vAlign w:val="bottom"/>
          </w:tcPr>
          <w:p w14:paraId="5768F9E1" w14:textId="51F8FC6A" w:rsidR="00DC06BA" w:rsidRPr="00B35E37" w:rsidRDefault="00DC06BA" w:rsidP="00DC06BA">
            <w:pPr>
              <w:jc w:val="right"/>
              <w:rPr>
                <w:rFonts w:ascii="Verdana" w:hAnsi="Verdana" w:cs="Arial"/>
                <w:b/>
                <w:sz w:val="16"/>
                <w:szCs w:val="16"/>
                <w:lang w:val="en-GB"/>
              </w:rPr>
            </w:pPr>
            <w:r>
              <w:rPr>
                <w:rFonts w:ascii="Verdana" w:hAnsi="Verdana" w:cs="Arial"/>
                <w:b/>
                <w:sz w:val="16"/>
                <w:szCs w:val="16"/>
                <w:lang w:val="en-GB"/>
              </w:rPr>
              <w:t>5 167 721</w:t>
            </w:r>
          </w:p>
        </w:tc>
      </w:tr>
    </w:tbl>
    <w:p w14:paraId="4FD3AAE8" w14:textId="77777777" w:rsidR="00CA3459" w:rsidRPr="00B35E37" w:rsidRDefault="00CA3459" w:rsidP="00CA3459">
      <w:pPr>
        <w:rPr>
          <w:rFonts w:ascii="Verdana" w:hAnsi="Verdana" w:cs="Arial"/>
          <w:sz w:val="16"/>
          <w:szCs w:val="16"/>
          <w:lang w:val="en-GB"/>
        </w:rPr>
      </w:pPr>
    </w:p>
    <w:tbl>
      <w:tblPr>
        <w:tblW w:w="9180" w:type="dxa"/>
        <w:tblInd w:w="70" w:type="dxa"/>
        <w:tblLayout w:type="fixed"/>
        <w:tblCellMar>
          <w:left w:w="70" w:type="dxa"/>
          <w:right w:w="70" w:type="dxa"/>
        </w:tblCellMar>
        <w:tblLook w:val="00A0" w:firstRow="1" w:lastRow="0" w:firstColumn="1" w:lastColumn="0" w:noHBand="0" w:noVBand="0"/>
      </w:tblPr>
      <w:tblGrid>
        <w:gridCol w:w="3060"/>
        <w:gridCol w:w="180"/>
        <w:gridCol w:w="1800"/>
        <w:gridCol w:w="180"/>
        <w:gridCol w:w="1980"/>
        <w:gridCol w:w="180"/>
        <w:gridCol w:w="1800"/>
      </w:tblGrid>
      <w:tr w:rsidR="00DC06BA" w:rsidRPr="00B35E37" w14:paraId="74A4C4B0" w14:textId="77777777" w:rsidTr="006F2DC4">
        <w:tc>
          <w:tcPr>
            <w:tcW w:w="3060" w:type="dxa"/>
            <w:vAlign w:val="bottom"/>
          </w:tcPr>
          <w:p w14:paraId="06506BF6" w14:textId="54A55C79" w:rsidR="00DC06BA" w:rsidRPr="00B35E37" w:rsidRDefault="00DC06BA" w:rsidP="00DC06BA">
            <w:pPr>
              <w:jc w:val="left"/>
              <w:rPr>
                <w:rFonts w:ascii="Verdana" w:hAnsi="Verdana" w:cs="Arial"/>
                <w:sz w:val="16"/>
                <w:szCs w:val="16"/>
                <w:lang w:val="en-GB"/>
              </w:rPr>
            </w:pPr>
            <w:r w:rsidRPr="00B35E37">
              <w:rPr>
                <w:rFonts w:ascii="Verdana" w:hAnsi="Verdana" w:cs="Arial"/>
                <w:sz w:val="16"/>
                <w:szCs w:val="16"/>
                <w:lang w:val="en-GB"/>
              </w:rPr>
              <w:t>Whirlpool Magyarország Kft</w:t>
            </w:r>
          </w:p>
        </w:tc>
        <w:tc>
          <w:tcPr>
            <w:tcW w:w="180" w:type="dxa"/>
            <w:vAlign w:val="bottom"/>
          </w:tcPr>
          <w:p w14:paraId="564A8280" w14:textId="77777777" w:rsidR="00DC06BA" w:rsidRPr="00B35E37" w:rsidRDefault="00DC06BA" w:rsidP="00DC06BA">
            <w:pPr>
              <w:jc w:val="left"/>
              <w:rPr>
                <w:rFonts w:ascii="Verdana" w:hAnsi="Verdana" w:cs="Arial"/>
                <w:b/>
                <w:i/>
                <w:sz w:val="16"/>
                <w:szCs w:val="16"/>
                <w:lang w:val="en-GB"/>
              </w:rPr>
            </w:pPr>
          </w:p>
        </w:tc>
        <w:tc>
          <w:tcPr>
            <w:tcW w:w="1800" w:type="dxa"/>
            <w:vAlign w:val="bottom"/>
          </w:tcPr>
          <w:p w14:paraId="037D42F1" w14:textId="18CEF2F8" w:rsidR="00DC06BA" w:rsidRPr="00B35E37" w:rsidRDefault="00DC06BA" w:rsidP="00DC06BA">
            <w:pPr>
              <w:jc w:val="left"/>
              <w:rPr>
                <w:rFonts w:ascii="Verdana" w:hAnsi="Verdana" w:cs="Arial"/>
                <w:b/>
                <w:i/>
                <w:sz w:val="16"/>
                <w:szCs w:val="16"/>
                <w:lang w:val="en-GB"/>
              </w:rPr>
            </w:pPr>
            <w:r w:rsidRPr="00921AAB">
              <w:rPr>
                <w:rFonts w:ascii="Verdana" w:hAnsi="Verdana" w:cs="Arial"/>
                <w:bCs/>
                <w:i/>
                <w:sz w:val="16"/>
                <w:szCs w:val="16"/>
                <w:lang w:val="en-GB"/>
              </w:rPr>
              <w:t>Záväzok</w:t>
            </w:r>
          </w:p>
        </w:tc>
        <w:tc>
          <w:tcPr>
            <w:tcW w:w="180" w:type="dxa"/>
          </w:tcPr>
          <w:p w14:paraId="777DD43D" w14:textId="77777777" w:rsidR="00DC06BA" w:rsidRPr="00B35E37" w:rsidRDefault="00DC06BA" w:rsidP="00DC06BA">
            <w:pPr>
              <w:jc w:val="right"/>
              <w:rPr>
                <w:rFonts w:ascii="Verdana" w:hAnsi="Verdana" w:cs="Arial"/>
                <w:b/>
                <w:i/>
                <w:sz w:val="16"/>
                <w:szCs w:val="16"/>
                <w:lang w:val="en-GB"/>
              </w:rPr>
            </w:pPr>
          </w:p>
        </w:tc>
        <w:tc>
          <w:tcPr>
            <w:tcW w:w="1980" w:type="dxa"/>
            <w:vAlign w:val="bottom"/>
          </w:tcPr>
          <w:p w14:paraId="31442D4F" w14:textId="7B60A5F2" w:rsidR="00DC06BA" w:rsidRPr="00B35E37" w:rsidRDefault="00DC06BA" w:rsidP="00DC06BA">
            <w:pPr>
              <w:jc w:val="right"/>
              <w:rPr>
                <w:rFonts w:ascii="Verdana" w:hAnsi="Verdana" w:cs="Arial"/>
                <w:bCs/>
                <w:iCs/>
                <w:sz w:val="16"/>
                <w:szCs w:val="16"/>
                <w:lang w:val="en-GB"/>
              </w:rPr>
            </w:pPr>
            <w:r>
              <w:rPr>
                <w:rFonts w:ascii="Verdana" w:hAnsi="Verdana"/>
                <w:sz w:val="16"/>
                <w:szCs w:val="16"/>
                <w:lang w:val="en-GB"/>
              </w:rPr>
              <w:t>65 640</w:t>
            </w:r>
          </w:p>
        </w:tc>
        <w:tc>
          <w:tcPr>
            <w:tcW w:w="180" w:type="dxa"/>
            <w:vAlign w:val="bottom"/>
          </w:tcPr>
          <w:p w14:paraId="1F8B0100" w14:textId="77777777" w:rsidR="00DC06BA" w:rsidRPr="00B35E37" w:rsidRDefault="00DC06BA" w:rsidP="00DC06BA">
            <w:pPr>
              <w:jc w:val="right"/>
              <w:rPr>
                <w:rFonts w:ascii="Verdana" w:hAnsi="Verdana" w:cs="Arial"/>
                <w:b/>
                <w:i/>
                <w:sz w:val="16"/>
                <w:szCs w:val="16"/>
                <w:lang w:val="en-GB"/>
              </w:rPr>
            </w:pPr>
          </w:p>
        </w:tc>
        <w:tc>
          <w:tcPr>
            <w:tcW w:w="1800" w:type="dxa"/>
            <w:vAlign w:val="bottom"/>
          </w:tcPr>
          <w:p w14:paraId="32B2138D" w14:textId="2031ACAE" w:rsidR="00DC06BA" w:rsidRPr="00B35E37" w:rsidRDefault="00DC06BA" w:rsidP="00DC06BA">
            <w:pPr>
              <w:jc w:val="right"/>
              <w:rPr>
                <w:rFonts w:ascii="Verdana" w:hAnsi="Verdana" w:cs="Arial"/>
                <w:bCs/>
                <w:iCs/>
                <w:sz w:val="16"/>
                <w:szCs w:val="16"/>
                <w:lang w:val="en-GB"/>
              </w:rPr>
            </w:pPr>
            <w:r w:rsidRPr="00E31FC8">
              <w:rPr>
                <w:rFonts w:ascii="Verdana" w:hAnsi="Verdana"/>
                <w:sz w:val="16"/>
                <w:szCs w:val="16"/>
                <w:lang w:val="en-GB"/>
              </w:rPr>
              <w:t>54 781</w:t>
            </w:r>
          </w:p>
        </w:tc>
      </w:tr>
      <w:tr w:rsidR="00DC06BA" w:rsidRPr="00B35E37" w14:paraId="66F2F35B" w14:textId="77777777" w:rsidTr="001A1CA8">
        <w:tc>
          <w:tcPr>
            <w:tcW w:w="3060" w:type="dxa"/>
            <w:vAlign w:val="bottom"/>
          </w:tcPr>
          <w:p w14:paraId="701A842D" w14:textId="3DA38C74" w:rsidR="00DC06BA" w:rsidRPr="00B35E37" w:rsidRDefault="00DC06BA" w:rsidP="00DC06BA">
            <w:pPr>
              <w:jc w:val="left"/>
              <w:rPr>
                <w:rFonts w:ascii="Verdana" w:hAnsi="Verdana" w:cs="Arial"/>
                <w:sz w:val="16"/>
                <w:szCs w:val="16"/>
                <w:lang w:val="en-GB"/>
              </w:rPr>
            </w:pPr>
            <w:r w:rsidRPr="00B35E37">
              <w:rPr>
                <w:rFonts w:ascii="Verdana" w:hAnsi="Verdana" w:cs="Arial"/>
                <w:sz w:val="16"/>
                <w:szCs w:val="16"/>
                <w:lang w:val="en-GB"/>
              </w:rPr>
              <w:t>Whirlpool EMEA S.p.a.</w:t>
            </w:r>
          </w:p>
        </w:tc>
        <w:tc>
          <w:tcPr>
            <w:tcW w:w="180" w:type="dxa"/>
            <w:vAlign w:val="bottom"/>
          </w:tcPr>
          <w:p w14:paraId="444DB672" w14:textId="77777777" w:rsidR="00DC06BA" w:rsidRPr="00B35E37" w:rsidRDefault="00DC06BA" w:rsidP="00DC06BA">
            <w:pPr>
              <w:jc w:val="left"/>
              <w:rPr>
                <w:rFonts w:ascii="Verdana" w:hAnsi="Verdana" w:cs="Arial"/>
                <w:b/>
                <w:sz w:val="16"/>
                <w:szCs w:val="16"/>
                <w:lang w:val="en-GB"/>
              </w:rPr>
            </w:pPr>
          </w:p>
        </w:tc>
        <w:tc>
          <w:tcPr>
            <w:tcW w:w="1800" w:type="dxa"/>
          </w:tcPr>
          <w:p w14:paraId="745D163E" w14:textId="44CF38A6" w:rsidR="00DC06BA" w:rsidRPr="00B35E37" w:rsidRDefault="00DC06BA" w:rsidP="00DC06BA">
            <w:pPr>
              <w:jc w:val="left"/>
              <w:rPr>
                <w:rFonts w:ascii="Verdana" w:hAnsi="Verdana" w:cs="Arial"/>
                <w:b/>
                <w:sz w:val="16"/>
                <w:szCs w:val="16"/>
                <w:lang w:val="en-GB"/>
              </w:rPr>
            </w:pPr>
            <w:r w:rsidRPr="00B40098">
              <w:rPr>
                <w:rFonts w:ascii="Verdana" w:hAnsi="Verdana" w:cs="Arial"/>
                <w:bCs/>
                <w:i/>
                <w:sz w:val="16"/>
                <w:szCs w:val="16"/>
                <w:lang w:val="en-GB"/>
              </w:rPr>
              <w:t>Záväzok</w:t>
            </w:r>
          </w:p>
        </w:tc>
        <w:tc>
          <w:tcPr>
            <w:tcW w:w="180" w:type="dxa"/>
          </w:tcPr>
          <w:p w14:paraId="322B38C4" w14:textId="77777777" w:rsidR="00DC06BA" w:rsidRPr="00B35E37" w:rsidRDefault="00DC06BA" w:rsidP="00DC06BA">
            <w:pPr>
              <w:jc w:val="right"/>
              <w:rPr>
                <w:rFonts w:ascii="Verdana" w:hAnsi="Verdana" w:cs="Arial"/>
                <w:b/>
                <w:sz w:val="16"/>
                <w:szCs w:val="16"/>
                <w:lang w:val="en-GB"/>
              </w:rPr>
            </w:pPr>
          </w:p>
        </w:tc>
        <w:tc>
          <w:tcPr>
            <w:tcW w:w="1980" w:type="dxa"/>
            <w:vAlign w:val="bottom"/>
          </w:tcPr>
          <w:p w14:paraId="3F2D94F0" w14:textId="018BC0E1" w:rsidR="00DC06BA" w:rsidRPr="00B35E37" w:rsidRDefault="00DC06BA" w:rsidP="00DC06BA">
            <w:pPr>
              <w:jc w:val="right"/>
              <w:rPr>
                <w:rFonts w:ascii="Verdana" w:hAnsi="Verdana" w:cs="Arial"/>
                <w:bCs/>
                <w:iCs/>
                <w:sz w:val="16"/>
                <w:szCs w:val="16"/>
                <w:lang w:val="en-GB"/>
              </w:rPr>
            </w:pPr>
            <w:r>
              <w:rPr>
                <w:rFonts w:ascii="Verdana" w:hAnsi="Verdana"/>
                <w:sz w:val="16"/>
                <w:szCs w:val="16"/>
                <w:lang w:val="en-GB"/>
              </w:rPr>
              <w:t>3 528 558</w:t>
            </w:r>
          </w:p>
        </w:tc>
        <w:tc>
          <w:tcPr>
            <w:tcW w:w="180" w:type="dxa"/>
            <w:vAlign w:val="bottom"/>
          </w:tcPr>
          <w:p w14:paraId="52B79DF1" w14:textId="77777777" w:rsidR="00DC06BA" w:rsidRPr="00B35E37" w:rsidRDefault="00DC06BA" w:rsidP="00DC06BA">
            <w:pPr>
              <w:jc w:val="right"/>
              <w:rPr>
                <w:rFonts w:ascii="Verdana" w:hAnsi="Verdana" w:cs="Arial"/>
                <w:b/>
                <w:sz w:val="16"/>
                <w:szCs w:val="16"/>
                <w:lang w:val="en-GB"/>
              </w:rPr>
            </w:pPr>
          </w:p>
        </w:tc>
        <w:tc>
          <w:tcPr>
            <w:tcW w:w="1800" w:type="dxa"/>
            <w:vAlign w:val="bottom"/>
          </w:tcPr>
          <w:p w14:paraId="69330FD3" w14:textId="02B809DF" w:rsidR="00DC06BA" w:rsidRPr="00B35E37" w:rsidRDefault="00DC06BA" w:rsidP="00DC06BA">
            <w:pPr>
              <w:jc w:val="right"/>
              <w:rPr>
                <w:rFonts w:ascii="Verdana" w:hAnsi="Verdana" w:cs="Arial"/>
                <w:bCs/>
                <w:iCs/>
                <w:sz w:val="16"/>
                <w:szCs w:val="16"/>
                <w:lang w:val="en-GB"/>
              </w:rPr>
            </w:pPr>
            <w:r w:rsidRPr="00E31FC8">
              <w:rPr>
                <w:rFonts w:ascii="Verdana" w:hAnsi="Verdana"/>
                <w:sz w:val="16"/>
                <w:szCs w:val="16"/>
                <w:lang w:val="en-GB"/>
              </w:rPr>
              <w:t>1 906 753</w:t>
            </w:r>
          </w:p>
        </w:tc>
      </w:tr>
      <w:tr w:rsidR="00DC06BA" w:rsidRPr="00B35E37" w14:paraId="426B6F70" w14:textId="77777777" w:rsidTr="001A1CA8">
        <w:tc>
          <w:tcPr>
            <w:tcW w:w="3060" w:type="dxa"/>
            <w:vAlign w:val="bottom"/>
          </w:tcPr>
          <w:p w14:paraId="116EE4DF" w14:textId="0A05463D" w:rsidR="00DC06BA" w:rsidRPr="00B35E37" w:rsidRDefault="00DC06BA" w:rsidP="00DC06BA">
            <w:pPr>
              <w:jc w:val="left"/>
              <w:rPr>
                <w:rFonts w:ascii="Verdana" w:hAnsi="Verdana" w:cs="Arial"/>
                <w:sz w:val="16"/>
                <w:szCs w:val="16"/>
                <w:lang w:val="en-GB"/>
              </w:rPr>
            </w:pPr>
            <w:r w:rsidRPr="00B35E37">
              <w:rPr>
                <w:rFonts w:ascii="Verdana" w:hAnsi="Verdana" w:cs="Arial"/>
                <w:sz w:val="16"/>
                <w:szCs w:val="16"/>
                <w:lang w:val="en-GB"/>
              </w:rPr>
              <w:t>Whirlpool CR. spol. s r.o.</w:t>
            </w:r>
          </w:p>
        </w:tc>
        <w:tc>
          <w:tcPr>
            <w:tcW w:w="180" w:type="dxa"/>
            <w:vAlign w:val="bottom"/>
          </w:tcPr>
          <w:p w14:paraId="664EE752" w14:textId="77777777" w:rsidR="00DC06BA" w:rsidRPr="00B35E37" w:rsidRDefault="00DC06BA" w:rsidP="00DC06BA">
            <w:pPr>
              <w:jc w:val="left"/>
              <w:rPr>
                <w:rFonts w:ascii="Verdana" w:hAnsi="Verdana" w:cs="Arial"/>
                <w:b/>
                <w:sz w:val="16"/>
                <w:szCs w:val="16"/>
                <w:lang w:val="en-GB"/>
              </w:rPr>
            </w:pPr>
          </w:p>
        </w:tc>
        <w:tc>
          <w:tcPr>
            <w:tcW w:w="1800" w:type="dxa"/>
          </w:tcPr>
          <w:p w14:paraId="7C0D2A59" w14:textId="7E8DC625" w:rsidR="00DC06BA" w:rsidRPr="00B35E37" w:rsidRDefault="00DC06BA" w:rsidP="00DC06BA">
            <w:pPr>
              <w:rPr>
                <w:lang w:val="en-GB"/>
              </w:rPr>
            </w:pPr>
            <w:r w:rsidRPr="00B40098">
              <w:rPr>
                <w:rFonts w:ascii="Verdana" w:hAnsi="Verdana" w:cs="Arial"/>
                <w:bCs/>
                <w:i/>
                <w:sz w:val="16"/>
                <w:szCs w:val="16"/>
                <w:lang w:val="en-GB"/>
              </w:rPr>
              <w:t>Záväzok</w:t>
            </w:r>
          </w:p>
        </w:tc>
        <w:tc>
          <w:tcPr>
            <w:tcW w:w="180" w:type="dxa"/>
          </w:tcPr>
          <w:p w14:paraId="201E9850" w14:textId="77777777" w:rsidR="00DC06BA" w:rsidRPr="00B35E37" w:rsidRDefault="00DC06BA" w:rsidP="00DC06BA">
            <w:pPr>
              <w:jc w:val="right"/>
              <w:rPr>
                <w:rFonts w:ascii="Verdana" w:hAnsi="Verdana" w:cs="Arial"/>
                <w:b/>
                <w:sz w:val="16"/>
                <w:szCs w:val="16"/>
                <w:lang w:val="en-GB"/>
              </w:rPr>
            </w:pPr>
          </w:p>
        </w:tc>
        <w:tc>
          <w:tcPr>
            <w:tcW w:w="1980" w:type="dxa"/>
            <w:vAlign w:val="bottom"/>
          </w:tcPr>
          <w:p w14:paraId="50C5F1D4" w14:textId="0D446F65" w:rsidR="00DC06BA" w:rsidRPr="00B35E37" w:rsidRDefault="00DC06BA" w:rsidP="00DC06BA">
            <w:pPr>
              <w:jc w:val="right"/>
              <w:rPr>
                <w:rFonts w:ascii="Verdana" w:hAnsi="Verdana" w:cs="Arial"/>
                <w:bCs/>
                <w:sz w:val="16"/>
                <w:szCs w:val="16"/>
                <w:lang w:val="en-GB"/>
              </w:rPr>
            </w:pPr>
            <w:r>
              <w:rPr>
                <w:rFonts w:ascii="Verdana" w:hAnsi="Verdana"/>
                <w:sz w:val="16"/>
                <w:szCs w:val="16"/>
                <w:lang w:val="en-GB"/>
              </w:rPr>
              <w:t>42 787</w:t>
            </w:r>
          </w:p>
        </w:tc>
        <w:tc>
          <w:tcPr>
            <w:tcW w:w="180" w:type="dxa"/>
            <w:vAlign w:val="bottom"/>
          </w:tcPr>
          <w:p w14:paraId="54DB37C4" w14:textId="77777777" w:rsidR="00DC06BA" w:rsidRPr="00B35E37" w:rsidRDefault="00DC06BA" w:rsidP="00DC06BA">
            <w:pPr>
              <w:jc w:val="right"/>
              <w:rPr>
                <w:rFonts w:ascii="Verdana" w:hAnsi="Verdana" w:cs="Arial"/>
                <w:b/>
                <w:sz w:val="16"/>
                <w:szCs w:val="16"/>
                <w:lang w:val="en-GB"/>
              </w:rPr>
            </w:pPr>
          </w:p>
        </w:tc>
        <w:tc>
          <w:tcPr>
            <w:tcW w:w="1800" w:type="dxa"/>
            <w:vAlign w:val="bottom"/>
          </w:tcPr>
          <w:p w14:paraId="78F74DAA" w14:textId="59EF6DC8" w:rsidR="00DC06BA" w:rsidRPr="00B35E37" w:rsidRDefault="00DC06BA" w:rsidP="00DC06BA">
            <w:pPr>
              <w:jc w:val="right"/>
              <w:rPr>
                <w:rFonts w:ascii="Verdana" w:hAnsi="Verdana" w:cs="Arial"/>
                <w:bCs/>
                <w:sz w:val="16"/>
                <w:szCs w:val="16"/>
                <w:lang w:val="en-GB"/>
              </w:rPr>
            </w:pPr>
            <w:r w:rsidRPr="00E31FC8">
              <w:rPr>
                <w:rFonts w:ascii="Verdana" w:hAnsi="Verdana"/>
                <w:sz w:val="16"/>
                <w:szCs w:val="16"/>
                <w:lang w:val="en-GB"/>
              </w:rPr>
              <w:t>42 685</w:t>
            </w:r>
          </w:p>
        </w:tc>
      </w:tr>
      <w:tr w:rsidR="00DC06BA" w:rsidRPr="00B35E37" w14:paraId="251570A4" w14:textId="77777777" w:rsidTr="001A1CA8">
        <w:tc>
          <w:tcPr>
            <w:tcW w:w="3060" w:type="dxa"/>
            <w:vAlign w:val="bottom"/>
          </w:tcPr>
          <w:p w14:paraId="2E9EFF1E" w14:textId="2CB3912E" w:rsidR="00DC06BA" w:rsidRPr="00B35E37" w:rsidRDefault="00DC06BA" w:rsidP="00DC06BA">
            <w:pPr>
              <w:jc w:val="left"/>
              <w:rPr>
                <w:rFonts w:ascii="Verdana" w:hAnsi="Verdana" w:cs="Arial"/>
                <w:sz w:val="16"/>
                <w:szCs w:val="16"/>
                <w:lang w:val="en-GB"/>
              </w:rPr>
            </w:pPr>
            <w:r w:rsidRPr="00B35E37">
              <w:rPr>
                <w:rFonts w:ascii="Verdana" w:hAnsi="Verdana" w:cs="Arial"/>
                <w:sz w:val="16"/>
                <w:szCs w:val="16"/>
                <w:lang w:val="en-GB"/>
              </w:rPr>
              <w:t>WHIRLPOOL SLOVAKIA S.R.O.</w:t>
            </w:r>
          </w:p>
        </w:tc>
        <w:tc>
          <w:tcPr>
            <w:tcW w:w="180" w:type="dxa"/>
            <w:vAlign w:val="bottom"/>
          </w:tcPr>
          <w:p w14:paraId="24ADFD2A" w14:textId="77777777" w:rsidR="00DC06BA" w:rsidRPr="00B35E37" w:rsidRDefault="00DC06BA" w:rsidP="00DC06BA">
            <w:pPr>
              <w:jc w:val="left"/>
              <w:rPr>
                <w:rFonts w:ascii="Verdana" w:hAnsi="Verdana" w:cs="Arial"/>
                <w:b/>
                <w:sz w:val="16"/>
                <w:szCs w:val="16"/>
                <w:lang w:val="en-GB"/>
              </w:rPr>
            </w:pPr>
          </w:p>
        </w:tc>
        <w:tc>
          <w:tcPr>
            <w:tcW w:w="1800" w:type="dxa"/>
          </w:tcPr>
          <w:p w14:paraId="41D5F0E0" w14:textId="2CCBF2D2" w:rsidR="00DC06BA" w:rsidRPr="00B35E37" w:rsidRDefault="00DC06BA" w:rsidP="00DC06BA">
            <w:pPr>
              <w:rPr>
                <w:lang w:val="en-GB"/>
              </w:rPr>
            </w:pPr>
            <w:r w:rsidRPr="00B40098">
              <w:rPr>
                <w:rFonts w:ascii="Verdana" w:hAnsi="Verdana" w:cs="Arial"/>
                <w:bCs/>
                <w:i/>
                <w:sz w:val="16"/>
                <w:szCs w:val="16"/>
                <w:lang w:val="en-GB"/>
              </w:rPr>
              <w:t>Záväzok</w:t>
            </w:r>
          </w:p>
        </w:tc>
        <w:tc>
          <w:tcPr>
            <w:tcW w:w="180" w:type="dxa"/>
          </w:tcPr>
          <w:p w14:paraId="47869931" w14:textId="77777777" w:rsidR="00DC06BA" w:rsidRPr="00B35E37" w:rsidRDefault="00DC06BA" w:rsidP="00DC06BA">
            <w:pPr>
              <w:jc w:val="right"/>
              <w:rPr>
                <w:rFonts w:ascii="Verdana" w:hAnsi="Verdana" w:cs="Arial"/>
                <w:b/>
                <w:sz w:val="16"/>
                <w:szCs w:val="16"/>
                <w:lang w:val="en-GB"/>
              </w:rPr>
            </w:pPr>
          </w:p>
        </w:tc>
        <w:tc>
          <w:tcPr>
            <w:tcW w:w="1980" w:type="dxa"/>
            <w:vAlign w:val="bottom"/>
          </w:tcPr>
          <w:p w14:paraId="11AFC226" w14:textId="081EDB03" w:rsidR="00DC06BA" w:rsidRPr="00B35E37" w:rsidRDefault="00DC06BA" w:rsidP="00DC06BA">
            <w:pPr>
              <w:jc w:val="right"/>
              <w:rPr>
                <w:rFonts w:ascii="Verdana" w:hAnsi="Verdana" w:cs="Arial"/>
                <w:bCs/>
                <w:sz w:val="16"/>
                <w:szCs w:val="16"/>
                <w:lang w:val="en-GB"/>
              </w:rPr>
            </w:pPr>
            <w:r>
              <w:rPr>
                <w:rFonts w:ascii="Verdana" w:hAnsi="Verdana"/>
                <w:sz w:val="16"/>
                <w:szCs w:val="16"/>
                <w:lang w:val="en-GB"/>
              </w:rPr>
              <w:t>1 345 586</w:t>
            </w:r>
          </w:p>
        </w:tc>
        <w:tc>
          <w:tcPr>
            <w:tcW w:w="180" w:type="dxa"/>
            <w:vAlign w:val="bottom"/>
          </w:tcPr>
          <w:p w14:paraId="1EB7DB03" w14:textId="77777777" w:rsidR="00DC06BA" w:rsidRPr="00B35E37" w:rsidRDefault="00DC06BA" w:rsidP="00DC06BA">
            <w:pPr>
              <w:jc w:val="right"/>
              <w:rPr>
                <w:rFonts w:ascii="Verdana" w:hAnsi="Verdana" w:cs="Arial"/>
                <w:b/>
                <w:sz w:val="16"/>
                <w:szCs w:val="16"/>
                <w:lang w:val="en-GB"/>
              </w:rPr>
            </w:pPr>
          </w:p>
        </w:tc>
        <w:tc>
          <w:tcPr>
            <w:tcW w:w="1800" w:type="dxa"/>
            <w:vAlign w:val="bottom"/>
          </w:tcPr>
          <w:p w14:paraId="0E59C634" w14:textId="6E6539A2" w:rsidR="00DC06BA" w:rsidRPr="00B35E37" w:rsidRDefault="00DC06BA" w:rsidP="00DC06BA">
            <w:pPr>
              <w:jc w:val="right"/>
              <w:rPr>
                <w:rFonts w:ascii="Verdana" w:hAnsi="Verdana" w:cs="Arial"/>
                <w:bCs/>
                <w:sz w:val="16"/>
                <w:szCs w:val="16"/>
                <w:lang w:val="en-GB"/>
              </w:rPr>
            </w:pPr>
            <w:r w:rsidRPr="00E31FC8">
              <w:rPr>
                <w:rFonts w:ascii="Verdana" w:hAnsi="Verdana"/>
                <w:sz w:val="16"/>
                <w:szCs w:val="16"/>
                <w:lang w:val="en-GB"/>
              </w:rPr>
              <w:t>1 084 967</w:t>
            </w:r>
          </w:p>
        </w:tc>
      </w:tr>
      <w:tr w:rsidR="00DC06BA" w:rsidRPr="00B35E37" w14:paraId="43D49444" w14:textId="77777777" w:rsidTr="001A1CA8">
        <w:tc>
          <w:tcPr>
            <w:tcW w:w="3060" w:type="dxa"/>
            <w:vAlign w:val="bottom"/>
          </w:tcPr>
          <w:p w14:paraId="428EFC73" w14:textId="39E7CDC2" w:rsidR="00DC06BA" w:rsidRPr="00B35E37" w:rsidRDefault="00DC06BA" w:rsidP="00DC06BA">
            <w:pPr>
              <w:jc w:val="left"/>
              <w:rPr>
                <w:rFonts w:ascii="Verdana" w:hAnsi="Verdana" w:cs="Arial"/>
                <w:sz w:val="16"/>
                <w:szCs w:val="16"/>
                <w:lang w:val="en-GB"/>
              </w:rPr>
            </w:pPr>
            <w:r w:rsidRPr="00B35E37">
              <w:rPr>
                <w:rFonts w:ascii="Verdana" w:hAnsi="Verdana" w:cs="Arial"/>
                <w:sz w:val="16"/>
                <w:szCs w:val="16"/>
                <w:lang w:val="en-GB"/>
              </w:rPr>
              <w:t>Whirlpool Polska Appliances Sp. z o.o.</w:t>
            </w:r>
          </w:p>
        </w:tc>
        <w:tc>
          <w:tcPr>
            <w:tcW w:w="180" w:type="dxa"/>
            <w:vAlign w:val="bottom"/>
          </w:tcPr>
          <w:p w14:paraId="02779C73" w14:textId="77777777" w:rsidR="00DC06BA" w:rsidRPr="00B35E37" w:rsidRDefault="00DC06BA" w:rsidP="00DC06BA">
            <w:pPr>
              <w:jc w:val="left"/>
              <w:rPr>
                <w:rFonts w:ascii="Verdana" w:hAnsi="Verdana" w:cs="Arial"/>
                <w:b/>
                <w:sz w:val="16"/>
                <w:szCs w:val="16"/>
                <w:lang w:val="en-GB"/>
              </w:rPr>
            </w:pPr>
          </w:p>
        </w:tc>
        <w:tc>
          <w:tcPr>
            <w:tcW w:w="1800" w:type="dxa"/>
          </w:tcPr>
          <w:p w14:paraId="41B9A4FE" w14:textId="7613B834" w:rsidR="00DC06BA" w:rsidRPr="00B35E37" w:rsidRDefault="00DC06BA" w:rsidP="00DC06BA">
            <w:pPr>
              <w:rPr>
                <w:lang w:val="en-GB"/>
              </w:rPr>
            </w:pPr>
            <w:r w:rsidRPr="00B40098">
              <w:rPr>
                <w:rFonts w:ascii="Verdana" w:hAnsi="Verdana" w:cs="Arial"/>
                <w:bCs/>
                <w:i/>
                <w:sz w:val="16"/>
                <w:szCs w:val="16"/>
                <w:lang w:val="en-GB"/>
              </w:rPr>
              <w:t>Záväzok</w:t>
            </w:r>
          </w:p>
        </w:tc>
        <w:tc>
          <w:tcPr>
            <w:tcW w:w="180" w:type="dxa"/>
          </w:tcPr>
          <w:p w14:paraId="09FB8D7B" w14:textId="77777777" w:rsidR="00DC06BA" w:rsidRPr="00B35E37" w:rsidRDefault="00DC06BA" w:rsidP="00DC06BA">
            <w:pPr>
              <w:jc w:val="right"/>
              <w:rPr>
                <w:rFonts w:ascii="Verdana" w:hAnsi="Verdana" w:cs="Arial"/>
                <w:b/>
                <w:sz w:val="16"/>
                <w:szCs w:val="16"/>
                <w:lang w:val="en-GB"/>
              </w:rPr>
            </w:pPr>
          </w:p>
        </w:tc>
        <w:tc>
          <w:tcPr>
            <w:tcW w:w="1980" w:type="dxa"/>
            <w:vAlign w:val="bottom"/>
          </w:tcPr>
          <w:p w14:paraId="126F4CB4" w14:textId="6B0F4C51" w:rsidR="00DC06BA" w:rsidRPr="00B35E37" w:rsidRDefault="00DC06BA" w:rsidP="00DC06BA">
            <w:pPr>
              <w:jc w:val="right"/>
              <w:rPr>
                <w:rFonts w:ascii="Verdana" w:hAnsi="Verdana" w:cs="Arial"/>
                <w:bCs/>
                <w:sz w:val="16"/>
                <w:szCs w:val="16"/>
                <w:lang w:val="en-GB"/>
              </w:rPr>
            </w:pPr>
            <w:r>
              <w:rPr>
                <w:rFonts w:ascii="Verdana" w:hAnsi="Verdana"/>
                <w:sz w:val="16"/>
                <w:szCs w:val="16"/>
                <w:lang w:val="en-GB"/>
              </w:rPr>
              <w:t>40 801</w:t>
            </w:r>
          </w:p>
        </w:tc>
        <w:tc>
          <w:tcPr>
            <w:tcW w:w="180" w:type="dxa"/>
            <w:vAlign w:val="bottom"/>
          </w:tcPr>
          <w:p w14:paraId="52DE3E87" w14:textId="77777777" w:rsidR="00DC06BA" w:rsidRPr="00B35E37" w:rsidRDefault="00DC06BA" w:rsidP="00DC06BA">
            <w:pPr>
              <w:jc w:val="right"/>
              <w:rPr>
                <w:rFonts w:ascii="Verdana" w:hAnsi="Verdana" w:cs="Arial"/>
                <w:b/>
                <w:sz w:val="16"/>
                <w:szCs w:val="16"/>
                <w:lang w:val="en-GB"/>
              </w:rPr>
            </w:pPr>
          </w:p>
        </w:tc>
        <w:tc>
          <w:tcPr>
            <w:tcW w:w="1800" w:type="dxa"/>
            <w:vAlign w:val="bottom"/>
          </w:tcPr>
          <w:p w14:paraId="3311902B" w14:textId="3AF68810" w:rsidR="00DC06BA" w:rsidRPr="00B35E37" w:rsidRDefault="00DC06BA" w:rsidP="00DC06BA">
            <w:pPr>
              <w:jc w:val="right"/>
              <w:rPr>
                <w:rFonts w:ascii="Verdana" w:hAnsi="Verdana" w:cs="Arial"/>
                <w:bCs/>
                <w:sz w:val="16"/>
                <w:szCs w:val="16"/>
                <w:lang w:val="en-GB"/>
              </w:rPr>
            </w:pPr>
            <w:r w:rsidRPr="00E31FC8">
              <w:rPr>
                <w:rFonts w:ascii="Verdana" w:hAnsi="Verdana"/>
                <w:sz w:val="16"/>
                <w:szCs w:val="16"/>
                <w:lang w:val="en-GB"/>
              </w:rPr>
              <w:t>39 515</w:t>
            </w:r>
          </w:p>
        </w:tc>
      </w:tr>
      <w:tr w:rsidR="00DC06BA" w:rsidRPr="00B35E37" w14:paraId="2D1BED0C" w14:textId="77777777" w:rsidTr="001A1CA8">
        <w:tc>
          <w:tcPr>
            <w:tcW w:w="3060" w:type="dxa"/>
            <w:vAlign w:val="bottom"/>
          </w:tcPr>
          <w:p w14:paraId="4D48DBF4" w14:textId="3C254396" w:rsidR="00DC06BA" w:rsidRPr="00055CF7" w:rsidRDefault="00DC06BA" w:rsidP="00DC06BA">
            <w:pPr>
              <w:jc w:val="left"/>
              <w:rPr>
                <w:rFonts w:ascii="Verdana" w:hAnsi="Verdana" w:cs="Arial"/>
                <w:sz w:val="16"/>
                <w:szCs w:val="16"/>
                <w:lang w:val="pl-PL"/>
                <w:rPrChange w:id="267" w:author="Agnieszka Łapacz-Sobczak" w:date="2021-03-23T10:10:00Z">
                  <w:rPr>
                    <w:rFonts w:ascii="Verdana" w:hAnsi="Verdana" w:cs="Arial"/>
                    <w:sz w:val="16"/>
                    <w:szCs w:val="16"/>
                    <w:lang w:val="en-GB"/>
                  </w:rPr>
                </w:rPrChange>
              </w:rPr>
            </w:pPr>
            <w:r w:rsidRPr="00055CF7">
              <w:rPr>
                <w:rFonts w:ascii="Verdana" w:hAnsi="Verdana" w:cs="Arial"/>
                <w:sz w:val="16"/>
                <w:szCs w:val="16"/>
                <w:lang w:val="pl-PL"/>
                <w:rPrChange w:id="268" w:author="Agnieszka Łapacz-Sobczak" w:date="2021-03-23T10:10:00Z">
                  <w:rPr>
                    <w:rFonts w:ascii="Verdana" w:hAnsi="Verdana" w:cs="Arial"/>
                    <w:sz w:val="16"/>
                    <w:szCs w:val="16"/>
                    <w:lang w:val="en-GB"/>
                  </w:rPr>
                </w:rPrChange>
              </w:rPr>
              <w:lastRenderedPageBreak/>
              <w:t>Whirlpool Company Polska Sp. z o.o.</w:t>
            </w:r>
          </w:p>
        </w:tc>
        <w:tc>
          <w:tcPr>
            <w:tcW w:w="180" w:type="dxa"/>
            <w:vAlign w:val="bottom"/>
          </w:tcPr>
          <w:p w14:paraId="7F2B0504" w14:textId="77777777" w:rsidR="00DC06BA" w:rsidRPr="00055CF7" w:rsidRDefault="00DC06BA" w:rsidP="00DC06BA">
            <w:pPr>
              <w:jc w:val="left"/>
              <w:rPr>
                <w:rFonts w:ascii="Verdana" w:hAnsi="Verdana" w:cs="Arial"/>
                <w:b/>
                <w:sz w:val="16"/>
                <w:szCs w:val="16"/>
                <w:lang w:val="pl-PL"/>
                <w:rPrChange w:id="269" w:author="Agnieszka Łapacz-Sobczak" w:date="2021-03-23T10:10:00Z">
                  <w:rPr>
                    <w:rFonts w:ascii="Verdana" w:hAnsi="Verdana" w:cs="Arial"/>
                    <w:b/>
                    <w:sz w:val="16"/>
                    <w:szCs w:val="16"/>
                    <w:lang w:val="en-GB"/>
                  </w:rPr>
                </w:rPrChange>
              </w:rPr>
            </w:pPr>
          </w:p>
        </w:tc>
        <w:tc>
          <w:tcPr>
            <w:tcW w:w="1800" w:type="dxa"/>
          </w:tcPr>
          <w:p w14:paraId="306C6171" w14:textId="451F9A23" w:rsidR="00DC06BA" w:rsidRPr="00B35E37" w:rsidRDefault="00DC06BA" w:rsidP="00DC06BA">
            <w:pPr>
              <w:rPr>
                <w:lang w:val="en-GB"/>
              </w:rPr>
            </w:pPr>
            <w:r w:rsidRPr="00B40098">
              <w:rPr>
                <w:rFonts w:ascii="Verdana" w:hAnsi="Verdana" w:cs="Arial"/>
                <w:bCs/>
                <w:i/>
                <w:sz w:val="16"/>
                <w:szCs w:val="16"/>
                <w:lang w:val="en-GB"/>
              </w:rPr>
              <w:t>Záväzok</w:t>
            </w:r>
          </w:p>
        </w:tc>
        <w:tc>
          <w:tcPr>
            <w:tcW w:w="180" w:type="dxa"/>
          </w:tcPr>
          <w:p w14:paraId="48E2F09C" w14:textId="77777777" w:rsidR="00DC06BA" w:rsidRPr="00B35E37" w:rsidRDefault="00DC06BA" w:rsidP="00DC06BA">
            <w:pPr>
              <w:jc w:val="right"/>
              <w:rPr>
                <w:rFonts w:ascii="Verdana" w:hAnsi="Verdana" w:cs="Arial"/>
                <w:b/>
                <w:sz w:val="16"/>
                <w:szCs w:val="16"/>
                <w:lang w:val="en-GB"/>
              </w:rPr>
            </w:pPr>
          </w:p>
        </w:tc>
        <w:tc>
          <w:tcPr>
            <w:tcW w:w="1980" w:type="dxa"/>
            <w:vAlign w:val="bottom"/>
          </w:tcPr>
          <w:p w14:paraId="4535723B" w14:textId="7898281F" w:rsidR="00DC06BA" w:rsidRPr="00B35E37" w:rsidRDefault="00DC06BA" w:rsidP="00DC06BA">
            <w:pPr>
              <w:jc w:val="right"/>
              <w:rPr>
                <w:rFonts w:ascii="Verdana" w:hAnsi="Verdana" w:cs="Arial"/>
                <w:bCs/>
                <w:sz w:val="16"/>
                <w:szCs w:val="16"/>
                <w:lang w:val="en-GB"/>
              </w:rPr>
            </w:pPr>
            <w:r>
              <w:rPr>
                <w:rFonts w:ascii="Verdana" w:hAnsi="Verdana"/>
                <w:sz w:val="16"/>
                <w:szCs w:val="16"/>
                <w:lang w:val="en-GB"/>
              </w:rPr>
              <w:t>2 076 878</w:t>
            </w:r>
          </w:p>
        </w:tc>
        <w:tc>
          <w:tcPr>
            <w:tcW w:w="180" w:type="dxa"/>
            <w:vAlign w:val="bottom"/>
          </w:tcPr>
          <w:p w14:paraId="2E6C07F1" w14:textId="77777777" w:rsidR="00DC06BA" w:rsidRPr="00B35E37" w:rsidRDefault="00DC06BA" w:rsidP="00DC06BA">
            <w:pPr>
              <w:jc w:val="right"/>
              <w:rPr>
                <w:rFonts w:ascii="Verdana" w:hAnsi="Verdana" w:cs="Arial"/>
                <w:b/>
                <w:sz w:val="16"/>
                <w:szCs w:val="16"/>
                <w:lang w:val="en-GB"/>
              </w:rPr>
            </w:pPr>
          </w:p>
        </w:tc>
        <w:tc>
          <w:tcPr>
            <w:tcW w:w="1800" w:type="dxa"/>
            <w:vAlign w:val="bottom"/>
          </w:tcPr>
          <w:p w14:paraId="01797F79" w14:textId="6BCE625B" w:rsidR="00DC06BA" w:rsidRPr="00B35E37" w:rsidRDefault="00DC06BA" w:rsidP="00DC06BA">
            <w:pPr>
              <w:jc w:val="right"/>
              <w:rPr>
                <w:rFonts w:ascii="Verdana" w:hAnsi="Verdana" w:cs="Arial"/>
                <w:bCs/>
                <w:sz w:val="16"/>
                <w:szCs w:val="16"/>
                <w:lang w:val="en-GB"/>
              </w:rPr>
            </w:pPr>
            <w:r w:rsidRPr="00E31FC8">
              <w:rPr>
                <w:rFonts w:ascii="Verdana" w:hAnsi="Verdana"/>
                <w:sz w:val="16"/>
                <w:szCs w:val="16"/>
                <w:lang w:val="en-GB"/>
              </w:rPr>
              <w:t>1 109 822</w:t>
            </w:r>
          </w:p>
        </w:tc>
      </w:tr>
      <w:tr w:rsidR="00DC06BA" w:rsidRPr="00B35E37" w14:paraId="0EF2BC4E" w14:textId="77777777" w:rsidTr="001A1CA8">
        <w:tc>
          <w:tcPr>
            <w:tcW w:w="3060" w:type="dxa"/>
            <w:vAlign w:val="bottom"/>
          </w:tcPr>
          <w:p w14:paraId="23619FA8" w14:textId="6B230FF3" w:rsidR="00DC06BA" w:rsidRPr="00B35E37" w:rsidRDefault="00DC06BA" w:rsidP="00DC06BA">
            <w:pPr>
              <w:jc w:val="left"/>
              <w:rPr>
                <w:rFonts w:ascii="Verdana" w:hAnsi="Verdana" w:cs="Arial"/>
                <w:sz w:val="16"/>
                <w:szCs w:val="16"/>
                <w:lang w:val="en-GB"/>
              </w:rPr>
            </w:pPr>
            <w:r w:rsidRPr="00B35E37">
              <w:rPr>
                <w:rFonts w:ascii="Verdana" w:hAnsi="Verdana" w:cs="Arial"/>
                <w:sz w:val="16"/>
                <w:szCs w:val="16"/>
                <w:lang w:val="en-GB"/>
              </w:rPr>
              <w:t>Whirlpool Beyaz Eş.San AŞ</w:t>
            </w:r>
          </w:p>
        </w:tc>
        <w:tc>
          <w:tcPr>
            <w:tcW w:w="180" w:type="dxa"/>
            <w:vAlign w:val="bottom"/>
          </w:tcPr>
          <w:p w14:paraId="7336BB25" w14:textId="77777777" w:rsidR="00DC06BA" w:rsidRPr="00B35E37" w:rsidRDefault="00DC06BA" w:rsidP="00DC06BA">
            <w:pPr>
              <w:jc w:val="left"/>
              <w:rPr>
                <w:rFonts w:ascii="Verdana" w:hAnsi="Verdana" w:cs="Arial"/>
                <w:b/>
                <w:sz w:val="16"/>
                <w:szCs w:val="16"/>
                <w:lang w:val="en-GB"/>
              </w:rPr>
            </w:pPr>
          </w:p>
        </w:tc>
        <w:tc>
          <w:tcPr>
            <w:tcW w:w="1800" w:type="dxa"/>
          </w:tcPr>
          <w:p w14:paraId="15B66B19" w14:textId="4F4C64A5" w:rsidR="00DC06BA" w:rsidRPr="00B35E37" w:rsidRDefault="00DC06BA" w:rsidP="00DC06BA">
            <w:pPr>
              <w:rPr>
                <w:lang w:val="en-GB"/>
              </w:rPr>
            </w:pPr>
            <w:r w:rsidRPr="00B40098">
              <w:rPr>
                <w:rFonts w:ascii="Verdana" w:hAnsi="Verdana" w:cs="Arial"/>
                <w:bCs/>
                <w:i/>
                <w:sz w:val="16"/>
                <w:szCs w:val="16"/>
                <w:lang w:val="en-GB"/>
              </w:rPr>
              <w:t>Záväzok</w:t>
            </w:r>
          </w:p>
        </w:tc>
        <w:tc>
          <w:tcPr>
            <w:tcW w:w="180" w:type="dxa"/>
          </w:tcPr>
          <w:p w14:paraId="1237687D" w14:textId="77777777" w:rsidR="00DC06BA" w:rsidRPr="00B35E37" w:rsidRDefault="00DC06BA" w:rsidP="00DC06BA">
            <w:pPr>
              <w:jc w:val="right"/>
              <w:rPr>
                <w:rFonts w:ascii="Verdana" w:hAnsi="Verdana" w:cs="Arial"/>
                <w:b/>
                <w:sz w:val="16"/>
                <w:szCs w:val="16"/>
                <w:lang w:val="en-GB"/>
              </w:rPr>
            </w:pPr>
          </w:p>
        </w:tc>
        <w:tc>
          <w:tcPr>
            <w:tcW w:w="1980" w:type="dxa"/>
            <w:vAlign w:val="bottom"/>
          </w:tcPr>
          <w:p w14:paraId="72B0450B" w14:textId="09863176" w:rsidR="00DC06BA" w:rsidRPr="00B35E37" w:rsidRDefault="00DC06BA" w:rsidP="00DC06BA">
            <w:pPr>
              <w:jc w:val="right"/>
              <w:rPr>
                <w:rFonts w:ascii="Verdana" w:hAnsi="Verdana" w:cs="Arial"/>
                <w:bCs/>
                <w:sz w:val="16"/>
                <w:szCs w:val="16"/>
                <w:lang w:val="en-GB"/>
              </w:rPr>
            </w:pPr>
            <w:r>
              <w:rPr>
                <w:rFonts w:ascii="Verdana" w:hAnsi="Verdana"/>
                <w:sz w:val="16"/>
                <w:szCs w:val="16"/>
                <w:lang w:val="en-GB"/>
              </w:rPr>
              <w:t>0</w:t>
            </w:r>
          </w:p>
        </w:tc>
        <w:tc>
          <w:tcPr>
            <w:tcW w:w="180" w:type="dxa"/>
            <w:vAlign w:val="bottom"/>
          </w:tcPr>
          <w:p w14:paraId="6F55BBB1" w14:textId="77777777" w:rsidR="00DC06BA" w:rsidRPr="00B35E37" w:rsidRDefault="00DC06BA" w:rsidP="00DC06BA">
            <w:pPr>
              <w:jc w:val="right"/>
              <w:rPr>
                <w:rFonts w:ascii="Verdana" w:hAnsi="Verdana" w:cs="Arial"/>
                <w:b/>
                <w:sz w:val="16"/>
                <w:szCs w:val="16"/>
                <w:lang w:val="en-GB"/>
              </w:rPr>
            </w:pPr>
          </w:p>
        </w:tc>
        <w:tc>
          <w:tcPr>
            <w:tcW w:w="1800" w:type="dxa"/>
            <w:vAlign w:val="bottom"/>
          </w:tcPr>
          <w:p w14:paraId="470E6984" w14:textId="14ABE3F6" w:rsidR="00DC06BA" w:rsidRPr="00B35E37" w:rsidRDefault="00DC06BA" w:rsidP="00DC06BA">
            <w:pPr>
              <w:jc w:val="right"/>
              <w:rPr>
                <w:rFonts w:ascii="Verdana" w:hAnsi="Verdana" w:cs="Arial"/>
                <w:bCs/>
                <w:sz w:val="16"/>
                <w:szCs w:val="16"/>
                <w:lang w:val="en-GB"/>
              </w:rPr>
            </w:pPr>
            <w:r w:rsidRPr="00E31FC8">
              <w:rPr>
                <w:rFonts w:ascii="Verdana" w:hAnsi="Verdana"/>
                <w:sz w:val="16"/>
                <w:szCs w:val="16"/>
                <w:lang w:val="en-GB"/>
              </w:rPr>
              <w:t>474 251</w:t>
            </w:r>
          </w:p>
        </w:tc>
      </w:tr>
      <w:tr w:rsidR="00DC06BA" w:rsidRPr="00B35E37" w14:paraId="0B3A6666" w14:textId="77777777" w:rsidTr="001A1CA8">
        <w:tc>
          <w:tcPr>
            <w:tcW w:w="3060" w:type="dxa"/>
            <w:vAlign w:val="bottom"/>
          </w:tcPr>
          <w:p w14:paraId="112EBD87" w14:textId="00E4A667" w:rsidR="00DC06BA" w:rsidRPr="00B35E37" w:rsidRDefault="00DC06BA" w:rsidP="00DC06BA">
            <w:pPr>
              <w:jc w:val="left"/>
              <w:rPr>
                <w:rFonts w:ascii="Verdana" w:hAnsi="Verdana" w:cs="Arial"/>
                <w:sz w:val="16"/>
                <w:szCs w:val="16"/>
                <w:lang w:val="en-GB"/>
              </w:rPr>
            </w:pPr>
            <w:r w:rsidRPr="00B35E37">
              <w:rPr>
                <w:rFonts w:ascii="Verdana" w:hAnsi="Verdana" w:cs="Arial"/>
                <w:sz w:val="16"/>
                <w:szCs w:val="16"/>
                <w:lang w:val="en-GB"/>
              </w:rPr>
              <w:t>JSC INDESIT INTERNATIONAL-RUSSIA</w:t>
            </w:r>
          </w:p>
        </w:tc>
        <w:tc>
          <w:tcPr>
            <w:tcW w:w="180" w:type="dxa"/>
            <w:vAlign w:val="bottom"/>
          </w:tcPr>
          <w:p w14:paraId="49299891" w14:textId="77777777" w:rsidR="00DC06BA" w:rsidRPr="00B35E37" w:rsidRDefault="00DC06BA" w:rsidP="00DC06BA">
            <w:pPr>
              <w:jc w:val="left"/>
              <w:rPr>
                <w:rFonts w:ascii="Verdana" w:hAnsi="Verdana" w:cs="Arial"/>
                <w:b/>
                <w:sz w:val="16"/>
                <w:szCs w:val="16"/>
                <w:lang w:val="en-GB"/>
              </w:rPr>
            </w:pPr>
          </w:p>
        </w:tc>
        <w:tc>
          <w:tcPr>
            <w:tcW w:w="1800" w:type="dxa"/>
          </w:tcPr>
          <w:p w14:paraId="5BCED92D" w14:textId="08753725" w:rsidR="00DC06BA" w:rsidRPr="00B35E37" w:rsidRDefault="00DC06BA" w:rsidP="00DC06BA">
            <w:pPr>
              <w:rPr>
                <w:lang w:val="en-GB"/>
              </w:rPr>
            </w:pPr>
            <w:r w:rsidRPr="00B40098">
              <w:rPr>
                <w:rFonts w:ascii="Verdana" w:hAnsi="Verdana" w:cs="Arial"/>
                <w:bCs/>
                <w:i/>
                <w:sz w:val="16"/>
                <w:szCs w:val="16"/>
                <w:lang w:val="en-GB"/>
              </w:rPr>
              <w:t>Záväzok</w:t>
            </w:r>
          </w:p>
        </w:tc>
        <w:tc>
          <w:tcPr>
            <w:tcW w:w="180" w:type="dxa"/>
          </w:tcPr>
          <w:p w14:paraId="296E7FC5" w14:textId="77777777" w:rsidR="00DC06BA" w:rsidRPr="00B35E37" w:rsidRDefault="00DC06BA" w:rsidP="00DC06BA">
            <w:pPr>
              <w:jc w:val="right"/>
              <w:rPr>
                <w:rFonts w:ascii="Verdana" w:hAnsi="Verdana" w:cs="Arial"/>
                <w:b/>
                <w:sz w:val="16"/>
                <w:szCs w:val="16"/>
                <w:lang w:val="en-GB"/>
              </w:rPr>
            </w:pPr>
          </w:p>
        </w:tc>
        <w:tc>
          <w:tcPr>
            <w:tcW w:w="1980" w:type="dxa"/>
            <w:vAlign w:val="bottom"/>
          </w:tcPr>
          <w:p w14:paraId="0F287C0A" w14:textId="56DE3258" w:rsidR="00DC06BA" w:rsidRPr="00B35E37" w:rsidRDefault="00DC06BA" w:rsidP="00DC06BA">
            <w:pPr>
              <w:jc w:val="right"/>
              <w:rPr>
                <w:rFonts w:ascii="Verdana" w:hAnsi="Verdana" w:cs="Arial"/>
                <w:bCs/>
                <w:sz w:val="16"/>
                <w:szCs w:val="16"/>
                <w:lang w:val="en-GB"/>
              </w:rPr>
            </w:pPr>
            <w:r>
              <w:rPr>
                <w:rFonts w:ascii="Verdana" w:hAnsi="Verdana"/>
                <w:sz w:val="16"/>
                <w:szCs w:val="16"/>
                <w:lang w:val="en-GB"/>
              </w:rPr>
              <w:t>716 047</w:t>
            </w:r>
          </w:p>
        </w:tc>
        <w:tc>
          <w:tcPr>
            <w:tcW w:w="180" w:type="dxa"/>
            <w:vAlign w:val="bottom"/>
          </w:tcPr>
          <w:p w14:paraId="1F2B4C73" w14:textId="77777777" w:rsidR="00DC06BA" w:rsidRPr="00B35E37" w:rsidRDefault="00DC06BA" w:rsidP="00DC06BA">
            <w:pPr>
              <w:jc w:val="right"/>
              <w:rPr>
                <w:rFonts w:ascii="Verdana" w:hAnsi="Verdana" w:cs="Arial"/>
                <w:b/>
                <w:sz w:val="16"/>
                <w:szCs w:val="16"/>
                <w:lang w:val="en-GB"/>
              </w:rPr>
            </w:pPr>
          </w:p>
        </w:tc>
        <w:tc>
          <w:tcPr>
            <w:tcW w:w="1800" w:type="dxa"/>
            <w:vAlign w:val="bottom"/>
          </w:tcPr>
          <w:p w14:paraId="5B208FD3" w14:textId="6244709B" w:rsidR="00DC06BA" w:rsidRPr="00B35E37" w:rsidRDefault="00DC06BA" w:rsidP="00DC06BA">
            <w:pPr>
              <w:jc w:val="right"/>
              <w:rPr>
                <w:rFonts w:ascii="Verdana" w:hAnsi="Verdana" w:cs="Arial"/>
                <w:bCs/>
                <w:sz w:val="16"/>
                <w:szCs w:val="16"/>
                <w:lang w:val="en-GB"/>
              </w:rPr>
            </w:pPr>
            <w:r w:rsidRPr="00E31FC8">
              <w:rPr>
                <w:rFonts w:ascii="Verdana" w:hAnsi="Verdana"/>
                <w:sz w:val="16"/>
                <w:szCs w:val="16"/>
                <w:lang w:val="en-GB"/>
              </w:rPr>
              <w:t>892 336</w:t>
            </w:r>
          </w:p>
        </w:tc>
      </w:tr>
      <w:tr w:rsidR="00DC06BA" w:rsidRPr="00B35E37" w14:paraId="709E8448" w14:textId="77777777" w:rsidTr="001A1CA8">
        <w:tc>
          <w:tcPr>
            <w:tcW w:w="3060" w:type="dxa"/>
            <w:vAlign w:val="bottom"/>
          </w:tcPr>
          <w:p w14:paraId="5A771B3D" w14:textId="7EDDE379" w:rsidR="00DC06BA" w:rsidRPr="00B35E37" w:rsidRDefault="00DC06BA" w:rsidP="00DC06BA">
            <w:pPr>
              <w:jc w:val="left"/>
              <w:rPr>
                <w:rFonts w:ascii="Verdana" w:hAnsi="Verdana" w:cs="Arial"/>
                <w:sz w:val="16"/>
                <w:szCs w:val="16"/>
                <w:lang w:val="en-GB"/>
              </w:rPr>
            </w:pPr>
            <w:r w:rsidRPr="002D3C4B">
              <w:rPr>
                <w:rFonts w:ascii="Verdana" w:hAnsi="Verdana" w:cs="Arial"/>
                <w:sz w:val="16"/>
                <w:szCs w:val="16"/>
                <w:lang w:val="en-GB"/>
              </w:rPr>
              <w:t>Indesit Company Int. Bus. Sa</w:t>
            </w:r>
          </w:p>
        </w:tc>
        <w:tc>
          <w:tcPr>
            <w:tcW w:w="180" w:type="dxa"/>
            <w:vAlign w:val="bottom"/>
          </w:tcPr>
          <w:p w14:paraId="265CD83E" w14:textId="77777777" w:rsidR="00DC06BA" w:rsidRPr="00B35E37" w:rsidRDefault="00DC06BA" w:rsidP="00DC06BA">
            <w:pPr>
              <w:jc w:val="left"/>
              <w:rPr>
                <w:rFonts w:ascii="Verdana" w:hAnsi="Verdana" w:cs="Arial"/>
                <w:b/>
                <w:sz w:val="16"/>
                <w:szCs w:val="16"/>
                <w:lang w:val="en-GB"/>
              </w:rPr>
            </w:pPr>
          </w:p>
        </w:tc>
        <w:tc>
          <w:tcPr>
            <w:tcW w:w="1800" w:type="dxa"/>
          </w:tcPr>
          <w:p w14:paraId="52E07746" w14:textId="0BF593B7" w:rsidR="00DC06BA" w:rsidRPr="00B35E37" w:rsidRDefault="00A746FE" w:rsidP="00DC06BA">
            <w:pPr>
              <w:rPr>
                <w:rFonts w:ascii="Verdana" w:hAnsi="Verdana" w:cs="Arial"/>
                <w:bCs/>
                <w:i/>
                <w:sz w:val="16"/>
                <w:szCs w:val="16"/>
                <w:lang w:val="en-GB"/>
              </w:rPr>
            </w:pPr>
            <w:r>
              <w:rPr>
                <w:rFonts w:ascii="Verdana" w:hAnsi="Verdana" w:cs="Arial"/>
                <w:bCs/>
                <w:i/>
                <w:sz w:val="16"/>
                <w:szCs w:val="16"/>
                <w:lang w:val="en-GB"/>
              </w:rPr>
              <w:t>Dobropis</w:t>
            </w:r>
          </w:p>
        </w:tc>
        <w:tc>
          <w:tcPr>
            <w:tcW w:w="180" w:type="dxa"/>
          </w:tcPr>
          <w:p w14:paraId="084C8D7A" w14:textId="77777777" w:rsidR="00DC06BA" w:rsidRPr="00B35E37" w:rsidRDefault="00DC06BA" w:rsidP="00DC06BA">
            <w:pPr>
              <w:jc w:val="right"/>
              <w:rPr>
                <w:rFonts w:ascii="Verdana" w:hAnsi="Verdana" w:cs="Arial"/>
                <w:b/>
                <w:sz w:val="16"/>
                <w:szCs w:val="16"/>
                <w:lang w:val="en-GB"/>
              </w:rPr>
            </w:pPr>
          </w:p>
        </w:tc>
        <w:tc>
          <w:tcPr>
            <w:tcW w:w="1980" w:type="dxa"/>
            <w:vAlign w:val="bottom"/>
          </w:tcPr>
          <w:p w14:paraId="7BDC3B03" w14:textId="12D09D9D" w:rsidR="00DC06BA" w:rsidRPr="00B35E37" w:rsidRDefault="00DC06BA" w:rsidP="00DC06BA">
            <w:pPr>
              <w:jc w:val="right"/>
              <w:rPr>
                <w:rFonts w:ascii="Verdana" w:hAnsi="Verdana" w:cs="Arial"/>
                <w:bCs/>
                <w:sz w:val="16"/>
                <w:szCs w:val="16"/>
                <w:lang w:val="en-GB"/>
              </w:rPr>
            </w:pPr>
            <w:r>
              <w:rPr>
                <w:rFonts w:ascii="Verdana" w:hAnsi="Verdana"/>
                <w:sz w:val="16"/>
                <w:szCs w:val="16"/>
                <w:lang w:val="en-GB"/>
              </w:rPr>
              <w:t>3 297</w:t>
            </w:r>
          </w:p>
        </w:tc>
        <w:tc>
          <w:tcPr>
            <w:tcW w:w="180" w:type="dxa"/>
            <w:vAlign w:val="bottom"/>
          </w:tcPr>
          <w:p w14:paraId="4AD0DD0C" w14:textId="77777777" w:rsidR="00DC06BA" w:rsidRPr="00B35E37" w:rsidRDefault="00DC06BA" w:rsidP="00DC06BA">
            <w:pPr>
              <w:jc w:val="right"/>
              <w:rPr>
                <w:rFonts w:ascii="Verdana" w:hAnsi="Verdana" w:cs="Arial"/>
                <w:b/>
                <w:sz w:val="16"/>
                <w:szCs w:val="16"/>
                <w:lang w:val="en-GB"/>
              </w:rPr>
            </w:pPr>
          </w:p>
        </w:tc>
        <w:tc>
          <w:tcPr>
            <w:tcW w:w="1800" w:type="dxa"/>
            <w:vAlign w:val="bottom"/>
          </w:tcPr>
          <w:p w14:paraId="49BCF20C" w14:textId="478528A3" w:rsidR="00DC06BA" w:rsidRPr="00B35E37" w:rsidRDefault="00DC06BA" w:rsidP="00DC06BA">
            <w:pPr>
              <w:jc w:val="right"/>
              <w:rPr>
                <w:rFonts w:ascii="Verdana" w:hAnsi="Verdana" w:cs="Arial"/>
                <w:bCs/>
                <w:sz w:val="16"/>
                <w:szCs w:val="16"/>
                <w:lang w:val="en-GB"/>
              </w:rPr>
            </w:pPr>
            <w:r w:rsidRPr="00E31FC8">
              <w:rPr>
                <w:rFonts w:ascii="Verdana" w:hAnsi="Verdana"/>
                <w:sz w:val="16"/>
                <w:szCs w:val="16"/>
                <w:lang w:val="en-GB"/>
              </w:rPr>
              <w:t>55</w:t>
            </w:r>
            <w:r>
              <w:rPr>
                <w:rFonts w:ascii="Verdana" w:hAnsi="Verdana"/>
                <w:sz w:val="16"/>
                <w:szCs w:val="16"/>
                <w:lang w:val="en-GB"/>
              </w:rPr>
              <w:t>1</w:t>
            </w:r>
          </w:p>
        </w:tc>
      </w:tr>
      <w:tr w:rsidR="00DC06BA" w:rsidRPr="00B35E37" w14:paraId="338B82CD" w14:textId="77777777" w:rsidTr="001A1CA8">
        <w:tc>
          <w:tcPr>
            <w:tcW w:w="3060" w:type="dxa"/>
            <w:vAlign w:val="bottom"/>
          </w:tcPr>
          <w:p w14:paraId="0C45BAC4" w14:textId="5B626C7D" w:rsidR="00DC06BA" w:rsidRPr="00B35E37" w:rsidRDefault="00DC06BA" w:rsidP="00DC06BA">
            <w:pPr>
              <w:jc w:val="left"/>
              <w:rPr>
                <w:rFonts w:ascii="Verdana" w:hAnsi="Verdana" w:cs="Arial"/>
                <w:sz w:val="16"/>
                <w:szCs w:val="16"/>
                <w:lang w:val="en-GB"/>
              </w:rPr>
            </w:pPr>
            <w:r w:rsidRPr="00B35E37">
              <w:rPr>
                <w:rFonts w:ascii="Verdana" w:hAnsi="Verdana" w:cs="Arial"/>
                <w:sz w:val="16"/>
                <w:szCs w:val="16"/>
                <w:lang w:val="en-GB"/>
              </w:rPr>
              <w:t>KITCHENAID EUROPE INC.</w:t>
            </w:r>
          </w:p>
        </w:tc>
        <w:tc>
          <w:tcPr>
            <w:tcW w:w="180" w:type="dxa"/>
            <w:vAlign w:val="bottom"/>
          </w:tcPr>
          <w:p w14:paraId="6A1AA760" w14:textId="77777777" w:rsidR="00DC06BA" w:rsidRPr="00B35E37" w:rsidRDefault="00DC06BA" w:rsidP="00DC06BA">
            <w:pPr>
              <w:jc w:val="left"/>
              <w:rPr>
                <w:rFonts w:ascii="Verdana" w:hAnsi="Verdana" w:cs="Arial"/>
                <w:b/>
                <w:sz w:val="16"/>
                <w:szCs w:val="16"/>
                <w:lang w:val="en-GB"/>
              </w:rPr>
            </w:pPr>
          </w:p>
        </w:tc>
        <w:tc>
          <w:tcPr>
            <w:tcW w:w="1800" w:type="dxa"/>
          </w:tcPr>
          <w:p w14:paraId="1B93F43B" w14:textId="4CAB495D" w:rsidR="00DC06BA" w:rsidRPr="00B35E37" w:rsidRDefault="00DC06BA" w:rsidP="00DC06BA">
            <w:pPr>
              <w:rPr>
                <w:rFonts w:ascii="Verdana" w:hAnsi="Verdana" w:cs="Arial"/>
                <w:bCs/>
                <w:i/>
                <w:sz w:val="16"/>
                <w:szCs w:val="16"/>
                <w:lang w:val="en-GB"/>
              </w:rPr>
            </w:pPr>
            <w:r w:rsidRPr="00B40098">
              <w:rPr>
                <w:rFonts w:ascii="Verdana" w:hAnsi="Verdana" w:cs="Arial"/>
                <w:bCs/>
                <w:i/>
                <w:sz w:val="16"/>
                <w:szCs w:val="16"/>
                <w:lang w:val="en-GB"/>
              </w:rPr>
              <w:t>Záväzok</w:t>
            </w:r>
          </w:p>
        </w:tc>
        <w:tc>
          <w:tcPr>
            <w:tcW w:w="180" w:type="dxa"/>
          </w:tcPr>
          <w:p w14:paraId="160D338F" w14:textId="77777777" w:rsidR="00DC06BA" w:rsidRPr="00B35E37" w:rsidRDefault="00DC06BA" w:rsidP="00DC06BA">
            <w:pPr>
              <w:jc w:val="right"/>
              <w:rPr>
                <w:rFonts w:ascii="Verdana" w:hAnsi="Verdana" w:cs="Arial"/>
                <w:b/>
                <w:sz w:val="16"/>
                <w:szCs w:val="16"/>
                <w:lang w:val="en-GB"/>
              </w:rPr>
            </w:pPr>
          </w:p>
        </w:tc>
        <w:tc>
          <w:tcPr>
            <w:tcW w:w="1980" w:type="dxa"/>
            <w:vAlign w:val="bottom"/>
          </w:tcPr>
          <w:p w14:paraId="137FAA4D" w14:textId="4E8E59E1" w:rsidR="00DC06BA" w:rsidRPr="00B35E37" w:rsidRDefault="00DC06BA" w:rsidP="00DC06BA">
            <w:pPr>
              <w:jc w:val="right"/>
              <w:rPr>
                <w:rFonts w:ascii="Verdana" w:hAnsi="Verdana" w:cs="Arial"/>
                <w:bCs/>
                <w:sz w:val="16"/>
                <w:szCs w:val="16"/>
                <w:lang w:val="en-GB"/>
              </w:rPr>
            </w:pPr>
            <w:r w:rsidRPr="00E31FC8">
              <w:rPr>
                <w:rFonts w:ascii="Verdana" w:hAnsi="Verdana"/>
                <w:sz w:val="16"/>
                <w:szCs w:val="16"/>
                <w:lang w:val="en-GB"/>
              </w:rPr>
              <w:t>0</w:t>
            </w:r>
          </w:p>
        </w:tc>
        <w:tc>
          <w:tcPr>
            <w:tcW w:w="180" w:type="dxa"/>
            <w:vAlign w:val="bottom"/>
          </w:tcPr>
          <w:p w14:paraId="23B50C0A" w14:textId="77777777" w:rsidR="00DC06BA" w:rsidRPr="00B35E37" w:rsidRDefault="00DC06BA" w:rsidP="00DC06BA">
            <w:pPr>
              <w:jc w:val="right"/>
              <w:rPr>
                <w:rFonts w:ascii="Verdana" w:hAnsi="Verdana" w:cs="Arial"/>
                <w:b/>
                <w:sz w:val="16"/>
                <w:szCs w:val="16"/>
                <w:lang w:val="en-GB"/>
              </w:rPr>
            </w:pPr>
          </w:p>
        </w:tc>
        <w:tc>
          <w:tcPr>
            <w:tcW w:w="1800" w:type="dxa"/>
            <w:vAlign w:val="bottom"/>
          </w:tcPr>
          <w:p w14:paraId="739B9AB8" w14:textId="0FB39CF6" w:rsidR="00DC06BA" w:rsidRPr="00B35E37" w:rsidRDefault="00DC06BA" w:rsidP="00DC06BA">
            <w:pPr>
              <w:jc w:val="right"/>
              <w:rPr>
                <w:rFonts w:ascii="Verdana" w:hAnsi="Verdana" w:cs="Arial"/>
                <w:bCs/>
                <w:sz w:val="16"/>
                <w:szCs w:val="16"/>
                <w:lang w:val="en-GB"/>
              </w:rPr>
            </w:pPr>
            <w:r w:rsidRPr="00E31FC8">
              <w:rPr>
                <w:rFonts w:ascii="Verdana" w:hAnsi="Verdana"/>
                <w:sz w:val="16"/>
                <w:szCs w:val="16"/>
                <w:lang w:val="en-GB"/>
              </w:rPr>
              <w:t>0</w:t>
            </w:r>
          </w:p>
        </w:tc>
      </w:tr>
      <w:tr w:rsidR="00DC06BA" w:rsidRPr="00B35E37" w14:paraId="36644FF6" w14:textId="77777777" w:rsidTr="001A1CA8">
        <w:tc>
          <w:tcPr>
            <w:tcW w:w="3060" w:type="dxa"/>
            <w:vAlign w:val="bottom"/>
          </w:tcPr>
          <w:p w14:paraId="0A25B2FD" w14:textId="264E17CA" w:rsidR="00DC06BA" w:rsidRPr="00B35E37" w:rsidRDefault="00DC06BA" w:rsidP="00DC06BA">
            <w:pPr>
              <w:jc w:val="left"/>
              <w:rPr>
                <w:rFonts w:ascii="Verdana" w:hAnsi="Verdana" w:cs="Arial"/>
                <w:sz w:val="16"/>
                <w:szCs w:val="16"/>
                <w:lang w:val="en-GB"/>
              </w:rPr>
            </w:pPr>
            <w:r w:rsidRPr="00B35E37">
              <w:rPr>
                <w:rFonts w:ascii="Verdana" w:hAnsi="Verdana" w:cs="Arial"/>
                <w:sz w:val="16"/>
                <w:szCs w:val="16"/>
                <w:lang w:val="en-GB"/>
              </w:rPr>
              <w:t>WHIRLPOOL (CHINA) CO., LTD.</w:t>
            </w:r>
          </w:p>
        </w:tc>
        <w:tc>
          <w:tcPr>
            <w:tcW w:w="180" w:type="dxa"/>
            <w:vAlign w:val="bottom"/>
          </w:tcPr>
          <w:p w14:paraId="63505672" w14:textId="77777777" w:rsidR="00DC06BA" w:rsidRPr="00B35E37" w:rsidRDefault="00DC06BA" w:rsidP="00DC06BA">
            <w:pPr>
              <w:jc w:val="left"/>
              <w:rPr>
                <w:rFonts w:ascii="Verdana" w:hAnsi="Verdana" w:cs="Arial"/>
                <w:b/>
                <w:sz w:val="16"/>
                <w:szCs w:val="16"/>
                <w:lang w:val="en-GB"/>
              </w:rPr>
            </w:pPr>
          </w:p>
        </w:tc>
        <w:tc>
          <w:tcPr>
            <w:tcW w:w="1800" w:type="dxa"/>
          </w:tcPr>
          <w:p w14:paraId="1C1138A5" w14:textId="74552D80" w:rsidR="00DC06BA" w:rsidRPr="00B35E37" w:rsidRDefault="00DC06BA" w:rsidP="00DC06BA">
            <w:pPr>
              <w:rPr>
                <w:rFonts w:ascii="Verdana" w:hAnsi="Verdana" w:cs="Arial"/>
                <w:bCs/>
                <w:i/>
                <w:sz w:val="16"/>
                <w:szCs w:val="16"/>
                <w:lang w:val="en-GB"/>
              </w:rPr>
            </w:pPr>
            <w:r w:rsidRPr="00B40098">
              <w:rPr>
                <w:rFonts w:ascii="Verdana" w:hAnsi="Verdana" w:cs="Arial"/>
                <w:bCs/>
                <w:i/>
                <w:sz w:val="16"/>
                <w:szCs w:val="16"/>
                <w:lang w:val="en-GB"/>
              </w:rPr>
              <w:t>Záväzok</w:t>
            </w:r>
          </w:p>
        </w:tc>
        <w:tc>
          <w:tcPr>
            <w:tcW w:w="180" w:type="dxa"/>
          </w:tcPr>
          <w:p w14:paraId="5BB6D4A0" w14:textId="77777777" w:rsidR="00DC06BA" w:rsidRPr="00B35E37" w:rsidRDefault="00DC06BA" w:rsidP="00DC06BA">
            <w:pPr>
              <w:jc w:val="right"/>
              <w:rPr>
                <w:rFonts w:ascii="Verdana" w:hAnsi="Verdana" w:cs="Arial"/>
                <w:b/>
                <w:sz w:val="16"/>
                <w:szCs w:val="16"/>
                <w:lang w:val="en-GB"/>
              </w:rPr>
            </w:pPr>
          </w:p>
        </w:tc>
        <w:tc>
          <w:tcPr>
            <w:tcW w:w="1980" w:type="dxa"/>
            <w:vAlign w:val="bottom"/>
          </w:tcPr>
          <w:p w14:paraId="1007F14B" w14:textId="290DC429" w:rsidR="00DC06BA" w:rsidRPr="00B35E37" w:rsidRDefault="00DC06BA" w:rsidP="00DC06BA">
            <w:pPr>
              <w:jc w:val="right"/>
              <w:rPr>
                <w:rFonts w:ascii="Verdana" w:hAnsi="Verdana" w:cs="Arial"/>
                <w:bCs/>
                <w:sz w:val="16"/>
                <w:szCs w:val="16"/>
                <w:lang w:val="en-GB"/>
              </w:rPr>
            </w:pPr>
            <w:r w:rsidRPr="00E31FC8">
              <w:rPr>
                <w:rFonts w:ascii="Verdana" w:hAnsi="Verdana"/>
                <w:sz w:val="16"/>
                <w:szCs w:val="16"/>
                <w:lang w:val="en-GB"/>
              </w:rPr>
              <w:t>0</w:t>
            </w:r>
          </w:p>
        </w:tc>
        <w:tc>
          <w:tcPr>
            <w:tcW w:w="180" w:type="dxa"/>
            <w:vAlign w:val="bottom"/>
          </w:tcPr>
          <w:p w14:paraId="1BC084B1" w14:textId="77777777" w:rsidR="00DC06BA" w:rsidRPr="00B35E37" w:rsidRDefault="00DC06BA" w:rsidP="00DC06BA">
            <w:pPr>
              <w:jc w:val="right"/>
              <w:rPr>
                <w:rFonts w:ascii="Verdana" w:hAnsi="Verdana" w:cs="Arial"/>
                <w:b/>
                <w:sz w:val="16"/>
                <w:szCs w:val="16"/>
                <w:lang w:val="en-GB"/>
              </w:rPr>
            </w:pPr>
          </w:p>
        </w:tc>
        <w:tc>
          <w:tcPr>
            <w:tcW w:w="1800" w:type="dxa"/>
            <w:vAlign w:val="bottom"/>
          </w:tcPr>
          <w:p w14:paraId="43AF47DA" w14:textId="6240BF3F" w:rsidR="00DC06BA" w:rsidRPr="00B35E37" w:rsidRDefault="00DC06BA" w:rsidP="00DC06BA">
            <w:pPr>
              <w:jc w:val="right"/>
              <w:rPr>
                <w:rFonts w:ascii="Verdana" w:hAnsi="Verdana" w:cs="Arial"/>
                <w:bCs/>
                <w:sz w:val="16"/>
                <w:szCs w:val="16"/>
                <w:lang w:val="en-GB"/>
              </w:rPr>
            </w:pPr>
            <w:r w:rsidRPr="00E31FC8">
              <w:rPr>
                <w:rFonts w:ascii="Verdana" w:hAnsi="Verdana"/>
                <w:sz w:val="16"/>
                <w:szCs w:val="16"/>
                <w:lang w:val="en-GB"/>
              </w:rPr>
              <w:t>0</w:t>
            </w:r>
          </w:p>
        </w:tc>
      </w:tr>
      <w:tr w:rsidR="00DC06BA" w:rsidRPr="00B35E37" w14:paraId="186CCC4A" w14:textId="77777777" w:rsidTr="001A1CA8">
        <w:tc>
          <w:tcPr>
            <w:tcW w:w="3060" w:type="dxa"/>
            <w:tcBorders>
              <w:bottom w:val="single" w:sz="2" w:space="0" w:color="auto"/>
            </w:tcBorders>
            <w:vAlign w:val="bottom"/>
          </w:tcPr>
          <w:p w14:paraId="415C5B12" w14:textId="43685118" w:rsidR="00DC06BA" w:rsidRPr="00B35E37" w:rsidRDefault="00DC06BA" w:rsidP="00DC06BA">
            <w:pPr>
              <w:jc w:val="left"/>
              <w:rPr>
                <w:rFonts w:ascii="Verdana" w:hAnsi="Verdana" w:cs="Arial"/>
                <w:sz w:val="16"/>
                <w:szCs w:val="16"/>
                <w:lang w:val="en-GB"/>
              </w:rPr>
            </w:pPr>
            <w:r w:rsidRPr="00B35E37">
              <w:rPr>
                <w:rFonts w:ascii="Verdana" w:hAnsi="Verdana" w:cs="Arial"/>
                <w:sz w:val="16"/>
                <w:szCs w:val="16"/>
                <w:lang w:val="en-GB"/>
              </w:rPr>
              <w:t>WHIRLPOOL ROMANIA S.R.L.</w:t>
            </w:r>
          </w:p>
        </w:tc>
        <w:tc>
          <w:tcPr>
            <w:tcW w:w="180" w:type="dxa"/>
            <w:vAlign w:val="bottom"/>
          </w:tcPr>
          <w:p w14:paraId="0F1E9F0E" w14:textId="77777777" w:rsidR="00DC06BA" w:rsidRPr="00B35E37" w:rsidRDefault="00DC06BA" w:rsidP="00DC06BA">
            <w:pPr>
              <w:jc w:val="left"/>
              <w:rPr>
                <w:rFonts w:ascii="Verdana" w:hAnsi="Verdana" w:cs="Arial"/>
                <w:b/>
                <w:sz w:val="16"/>
                <w:szCs w:val="16"/>
                <w:lang w:val="en-GB"/>
              </w:rPr>
            </w:pPr>
          </w:p>
        </w:tc>
        <w:tc>
          <w:tcPr>
            <w:tcW w:w="1800" w:type="dxa"/>
            <w:tcBorders>
              <w:bottom w:val="single" w:sz="4" w:space="0" w:color="auto"/>
            </w:tcBorders>
          </w:tcPr>
          <w:p w14:paraId="24C88393" w14:textId="396D3984" w:rsidR="00DC06BA" w:rsidRPr="00B35E37" w:rsidRDefault="00DC06BA" w:rsidP="00DC06BA">
            <w:pPr>
              <w:rPr>
                <w:rFonts w:ascii="Verdana" w:hAnsi="Verdana" w:cs="Arial"/>
                <w:bCs/>
                <w:i/>
                <w:sz w:val="16"/>
                <w:szCs w:val="16"/>
                <w:lang w:val="en-GB"/>
              </w:rPr>
            </w:pPr>
            <w:r w:rsidRPr="00B40098">
              <w:rPr>
                <w:rFonts w:ascii="Verdana" w:hAnsi="Verdana" w:cs="Arial"/>
                <w:bCs/>
                <w:i/>
                <w:sz w:val="16"/>
                <w:szCs w:val="16"/>
                <w:lang w:val="en-GB"/>
              </w:rPr>
              <w:t>Záväzok</w:t>
            </w:r>
          </w:p>
        </w:tc>
        <w:tc>
          <w:tcPr>
            <w:tcW w:w="180" w:type="dxa"/>
          </w:tcPr>
          <w:p w14:paraId="3B6C6DAD" w14:textId="77777777" w:rsidR="00DC06BA" w:rsidRPr="00B35E37" w:rsidRDefault="00DC06BA" w:rsidP="00DC06BA">
            <w:pPr>
              <w:jc w:val="right"/>
              <w:rPr>
                <w:rFonts w:ascii="Verdana" w:hAnsi="Verdana" w:cs="Arial"/>
                <w:b/>
                <w:sz w:val="16"/>
                <w:szCs w:val="16"/>
                <w:lang w:val="en-GB"/>
              </w:rPr>
            </w:pPr>
          </w:p>
        </w:tc>
        <w:tc>
          <w:tcPr>
            <w:tcW w:w="1980" w:type="dxa"/>
            <w:tcBorders>
              <w:bottom w:val="single" w:sz="4" w:space="0" w:color="auto"/>
            </w:tcBorders>
            <w:vAlign w:val="bottom"/>
          </w:tcPr>
          <w:p w14:paraId="49B8666E" w14:textId="35F3B4C6" w:rsidR="00DC06BA" w:rsidRPr="00B35E37" w:rsidRDefault="00DC06BA" w:rsidP="00DC06BA">
            <w:pPr>
              <w:jc w:val="right"/>
              <w:rPr>
                <w:rFonts w:ascii="Verdana" w:hAnsi="Verdana" w:cs="Arial"/>
                <w:bCs/>
                <w:sz w:val="16"/>
                <w:szCs w:val="16"/>
                <w:lang w:val="en-GB"/>
              </w:rPr>
            </w:pPr>
            <w:r w:rsidRPr="00E31FC8">
              <w:rPr>
                <w:rFonts w:ascii="Verdana" w:hAnsi="Verdana"/>
                <w:sz w:val="16"/>
                <w:szCs w:val="16"/>
                <w:lang w:val="en-GB"/>
              </w:rPr>
              <w:t>0</w:t>
            </w:r>
          </w:p>
        </w:tc>
        <w:tc>
          <w:tcPr>
            <w:tcW w:w="180" w:type="dxa"/>
            <w:vAlign w:val="bottom"/>
          </w:tcPr>
          <w:p w14:paraId="423E68F8" w14:textId="77777777" w:rsidR="00DC06BA" w:rsidRPr="00B35E37" w:rsidRDefault="00DC06BA" w:rsidP="00DC06BA">
            <w:pPr>
              <w:jc w:val="right"/>
              <w:rPr>
                <w:rFonts w:ascii="Verdana" w:hAnsi="Verdana" w:cs="Arial"/>
                <w:b/>
                <w:sz w:val="16"/>
                <w:szCs w:val="16"/>
                <w:lang w:val="en-GB"/>
              </w:rPr>
            </w:pPr>
          </w:p>
        </w:tc>
        <w:tc>
          <w:tcPr>
            <w:tcW w:w="1800" w:type="dxa"/>
            <w:tcBorders>
              <w:bottom w:val="single" w:sz="4" w:space="0" w:color="auto"/>
            </w:tcBorders>
            <w:vAlign w:val="bottom"/>
          </w:tcPr>
          <w:p w14:paraId="6F4DD838" w14:textId="5E7CF1E4" w:rsidR="00DC06BA" w:rsidRPr="00B35E37" w:rsidRDefault="00DC06BA" w:rsidP="00DC06BA">
            <w:pPr>
              <w:jc w:val="right"/>
              <w:rPr>
                <w:rFonts w:ascii="Verdana" w:hAnsi="Verdana" w:cs="Arial"/>
                <w:bCs/>
                <w:sz w:val="16"/>
                <w:szCs w:val="16"/>
                <w:lang w:val="en-GB"/>
              </w:rPr>
            </w:pPr>
            <w:r w:rsidRPr="00E31FC8">
              <w:rPr>
                <w:rFonts w:ascii="Verdana" w:hAnsi="Verdana"/>
                <w:sz w:val="16"/>
                <w:szCs w:val="16"/>
                <w:lang w:val="en-GB"/>
              </w:rPr>
              <w:t>0</w:t>
            </w:r>
          </w:p>
        </w:tc>
      </w:tr>
      <w:tr w:rsidR="00DC06BA" w:rsidRPr="00B35E37" w14:paraId="34A42831" w14:textId="77777777" w:rsidTr="001A3B51">
        <w:tc>
          <w:tcPr>
            <w:tcW w:w="3060" w:type="dxa"/>
            <w:tcBorders>
              <w:top w:val="single" w:sz="2" w:space="0" w:color="auto"/>
            </w:tcBorders>
            <w:vAlign w:val="bottom"/>
          </w:tcPr>
          <w:p w14:paraId="20E5F4BF" w14:textId="1A632AA8" w:rsidR="00DC06BA" w:rsidRPr="00B35E37" w:rsidRDefault="00DC06BA" w:rsidP="00DC06BA">
            <w:pPr>
              <w:pStyle w:val="Header"/>
              <w:tabs>
                <w:tab w:val="clear" w:pos="4536"/>
                <w:tab w:val="clear" w:pos="9072"/>
              </w:tabs>
              <w:jc w:val="left"/>
              <w:rPr>
                <w:rFonts w:ascii="Verdana" w:hAnsi="Verdana" w:cs="Arial"/>
                <w:b/>
                <w:sz w:val="16"/>
                <w:szCs w:val="16"/>
                <w:lang w:val="en-GB"/>
              </w:rPr>
            </w:pPr>
            <w:r w:rsidRPr="00B40098">
              <w:rPr>
                <w:rFonts w:ascii="Verdana" w:hAnsi="Verdana" w:cs="Arial"/>
                <w:b/>
                <w:sz w:val="16"/>
                <w:szCs w:val="16"/>
                <w:lang w:val="en-GB"/>
              </w:rPr>
              <w:t>Spolu záväzky</w:t>
            </w:r>
          </w:p>
        </w:tc>
        <w:tc>
          <w:tcPr>
            <w:tcW w:w="180" w:type="dxa"/>
            <w:vAlign w:val="bottom"/>
          </w:tcPr>
          <w:p w14:paraId="30EB1044" w14:textId="77777777" w:rsidR="00DC06BA" w:rsidRPr="00B35E37" w:rsidRDefault="00DC06BA" w:rsidP="00DC06BA">
            <w:pPr>
              <w:jc w:val="left"/>
              <w:rPr>
                <w:rFonts w:ascii="Verdana" w:hAnsi="Verdana" w:cs="Arial"/>
                <w:b/>
                <w:sz w:val="16"/>
                <w:szCs w:val="16"/>
                <w:lang w:val="en-GB"/>
              </w:rPr>
            </w:pPr>
          </w:p>
        </w:tc>
        <w:tc>
          <w:tcPr>
            <w:tcW w:w="1800" w:type="dxa"/>
            <w:tcBorders>
              <w:top w:val="single" w:sz="4" w:space="0" w:color="auto"/>
            </w:tcBorders>
            <w:vAlign w:val="bottom"/>
          </w:tcPr>
          <w:p w14:paraId="44DBC21E" w14:textId="77777777" w:rsidR="00DC06BA" w:rsidRPr="00B35E37" w:rsidRDefault="00DC06BA" w:rsidP="00DC06BA">
            <w:pPr>
              <w:jc w:val="left"/>
              <w:rPr>
                <w:rFonts w:ascii="Verdana" w:hAnsi="Verdana" w:cs="Arial"/>
                <w:b/>
                <w:sz w:val="16"/>
                <w:szCs w:val="16"/>
                <w:lang w:val="en-GB"/>
              </w:rPr>
            </w:pPr>
          </w:p>
        </w:tc>
        <w:tc>
          <w:tcPr>
            <w:tcW w:w="180" w:type="dxa"/>
          </w:tcPr>
          <w:p w14:paraId="3DB2C254" w14:textId="77777777" w:rsidR="00DC06BA" w:rsidRPr="00B35E37" w:rsidRDefault="00DC06BA" w:rsidP="00DC06BA">
            <w:pPr>
              <w:jc w:val="right"/>
              <w:rPr>
                <w:rFonts w:ascii="Verdana" w:hAnsi="Verdana" w:cs="Arial"/>
                <w:b/>
                <w:sz w:val="16"/>
                <w:szCs w:val="16"/>
                <w:lang w:val="en-GB"/>
              </w:rPr>
            </w:pPr>
          </w:p>
        </w:tc>
        <w:tc>
          <w:tcPr>
            <w:tcW w:w="1980" w:type="dxa"/>
            <w:tcBorders>
              <w:top w:val="single" w:sz="4" w:space="0" w:color="auto"/>
              <w:bottom w:val="double" w:sz="4" w:space="0" w:color="auto"/>
            </w:tcBorders>
            <w:vAlign w:val="bottom"/>
          </w:tcPr>
          <w:p w14:paraId="0DD5EAA8" w14:textId="351DC4AC" w:rsidR="00DC06BA" w:rsidRPr="00B35E37" w:rsidRDefault="00DC06BA" w:rsidP="00DC06BA">
            <w:pPr>
              <w:jc w:val="right"/>
              <w:rPr>
                <w:rFonts w:ascii="Verdana" w:hAnsi="Verdana" w:cs="Arial"/>
                <w:b/>
                <w:sz w:val="16"/>
                <w:szCs w:val="16"/>
                <w:lang w:val="en-GB"/>
              </w:rPr>
            </w:pPr>
            <w:r>
              <w:rPr>
                <w:rFonts w:ascii="Verdana" w:hAnsi="Verdana" w:cs="Arial"/>
                <w:b/>
                <w:sz w:val="16"/>
                <w:szCs w:val="16"/>
                <w:lang w:val="en-GB"/>
              </w:rPr>
              <w:t>7 813 000</w:t>
            </w:r>
          </w:p>
        </w:tc>
        <w:tc>
          <w:tcPr>
            <w:tcW w:w="180" w:type="dxa"/>
            <w:vAlign w:val="bottom"/>
          </w:tcPr>
          <w:p w14:paraId="6297F636" w14:textId="77777777" w:rsidR="00DC06BA" w:rsidRPr="00B35E37" w:rsidRDefault="00DC06BA" w:rsidP="00DC06BA">
            <w:pPr>
              <w:jc w:val="right"/>
              <w:rPr>
                <w:rFonts w:ascii="Verdana" w:hAnsi="Verdana" w:cs="Arial"/>
                <w:b/>
                <w:sz w:val="16"/>
                <w:szCs w:val="16"/>
                <w:lang w:val="en-GB"/>
              </w:rPr>
            </w:pPr>
          </w:p>
        </w:tc>
        <w:tc>
          <w:tcPr>
            <w:tcW w:w="1800" w:type="dxa"/>
            <w:tcBorders>
              <w:top w:val="single" w:sz="4" w:space="0" w:color="auto"/>
              <w:bottom w:val="double" w:sz="4" w:space="0" w:color="auto"/>
            </w:tcBorders>
            <w:vAlign w:val="bottom"/>
          </w:tcPr>
          <w:p w14:paraId="7ACD64E2" w14:textId="19DDF4E7" w:rsidR="00DC06BA" w:rsidRPr="00B35E37" w:rsidRDefault="00DC06BA" w:rsidP="00DC06BA">
            <w:pPr>
              <w:jc w:val="right"/>
              <w:rPr>
                <w:rFonts w:ascii="Verdana" w:hAnsi="Verdana" w:cs="Arial"/>
                <w:b/>
                <w:sz w:val="16"/>
                <w:szCs w:val="16"/>
                <w:lang w:val="en-GB"/>
              </w:rPr>
            </w:pPr>
            <w:r>
              <w:rPr>
                <w:rFonts w:ascii="Verdana" w:hAnsi="Verdana" w:cs="Arial"/>
                <w:b/>
                <w:sz w:val="16"/>
                <w:szCs w:val="16"/>
                <w:lang w:val="en-GB"/>
              </w:rPr>
              <w:t>5 604 559</w:t>
            </w:r>
          </w:p>
        </w:tc>
      </w:tr>
    </w:tbl>
    <w:p w14:paraId="18A69D78" w14:textId="77777777" w:rsidR="00CA3459" w:rsidRPr="00E9545E" w:rsidRDefault="00CA3459" w:rsidP="00CA3459">
      <w:pPr>
        <w:rPr>
          <w:rFonts w:ascii="Verdana" w:hAnsi="Verdana" w:cs="Arial"/>
          <w:sz w:val="18"/>
          <w:szCs w:val="18"/>
          <w:lang w:val="en-GB"/>
        </w:rPr>
      </w:pPr>
    </w:p>
    <w:p w14:paraId="2C157A51" w14:textId="77777777" w:rsidR="001C73DD" w:rsidRPr="00B35E37" w:rsidRDefault="001C73DD" w:rsidP="00CA3459">
      <w:pPr>
        <w:pStyle w:val="Header"/>
        <w:tabs>
          <w:tab w:val="clear" w:pos="4536"/>
          <w:tab w:val="clear" w:pos="9072"/>
        </w:tabs>
        <w:rPr>
          <w:rFonts w:ascii="Verdana" w:hAnsi="Verdana"/>
          <w:sz w:val="16"/>
          <w:szCs w:val="16"/>
          <w:highlight w:val="green"/>
          <w:lang w:val="en-GB"/>
        </w:rPr>
      </w:pPr>
    </w:p>
    <w:p w14:paraId="05BADBC1" w14:textId="77777777" w:rsidR="00111877" w:rsidRPr="00E9545E" w:rsidRDefault="00111877" w:rsidP="00111877">
      <w:pPr>
        <w:rPr>
          <w:rFonts w:ascii="Verdana" w:hAnsi="Verdana"/>
          <w:sz w:val="16"/>
          <w:szCs w:val="16"/>
          <w:lang w:val="en-GB"/>
        </w:rPr>
      </w:pPr>
    </w:p>
    <w:p w14:paraId="27A2BAFE" w14:textId="77777777" w:rsidR="001C73DD" w:rsidRPr="001C73DD" w:rsidRDefault="001C73DD" w:rsidP="001C73DD">
      <w:pPr>
        <w:numPr>
          <w:ilvl w:val="0"/>
          <w:numId w:val="17"/>
        </w:numPr>
        <w:shd w:val="clear" w:color="auto" w:fill="D9D9D9"/>
        <w:rPr>
          <w:rFonts w:ascii="Verdana" w:hAnsi="Verdana" w:cs="Arial"/>
          <w:sz w:val="16"/>
          <w:szCs w:val="16"/>
          <w:lang w:val="en-GB"/>
        </w:rPr>
      </w:pPr>
      <w:r w:rsidRPr="001C73DD">
        <w:rPr>
          <w:rFonts w:ascii="Verdana" w:hAnsi="Verdana" w:cs="Arial"/>
          <w:sz w:val="16"/>
          <w:szCs w:val="16"/>
          <w:lang w:val="en-GB"/>
        </w:rPr>
        <w:t>PRÍJMY A VÝHODY ČLENOV ŠTATUTÁRNYCH ORGÁNOV, DOZORNÝCH ORGÁNOV A INÝCH ORGÁNOV</w:t>
      </w:r>
    </w:p>
    <w:p w14:paraId="7F6686D8" w14:textId="28EC5F0B" w:rsidR="00111877" w:rsidRPr="00E9545E" w:rsidRDefault="001C73DD" w:rsidP="001C73DD">
      <w:pPr>
        <w:shd w:val="clear" w:color="auto" w:fill="D9D9D9"/>
        <w:ind w:left="360"/>
        <w:rPr>
          <w:rFonts w:ascii="Verdana" w:hAnsi="Verdana" w:cs="Arial"/>
          <w:sz w:val="16"/>
          <w:szCs w:val="16"/>
          <w:highlight w:val="green"/>
          <w:lang w:val="en-GB"/>
        </w:rPr>
      </w:pPr>
      <w:r w:rsidRPr="001C73DD">
        <w:rPr>
          <w:rFonts w:ascii="Verdana" w:hAnsi="Verdana" w:cs="Arial"/>
          <w:sz w:val="16"/>
          <w:szCs w:val="16"/>
          <w:lang w:val="en-GB"/>
        </w:rPr>
        <w:t>ÚČTOVNEJ JEDNOTKY</w:t>
      </w:r>
    </w:p>
    <w:p w14:paraId="1B4FFD17" w14:textId="77777777" w:rsidR="00111877" w:rsidRPr="00B35E37" w:rsidRDefault="00111877" w:rsidP="00111877">
      <w:pPr>
        <w:rPr>
          <w:rFonts w:ascii="Verdana" w:hAnsi="Verdana" w:cs="Arial"/>
          <w:i/>
          <w:color w:val="0000FF"/>
          <w:sz w:val="16"/>
          <w:szCs w:val="16"/>
          <w:lang w:val="en-GB"/>
        </w:rPr>
      </w:pPr>
    </w:p>
    <w:tbl>
      <w:tblPr>
        <w:tblW w:w="5000" w:type="pct"/>
        <w:tblLayout w:type="fixed"/>
        <w:tblLook w:val="00A0" w:firstRow="1" w:lastRow="0" w:firstColumn="1" w:lastColumn="0" w:noHBand="0" w:noVBand="0"/>
      </w:tblPr>
      <w:tblGrid>
        <w:gridCol w:w="4762"/>
        <w:gridCol w:w="1513"/>
        <w:gridCol w:w="1382"/>
        <w:gridCol w:w="1383"/>
      </w:tblGrid>
      <w:tr w:rsidR="00923847" w:rsidRPr="00B35E37" w14:paraId="2AAD1AAD" w14:textId="77777777" w:rsidTr="00923847">
        <w:trPr>
          <w:trHeight w:val="495"/>
        </w:trPr>
        <w:tc>
          <w:tcPr>
            <w:tcW w:w="4762" w:type="dxa"/>
            <w:vMerge w:val="restart"/>
            <w:tcBorders>
              <w:top w:val="single" w:sz="12" w:space="0" w:color="auto"/>
              <w:left w:val="single" w:sz="12" w:space="0" w:color="auto"/>
              <w:right w:val="single" w:sz="12" w:space="0" w:color="auto"/>
            </w:tcBorders>
            <w:noWrap/>
            <w:vAlign w:val="center"/>
          </w:tcPr>
          <w:p w14:paraId="66AD0F21" w14:textId="20BDDEC9" w:rsidR="00923847" w:rsidRPr="00B35E37" w:rsidRDefault="001C73DD" w:rsidP="00923847">
            <w:pPr>
              <w:pStyle w:val="TopHeader"/>
              <w:rPr>
                <w:rFonts w:ascii="Verdana" w:hAnsi="Verdana"/>
                <w:b w:val="0"/>
                <w:i/>
                <w:sz w:val="16"/>
                <w:szCs w:val="16"/>
                <w:lang w:val="en-GB"/>
              </w:rPr>
            </w:pPr>
            <w:r w:rsidRPr="001C73DD">
              <w:rPr>
                <w:rFonts w:ascii="Verdana" w:hAnsi="Verdana"/>
                <w:b w:val="0"/>
                <w:i/>
                <w:sz w:val="16"/>
                <w:szCs w:val="16"/>
                <w:lang w:val="en-GB"/>
              </w:rPr>
              <w:t>Druh príjmu, výhody</w:t>
            </w:r>
          </w:p>
        </w:tc>
        <w:tc>
          <w:tcPr>
            <w:tcW w:w="4278" w:type="dxa"/>
            <w:gridSpan w:val="3"/>
            <w:tcBorders>
              <w:top w:val="single" w:sz="12" w:space="0" w:color="auto"/>
              <w:left w:val="single" w:sz="12" w:space="0" w:color="auto"/>
              <w:right w:val="single" w:sz="12" w:space="0" w:color="auto"/>
            </w:tcBorders>
            <w:vAlign w:val="center"/>
          </w:tcPr>
          <w:p w14:paraId="182A5289" w14:textId="02406E5A" w:rsidR="00923847" w:rsidRPr="00B35E37" w:rsidRDefault="001C73DD" w:rsidP="00923847">
            <w:pPr>
              <w:pStyle w:val="TopHeader"/>
              <w:rPr>
                <w:rFonts w:ascii="Verdana" w:hAnsi="Verdana"/>
                <w:b w:val="0"/>
                <w:i/>
                <w:sz w:val="16"/>
                <w:szCs w:val="16"/>
                <w:lang w:val="en-GB"/>
              </w:rPr>
            </w:pPr>
            <w:r w:rsidRPr="001C73DD">
              <w:rPr>
                <w:rFonts w:ascii="Verdana" w:hAnsi="Verdana"/>
                <w:b w:val="0"/>
                <w:i/>
                <w:sz w:val="16"/>
                <w:szCs w:val="16"/>
                <w:lang w:val="en-GB"/>
              </w:rPr>
              <w:t>Hodnota príjmu, výhody členov orgánov</w:t>
            </w:r>
          </w:p>
        </w:tc>
      </w:tr>
      <w:tr w:rsidR="00111877" w:rsidRPr="00B35E37" w14:paraId="4DD627D2" w14:textId="77777777" w:rsidTr="00923847">
        <w:trPr>
          <w:trHeight w:val="251"/>
        </w:trPr>
        <w:tc>
          <w:tcPr>
            <w:tcW w:w="4762" w:type="dxa"/>
            <w:vMerge/>
            <w:tcBorders>
              <w:left w:val="single" w:sz="12" w:space="0" w:color="auto"/>
              <w:right w:val="single" w:sz="12" w:space="0" w:color="auto"/>
            </w:tcBorders>
            <w:noWrap/>
            <w:vAlign w:val="center"/>
          </w:tcPr>
          <w:p w14:paraId="4DE52E92" w14:textId="77777777" w:rsidR="00111877" w:rsidRPr="00B35E37" w:rsidRDefault="00111877" w:rsidP="006F2DC4">
            <w:pPr>
              <w:pStyle w:val="TopHeader"/>
              <w:rPr>
                <w:rFonts w:ascii="Verdana" w:hAnsi="Verdana"/>
                <w:b w:val="0"/>
                <w:i/>
                <w:sz w:val="16"/>
                <w:szCs w:val="16"/>
                <w:lang w:val="en-GB"/>
              </w:rPr>
            </w:pPr>
          </w:p>
        </w:tc>
        <w:tc>
          <w:tcPr>
            <w:tcW w:w="4278" w:type="dxa"/>
            <w:gridSpan w:val="3"/>
            <w:tcBorders>
              <w:left w:val="single" w:sz="12" w:space="0" w:color="auto"/>
              <w:bottom w:val="single" w:sz="4" w:space="0" w:color="auto"/>
              <w:right w:val="single" w:sz="12" w:space="0" w:color="auto"/>
            </w:tcBorders>
            <w:vAlign w:val="center"/>
          </w:tcPr>
          <w:p w14:paraId="6C387B11" w14:textId="77777777" w:rsidR="00111877" w:rsidRPr="00B35E37" w:rsidRDefault="00111877" w:rsidP="006F2DC4">
            <w:pPr>
              <w:pStyle w:val="TopHeader"/>
              <w:rPr>
                <w:rFonts w:ascii="Verdana" w:hAnsi="Verdana"/>
                <w:b w:val="0"/>
                <w:i/>
                <w:sz w:val="16"/>
                <w:szCs w:val="16"/>
                <w:lang w:val="en-GB"/>
              </w:rPr>
            </w:pPr>
            <w:r w:rsidRPr="00B35E37">
              <w:rPr>
                <w:rFonts w:ascii="Verdana" w:hAnsi="Verdana"/>
                <w:b w:val="0"/>
                <w:i/>
                <w:sz w:val="16"/>
                <w:szCs w:val="16"/>
                <w:lang w:val="en-GB"/>
              </w:rPr>
              <w:t>b</w:t>
            </w:r>
          </w:p>
        </w:tc>
      </w:tr>
      <w:tr w:rsidR="00923847" w:rsidRPr="00B35E37" w14:paraId="7A39A1F6" w14:textId="77777777" w:rsidTr="00923847">
        <w:trPr>
          <w:trHeight w:val="330"/>
        </w:trPr>
        <w:tc>
          <w:tcPr>
            <w:tcW w:w="4762" w:type="dxa"/>
            <w:vMerge/>
            <w:tcBorders>
              <w:left w:val="single" w:sz="12" w:space="0" w:color="auto"/>
              <w:right w:val="single" w:sz="12" w:space="0" w:color="auto"/>
            </w:tcBorders>
            <w:vAlign w:val="center"/>
          </w:tcPr>
          <w:p w14:paraId="2BC28BD1" w14:textId="77777777" w:rsidR="00923847" w:rsidRPr="00B35E37" w:rsidRDefault="00923847" w:rsidP="00923847">
            <w:pPr>
              <w:pStyle w:val="TopHeader"/>
              <w:rPr>
                <w:rFonts w:ascii="Verdana" w:hAnsi="Verdana"/>
                <w:b w:val="0"/>
                <w:i/>
                <w:sz w:val="16"/>
                <w:szCs w:val="16"/>
                <w:lang w:val="en-GB"/>
              </w:rPr>
            </w:pPr>
          </w:p>
        </w:tc>
        <w:tc>
          <w:tcPr>
            <w:tcW w:w="1513" w:type="dxa"/>
            <w:tcBorders>
              <w:top w:val="single" w:sz="12" w:space="0" w:color="auto"/>
              <w:left w:val="single" w:sz="12" w:space="0" w:color="auto"/>
              <w:bottom w:val="single" w:sz="12" w:space="0" w:color="auto"/>
              <w:right w:val="single" w:sz="12" w:space="0" w:color="auto"/>
            </w:tcBorders>
            <w:noWrap/>
            <w:vAlign w:val="center"/>
          </w:tcPr>
          <w:p w14:paraId="617A934F" w14:textId="77740493" w:rsidR="00923847" w:rsidRPr="00B35E37" w:rsidRDefault="001C73DD" w:rsidP="00923847">
            <w:pPr>
              <w:pStyle w:val="TopHeader"/>
              <w:rPr>
                <w:rFonts w:ascii="Verdana" w:hAnsi="Verdana"/>
                <w:b w:val="0"/>
                <w:i/>
                <w:sz w:val="16"/>
                <w:szCs w:val="16"/>
                <w:lang w:val="en-GB"/>
              </w:rPr>
            </w:pPr>
            <w:r w:rsidRPr="001C73DD">
              <w:rPr>
                <w:rFonts w:ascii="Verdana" w:hAnsi="Verdana"/>
                <w:b w:val="0"/>
                <w:i/>
                <w:sz w:val="16"/>
                <w:szCs w:val="16"/>
                <w:lang w:val="en-GB"/>
              </w:rPr>
              <w:t>štatutárnych</w:t>
            </w:r>
          </w:p>
        </w:tc>
        <w:tc>
          <w:tcPr>
            <w:tcW w:w="1382" w:type="dxa"/>
            <w:tcBorders>
              <w:top w:val="single" w:sz="12" w:space="0" w:color="auto"/>
              <w:left w:val="single" w:sz="12" w:space="0" w:color="auto"/>
              <w:bottom w:val="single" w:sz="12" w:space="0" w:color="auto"/>
              <w:right w:val="single" w:sz="12" w:space="0" w:color="auto"/>
            </w:tcBorders>
            <w:noWrap/>
            <w:vAlign w:val="center"/>
          </w:tcPr>
          <w:p w14:paraId="36723B5B" w14:textId="546951F8" w:rsidR="00923847" w:rsidRPr="00B35E37" w:rsidRDefault="001C73DD" w:rsidP="00923847">
            <w:pPr>
              <w:pStyle w:val="TopHeader"/>
              <w:rPr>
                <w:rFonts w:ascii="Verdana" w:hAnsi="Verdana"/>
                <w:b w:val="0"/>
                <w:i/>
                <w:sz w:val="16"/>
                <w:szCs w:val="16"/>
                <w:lang w:val="en-GB"/>
              </w:rPr>
            </w:pPr>
            <w:r w:rsidRPr="001C73DD">
              <w:rPr>
                <w:rFonts w:ascii="Verdana" w:hAnsi="Verdana"/>
                <w:b w:val="0"/>
                <w:i/>
                <w:sz w:val="16"/>
                <w:szCs w:val="16"/>
                <w:lang w:val="en-GB"/>
              </w:rPr>
              <w:t>dozorných</w:t>
            </w:r>
          </w:p>
        </w:tc>
        <w:tc>
          <w:tcPr>
            <w:tcW w:w="1383" w:type="dxa"/>
            <w:tcBorders>
              <w:top w:val="single" w:sz="12" w:space="0" w:color="auto"/>
              <w:left w:val="single" w:sz="12" w:space="0" w:color="auto"/>
              <w:bottom w:val="single" w:sz="12" w:space="0" w:color="auto"/>
              <w:right w:val="single" w:sz="12" w:space="0" w:color="auto"/>
            </w:tcBorders>
            <w:noWrap/>
            <w:vAlign w:val="center"/>
          </w:tcPr>
          <w:p w14:paraId="575BDCFC" w14:textId="735530C3" w:rsidR="00923847" w:rsidRPr="00B35E37" w:rsidRDefault="001C73DD" w:rsidP="00923847">
            <w:pPr>
              <w:pStyle w:val="TopHeader"/>
              <w:rPr>
                <w:rFonts w:ascii="Verdana" w:hAnsi="Verdana"/>
                <w:b w:val="0"/>
                <w:i/>
                <w:sz w:val="16"/>
                <w:szCs w:val="16"/>
                <w:lang w:val="en-GB"/>
              </w:rPr>
            </w:pPr>
            <w:r w:rsidRPr="001C73DD">
              <w:rPr>
                <w:rFonts w:ascii="Verdana" w:hAnsi="Verdana"/>
                <w:b w:val="0"/>
                <w:i/>
                <w:sz w:val="16"/>
                <w:szCs w:val="16"/>
                <w:lang w:val="en-GB"/>
              </w:rPr>
              <w:t>iných</w:t>
            </w:r>
          </w:p>
        </w:tc>
      </w:tr>
      <w:tr w:rsidR="00923847" w:rsidRPr="00B35E37" w14:paraId="4707C4C8" w14:textId="77777777" w:rsidTr="00923847">
        <w:trPr>
          <w:trHeight w:val="330"/>
        </w:trPr>
        <w:tc>
          <w:tcPr>
            <w:tcW w:w="4762" w:type="dxa"/>
            <w:vMerge/>
            <w:tcBorders>
              <w:left w:val="single" w:sz="12" w:space="0" w:color="auto"/>
              <w:right w:val="single" w:sz="12" w:space="0" w:color="auto"/>
            </w:tcBorders>
            <w:vAlign w:val="center"/>
          </w:tcPr>
          <w:p w14:paraId="10074239" w14:textId="77777777" w:rsidR="00923847" w:rsidRPr="00B35E37" w:rsidRDefault="00923847" w:rsidP="00923847">
            <w:pPr>
              <w:pStyle w:val="TopHeader"/>
              <w:rPr>
                <w:rFonts w:ascii="Verdana" w:hAnsi="Verdana"/>
                <w:b w:val="0"/>
                <w:i/>
                <w:sz w:val="16"/>
                <w:szCs w:val="16"/>
                <w:lang w:val="en-GB"/>
              </w:rPr>
            </w:pPr>
          </w:p>
        </w:tc>
        <w:tc>
          <w:tcPr>
            <w:tcW w:w="4278" w:type="dxa"/>
            <w:gridSpan w:val="3"/>
            <w:tcBorders>
              <w:top w:val="single" w:sz="4" w:space="0" w:color="auto"/>
              <w:left w:val="single" w:sz="12" w:space="0" w:color="auto"/>
              <w:bottom w:val="single" w:sz="4" w:space="0" w:color="auto"/>
              <w:right w:val="single" w:sz="12" w:space="0" w:color="auto"/>
            </w:tcBorders>
            <w:noWrap/>
            <w:vAlign w:val="center"/>
          </w:tcPr>
          <w:p w14:paraId="01842EE5" w14:textId="28DDB6CB" w:rsidR="00923847" w:rsidRPr="00B35E37" w:rsidRDefault="00923847" w:rsidP="00062326">
            <w:pPr>
              <w:pStyle w:val="TopHeader"/>
              <w:rPr>
                <w:rFonts w:ascii="Verdana" w:hAnsi="Verdana"/>
                <w:b w:val="0"/>
                <w:i/>
                <w:sz w:val="16"/>
                <w:szCs w:val="16"/>
                <w:lang w:val="en-GB"/>
              </w:rPr>
            </w:pPr>
            <w:r w:rsidRPr="00B35E37">
              <w:rPr>
                <w:rFonts w:ascii="Verdana" w:hAnsi="Verdana"/>
                <w:b w:val="0"/>
                <w:i/>
                <w:sz w:val="16"/>
                <w:szCs w:val="16"/>
                <w:lang w:val="en-GB"/>
              </w:rPr>
              <w:t xml:space="preserve">Part 1 – </w:t>
            </w:r>
            <w:r w:rsidR="001C73DD" w:rsidRPr="001C73DD">
              <w:rPr>
                <w:rFonts w:ascii="Verdana" w:hAnsi="Verdana"/>
                <w:b w:val="0"/>
                <w:i/>
                <w:sz w:val="16"/>
                <w:szCs w:val="16"/>
                <w:lang w:val="en-GB"/>
              </w:rPr>
              <w:t>Bežné účtovné obdobie</w:t>
            </w:r>
          </w:p>
        </w:tc>
      </w:tr>
      <w:tr w:rsidR="00923847" w:rsidRPr="001C73DD" w14:paraId="61109086" w14:textId="77777777" w:rsidTr="00923847">
        <w:trPr>
          <w:trHeight w:val="345"/>
        </w:trPr>
        <w:tc>
          <w:tcPr>
            <w:tcW w:w="4762" w:type="dxa"/>
            <w:tcBorders>
              <w:top w:val="nil"/>
              <w:left w:val="single" w:sz="12" w:space="0" w:color="auto"/>
              <w:bottom w:val="single" w:sz="12" w:space="0" w:color="auto"/>
              <w:right w:val="single" w:sz="12" w:space="0" w:color="auto"/>
            </w:tcBorders>
            <w:noWrap/>
            <w:vAlign w:val="center"/>
          </w:tcPr>
          <w:p w14:paraId="10151257" w14:textId="77777777" w:rsidR="00923847" w:rsidRPr="00B35E37" w:rsidRDefault="00923847" w:rsidP="00923847">
            <w:pPr>
              <w:pStyle w:val="TopHeader"/>
              <w:rPr>
                <w:rFonts w:ascii="Verdana" w:hAnsi="Verdana"/>
                <w:b w:val="0"/>
                <w:i/>
                <w:sz w:val="16"/>
                <w:szCs w:val="16"/>
                <w:lang w:val="en-GB"/>
              </w:rPr>
            </w:pPr>
            <w:r w:rsidRPr="00B35E37">
              <w:rPr>
                <w:rFonts w:ascii="Verdana" w:hAnsi="Verdana"/>
                <w:b w:val="0"/>
                <w:i/>
                <w:sz w:val="16"/>
                <w:szCs w:val="16"/>
                <w:lang w:val="en-GB"/>
              </w:rPr>
              <w:t>a</w:t>
            </w:r>
          </w:p>
        </w:tc>
        <w:tc>
          <w:tcPr>
            <w:tcW w:w="4278" w:type="dxa"/>
            <w:gridSpan w:val="3"/>
            <w:tcBorders>
              <w:top w:val="single" w:sz="4" w:space="0" w:color="auto"/>
              <w:left w:val="single" w:sz="12" w:space="0" w:color="auto"/>
              <w:bottom w:val="single" w:sz="12" w:space="0" w:color="auto"/>
              <w:right w:val="single" w:sz="12" w:space="0" w:color="auto"/>
            </w:tcBorders>
            <w:noWrap/>
            <w:vAlign w:val="center"/>
          </w:tcPr>
          <w:p w14:paraId="393F3C3D" w14:textId="0628ED8C" w:rsidR="001C73DD" w:rsidRPr="001C73DD" w:rsidRDefault="001C73DD" w:rsidP="001C73DD">
            <w:pPr>
              <w:pStyle w:val="TopHeader"/>
              <w:rPr>
                <w:rFonts w:ascii="Verdana" w:hAnsi="Verdana"/>
                <w:b w:val="0"/>
                <w:i/>
                <w:sz w:val="16"/>
                <w:szCs w:val="16"/>
                <w:lang w:val="en-GB"/>
              </w:rPr>
            </w:pPr>
            <w:r>
              <w:rPr>
                <w:rFonts w:ascii="Verdana" w:hAnsi="Verdana"/>
                <w:b w:val="0"/>
                <w:i/>
                <w:sz w:val="16"/>
                <w:szCs w:val="16"/>
                <w:lang w:val="en-GB"/>
              </w:rPr>
              <w:t>Part 2 –</w:t>
            </w:r>
            <w:r w:rsidRPr="001C73DD">
              <w:rPr>
                <w:rFonts w:ascii="Verdana" w:hAnsi="Verdana"/>
                <w:b w:val="0"/>
                <w:i/>
                <w:sz w:val="16"/>
                <w:szCs w:val="16"/>
                <w:lang w:val="en-GB"/>
              </w:rPr>
              <w:t xml:space="preserve"> Bezprostredne predchádzajúce účtovné </w:t>
            </w:r>
          </w:p>
          <w:p w14:paraId="136D3ED8" w14:textId="49F6B83E" w:rsidR="00923847" w:rsidRPr="00B35E37" w:rsidRDefault="001C73DD" w:rsidP="001C73DD">
            <w:pPr>
              <w:pStyle w:val="TopHeader"/>
              <w:rPr>
                <w:rFonts w:ascii="Verdana" w:hAnsi="Verdana"/>
                <w:b w:val="0"/>
                <w:i/>
                <w:sz w:val="16"/>
                <w:szCs w:val="16"/>
                <w:lang w:val="en-GB"/>
              </w:rPr>
            </w:pPr>
            <w:r w:rsidRPr="001C73DD">
              <w:rPr>
                <w:rFonts w:ascii="Verdana" w:hAnsi="Verdana"/>
                <w:b w:val="0"/>
                <w:i/>
                <w:sz w:val="16"/>
                <w:szCs w:val="16"/>
                <w:lang w:val="en-GB"/>
              </w:rPr>
              <w:t>obdobie</w:t>
            </w:r>
          </w:p>
        </w:tc>
      </w:tr>
      <w:tr w:rsidR="00923847" w:rsidRPr="00B35E37" w14:paraId="223E784F" w14:textId="77777777" w:rsidTr="00923847">
        <w:trPr>
          <w:trHeight w:val="330"/>
        </w:trPr>
        <w:tc>
          <w:tcPr>
            <w:tcW w:w="4762" w:type="dxa"/>
            <w:vMerge w:val="restart"/>
            <w:tcBorders>
              <w:top w:val="nil"/>
              <w:left w:val="single" w:sz="12" w:space="0" w:color="auto"/>
              <w:bottom w:val="single" w:sz="12" w:space="0" w:color="auto"/>
              <w:right w:val="single" w:sz="12" w:space="0" w:color="auto"/>
            </w:tcBorders>
            <w:noWrap/>
            <w:vAlign w:val="center"/>
          </w:tcPr>
          <w:p w14:paraId="53855D63" w14:textId="1FA800B2" w:rsidR="00923847" w:rsidRPr="00FB0C12" w:rsidRDefault="00FB0C12" w:rsidP="00923847">
            <w:pPr>
              <w:jc w:val="left"/>
              <w:rPr>
                <w:rFonts w:ascii="Verdana" w:hAnsi="Verdana"/>
                <w:sz w:val="16"/>
                <w:szCs w:val="16"/>
                <w:lang w:val="pl-PL"/>
              </w:rPr>
            </w:pPr>
            <w:r w:rsidRPr="00FB0C12">
              <w:rPr>
                <w:rFonts w:ascii="Verdana" w:hAnsi="Verdana"/>
                <w:sz w:val="16"/>
                <w:szCs w:val="16"/>
                <w:lang w:val="pl-PL"/>
              </w:rPr>
              <w:t>Priznané odmeny z dôvodu výkonu funkcie</w:t>
            </w:r>
            <w:r w:rsidR="00923847" w:rsidRPr="00FB0C12">
              <w:rPr>
                <w:rFonts w:ascii="Verdana" w:hAnsi="Verdana"/>
                <w:sz w:val="16"/>
                <w:szCs w:val="16"/>
                <w:lang w:val="pl-PL"/>
              </w:rPr>
              <w:t xml:space="preserve"> </w:t>
            </w:r>
          </w:p>
        </w:tc>
        <w:tc>
          <w:tcPr>
            <w:tcW w:w="1513" w:type="dxa"/>
            <w:tcBorders>
              <w:top w:val="single" w:sz="12" w:space="0" w:color="auto"/>
              <w:left w:val="single" w:sz="12" w:space="0" w:color="auto"/>
              <w:bottom w:val="single" w:sz="4" w:space="0" w:color="auto"/>
              <w:right w:val="single" w:sz="4" w:space="0" w:color="auto"/>
            </w:tcBorders>
            <w:noWrap/>
            <w:vAlign w:val="center"/>
          </w:tcPr>
          <w:p w14:paraId="3E5C90B5" w14:textId="26215BAE" w:rsidR="00923847" w:rsidRPr="00B35E37" w:rsidRDefault="00E9545E" w:rsidP="00923847">
            <w:pPr>
              <w:jc w:val="right"/>
              <w:rPr>
                <w:rFonts w:ascii="Verdana" w:hAnsi="Verdana"/>
                <w:sz w:val="16"/>
                <w:szCs w:val="16"/>
                <w:lang w:val="en-GB"/>
              </w:rPr>
            </w:pPr>
            <w:r>
              <w:rPr>
                <w:rFonts w:ascii="Verdana" w:hAnsi="Verdana"/>
                <w:sz w:val="16"/>
                <w:szCs w:val="16"/>
                <w:lang w:val="en-GB"/>
              </w:rPr>
              <w:t>0</w:t>
            </w:r>
            <w:r w:rsidR="00923847" w:rsidRPr="00B35E37">
              <w:rPr>
                <w:rFonts w:ascii="Verdana" w:hAnsi="Verdana"/>
                <w:sz w:val="16"/>
                <w:szCs w:val="16"/>
                <w:lang w:val="en-GB"/>
              </w:rPr>
              <w:t> </w:t>
            </w:r>
          </w:p>
        </w:tc>
        <w:tc>
          <w:tcPr>
            <w:tcW w:w="1382" w:type="dxa"/>
            <w:tcBorders>
              <w:top w:val="single" w:sz="12" w:space="0" w:color="auto"/>
              <w:left w:val="nil"/>
              <w:bottom w:val="single" w:sz="4" w:space="0" w:color="auto"/>
              <w:right w:val="single" w:sz="4" w:space="0" w:color="auto"/>
            </w:tcBorders>
            <w:noWrap/>
            <w:vAlign w:val="center"/>
          </w:tcPr>
          <w:p w14:paraId="00283F42" w14:textId="77777777" w:rsidR="00923847" w:rsidRPr="00B35E37" w:rsidRDefault="00923847" w:rsidP="00923847">
            <w:pPr>
              <w:jc w:val="right"/>
              <w:rPr>
                <w:rFonts w:ascii="Verdana" w:hAnsi="Verdana"/>
                <w:sz w:val="16"/>
                <w:szCs w:val="16"/>
                <w:lang w:val="en-GB"/>
              </w:rPr>
            </w:pPr>
            <w:r w:rsidRPr="00B35E37">
              <w:rPr>
                <w:rFonts w:ascii="Verdana" w:hAnsi="Verdana"/>
                <w:sz w:val="16"/>
                <w:szCs w:val="16"/>
                <w:lang w:val="en-GB"/>
              </w:rPr>
              <w:t>0 </w:t>
            </w:r>
          </w:p>
        </w:tc>
        <w:tc>
          <w:tcPr>
            <w:tcW w:w="1383" w:type="dxa"/>
            <w:tcBorders>
              <w:top w:val="single" w:sz="12" w:space="0" w:color="auto"/>
              <w:left w:val="nil"/>
              <w:bottom w:val="single" w:sz="4" w:space="0" w:color="auto"/>
              <w:right w:val="single" w:sz="12" w:space="0" w:color="auto"/>
            </w:tcBorders>
            <w:noWrap/>
            <w:vAlign w:val="center"/>
          </w:tcPr>
          <w:p w14:paraId="230F6FBD" w14:textId="77777777" w:rsidR="00923847" w:rsidRPr="00B35E37" w:rsidRDefault="00923847" w:rsidP="00923847">
            <w:pPr>
              <w:jc w:val="right"/>
              <w:rPr>
                <w:rFonts w:ascii="Verdana" w:hAnsi="Verdana"/>
                <w:sz w:val="16"/>
                <w:szCs w:val="16"/>
                <w:lang w:val="en-GB"/>
              </w:rPr>
            </w:pPr>
            <w:r w:rsidRPr="00B35E37">
              <w:rPr>
                <w:rFonts w:ascii="Verdana" w:hAnsi="Verdana"/>
                <w:sz w:val="16"/>
                <w:szCs w:val="16"/>
                <w:lang w:val="en-GB"/>
              </w:rPr>
              <w:t>0 </w:t>
            </w:r>
          </w:p>
        </w:tc>
      </w:tr>
      <w:tr w:rsidR="00923847" w:rsidRPr="00B35E37" w14:paraId="72226E55" w14:textId="77777777" w:rsidTr="00923847">
        <w:trPr>
          <w:trHeight w:val="330"/>
        </w:trPr>
        <w:tc>
          <w:tcPr>
            <w:tcW w:w="4762" w:type="dxa"/>
            <w:vMerge/>
            <w:tcBorders>
              <w:top w:val="nil"/>
              <w:left w:val="single" w:sz="12" w:space="0" w:color="auto"/>
              <w:bottom w:val="single" w:sz="6" w:space="0" w:color="auto"/>
              <w:right w:val="single" w:sz="12" w:space="0" w:color="auto"/>
            </w:tcBorders>
            <w:vAlign w:val="center"/>
          </w:tcPr>
          <w:p w14:paraId="519A3DF9" w14:textId="77777777" w:rsidR="00923847" w:rsidRPr="00B35E37" w:rsidRDefault="00923847" w:rsidP="00923847">
            <w:pPr>
              <w:rPr>
                <w:rFonts w:ascii="Verdana" w:hAnsi="Verdana"/>
                <w:sz w:val="16"/>
                <w:szCs w:val="16"/>
                <w:lang w:val="en-GB"/>
              </w:rPr>
            </w:pPr>
          </w:p>
        </w:tc>
        <w:tc>
          <w:tcPr>
            <w:tcW w:w="1513" w:type="dxa"/>
            <w:tcBorders>
              <w:top w:val="single" w:sz="4" w:space="0" w:color="auto"/>
              <w:left w:val="single" w:sz="12" w:space="0" w:color="auto"/>
              <w:bottom w:val="single" w:sz="6" w:space="0" w:color="auto"/>
              <w:right w:val="single" w:sz="4" w:space="0" w:color="auto"/>
            </w:tcBorders>
            <w:noWrap/>
            <w:vAlign w:val="center"/>
          </w:tcPr>
          <w:p w14:paraId="25485A0B" w14:textId="341F57A3" w:rsidR="00923847" w:rsidRPr="00B35E37" w:rsidRDefault="00E9545E" w:rsidP="00923847">
            <w:pPr>
              <w:jc w:val="right"/>
              <w:rPr>
                <w:rFonts w:ascii="Verdana" w:hAnsi="Verdana"/>
                <w:sz w:val="16"/>
                <w:szCs w:val="16"/>
                <w:lang w:val="en-GB"/>
              </w:rPr>
            </w:pPr>
            <w:r>
              <w:rPr>
                <w:rFonts w:ascii="Verdana" w:hAnsi="Verdana"/>
                <w:sz w:val="16"/>
                <w:szCs w:val="16"/>
                <w:lang w:val="en-GB"/>
              </w:rPr>
              <w:t>0</w:t>
            </w:r>
            <w:r w:rsidR="00923847" w:rsidRPr="00B35E37">
              <w:rPr>
                <w:rFonts w:ascii="Verdana" w:hAnsi="Verdana"/>
                <w:sz w:val="16"/>
                <w:szCs w:val="16"/>
                <w:lang w:val="en-GB"/>
              </w:rPr>
              <w:t> </w:t>
            </w:r>
          </w:p>
        </w:tc>
        <w:tc>
          <w:tcPr>
            <w:tcW w:w="1382" w:type="dxa"/>
            <w:tcBorders>
              <w:top w:val="single" w:sz="4" w:space="0" w:color="auto"/>
              <w:left w:val="nil"/>
              <w:bottom w:val="single" w:sz="6" w:space="0" w:color="auto"/>
              <w:right w:val="single" w:sz="4" w:space="0" w:color="auto"/>
            </w:tcBorders>
            <w:noWrap/>
            <w:vAlign w:val="center"/>
          </w:tcPr>
          <w:p w14:paraId="63B310A4" w14:textId="77777777" w:rsidR="00923847" w:rsidRPr="00B35E37" w:rsidRDefault="00923847" w:rsidP="00923847">
            <w:pPr>
              <w:jc w:val="right"/>
              <w:rPr>
                <w:rFonts w:ascii="Verdana" w:hAnsi="Verdana"/>
                <w:sz w:val="16"/>
                <w:szCs w:val="16"/>
                <w:lang w:val="en-GB"/>
              </w:rPr>
            </w:pPr>
            <w:r w:rsidRPr="00B35E37">
              <w:rPr>
                <w:rFonts w:ascii="Verdana" w:hAnsi="Verdana"/>
                <w:sz w:val="16"/>
                <w:szCs w:val="16"/>
                <w:lang w:val="en-GB"/>
              </w:rPr>
              <w:t>0 </w:t>
            </w:r>
          </w:p>
        </w:tc>
        <w:tc>
          <w:tcPr>
            <w:tcW w:w="1383" w:type="dxa"/>
            <w:tcBorders>
              <w:top w:val="single" w:sz="4" w:space="0" w:color="auto"/>
              <w:left w:val="nil"/>
              <w:bottom w:val="single" w:sz="6" w:space="0" w:color="auto"/>
              <w:right w:val="single" w:sz="12" w:space="0" w:color="auto"/>
            </w:tcBorders>
            <w:noWrap/>
            <w:vAlign w:val="center"/>
          </w:tcPr>
          <w:p w14:paraId="679249B4" w14:textId="77777777" w:rsidR="00923847" w:rsidRPr="00B35E37" w:rsidRDefault="00923847" w:rsidP="00923847">
            <w:pPr>
              <w:jc w:val="right"/>
              <w:rPr>
                <w:rFonts w:ascii="Verdana" w:hAnsi="Verdana"/>
                <w:sz w:val="16"/>
                <w:szCs w:val="16"/>
                <w:lang w:val="en-GB"/>
              </w:rPr>
            </w:pPr>
            <w:r w:rsidRPr="00B35E37">
              <w:rPr>
                <w:rFonts w:ascii="Verdana" w:hAnsi="Verdana"/>
                <w:sz w:val="16"/>
                <w:szCs w:val="16"/>
                <w:lang w:val="en-GB"/>
              </w:rPr>
              <w:t>0 </w:t>
            </w:r>
          </w:p>
        </w:tc>
      </w:tr>
      <w:tr w:rsidR="00923847" w:rsidRPr="00B35E37" w14:paraId="2430613B" w14:textId="77777777" w:rsidTr="00923847">
        <w:trPr>
          <w:trHeight w:val="330"/>
        </w:trPr>
        <w:tc>
          <w:tcPr>
            <w:tcW w:w="4762" w:type="dxa"/>
            <w:vMerge w:val="restart"/>
            <w:tcBorders>
              <w:top w:val="single" w:sz="6" w:space="0" w:color="auto"/>
              <w:left w:val="single" w:sz="12" w:space="0" w:color="auto"/>
              <w:bottom w:val="single" w:sz="4" w:space="0" w:color="auto"/>
              <w:right w:val="single" w:sz="12" w:space="0" w:color="auto"/>
            </w:tcBorders>
            <w:noWrap/>
            <w:vAlign w:val="center"/>
          </w:tcPr>
          <w:p w14:paraId="6B17E00E" w14:textId="77777777" w:rsidR="00FB0C12" w:rsidRPr="00FB0C12" w:rsidRDefault="00FB0C12" w:rsidP="00FB0C12">
            <w:pPr>
              <w:jc w:val="left"/>
              <w:rPr>
                <w:rFonts w:ascii="Verdana" w:hAnsi="Verdana"/>
                <w:sz w:val="16"/>
                <w:szCs w:val="16"/>
                <w:lang w:val="pl-PL"/>
              </w:rPr>
            </w:pPr>
            <w:r w:rsidRPr="00FB0C12">
              <w:rPr>
                <w:rFonts w:ascii="Verdana" w:hAnsi="Verdana"/>
                <w:sz w:val="16"/>
                <w:szCs w:val="16"/>
                <w:lang w:val="pl-PL"/>
              </w:rPr>
              <w:t xml:space="preserve">Plnenia vyplývajúce z dôchodkových programov pre </w:t>
            </w:r>
          </w:p>
          <w:p w14:paraId="2DEF9AF5" w14:textId="0DFB72EC" w:rsidR="00923847" w:rsidRPr="00B35E37" w:rsidRDefault="00FB0C12" w:rsidP="00FB0C12">
            <w:pPr>
              <w:jc w:val="left"/>
              <w:rPr>
                <w:rFonts w:ascii="Verdana" w:hAnsi="Verdana"/>
                <w:sz w:val="16"/>
                <w:szCs w:val="16"/>
                <w:lang w:val="en-GB"/>
              </w:rPr>
            </w:pPr>
            <w:r w:rsidRPr="00FB0C12">
              <w:rPr>
                <w:rFonts w:ascii="Verdana" w:hAnsi="Verdana"/>
                <w:sz w:val="16"/>
                <w:szCs w:val="16"/>
                <w:lang w:val="en-GB"/>
              </w:rPr>
              <w:t>bývalých členov orgánov</w:t>
            </w:r>
            <w:r w:rsidR="00923847" w:rsidRPr="00B35E37">
              <w:rPr>
                <w:rFonts w:ascii="Verdana" w:hAnsi="Verdana"/>
                <w:sz w:val="16"/>
                <w:szCs w:val="16"/>
                <w:lang w:val="en-GB"/>
              </w:rPr>
              <w:t xml:space="preserve"> </w:t>
            </w:r>
          </w:p>
        </w:tc>
        <w:tc>
          <w:tcPr>
            <w:tcW w:w="1513" w:type="dxa"/>
            <w:tcBorders>
              <w:top w:val="single" w:sz="6" w:space="0" w:color="auto"/>
              <w:left w:val="single" w:sz="12" w:space="0" w:color="auto"/>
              <w:bottom w:val="single" w:sz="4" w:space="0" w:color="auto"/>
              <w:right w:val="single" w:sz="4" w:space="0" w:color="auto"/>
            </w:tcBorders>
            <w:noWrap/>
            <w:vAlign w:val="center"/>
          </w:tcPr>
          <w:p w14:paraId="5C186804" w14:textId="77777777" w:rsidR="00923847" w:rsidRPr="00B35E37" w:rsidRDefault="00923847" w:rsidP="00923847">
            <w:pPr>
              <w:jc w:val="right"/>
              <w:rPr>
                <w:rFonts w:ascii="Verdana" w:hAnsi="Verdana"/>
                <w:sz w:val="16"/>
                <w:szCs w:val="16"/>
                <w:lang w:val="en-GB"/>
              </w:rPr>
            </w:pPr>
            <w:r w:rsidRPr="00B35E37">
              <w:rPr>
                <w:rFonts w:ascii="Verdana" w:hAnsi="Verdana"/>
                <w:sz w:val="16"/>
                <w:szCs w:val="16"/>
                <w:lang w:val="en-GB"/>
              </w:rPr>
              <w:t> </w:t>
            </w:r>
          </w:p>
        </w:tc>
        <w:tc>
          <w:tcPr>
            <w:tcW w:w="1382" w:type="dxa"/>
            <w:tcBorders>
              <w:top w:val="single" w:sz="6" w:space="0" w:color="auto"/>
              <w:left w:val="nil"/>
              <w:bottom w:val="single" w:sz="4" w:space="0" w:color="auto"/>
              <w:right w:val="single" w:sz="4" w:space="0" w:color="auto"/>
            </w:tcBorders>
            <w:noWrap/>
            <w:vAlign w:val="center"/>
          </w:tcPr>
          <w:p w14:paraId="2F5B5871" w14:textId="77777777" w:rsidR="00923847" w:rsidRPr="00B35E37" w:rsidRDefault="00923847" w:rsidP="00923847">
            <w:pPr>
              <w:jc w:val="right"/>
              <w:rPr>
                <w:rFonts w:ascii="Verdana" w:hAnsi="Verdana"/>
                <w:sz w:val="16"/>
                <w:szCs w:val="16"/>
                <w:lang w:val="en-GB"/>
              </w:rPr>
            </w:pPr>
            <w:r w:rsidRPr="00B35E37">
              <w:rPr>
                <w:rFonts w:ascii="Verdana" w:hAnsi="Verdana"/>
                <w:sz w:val="16"/>
                <w:szCs w:val="16"/>
                <w:lang w:val="en-GB"/>
              </w:rPr>
              <w:t> </w:t>
            </w:r>
          </w:p>
        </w:tc>
        <w:tc>
          <w:tcPr>
            <w:tcW w:w="1383" w:type="dxa"/>
            <w:tcBorders>
              <w:top w:val="single" w:sz="6" w:space="0" w:color="auto"/>
              <w:left w:val="nil"/>
              <w:bottom w:val="single" w:sz="4" w:space="0" w:color="auto"/>
              <w:right w:val="single" w:sz="12" w:space="0" w:color="auto"/>
            </w:tcBorders>
            <w:noWrap/>
            <w:vAlign w:val="center"/>
          </w:tcPr>
          <w:p w14:paraId="5E5CAB9C" w14:textId="77777777" w:rsidR="00923847" w:rsidRPr="00B35E37" w:rsidRDefault="00923847" w:rsidP="00923847">
            <w:pPr>
              <w:jc w:val="right"/>
              <w:rPr>
                <w:rFonts w:ascii="Verdana" w:hAnsi="Verdana"/>
                <w:sz w:val="16"/>
                <w:szCs w:val="16"/>
                <w:lang w:val="en-GB"/>
              </w:rPr>
            </w:pPr>
            <w:r w:rsidRPr="00B35E37">
              <w:rPr>
                <w:rFonts w:ascii="Verdana" w:hAnsi="Verdana"/>
                <w:sz w:val="16"/>
                <w:szCs w:val="16"/>
                <w:lang w:val="en-GB"/>
              </w:rPr>
              <w:t> </w:t>
            </w:r>
          </w:p>
        </w:tc>
      </w:tr>
      <w:tr w:rsidR="00923847" w:rsidRPr="00B35E37" w14:paraId="1B09F2A6" w14:textId="77777777" w:rsidTr="00923847">
        <w:trPr>
          <w:trHeight w:val="330"/>
        </w:trPr>
        <w:tc>
          <w:tcPr>
            <w:tcW w:w="4762" w:type="dxa"/>
            <w:vMerge/>
            <w:tcBorders>
              <w:top w:val="single" w:sz="12" w:space="0" w:color="auto"/>
              <w:left w:val="single" w:sz="12" w:space="0" w:color="auto"/>
              <w:bottom w:val="single" w:sz="4" w:space="0" w:color="auto"/>
              <w:right w:val="single" w:sz="12" w:space="0" w:color="auto"/>
            </w:tcBorders>
            <w:vAlign w:val="center"/>
          </w:tcPr>
          <w:p w14:paraId="6F0EDAF0" w14:textId="77777777" w:rsidR="00923847" w:rsidRPr="00B35E37" w:rsidRDefault="00923847" w:rsidP="00923847">
            <w:pPr>
              <w:rPr>
                <w:rFonts w:ascii="Verdana" w:hAnsi="Verdana"/>
                <w:sz w:val="16"/>
                <w:szCs w:val="16"/>
                <w:lang w:val="en-GB"/>
              </w:rPr>
            </w:pPr>
          </w:p>
        </w:tc>
        <w:tc>
          <w:tcPr>
            <w:tcW w:w="1513" w:type="dxa"/>
            <w:tcBorders>
              <w:top w:val="single" w:sz="4" w:space="0" w:color="auto"/>
              <w:left w:val="single" w:sz="12" w:space="0" w:color="auto"/>
              <w:bottom w:val="single" w:sz="4" w:space="0" w:color="auto"/>
              <w:right w:val="single" w:sz="4" w:space="0" w:color="auto"/>
            </w:tcBorders>
            <w:noWrap/>
            <w:vAlign w:val="center"/>
          </w:tcPr>
          <w:p w14:paraId="27F22678" w14:textId="77777777" w:rsidR="00923847" w:rsidRPr="00B35E37" w:rsidRDefault="00923847" w:rsidP="00923847">
            <w:pPr>
              <w:jc w:val="right"/>
              <w:rPr>
                <w:rFonts w:ascii="Verdana" w:hAnsi="Verdana"/>
                <w:sz w:val="16"/>
                <w:szCs w:val="16"/>
                <w:lang w:val="en-GB"/>
              </w:rPr>
            </w:pPr>
            <w:r w:rsidRPr="00B35E37">
              <w:rPr>
                <w:rFonts w:ascii="Verdana" w:hAnsi="Verdana"/>
                <w:sz w:val="16"/>
                <w:szCs w:val="16"/>
                <w:lang w:val="en-GB"/>
              </w:rPr>
              <w:t> </w:t>
            </w:r>
          </w:p>
        </w:tc>
        <w:tc>
          <w:tcPr>
            <w:tcW w:w="1382" w:type="dxa"/>
            <w:tcBorders>
              <w:top w:val="single" w:sz="4" w:space="0" w:color="auto"/>
              <w:left w:val="nil"/>
              <w:bottom w:val="single" w:sz="4" w:space="0" w:color="auto"/>
              <w:right w:val="single" w:sz="4" w:space="0" w:color="auto"/>
            </w:tcBorders>
            <w:noWrap/>
            <w:vAlign w:val="center"/>
          </w:tcPr>
          <w:p w14:paraId="0FBA980C" w14:textId="77777777" w:rsidR="00923847" w:rsidRPr="00B35E37" w:rsidRDefault="00923847" w:rsidP="00923847">
            <w:pPr>
              <w:jc w:val="right"/>
              <w:rPr>
                <w:rFonts w:ascii="Verdana" w:hAnsi="Verdana"/>
                <w:sz w:val="16"/>
                <w:szCs w:val="16"/>
                <w:lang w:val="en-GB"/>
              </w:rPr>
            </w:pPr>
            <w:r w:rsidRPr="00B35E37">
              <w:rPr>
                <w:rFonts w:ascii="Verdana" w:hAnsi="Verdana"/>
                <w:sz w:val="16"/>
                <w:szCs w:val="16"/>
                <w:lang w:val="en-GB"/>
              </w:rPr>
              <w:t> </w:t>
            </w:r>
          </w:p>
        </w:tc>
        <w:tc>
          <w:tcPr>
            <w:tcW w:w="1383" w:type="dxa"/>
            <w:tcBorders>
              <w:top w:val="single" w:sz="4" w:space="0" w:color="auto"/>
              <w:left w:val="nil"/>
              <w:bottom w:val="single" w:sz="4" w:space="0" w:color="auto"/>
              <w:right w:val="single" w:sz="12" w:space="0" w:color="auto"/>
            </w:tcBorders>
            <w:noWrap/>
            <w:vAlign w:val="center"/>
          </w:tcPr>
          <w:p w14:paraId="0467BEA8" w14:textId="77777777" w:rsidR="00923847" w:rsidRPr="00B35E37" w:rsidRDefault="00923847" w:rsidP="00923847">
            <w:pPr>
              <w:jc w:val="right"/>
              <w:rPr>
                <w:rFonts w:ascii="Verdana" w:hAnsi="Verdana"/>
                <w:sz w:val="16"/>
                <w:szCs w:val="16"/>
                <w:lang w:val="en-GB"/>
              </w:rPr>
            </w:pPr>
            <w:r w:rsidRPr="00B35E37">
              <w:rPr>
                <w:rFonts w:ascii="Verdana" w:hAnsi="Verdana"/>
                <w:sz w:val="16"/>
                <w:szCs w:val="16"/>
                <w:lang w:val="en-GB"/>
              </w:rPr>
              <w:t> </w:t>
            </w:r>
          </w:p>
        </w:tc>
      </w:tr>
      <w:tr w:rsidR="00923847" w:rsidRPr="00B35E37" w14:paraId="29E02A34" w14:textId="77777777" w:rsidTr="00923847">
        <w:trPr>
          <w:trHeight w:val="330"/>
        </w:trPr>
        <w:tc>
          <w:tcPr>
            <w:tcW w:w="4762" w:type="dxa"/>
            <w:vMerge w:val="restart"/>
            <w:tcBorders>
              <w:top w:val="single" w:sz="4" w:space="0" w:color="auto"/>
              <w:left w:val="single" w:sz="12" w:space="0" w:color="auto"/>
              <w:bottom w:val="single" w:sz="12" w:space="0" w:color="auto"/>
              <w:right w:val="single" w:sz="12" w:space="0" w:color="auto"/>
            </w:tcBorders>
            <w:noWrap/>
            <w:vAlign w:val="center"/>
          </w:tcPr>
          <w:p w14:paraId="67AE85F2" w14:textId="14FBA146" w:rsidR="00923847" w:rsidRPr="00B35E37" w:rsidRDefault="00FB0C12" w:rsidP="00923847">
            <w:pPr>
              <w:rPr>
                <w:rFonts w:ascii="Verdana" w:hAnsi="Verdana"/>
                <w:sz w:val="16"/>
                <w:szCs w:val="16"/>
                <w:lang w:val="en-GB"/>
              </w:rPr>
            </w:pPr>
            <w:r w:rsidRPr="00FB0C12">
              <w:rPr>
                <w:rFonts w:ascii="Verdana" w:hAnsi="Verdana"/>
                <w:sz w:val="16"/>
                <w:szCs w:val="16"/>
                <w:lang w:val="en-GB"/>
              </w:rPr>
              <w:t>Poskytnuté záruky</w:t>
            </w:r>
          </w:p>
        </w:tc>
        <w:tc>
          <w:tcPr>
            <w:tcW w:w="1513" w:type="dxa"/>
            <w:tcBorders>
              <w:top w:val="single" w:sz="4" w:space="0" w:color="auto"/>
              <w:left w:val="single" w:sz="12" w:space="0" w:color="auto"/>
              <w:bottom w:val="single" w:sz="4" w:space="0" w:color="auto"/>
              <w:right w:val="single" w:sz="4" w:space="0" w:color="auto"/>
            </w:tcBorders>
            <w:noWrap/>
            <w:vAlign w:val="center"/>
          </w:tcPr>
          <w:p w14:paraId="2D55853C" w14:textId="77777777" w:rsidR="00923847" w:rsidRPr="00B35E37" w:rsidRDefault="00923847" w:rsidP="00923847">
            <w:pPr>
              <w:jc w:val="right"/>
              <w:rPr>
                <w:rFonts w:ascii="Verdana" w:hAnsi="Verdana"/>
                <w:sz w:val="16"/>
                <w:szCs w:val="16"/>
                <w:lang w:val="en-GB"/>
              </w:rPr>
            </w:pPr>
            <w:r w:rsidRPr="00B35E37">
              <w:rPr>
                <w:rFonts w:ascii="Verdana" w:hAnsi="Verdana"/>
                <w:sz w:val="16"/>
                <w:szCs w:val="16"/>
                <w:lang w:val="en-GB"/>
              </w:rPr>
              <w:t> </w:t>
            </w:r>
          </w:p>
        </w:tc>
        <w:tc>
          <w:tcPr>
            <w:tcW w:w="1382" w:type="dxa"/>
            <w:tcBorders>
              <w:top w:val="single" w:sz="4" w:space="0" w:color="auto"/>
              <w:left w:val="nil"/>
              <w:bottom w:val="single" w:sz="4" w:space="0" w:color="auto"/>
              <w:right w:val="single" w:sz="4" w:space="0" w:color="auto"/>
            </w:tcBorders>
            <w:noWrap/>
            <w:vAlign w:val="center"/>
          </w:tcPr>
          <w:p w14:paraId="44E50CFD" w14:textId="77777777" w:rsidR="00923847" w:rsidRPr="00B35E37" w:rsidRDefault="00923847" w:rsidP="00923847">
            <w:pPr>
              <w:jc w:val="right"/>
              <w:rPr>
                <w:rFonts w:ascii="Verdana" w:hAnsi="Verdana"/>
                <w:sz w:val="16"/>
                <w:szCs w:val="16"/>
                <w:lang w:val="en-GB"/>
              </w:rPr>
            </w:pPr>
            <w:r w:rsidRPr="00B35E37">
              <w:rPr>
                <w:rFonts w:ascii="Verdana" w:hAnsi="Verdana"/>
                <w:sz w:val="16"/>
                <w:szCs w:val="16"/>
                <w:lang w:val="en-GB"/>
              </w:rPr>
              <w:t> </w:t>
            </w:r>
          </w:p>
        </w:tc>
        <w:tc>
          <w:tcPr>
            <w:tcW w:w="1383" w:type="dxa"/>
            <w:tcBorders>
              <w:top w:val="single" w:sz="4" w:space="0" w:color="auto"/>
              <w:left w:val="nil"/>
              <w:bottom w:val="single" w:sz="4" w:space="0" w:color="auto"/>
              <w:right w:val="single" w:sz="12" w:space="0" w:color="auto"/>
            </w:tcBorders>
            <w:noWrap/>
            <w:vAlign w:val="center"/>
          </w:tcPr>
          <w:p w14:paraId="2230169C" w14:textId="77777777" w:rsidR="00923847" w:rsidRPr="00B35E37" w:rsidRDefault="00923847" w:rsidP="00923847">
            <w:pPr>
              <w:jc w:val="right"/>
              <w:rPr>
                <w:rFonts w:ascii="Verdana" w:hAnsi="Verdana"/>
                <w:sz w:val="16"/>
                <w:szCs w:val="16"/>
                <w:lang w:val="en-GB"/>
              </w:rPr>
            </w:pPr>
            <w:r w:rsidRPr="00B35E37">
              <w:rPr>
                <w:rFonts w:ascii="Verdana" w:hAnsi="Verdana"/>
                <w:sz w:val="16"/>
                <w:szCs w:val="16"/>
                <w:lang w:val="en-GB"/>
              </w:rPr>
              <w:t> </w:t>
            </w:r>
          </w:p>
        </w:tc>
      </w:tr>
      <w:tr w:rsidR="00923847" w:rsidRPr="00B35E37" w14:paraId="732E8F26" w14:textId="77777777" w:rsidTr="00923847">
        <w:trPr>
          <w:trHeight w:val="330"/>
        </w:trPr>
        <w:tc>
          <w:tcPr>
            <w:tcW w:w="4762" w:type="dxa"/>
            <w:vMerge/>
            <w:tcBorders>
              <w:top w:val="nil"/>
              <w:left w:val="single" w:sz="12" w:space="0" w:color="auto"/>
              <w:bottom w:val="single" w:sz="6" w:space="0" w:color="auto"/>
              <w:right w:val="single" w:sz="12" w:space="0" w:color="auto"/>
            </w:tcBorders>
            <w:vAlign w:val="center"/>
          </w:tcPr>
          <w:p w14:paraId="17BFC3F7" w14:textId="77777777" w:rsidR="00923847" w:rsidRPr="00B35E37" w:rsidRDefault="00923847" w:rsidP="00923847">
            <w:pPr>
              <w:rPr>
                <w:rFonts w:ascii="Verdana" w:hAnsi="Verdana"/>
                <w:sz w:val="16"/>
                <w:szCs w:val="16"/>
                <w:lang w:val="en-GB"/>
              </w:rPr>
            </w:pPr>
          </w:p>
        </w:tc>
        <w:tc>
          <w:tcPr>
            <w:tcW w:w="1513" w:type="dxa"/>
            <w:tcBorders>
              <w:top w:val="single" w:sz="4" w:space="0" w:color="auto"/>
              <w:left w:val="single" w:sz="12" w:space="0" w:color="auto"/>
              <w:bottom w:val="single" w:sz="6" w:space="0" w:color="auto"/>
              <w:right w:val="single" w:sz="4" w:space="0" w:color="auto"/>
            </w:tcBorders>
            <w:noWrap/>
            <w:vAlign w:val="center"/>
          </w:tcPr>
          <w:p w14:paraId="32CDA19D" w14:textId="77777777" w:rsidR="00923847" w:rsidRPr="00B35E37" w:rsidRDefault="00923847" w:rsidP="00923847">
            <w:pPr>
              <w:jc w:val="right"/>
              <w:rPr>
                <w:rFonts w:ascii="Verdana" w:hAnsi="Verdana"/>
                <w:sz w:val="16"/>
                <w:szCs w:val="16"/>
                <w:lang w:val="en-GB"/>
              </w:rPr>
            </w:pPr>
            <w:r w:rsidRPr="00B35E37">
              <w:rPr>
                <w:rFonts w:ascii="Verdana" w:hAnsi="Verdana"/>
                <w:sz w:val="16"/>
                <w:szCs w:val="16"/>
                <w:lang w:val="en-GB"/>
              </w:rPr>
              <w:t> </w:t>
            </w:r>
          </w:p>
        </w:tc>
        <w:tc>
          <w:tcPr>
            <w:tcW w:w="1382" w:type="dxa"/>
            <w:tcBorders>
              <w:top w:val="single" w:sz="4" w:space="0" w:color="auto"/>
              <w:left w:val="nil"/>
              <w:bottom w:val="single" w:sz="6" w:space="0" w:color="auto"/>
              <w:right w:val="single" w:sz="4" w:space="0" w:color="auto"/>
            </w:tcBorders>
            <w:noWrap/>
            <w:vAlign w:val="center"/>
          </w:tcPr>
          <w:p w14:paraId="15BDD76F" w14:textId="77777777" w:rsidR="00923847" w:rsidRPr="00B35E37" w:rsidRDefault="00923847" w:rsidP="00923847">
            <w:pPr>
              <w:jc w:val="right"/>
              <w:rPr>
                <w:rFonts w:ascii="Verdana" w:hAnsi="Verdana"/>
                <w:sz w:val="16"/>
                <w:szCs w:val="16"/>
                <w:lang w:val="en-GB"/>
              </w:rPr>
            </w:pPr>
            <w:r w:rsidRPr="00B35E37">
              <w:rPr>
                <w:rFonts w:ascii="Verdana" w:hAnsi="Verdana"/>
                <w:sz w:val="16"/>
                <w:szCs w:val="16"/>
                <w:lang w:val="en-GB"/>
              </w:rPr>
              <w:t> </w:t>
            </w:r>
          </w:p>
        </w:tc>
        <w:tc>
          <w:tcPr>
            <w:tcW w:w="1383" w:type="dxa"/>
            <w:tcBorders>
              <w:top w:val="single" w:sz="4" w:space="0" w:color="auto"/>
              <w:left w:val="nil"/>
              <w:bottom w:val="single" w:sz="6" w:space="0" w:color="auto"/>
              <w:right w:val="single" w:sz="12" w:space="0" w:color="auto"/>
            </w:tcBorders>
            <w:noWrap/>
            <w:vAlign w:val="center"/>
          </w:tcPr>
          <w:p w14:paraId="2EFE772C" w14:textId="77777777" w:rsidR="00923847" w:rsidRPr="00B35E37" w:rsidRDefault="00923847" w:rsidP="00923847">
            <w:pPr>
              <w:jc w:val="right"/>
              <w:rPr>
                <w:rFonts w:ascii="Verdana" w:hAnsi="Verdana"/>
                <w:sz w:val="16"/>
                <w:szCs w:val="16"/>
                <w:lang w:val="en-GB"/>
              </w:rPr>
            </w:pPr>
            <w:r w:rsidRPr="00B35E37">
              <w:rPr>
                <w:rFonts w:ascii="Verdana" w:hAnsi="Verdana"/>
                <w:sz w:val="16"/>
                <w:szCs w:val="16"/>
                <w:lang w:val="en-GB"/>
              </w:rPr>
              <w:t> </w:t>
            </w:r>
          </w:p>
        </w:tc>
      </w:tr>
      <w:tr w:rsidR="00923847" w:rsidRPr="00B35E37" w14:paraId="595009CC" w14:textId="77777777" w:rsidTr="00923847">
        <w:trPr>
          <w:trHeight w:val="330"/>
        </w:trPr>
        <w:tc>
          <w:tcPr>
            <w:tcW w:w="4762" w:type="dxa"/>
            <w:vMerge w:val="restart"/>
            <w:tcBorders>
              <w:top w:val="single" w:sz="6" w:space="0" w:color="auto"/>
              <w:left w:val="single" w:sz="12" w:space="0" w:color="auto"/>
              <w:bottom w:val="single" w:sz="12" w:space="0" w:color="auto"/>
              <w:right w:val="single" w:sz="12" w:space="0" w:color="auto"/>
            </w:tcBorders>
            <w:noWrap/>
            <w:vAlign w:val="center"/>
          </w:tcPr>
          <w:p w14:paraId="5C369F89" w14:textId="7A10D1E9" w:rsidR="00923847" w:rsidRPr="00B35E37" w:rsidRDefault="00FB0C12" w:rsidP="00923847">
            <w:pPr>
              <w:rPr>
                <w:rFonts w:ascii="Verdana" w:hAnsi="Verdana"/>
                <w:sz w:val="16"/>
                <w:szCs w:val="16"/>
                <w:lang w:val="en-GB"/>
              </w:rPr>
            </w:pPr>
            <w:r w:rsidRPr="00FB0C12">
              <w:rPr>
                <w:rFonts w:ascii="Verdana" w:hAnsi="Verdana"/>
                <w:sz w:val="16"/>
                <w:szCs w:val="16"/>
                <w:lang w:val="en-GB"/>
              </w:rPr>
              <w:t>Poskytnuté iné zabezpečenia</w:t>
            </w:r>
          </w:p>
        </w:tc>
        <w:tc>
          <w:tcPr>
            <w:tcW w:w="1513" w:type="dxa"/>
            <w:tcBorders>
              <w:top w:val="single" w:sz="6" w:space="0" w:color="auto"/>
              <w:left w:val="single" w:sz="12" w:space="0" w:color="auto"/>
              <w:bottom w:val="single" w:sz="4" w:space="0" w:color="auto"/>
              <w:right w:val="single" w:sz="4" w:space="0" w:color="auto"/>
            </w:tcBorders>
            <w:noWrap/>
            <w:vAlign w:val="center"/>
          </w:tcPr>
          <w:p w14:paraId="369338FD" w14:textId="77777777" w:rsidR="00923847" w:rsidRPr="00B35E37" w:rsidRDefault="00923847" w:rsidP="00923847">
            <w:pPr>
              <w:jc w:val="right"/>
              <w:rPr>
                <w:rFonts w:ascii="Verdana" w:hAnsi="Verdana"/>
                <w:sz w:val="16"/>
                <w:szCs w:val="16"/>
                <w:lang w:val="en-GB"/>
              </w:rPr>
            </w:pPr>
            <w:r w:rsidRPr="00B35E37">
              <w:rPr>
                <w:rFonts w:ascii="Verdana" w:hAnsi="Verdana"/>
                <w:sz w:val="16"/>
                <w:szCs w:val="16"/>
                <w:lang w:val="en-GB"/>
              </w:rPr>
              <w:t> </w:t>
            </w:r>
          </w:p>
        </w:tc>
        <w:tc>
          <w:tcPr>
            <w:tcW w:w="1382" w:type="dxa"/>
            <w:tcBorders>
              <w:top w:val="single" w:sz="6" w:space="0" w:color="auto"/>
              <w:left w:val="nil"/>
              <w:bottom w:val="single" w:sz="4" w:space="0" w:color="auto"/>
              <w:right w:val="single" w:sz="4" w:space="0" w:color="auto"/>
            </w:tcBorders>
            <w:noWrap/>
            <w:vAlign w:val="center"/>
          </w:tcPr>
          <w:p w14:paraId="48FE232B" w14:textId="77777777" w:rsidR="00923847" w:rsidRPr="00B35E37" w:rsidRDefault="00923847" w:rsidP="00923847">
            <w:pPr>
              <w:jc w:val="right"/>
              <w:rPr>
                <w:rFonts w:ascii="Verdana" w:hAnsi="Verdana"/>
                <w:sz w:val="16"/>
                <w:szCs w:val="16"/>
                <w:lang w:val="en-GB"/>
              </w:rPr>
            </w:pPr>
            <w:r w:rsidRPr="00B35E37">
              <w:rPr>
                <w:rFonts w:ascii="Verdana" w:hAnsi="Verdana"/>
                <w:sz w:val="16"/>
                <w:szCs w:val="16"/>
                <w:lang w:val="en-GB"/>
              </w:rPr>
              <w:t> </w:t>
            </w:r>
          </w:p>
        </w:tc>
        <w:tc>
          <w:tcPr>
            <w:tcW w:w="1383" w:type="dxa"/>
            <w:tcBorders>
              <w:top w:val="single" w:sz="6" w:space="0" w:color="auto"/>
              <w:left w:val="nil"/>
              <w:bottom w:val="single" w:sz="4" w:space="0" w:color="auto"/>
              <w:right w:val="single" w:sz="12" w:space="0" w:color="auto"/>
            </w:tcBorders>
            <w:noWrap/>
            <w:vAlign w:val="center"/>
          </w:tcPr>
          <w:p w14:paraId="5897F99E" w14:textId="77777777" w:rsidR="00923847" w:rsidRPr="00B35E37" w:rsidRDefault="00923847" w:rsidP="00923847">
            <w:pPr>
              <w:jc w:val="right"/>
              <w:rPr>
                <w:rFonts w:ascii="Verdana" w:hAnsi="Verdana"/>
                <w:sz w:val="16"/>
                <w:szCs w:val="16"/>
                <w:lang w:val="en-GB"/>
              </w:rPr>
            </w:pPr>
            <w:r w:rsidRPr="00B35E37">
              <w:rPr>
                <w:rFonts w:ascii="Verdana" w:hAnsi="Verdana"/>
                <w:sz w:val="16"/>
                <w:szCs w:val="16"/>
                <w:lang w:val="en-GB"/>
              </w:rPr>
              <w:t> </w:t>
            </w:r>
          </w:p>
        </w:tc>
      </w:tr>
      <w:tr w:rsidR="00923847" w:rsidRPr="00B35E37" w14:paraId="44F56753" w14:textId="77777777" w:rsidTr="00923847">
        <w:trPr>
          <w:trHeight w:val="330"/>
        </w:trPr>
        <w:tc>
          <w:tcPr>
            <w:tcW w:w="4762" w:type="dxa"/>
            <w:vMerge/>
            <w:tcBorders>
              <w:top w:val="nil"/>
              <w:left w:val="single" w:sz="12" w:space="0" w:color="auto"/>
              <w:bottom w:val="single" w:sz="6" w:space="0" w:color="auto"/>
              <w:right w:val="single" w:sz="12" w:space="0" w:color="auto"/>
            </w:tcBorders>
            <w:vAlign w:val="center"/>
          </w:tcPr>
          <w:p w14:paraId="6E94CA6C" w14:textId="77777777" w:rsidR="00923847" w:rsidRPr="00B35E37" w:rsidRDefault="00923847" w:rsidP="00923847">
            <w:pPr>
              <w:rPr>
                <w:rFonts w:ascii="Verdana" w:hAnsi="Verdana"/>
                <w:sz w:val="16"/>
                <w:szCs w:val="16"/>
                <w:lang w:val="en-GB"/>
              </w:rPr>
            </w:pPr>
          </w:p>
        </w:tc>
        <w:tc>
          <w:tcPr>
            <w:tcW w:w="1513" w:type="dxa"/>
            <w:tcBorders>
              <w:top w:val="single" w:sz="4" w:space="0" w:color="auto"/>
              <w:left w:val="single" w:sz="12" w:space="0" w:color="auto"/>
              <w:bottom w:val="single" w:sz="6" w:space="0" w:color="auto"/>
              <w:right w:val="single" w:sz="4" w:space="0" w:color="auto"/>
            </w:tcBorders>
            <w:noWrap/>
            <w:vAlign w:val="center"/>
          </w:tcPr>
          <w:p w14:paraId="5D267FFA" w14:textId="77777777" w:rsidR="00923847" w:rsidRPr="00B35E37" w:rsidRDefault="00923847" w:rsidP="00923847">
            <w:pPr>
              <w:jc w:val="right"/>
              <w:rPr>
                <w:rFonts w:ascii="Verdana" w:hAnsi="Verdana"/>
                <w:sz w:val="16"/>
                <w:szCs w:val="16"/>
                <w:lang w:val="en-GB"/>
              </w:rPr>
            </w:pPr>
            <w:r w:rsidRPr="00B35E37">
              <w:rPr>
                <w:rFonts w:ascii="Verdana" w:hAnsi="Verdana"/>
                <w:sz w:val="16"/>
                <w:szCs w:val="16"/>
                <w:lang w:val="en-GB"/>
              </w:rPr>
              <w:t> </w:t>
            </w:r>
          </w:p>
        </w:tc>
        <w:tc>
          <w:tcPr>
            <w:tcW w:w="1382" w:type="dxa"/>
            <w:tcBorders>
              <w:top w:val="single" w:sz="4" w:space="0" w:color="auto"/>
              <w:left w:val="nil"/>
              <w:bottom w:val="single" w:sz="6" w:space="0" w:color="auto"/>
              <w:right w:val="single" w:sz="4" w:space="0" w:color="auto"/>
            </w:tcBorders>
            <w:noWrap/>
            <w:vAlign w:val="center"/>
          </w:tcPr>
          <w:p w14:paraId="290885A5" w14:textId="77777777" w:rsidR="00923847" w:rsidRPr="00B35E37" w:rsidRDefault="00923847" w:rsidP="00923847">
            <w:pPr>
              <w:jc w:val="right"/>
              <w:rPr>
                <w:rFonts w:ascii="Verdana" w:hAnsi="Verdana"/>
                <w:sz w:val="16"/>
                <w:szCs w:val="16"/>
                <w:lang w:val="en-GB"/>
              </w:rPr>
            </w:pPr>
            <w:r w:rsidRPr="00B35E37">
              <w:rPr>
                <w:rFonts w:ascii="Verdana" w:hAnsi="Verdana"/>
                <w:sz w:val="16"/>
                <w:szCs w:val="16"/>
                <w:lang w:val="en-GB"/>
              </w:rPr>
              <w:t> </w:t>
            </w:r>
          </w:p>
        </w:tc>
        <w:tc>
          <w:tcPr>
            <w:tcW w:w="1383" w:type="dxa"/>
            <w:tcBorders>
              <w:top w:val="single" w:sz="4" w:space="0" w:color="auto"/>
              <w:left w:val="nil"/>
              <w:bottom w:val="single" w:sz="6" w:space="0" w:color="auto"/>
              <w:right w:val="single" w:sz="12" w:space="0" w:color="auto"/>
            </w:tcBorders>
            <w:noWrap/>
            <w:vAlign w:val="center"/>
          </w:tcPr>
          <w:p w14:paraId="46FBCD07" w14:textId="77777777" w:rsidR="00923847" w:rsidRPr="00B35E37" w:rsidRDefault="00923847" w:rsidP="00923847">
            <w:pPr>
              <w:jc w:val="right"/>
              <w:rPr>
                <w:rFonts w:ascii="Verdana" w:hAnsi="Verdana"/>
                <w:sz w:val="16"/>
                <w:szCs w:val="16"/>
                <w:lang w:val="en-GB"/>
              </w:rPr>
            </w:pPr>
            <w:r w:rsidRPr="00B35E37">
              <w:rPr>
                <w:rFonts w:ascii="Verdana" w:hAnsi="Verdana"/>
                <w:sz w:val="16"/>
                <w:szCs w:val="16"/>
                <w:lang w:val="en-GB"/>
              </w:rPr>
              <w:t> </w:t>
            </w:r>
          </w:p>
        </w:tc>
      </w:tr>
      <w:tr w:rsidR="00923847" w:rsidRPr="00B35E37" w14:paraId="1784EEE4" w14:textId="77777777" w:rsidTr="00923847">
        <w:trPr>
          <w:trHeight w:val="330"/>
        </w:trPr>
        <w:tc>
          <w:tcPr>
            <w:tcW w:w="4762" w:type="dxa"/>
            <w:vMerge w:val="restart"/>
            <w:tcBorders>
              <w:top w:val="single" w:sz="6" w:space="0" w:color="auto"/>
              <w:left w:val="single" w:sz="12" w:space="0" w:color="auto"/>
              <w:bottom w:val="single" w:sz="4" w:space="0" w:color="auto"/>
              <w:right w:val="single" w:sz="12" w:space="0" w:color="auto"/>
            </w:tcBorders>
            <w:noWrap/>
            <w:vAlign w:val="center"/>
          </w:tcPr>
          <w:p w14:paraId="0DA8D203" w14:textId="77777777" w:rsidR="00FB0C12" w:rsidRPr="00FB0C12" w:rsidRDefault="00FB0C12" w:rsidP="00FB0C12">
            <w:pPr>
              <w:rPr>
                <w:rFonts w:ascii="Verdana" w:hAnsi="Verdana"/>
                <w:sz w:val="16"/>
                <w:szCs w:val="16"/>
              </w:rPr>
            </w:pPr>
            <w:r w:rsidRPr="00FB0C12">
              <w:rPr>
                <w:rFonts w:ascii="Verdana" w:hAnsi="Verdana"/>
                <w:sz w:val="16"/>
                <w:szCs w:val="16"/>
              </w:rPr>
              <w:t xml:space="preserve">Celková suma poskytnutých pôžičiek k poslednému dňu </w:t>
            </w:r>
          </w:p>
          <w:p w14:paraId="1589B691" w14:textId="208D6F38" w:rsidR="00923847" w:rsidRPr="00B35E37" w:rsidRDefault="00FB0C12" w:rsidP="00FB0C12">
            <w:pPr>
              <w:rPr>
                <w:rFonts w:ascii="Verdana" w:hAnsi="Verdana"/>
                <w:sz w:val="16"/>
                <w:szCs w:val="16"/>
                <w:lang w:val="en-GB"/>
              </w:rPr>
            </w:pPr>
            <w:r w:rsidRPr="00FB0C12">
              <w:rPr>
                <w:rFonts w:ascii="Verdana" w:hAnsi="Verdana"/>
                <w:sz w:val="16"/>
                <w:szCs w:val="16"/>
                <w:lang w:val="en-GB"/>
              </w:rPr>
              <w:t>účtovného obdobia</w:t>
            </w:r>
          </w:p>
        </w:tc>
        <w:tc>
          <w:tcPr>
            <w:tcW w:w="1513" w:type="dxa"/>
            <w:tcBorders>
              <w:top w:val="single" w:sz="6" w:space="0" w:color="auto"/>
              <w:left w:val="single" w:sz="12" w:space="0" w:color="auto"/>
              <w:bottom w:val="single" w:sz="4" w:space="0" w:color="auto"/>
              <w:right w:val="single" w:sz="4" w:space="0" w:color="auto"/>
            </w:tcBorders>
            <w:noWrap/>
            <w:vAlign w:val="center"/>
          </w:tcPr>
          <w:p w14:paraId="5F2DA33A" w14:textId="77777777" w:rsidR="00923847" w:rsidRPr="00B35E37" w:rsidRDefault="00923847" w:rsidP="00923847">
            <w:pPr>
              <w:jc w:val="right"/>
              <w:rPr>
                <w:rFonts w:ascii="Verdana" w:hAnsi="Verdana"/>
                <w:sz w:val="16"/>
                <w:szCs w:val="16"/>
                <w:lang w:val="en-GB"/>
              </w:rPr>
            </w:pPr>
            <w:r w:rsidRPr="00B35E37">
              <w:rPr>
                <w:rFonts w:ascii="Verdana" w:hAnsi="Verdana"/>
                <w:sz w:val="16"/>
                <w:szCs w:val="16"/>
                <w:lang w:val="en-GB"/>
              </w:rPr>
              <w:t> </w:t>
            </w:r>
          </w:p>
        </w:tc>
        <w:tc>
          <w:tcPr>
            <w:tcW w:w="1382" w:type="dxa"/>
            <w:tcBorders>
              <w:top w:val="single" w:sz="6" w:space="0" w:color="auto"/>
              <w:left w:val="nil"/>
              <w:bottom w:val="single" w:sz="4" w:space="0" w:color="auto"/>
              <w:right w:val="single" w:sz="4" w:space="0" w:color="auto"/>
            </w:tcBorders>
            <w:noWrap/>
            <w:vAlign w:val="center"/>
          </w:tcPr>
          <w:p w14:paraId="74DBDE01" w14:textId="77777777" w:rsidR="00923847" w:rsidRPr="00B35E37" w:rsidRDefault="00923847" w:rsidP="00923847">
            <w:pPr>
              <w:jc w:val="right"/>
              <w:rPr>
                <w:rFonts w:ascii="Verdana" w:hAnsi="Verdana"/>
                <w:sz w:val="16"/>
                <w:szCs w:val="16"/>
                <w:lang w:val="en-GB"/>
              </w:rPr>
            </w:pPr>
            <w:r w:rsidRPr="00B35E37">
              <w:rPr>
                <w:rFonts w:ascii="Verdana" w:hAnsi="Verdana"/>
                <w:sz w:val="16"/>
                <w:szCs w:val="16"/>
                <w:lang w:val="en-GB"/>
              </w:rPr>
              <w:t> </w:t>
            </w:r>
          </w:p>
        </w:tc>
        <w:tc>
          <w:tcPr>
            <w:tcW w:w="1383" w:type="dxa"/>
            <w:tcBorders>
              <w:top w:val="single" w:sz="6" w:space="0" w:color="auto"/>
              <w:left w:val="nil"/>
              <w:bottom w:val="single" w:sz="4" w:space="0" w:color="auto"/>
              <w:right w:val="single" w:sz="12" w:space="0" w:color="auto"/>
            </w:tcBorders>
            <w:noWrap/>
            <w:vAlign w:val="center"/>
          </w:tcPr>
          <w:p w14:paraId="31E0C8D2" w14:textId="77777777" w:rsidR="00923847" w:rsidRPr="00B35E37" w:rsidRDefault="00923847" w:rsidP="00923847">
            <w:pPr>
              <w:jc w:val="right"/>
              <w:rPr>
                <w:rFonts w:ascii="Verdana" w:hAnsi="Verdana"/>
                <w:sz w:val="16"/>
                <w:szCs w:val="16"/>
                <w:lang w:val="en-GB"/>
              </w:rPr>
            </w:pPr>
            <w:r w:rsidRPr="00B35E37">
              <w:rPr>
                <w:rFonts w:ascii="Verdana" w:hAnsi="Verdana"/>
                <w:sz w:val="16"/>
                <w:szCs w:val="16"/>
                <w:lang w:val="en-GB"/>
              </w:rPr>
              <w:t> </w:t>
            </w:r>
          </w:p>
        </w:tc>
      </w:tr>
      <w:tr w:rsidR="00111877" w:rsidRPr="00B35E37" w14:paraId="42AA8DAA" w14:textId="77777777" w:rsidTr="00923847">
        <w:trPr>
          <w:trHeight w:val="330"/>
        </w:trPr>
        <w:tc>
          <w:tcPr>
            <w:tcW w:w="4762" w:type="dxa"/>
            <w:vMerge/>
            <w:tcBorders>
              <w:top w:val="single" w:sz="12" w:space="0" w:color="auto"/>
              <w:left w:val="single" w:sz="12" w:space="0" w:color="auto"/>
              <w:bottom w:val="single" w:sz="4" w:space="0" w:color="auto"/>
              <w:right w:val="single" w:sz="12" w:space="0" w:color="auto"/>
            </w:tcBorders>
            <w:vAlign w:val="center"/>
          </w:tcPr>
          <w:p w14:paraId="61CD690F" w14:textId="77777777" w:rsidR="00111877" w:rsidRPr="00B35E37" w:rsidRDefault="00111877" w:rsidP="006F2DC4">
            <w:pPr>
              <w:rPr>
                <w:rFonts w:ascii="Verdana" w:hAnsi="Verdana"/>
                <w:sz w:val="16"/>
                <w:szCs w:val="16"/>
                <w:lang w:val="en-GB"/>
              </w:rPr>
            </w:pPr>
          </w:p>
        </w:tc>
        <w:tc>
          <w:tcPr>
            <w:tcW w:w="1513" w:type="dxa"/>
            <w:tcBorders>
              <w:top w:val="single" w:sz="4" w:space="0" w:color="auto"/>
              <w:left w:val="single" w:sz="12" w:space="0" w:color="auto"/>
              <w:bottom w:val="single" w:sz="4" w:space="0" w:color="auto"/>
              <w:right w:val="single" w:sz="4" w:space="0" w:color="auto"/>
            </w:tcBorders>
            <w:noWrap/>
            <w:vAlign w:val="center"/>
          </w:tcPr>
          <w:p w14:paraId="20444230" w14:textId="77777777" w:rsidR="00111877" w:rsidRPr="00B35E37" w:rsidRDefault="00111877" w:rsidP="006F2DC4">
            <w:pPr>
              <w:jc w:val="right"/>
              <w:rPr>
                <w:rFonts w:ascii="Verdana" w:hAnsi="Verdana"/>
                <w:sz w:val="16"/>
                <w:szCs w:val="16"/>
                <w:lang w:val="en-GB"/>
              </w:rPr>
            </w:pPr>
            <w:r w:rsidRPr="00B35E37">
              <w:rPr>
                <w:rFonts w:ascii="Verdana" w:hAnsi="Verdana"/>
                <w:sz w:val="16"/>
                <w:szCs w:val="16"/>
                <w:lang w:val="en-GB"/>
              </w:rPr>
              <w:t> </w:t>
            </w:r>
          </w:p>
        </w:tc>
        <w:tc>
          <w:tcPr>
            <w:tcW w:w="1382" w:type="dxa"/>
            <w:tcBorders>
              <w:top w:val="single" w:sz="4" w:space="0" w:color="auto"/>
              <w:left w:val="nil"/>
              <w:bottom w:val="single" w:sz="4" w:space="0" w:color="auto"/>
              <w:right w:val="single" w:sz="4" w:space="0" w:color="auto"/>
            </w:tcBorders>
            <w:noWrap/>
            <w:vAlign w:val="center"/>
          </w:tcPr>
          <w:p w14:paraId="75ABE7D4" w14:textId="77777777" w:rsidR="00111877" w:rsidRPr="00B35E37" w:rsidRDefault="00111877" w:rsidP="006F2DC4">
            <w:pPr>
              <w:jc w:val="right"/>
              <w:rPr>
                <w:rFonts w:ascii="Verdana" w:hAnsi="Verdana"/>
                <w:sz w:val="16"/>
                <w:szCs w:val="16"/>
                <w:lang w:val="en-GB"/>
              </w:rPr>
            </w:pPr>
            <w:r w:rsidRPr="00B35E37">
              <w:rPr>
                <w:rFonts w:ascii="Verdana" w:hAnsi="Verdana"/>
                <w:sz w:val="16"/>
                <w:szCs w:val="16"/>
                <w:lang w:val="en-GB"/>
              </w:rPr>
              <w:t> </w:t>
            </w:r>
          </w:p>
        </w:tc>
        <w:tc>
          <w:tcPr>
            <w:tcW w:w="1383" w:type="dxa"/>
            <w:tcBorders>
              <w:top w:val="single" w:sz="4" w:space="0" w:color="auto"/>
              <w:left w:val="nil"/>
              <w:bottom w:val="single" w:sz="4" w:space="0" w:color="auto"/>
              <w:right w:val="single" w:sz="12" w:space="0" w:color="auto"/>
            </w:tcBorders>
            <w:noWrap/>
            <w:vAlign w:val="center"/>
          </w:tcPr>
          <w:p w14:paraId="5EE9994A" w14:textId="77777777" w:rsidR="00111877" w:rsidRPr="00B35E37" w:rsidRDefault="00111877" w:rsidP="006F2DC4">
            <w:pPr>
              <w:jc w:val="right"/>
              <w:rPr>
                <w:rFonts w:ascii="Verdana" w:hAnsi="Verdana"/>
                <w:sz w:val="16"/>
                <w:szCs w:val="16"/>
                <w:lang w:val="en-GB"/>
              </w:rPr>
            </w:pPr>
            <w:r w:rsidRPr="00B35E37">
              <w:rPr>
                <w:rFonts w:ascii="Verdana" w:hAnsi="Verdana"/>
                <w:sz w:val="16"/>
                <w:szCs w:val="16"/>
                <w:lang w:val="en-GB"/>
              </w:rPr>
              <w:t> </w:t>
            </w:r>
          </w:p>
        </w:tc>
      </w:tr>
      <w:tr w:rsidR="00AE2EB9" w:rsidRPr="00B35E37" w14:paraId="2683515C" w14:textId="77777777" w:rsidTr="00923847">
        <w:trPr>
          <w:trHeight w:val="330"/>
        </w:trPr>
        <w:tc>
          <w:tcPr>
            <w:tcW w:w="4762" w:type="dxa"/>
            <w:vMerge w:val="restart"/>
            <w:tcBorders>
              <w:top w:val="single" w:sz="4" w:space="0" w:color="auto"/>
              <w:left w:val="single" w:sz="12" w:space="0" w:color="auto"/>
              <w:bottom w:val="single" w:sz="4" w:space="0" w:color="auto"/>
              <w:right w:val="single" w:sz="12" w:space="0" w:color="auto"/>
            </w:tcBorders>
            <w:noWrap/>
            <w:vAlign w:val="center"/>
          </w:tcPr>
          <w:p w14:paraId="7F1143DC" w14:textId="77777777" w:rsidR="00FB0C12" w:rsidRPr="00FB0C12" w:rsidRDefault="00FB0C12" w:rsidP="00FB0C12">
            <w:pPr>
              <w:rPr>
                <w:rFonts w:ascii="Verdana" w:hAnsi="Verdana"/>
                <w:sz w:val="16"/>
                <w:szCs w:val="16"/>
              </w:rPr>
            </w:pPr>
            <w:r w:rsidRPr="00FB0C12">
              <w:rPr>
                <w:rFonts w:ascii="Verdana" w:hAnsi="Verdana"/>
                <w:sz w:val="16"/>
                <w:szCs w:val="16"/>
              </w:rPr>
              <w:t xml:space="preserve">Celková suma splatených pôžičiek k poslednému dňu </w:t>
            </w:r>
          </w:p>
          <w:p w14:paraId="24098E2C" w14:textId="546558AD" w:rsidR="00AE2EB9" w:rsidRPr="00B35E37" w:rsidRDefault="00FB0C12" w:rsidP="00FB0C12">
            <w:pPr>
              <w:rPr>
                <w:rFonts w:ascii="Verdana" w:hAnsi="Verdana"/>
                <w:sz w:val="16"/>
                <w:szCs w:val="16"/>
                <w:lang w:val="en-GB"/>
              </w:rPr>
            </w:pPr>
            <w:r w:rsidRPr="00FB0C12">
              <w:rPr>
                <w:rFonts w:ascii="Verdana" w:hAnsi="Verdana"/>
                <w:sz w:val="16"/>
                <w:szCs w:val="16"/>
                <w:lang w:val="en-GB"/>
              </w:rPr>
              <w:t>účtovného obdobia</w:t>
            </w:r>
          </w:p>
        </w:tc>
        <w:tc>
          <w:tcPr>
            <w:tcW w:w="1513" w:type="dxa"/>
            <w:tcBorders>
              <w:top w:val="single" w:sz="4" w:space="0" w:color="auto"/>
              <w:left w:val="single" w:sz="12" w:space="0" w:color="auto"/>
              <w:bottom w:val="single" w:sz="4" w:space="0" w:color="auto"/>
              <w:right w:val="single" w:sz="4" w:space="0" w:color="auto"/>
            </w:tcBorders>
            <w:noWrap/>
            <w:vAlign w:val="center"/>
          </w:tcPr>
          <w:p w14:paraId="1D9FF88A" w14:textId="77777777" w:rsidR="00AE2EB9" w:rsidRPr="00B35E37" w:rsidRDefault="00AE2EB9" w:rsidP="00AE2EB9">
            <w:pPr>
              <w:jc w:val="right"/>
              <w:rPr>
                <w:rFonts w:ascii="Verdana" w:hAnsi="Verdana"/>
                <w:sz w:val="16"/>
                <w:szCs w:val="16"/>
                <w:lang w:val="en-GB"/>
              </w:rPr>
            </w:pPr>
            <w:r w:rsidRPr="00B35E37">
              <w:rPr>
                <w:rFonts w:ascii="Verdana" w:hAnsi="Verdana"/>
                <w:sz w:val="16"/>
                <w:szCs w:val="16"/>
                <w:lang w:val="en-GB"/>
              </w:rPr>
              <w:t> </w:t>
            </w:r>
          </w:p>
        </w:tc>
        <w:tc>
          <w:tcPr>
            <w:tcW w:w="1382" w:type="dxa"/>
            <w:tcBorders>
              <w:top w:val="single" w:sz="4" w:space="0" w:color="auto"/>
              <w:left w:val="nil"/>
              <w:bottom w:val="single" w:sz="4" w:space="0" w:color="auto"/>
              <w:right w:val="single" w:sz="4" w:space="0" w:color="auto"/>
            </w:tcBorders>
            <w:noWrap/>
            <w:vAlign w:val="center"/>
          </w:tcPr>
          <w:p w14:paraId="1D0E95B6" w14:textId="77777777" w:rsidR="00AE2EB9" w:rsidRPr="00B35E37" w:rsidRDefault="00AE2EB9" w:rsidP="00AE2EB9">
            <w:pPr>
              <w:jc w:val="right"/>
              <w:rPr>
                <w:rFonts w:ascii="Verdana" w:hAnsi="Verdana"/>
                <w:sz w:val="16"/>
                <w:szCs w:val="16"/>
                <w:lang w:val="en-GB"/>
              </w:rPr>
            </w:pPr>
            <w:r w:rsidRPr="00B35E37">
              <w:rPr>
                <w:rFonts w:ascii="Verdana" w:hAnsi="Verdana"/>
                <w:sz w:val="16"/>
                <w:szCs w:val="16"/>
                <w:lang w:val="en-GB"/>
              </w:rPr>
              <w:t> </w:t>
            </w:r>
          </w:p>
        </w:tc>
        <w:tc>
          <w:tcPr>
            <w:tcW w:w="1383" w:type="dxa"/>
            <w:tcBorders>
              <w:top w:val="single" w:sz="4" w:space="0" w:color="auto"/>
              <w:left w:val="nil"/>
              <w:bottom w:val="single" w:sz="4" w:space="0" w:color="auto"/>
              <w:right w:val="single" w:sz="12" w:space="0" w:color="auto"/>
            </w:tcBorders>
            <w:noWrap/>
            <w:vAlign w:val="center"/>
          </w:tcPr>
          <w:p w14:paraId="539216D8" w14:textId="77777777" w:rsidR="00AE2EB9" w:rsidRPr="00B35E37" w:rsidRDefault="00AE2EB9" w:rsidP="00AE2EB9">
            <w:pPr>
              <w:jc w:val="right"/>
              <w:rPr>
                <w:rFonts w:ascii="Verdana" w:hAnsi="Verdana"/>
                <w:sz w:val="16"/>
                <w:szCs w:val="16"/>
                <w:lang w:val="en-GB"/>
              </w:rPr>
            </w:pPr>
            <w:r w:rsidRPr="00B35E37">
              <w:rPr>
                <w:rFonts w:ascii="Verdana" w:hAnsi="Verdana"/>
                <w:sz w:val="16"/>
                <w:szCs w:val="16"/>
                <w:lang w:val="en-GB"/>
              </w:rPr>
              <w:t> </w:t>
            </w:r>
          </w:p>
        </w:tc>
      </w:tr>
      <w:tr w:rsidR="00AE2EB9" w:rsidRPr="00B35E37" w14:paraId="719DB05E" w14:textId="77777777" w:rsidTr="00923847">
        <w:trPr>
          <w:trHeight w:val="330"/>
        </w:trPr>
        <w:tc>
          <w:tcPr>
            <w:tcW w:w="4762" w:type="dxa"/>
            <w:vMerge/>
            <w:tcBorders>
              <w:top w:val="single" w:sz="12" w:space="0" w:color="auto"/>
              <w:left w:val="single" w:sz="12" w:space="0" w:color="auto"/>
              <w:bottom w:val="single" w:sz="4" w:space="0" w:color="auto"/>
              <w:right w:val="single" w:sz="12" w:space="0" w:color="auto"/>
            </w:tcBorders>
            <w:vAlign w:val="center"/>
          </w:tcPr>
          <w:p w14:paraId="16D4F7B0" w14:textId="77777777" w:rsidR="00AE2EB9" w:rsidRPr="00B35E37" w:rsidRDefault="00AE2EB9" w:rsidP="00AE2EB9">
            <w:pPr>
              <w:rPr>
                <w:rFonts w:ascii="Verdana" w:hAnsi="Verdana"/>
                <w:sz w:val="16"/>
                <w:szCs w:val="16"/>
                <w:lang w:val="en-GB"/>
              </w:rPr>
            </w:pPr>
          </w:p>
        </w:tc>
        <w:tc>
          <w:tcPr>
            <w:tcW w:w="1513" w:type="dxa"/>
            <w:tcBorders>
              <w:top w:val="single" w:sz="4" w:space="0" w:color="auto"/>
              <w:left w:val="single" w:sz="12" w:space="0" w:color="auto"/>
              <w:bottom w:val="single" w:sz="4" w:space="0" w:color="auto"/>
              <w:right w:val="single" w:sz="4" w:space="0" w:color="auto"/>
            </w:tcBorders>
            <w:noWrap/>
            <w:vAlign w:val="center"/>
          </w:tcPr>
          <w:p w14:paraId="032ED66F" w14:textId="77777777" w:rsidR="00AE2EB9" w:rsidRPr="00B35E37" w:rsidRDefault="00AE2EB9" w:rsidP="00AE2EB9">
            <w:pPr>
              <w:jc w:val="right"/>
              <w:rPr>
                <w:rFonts w:ascii="Verdana" w:hAnsi="Verdana"/>
                <w:sz w:val="16"/>
                <w:szCs w:val="16"/>
                <w:lang w:val="en-GB"/>
              </w:rPr>
            </w:pPr>
            <w:r w:rsidRPr="00B35E37">
              <w:rPr>
                <w:rFonts w:ascii="Verdana" w:hAnsi="Verdana"/>
                <w:sz w:val="16"/>
                <w:szCs w:val="16"/>
                <w:lang w:val="en-GB"/>
              </w:rPr>
              <w:t> </w:t>
            </w:r>
          </w:p>
        </w:tc>
        <w:tc>
          <w:tcPr>
            <w:tcW w:w="1382" w:type="dxa"/>
            <w:tcBorders>
              <w:top w:val="single" w:sz="4" w:space="0" w:color="auto"/>
              <w:left w:val="nil"/>
              <w:bottom w:val="single" w:sz="4" w:space="0" w:color="auto"/>
              <w:right w:val="single" w:sz="4" w:space="0" w:color="auto"/>
            </w:tcBorders>
            <w:noWrap/>
            <w:vAlign w:val="center"/>
          </w:tcPr>
          <w:p w14:paraId="36E51C58" w14:textId="77777777" w:rsidR="00AE2EB9" w:rsidRPr="00B35E37" w:rsidRDefault="00AE2EB9" w:rsidP="00AE2EB9">
            <w:pPr>
              <w:jc w:val="right"/>
              <w:rPr>
                <w:rFonts w:ascii="Verdana" w:hAnsi="Verdana"/>
                <w:sz w:val="16"/>
                <w:szCs w:val="16"/>
                <w:lang w:val="en-GB"/>
              </w:rPr>
            </w:pPr>
            <w:r w:rsidRPr="00B35E37">
              <w:rPr>
                <w:rFonts w:ascii="Verdana" w:hAnsi="Verdana"/>
                <w:sz w:val="16"/>
                <w:szCs w:val="16"/>
                <w:lang w:val="en-GB"/>
              </w:rPr>
              <w:t> </w:t>
            </w:r>
          </w:p>
        </w:tc>
        <w:tc>
          <w:tcPr>
            <w:tcW w:w="1383" w:type="dxa"/>
            <w:tcBorders>
              <w:top w:val="single" w:sz="4" w:space="0" w:color="auto"/>
              <w:left w:val="nil"/>
              <w:bottom w:val="single" w:sz="4" w:space="0" w:color="auto"/>
              <w:right w:val="single" w:sz="12" w:space="0" w:color="auto"/>
            </w:tcBorders>
            <w:noWrap/>
            <w:vAlign w:val="center"/>
          </w:tcPr>
          <w:p w14:paraId="0E7D2268" w14:textId="77777777" w:rsidR="00AE2EB9" w:rsidRPr="00B35E37" w:rsidRDefault="00AE2EB9" w:rsidP="00AE2EB9">
            <w:pPr>
              <w:jc w:val="right"/>
              <w:rPr>
                <w:rFonts w:ascii="Verdana" w:hAnsi="Verdana"/>
                <w:sz w:val="16"/>
                <w:szCs w:val="16"/>
                <w:lang w:val="en-GB"/>
              </w:rPr>
            </w:pPr>
            <w:r w:rsidRPr="00B35E37">
              <w:rPr>
                <w:rFonts w:ascii="Verdana" w:hAnsi="Verdana"/>
                <w:sz w:val="16"/>
                <w:szCs w:val="16"/>
                <w:lang w:val="en-GB"/>
              </w:rPr>
              <w:t> </w:t>
            </w:r>
          </w:p>
        </w:tc>
      </w:tr>
      <w:tr w:rsidR="00AE2EB9" w:rsidRPr="00B35E37" w14:paraId="0A409DF1" w14:textId="77777777" w:rsidTr="00923847">
        <w:trPr>
          <w:trHeight w:val="330"/>
        </w:trPr>
        <w:tc>
          <w:tcPr>
            <w:tcW w:w="4762" w:type="dxa"/>
            <w:vMerge w:val="restart"/>
            <w:tcBorders>
              <w:top w:val="single" w:sz="4" w:space="0" w:color="auto"/>
              <w:left w:val="single" w:sz="12" w:space="0" w:color="auto"/>
              <w:bottom w:val="single" w:sz="4" w:space="0" w:color="auto"/>
              <w:right w:val="single" w:sz="12" w:space="0" w:color="auto"/>
            </w:tcBorders>
            <w:noWrap/>
            <w:vAlign w:val="center"/>
          </w:tcPr>
          <w:p w14:paraId="763D661C" w14:textId="77777777" w:rsidR="00FB0C12" w:rsidRPr="00FB0C12" w:rsidRDefault="00FB0C12" w:rsidP="00FB0C12">
            <w:pPr>
              <w:rPr>
                <w:rFonts w:ascii="Verdana" w:hAnsi="Verdana"/>
                <w:sz w:val="16"/>
                <w:szCs w:val="16"/>
              </w:rPr>
            </w:pPr>
            <w:r w:rsidRPr="00FB0C12">
              <w:rPr>
                <w:rFonts w:ascii="Verdana" w:hAnsi="Verdana"/>
                <w:sz w:val="16"/>
                <w:szCs w:val="16"/>
              </w:rPr>
              <w:t xml:space="preserve">Celková suma odpustených pôžičiek k poslednému dňu </w:t>
            </w:r>
          </w:p>
          <w:p w14:paraId="4983F604" w14:textId="2C833570" w:rsidR="00AE2EB9" w:rsidRPr="00B35E37" w:rsidRDefault="00FB0C12" w:rsidP="00FB0C12">
            <w:pPr>
              <w:rPr>
                <w:rFonts w:ascii="Verdana" w:hAnsi="Verdana"/>
                <w:sz w:val="16"/>
                <w:szCs w:val="16"/>
                <w:lang w:val="en-GB"/>
              </w:rPr>
            </w:pPr>
            <w:r w:rsidRPr="00FB0C12">
              <w:rPr>
                <w:rFonts w:ascii="Verdana" w:hAnsi="Verdana"/>
                <w:sz w:val="16"/>
                <w:szCs w:val="16"/>
                <w:lang w:val="en-GB"/>
              </w:rPr>
              <w:t>účtovného obdobia</w:t>
            </w:r>
            <w:r w:rsidR="00AE2EB9" w:rsidRPr="00B35E37">
              <w:rPr>
                <w:rFonts w:ascii="Verdana" w:hAnsi="Verdana"/>
                <w:sz w:val="16"/>
                <w:szCs w:val="16"/>
                <w:lang w:val="en-GB"/>
              </w:rPr>
              <w:t xml:space="preserve"> </w:t>
            </w:r>
          </w:p>
        </w:tc>
        <w:tc>
          <w:tcPr>
            <w:tcW w:w="1513" w:type="dxa"/>
            <w:tcBorders>
              <w:top w:val="single" w:sz="4" w:space="0" w:color="auto"/>
              <w:left w:val="single" w:sz="12" w:space="0" w:color="auto"/>
              <w:bottom w:val="single" w:sz="4" w:space="0" w:color="auto"/>
              <w:right w:val="single" w:sz="4" w:space="0" w:color="auto"/>
            </w:tcBorders>
            <w:noWrap/>
            <w:vAlign w:val="center"/>
          </w:tcPr>
          <w:p w14:paraId="6681D8A2" w14:textId="77777777" w:rsidR="00AE2EB9" w:rsidRPr="00B35E37" w:rsidRDefault="00AE2EB9" w:rsidP="00AE2EB9">
            <w:pPr>
              <w:jc w:val="right"/>
              <w:rPr>
                <w:rFonts w:ascii="Verdana" w:hAnsi="Verdana"/>
                <w:sz w:val="16"/>
                <w:szCs w:val="16"/>
                <w:lang w:val="en-GB"/>
              </w:rPr>
            </w:pPr>
            <w:r w:rsidRPr="00B35E37">
              <w:rPr>
                <w:rFonts w:ascii="Verdana" w:hAnsi="Verdana"/>
                <w:sz w:val="16"/>
                <w:szCs w:val="16"/>
                <w:lang w:val="en-GB"/>
              </w:rPr>
              <w:t> </w:t>
            </w:r>
          </w:p>
        </w:tc>
        <w:tc>
          <w:tcPr>
            <w:tcW w:w="1382" w:type="dxa"/>
            <w:tcBorders>
              <w:top w:val="single" w:sz="4" w:space="0" w:color="auto"/>
              <w:left w:val="nil"/>
              <w:bottom w:val="single" w:sz="4" w:space="0" w:color="auto"/>
              <w:right w:val="single" w:sz="4" w:space="0" w:color="auto"/>
            </w:tcBorders>
            <w:noWrap/>
            <w:vAlign w:val="center"/>
          </w:tcPr>
          <w:p w14:paraId="1E60AF3F" w14:textId="77777777" w:rsidR="00AE2EB9" w:rsidRPr="00B35E37" w:rsidRDefault="00AE2EB9" w:rsidP="00AE2EB9">
            <w:pPr>
              <w:jc w:val="right"/>
              <w:rPr>
                <w:rFonts w:ascii="Verdana" w:hAnsi="Verdana"/>
                <w:sz w:val="16"/>
                <w:szCs w:val="16"/>
                <w:lang w:val="en-GB"/>
              </w:rPr>
            </w:pPr>
            <w:r w:rsidRPr="00B35E37">
              <w:rPr>
                <w:rFonts w:ascii="Verdana" w:hAnsi="Verdana"/>
                <w:sz w:val="16"/>
                <w:szCs w:val="16"/>
                <w:lang w:val="en-GB"/>
              </w:rPr>
              <w:t> </w:t>
            </w:r>
          </w:p>
        </w:tc>
        <w:tc>
          <w:tcPr>
            <w:tcW w:w="1383" w:type="dxa"/>
            <w:tcBorders>
              <w:top w:val="single" w:sz="4" w:space="0" w:color="auto"/>
              <w:left w:val="nil"/>
              <w:bottom w:val="single" w:sz="4" w:space="0" w:color="auto"/>
              <w:right w:val="single" w:sz="12" w:space="0" w:color="auto"/>
            </w:tcBorders>
            <w:noWrap/>
            <w:vAlign w:val="center"/>
          </w:tcPr>
          <w:p w14:paraId="7E2FC90B" w14:textId="77777777" w:rsidR="00AE2EB9" w:rsidRPr="00B35E37" w:rsidRDefault="00AE2EB9" w:rsidP="00AE2EB9">
            <w:pPr>
              <w:jc w:val="right"/>
              <w:rPr>
                <w:rFonts w:ascii="Verdana" w:hAnsi="Verdana"/>
                <w:sz w:val="16"/>
                <w:szCs w:val="16"/>
                <w:lang w:val="en-GB"/>
              </w:rPr>
            </w:pPr>
            <w:r w:rsidRPr="00B35E37">
              <w:rPr>
                <w:rFonts w:ascii="Verdana" w:hAnsi="Verdana"/>
                <w:sz w:val="16"/>
                <w:szCs w:val="16"/>
                <w:lang w:val="en-GB"/>
              </w:rPr>
              <w:t> </w:t>
            </w:r>
          </w:p>
        </w:tc>
      </w:tr>
      <w:tr w:rsidR="00AE2EB9" w:rsidRPr="00B35E37" w14:paraId="03B8274E" w14:textId="77777777" w:rsidTr="00923847">
        <w:trPr>
          <w:trHeight w:val="345"/>
        </w:trPr>
        <w:tc>
          <w:tcPr>
            <w:tcW w:w="4762" w:type="dxa"/>
            <w:vMerge/>
            <w:tcBorders>
              <w:top w:val="single" w:sz="12" w:space="0" w:color="auto"/>
              <w:left w:val="single" w:sz="12" w:space="0" w:color="auto"/>
              <w:bottom w:val="single" w:sz="4" w:space="0" w:color="auto"/>
              <w:right w:val="single" w:sz="12" w:space="0" w:color="auto"/>
            </w:tcBorders>
            <w:vAlign w:val="center"/>
          </w:tcPr>
          <w:p w14:paraId="6BF7CC3D" w14:textId="77777777" w:rsidR="00AE2EB9" w:rsidRPr="00B35E37" w:rsidRDefault="00AE2EB9" w:rsidP="00AE2EB9">
            <w:pPr>
              <w:rPr>
                <w:rFonts w:ascii="Verdana" w:hAnsi="Verdana"/>
                <w:sz w:val="16"/>
                <w:szCs w:val="16"/>
                <w:lang w:val="en-GB"/>
              </w:rPr>
            </w:pPr>
          </w:p>
        </w:tc>
        <w:tc>
          <w:tcPr>
            <w:tcW w:w="1513" w:type="dxa"/>
            <w:tcBorders>
              <w:top w:val="single" w:sz="4" w:space="0" w:color="auto"/>
              <w:left w:val="single" w:sz="12" w:space="0" w:color="auto"/>
              <w:bottom w:val="single" w:sz="4" w:space="0" w:color="auto"/>
              <w:right w:val="single" w:sz="4" w:space="0" w:color="auto"/>
            </w:tcBorders>
            <w:noWrap/>
            <w:vAlign w:val="center"/>
          </w:tcPr>
          <w:p w14:paraId="1C632803" w14:textId="77777777" w:rsidR="00AE2EB9" w:rsidRPr="00B35E37" w:rsidRDefault="00AE2EB9" w:rsidP="00AE2EB9">
            <w:pPr>
              <w:jc w:val="right"/>
              <w:rPr>
                <w:rFonts w:ascii="Verdana" w:hAnsi="Verdana"/>
                <w:sz w:val="16"/>
                <w:szCs w:val="16"/>
                <w:lang w:val="en-GB"/>
              </w:rPr>
            </w:pPr>
            <w:r w:rsidRPr="00B35E37">
              <w:rPr>
                <w:rFonts w:ascii="Verdana" w:hAnsi="Verdana"/>
                <w:sz w:val="16"/>
                <w:szCs w:val="16"/>
                <w:lang w:val="en-GB"/>
              </w:rPr>
              <w:t> </w:t>
            </w:r>
          </w:p>
        </w:tc>
        <w:tc>
          <w:tcPr>
            <w:tcW w:w="1382" w:type="dxa"/>
            <w:tcBorders>
              <w:top w:val="single" w:sz="4" w:space="0" w:color="auto"/>
              <w:left w:val="nil"/>
              <w:bottom w:val="single" w:sz="4" w:space="0" w:color="auto"/>
              <w:right w:val="single" w:sz="4" w:space="0" w:color="auto"/>
            </w:tcBorders>
            <w:noWrap/>
            <w:vAlign w:val="center"/>
          </w:tcPr>
          <w:p w14:paraId="2302CBA4" w14:textId="77777777" w:rsidR="00AE2EB9" w:rsidRPr="00B35E37" w:rsidRDefault="00AE2EB9" w:rsidP="00AE2EB9">
            <w:pPr>
              <w:jc w:val="right"/>
              <w:rPr>
                <w:rFonts w:ascii="Verdana" w:hAnsi="Verdana"/>
                <w:sz w:val="16"/>
                <w:szCs w:val="16"/>
                <w:lang w:val="en-GB"/>
              </w:rPr>
            </w:pPr>
            <w:r w:rsidRPr="00B35E37">
              <w:rPr>
                <w:rFonts w:ascii="Verdana" w:hAnsi="Verdana"/>
                <w:sz w:val="16"/>
                <w:szCs w:val="16"/>
                <w:lang w:val="en-GB"/>
              </w:rPr>
              <w:t> </w:t>
            </w:r>
          </w:p>
        </w:tc>
        <w:tc>
          <w:tcPr>
            <w:tcW w:w="1383" w:type="dxa"/>
            <w:tcBorders>
              <w:top w:val="single" w:sz="4" w:space="0" w:color="auto"/>
              <w:left w:val="nil"/>
              <w:bottom w:val="single" w:sz="4" w:space="0" w:color="auto"/>
              <w:right w:val="single" w:sz="12" w:space="0" w:color="auto"/>
            </w:tcBorders>
            <w:noWrap/>
            <w:vAlign w:val="center"/>
          </w:tcPr>
          <w:p w14:paraId="3D4B102B" w14:textId="77777777" w:rsidR="00AE2EB9" w:rsidRPr="00B35E37" w:rsidRDefault="00AE2EB9" w:rsidP="00AE2EB9">
            <w:pPr>
              <w:jc w:val="right"/>
              <w:rPr>
                <w:rFonts w:ascii="Verdana" w:hAnsi="Verdana"/>
                <w:sz w:val="16"/>
                <w:szCs w:val="16"/>
                <w:lang w:val="en-GB"/>
              </w:rPr>
            </w:pPr>
            <w:r w:rsidRPr="00B35E37">
              <w:rPr>
                <w:rFonts w:ascii="Verdana" w:hAnsi="Verdana"/>
                <w:sz w:val="16"/>
                <w:szCs w:val="16"/>
                <w:lang w:val="en-GB"/>
              </w:rPr>
              <w:t> </w:t>
            </w:r>
          </w:p>
        </w:tc>
      </w:tr>
      <w:tr w:rsidR="00AE2EB9" w:rsidRPr="00B35E37" w14:paraId="5249548A" w14:textId="77777777" w:rsidTr="00923847">
        <w:trPr>
          <w:trHeight w:val="345"/>
        </w:trPr>
        <w:tc>
          <w:tcPr>
            <w:tcW w:w="4762" w:type="dxa"/>
            <w:vMerge w:val="restart"/>
            <w:tcBorders>
              <w:top w:val="single" w:sz="4" w:space="0" w:color="auto"/>
              <w:left w:val="single" w:sz="12" w:space="0" w:color="auto"/>
              <w:bottom w:val="single" w:sz="4" w:space="0" w:color="auto"/>
              <w:right w:val="single" w:sz="12" w:space="0" w:color="auto"/>
            </w:tcBorders>
            <w:vAlign w:val="center"/>
          </w:tcPr>
          <w:p w14:paraId="5626DBCA" w14:textId="77777777" w:rsidR="00FB0C12" w:rsidRPr="00FB0C12" w:rsidRDefault="00FB0C12" w:rsidP="00FB0C12">
            <w:pPr>
              <w:rPr>
                <w:rFonts w:ascii="Verdana" w:hAnsi="Verdana"/>
                <w:sz w:val="16"/>
                <w:szCs w:val="16"/>
              </w:rPr>
            </w:pPr>
            <w:r w:rsidRPr="00FB0C12">
              <w:rPr>
                <w:rFonts w:ascii="Verdana" w:hAnsi="Verdana"/>
                <w:sz w:val="16"/>
                <w:szCs w:val="16"/>
              </w:rPr>
              <w:t xml:space="preserve">Celková suma odpísaných pôžičiek k poslednému dňu </w:t>
            </w:r>
          </w:p>
          <w:p w14:paraId="4AC87B1B" w14:textId="2BCAB9EA" w:rsidR="00AE2EB9" w:rsidRPr="00B35E37" w:rsidRDefault="00FB0C12" w:rsidP="00FB0C12">
            <w:pPr>
              <w:rPr>
                <w:rFonts w:ascii="Verdana" w:hAnsi="Verdana"/>
                <w:sz w:val="16"/>
                <w:szCs w:val="16"/>
                <w:lang w:val="en-GB"/>
              </w:rPr>
            </w:pPr>
            <w:r w:rsidRPr="00FB0C12">
              <w:rPr>
                <w:rFonts w:ascii="Verdana" w:hAnsi="Verdana"/>
                <w:sz w:val="16"/>
                <w:szCs w:val="16"/>
                <w:lang w:val="en-GB"/>
              </w:rPr>
              <w:t>účtovného obdobia</w:t>
            </w:r>
            <w:r w:rsidR="00AE2EB9" w:rsidRPr="00B35E37">
              <w:rPr>
                <w:rFonts w:ascii="Verdana" w:hAnsi="Verdana"/>
                <w:sz w:val="16"/>
                <w:szCs w:val="16"/>
                <w:lang w:val="en-GB"/>
              </w:rPr>
              <w:t xml:space="preserve"> </w:t>
            </w:r>
          </w:p>
        </w:tc>
        <w:tc>
          <w:tcPr>
            <w:tcW w:w="1513" w:type="dxa"/>
            <w:tcBorders>
              <w:top w:val="single" w:sz="4" w:space="0" w:color="auto"/>
              <w:left w:val="single" w:sz="12" w:space="0" w:color="auto"/>
              <w:bottom w:val="single" w:sz="4" w:space="0" w:color="auto"/>
              <w:right w:val="single" w:sz="4" w:space="0" w:color="auto"/>
            </w:tcBorders>
            <w:noWrap/>
            <w:vAlign w:val="center"/>
          </w:tcPr>
          <w:p w14:paraId="08279540" w14:textId="77777777" w:rsidR="00AE2EB9" w:rsidRPr="00B35E37" w:rsidRDefault="00AE2EB9" w:rsidP="00AE2EB9">
            <w:pPr>
              <w:jc w:val="right"/>
              <w:rPr>
                <w:rFonts w:ascii="Verdana" w:hAnsi="Verdana"/>
                <w:sz w:val="16"/>
                <w:szCs w:val="16"/>
                <w:lang w:val="en-GB"/>
              </w:rPr>
            </w:pPr>
          </w:p>
        </w:tc>
        <w:tc>
          <w:tcPr>
            <w:tcW w:w="1382" w:type="dxa"/>
            <w:tcBorders>
              <w:top w:val="single" w:sz="4" w:space="0" w:color="auto"/>
              <w:left w:val="nil"/>
              <w:bottom w:val="single" w:sz="4" w:space="0" w:color="auto"/>
              <w:right w:val="single" w:sz="4" w:space="0" w:color="auto"/>
            </w:tcBorders>
            <w:noWrap/>
            <w:vAlign w:val="center"/>
          </w:tcPr>
          <w:p w14:paraId="719574F0" w14:textId="77777777" w:rsidR="00AE2EB9" w:rsidRPr="00B35E37" w:rsidRDefault="00AE2EB9" w:rsidP="00AE2EB9">
            <w:pPr>
              <w:jc w:val="right"/>
              <w:rPr>
                <w:rFonts w:ascii="Verdana" w:hAnsi="Verdana"/>
                <w:sz w:val="16"/>
                <w:szCs w:val="16"/>
                <w:lang w:val="en-GB"/>
              </w:rPr>
            </w:pPr>
          </w:p>
        </w:tc>
        <w:tc>
          <w:tcPr>
            <w:tcW w:w="1383" w:type="dxa"/>
            <w:tcBorders>
              <w:top w:val="single" w:sz="4" w:space="0" w:color="auto"/>
              <w:left w:val="nil"/>
              <w:bottom w:val="single" w:sz="4" w:space="0" w:color="auto"/>
              <w:right w:val="single" w:sz="12" w:space="0" w:color="auto"/>
            </w:tcBorders>
            <w:noWrap/>
            <w:vAlign w:val="center"/>
          </w:tcPr>
          <w:p w14:paraId="0DB42057" w14:textId="77777777" w:rsidR="00AE2EB9" w:rsidRPr="00B35E37" w:rsidRDefault="00AE2EB9" w:rsidP="00AE2EB9">
            <w:pPr>
              <w:jc w:val="right"/>
              <w:rPr>
                <w:rFonts w:ascii="Verdana" w:hAnsi="Verdana"/>
                <w:sz w:val="16"/>
                <w:szCs w:val="16"/>
                <w:lang w:val="en-GB"/>
              </w:rPr>
            </w:pPr>
          </w:p>
        </w:tc>
      </w:tr>
      <w:tr w:rsidR="00AE2EB9" w:rsidRPr="00B35E37" w14:paraId="475EC230" w14:textId="77777777" w:rsidTr="00923847">
        <w:trPr>
          <w:trHeight w:val="345"/>
        </w:trPr>
        <w:tc>
          <w:tcPr>
            <w:tcW w:w="4762" w:type="dxa"/>
            <w:vMerge/>
            <w:tcBorders>
              <w:left w:val="single" w:sz="12" w:space="0" w:color="auto"/>
              <w:bottom w:val="single" w:sz="4" w:space="0" w:color="auto"/>
              <w:right w:val="single" w:sz="12" w:space="0" w:color="auto"/>
            </w:tcBorders>
            <w:vAlign w:val="center"/>
          </w:tcPr>
          <w:p w14:paraId="623D0F0B" w14:textId="77777777" w:rsidR="00AE2EB9" w:rsidRPr="00B35E37" w:rsidRDefault="00AE2EB9" w:rsidP="00AE2EB9">
            <w:pPr>
              <w:rPr>
                <w:rFonts w:ascii="Verdana" w:hAnsi="Verdana"/>
                <w:sz w:val="16"/>
                <w:szCs w:val="16"/>
                <w:lang w:val="en-GB"/>
              </w:rPr>
            </w:pPr>
          </w:p>
        </w:tc>
        <w:tc>
          <w:tcPr>
            <w:tcW w:w="1513" w:type="dxa"/>
            <w:tcBorders>
              <w:top w:val="single" w:sz="4" w:space="0" w:color="auto"/>
              <w:left w:val="single" w:sz="12" w:space="0" w:color="auto"/>
              <w:bottom w:val="single" w:sz="4" w:space="0" w:color="auto"/>
              <w:right w:val="single" w:sz="4" w:space="0" w:color="auto"/>
            </w:tcBorders>
            <w:noWrap/>
            <w:vAlign w:val="center"/>
          </w:tcPr>
          <w:p w14:paraId="5B76FBD3" w14:textId="77777777" w:rsidR="00AE2EB9" w:rsidRPr="00B35E37" w:rsidRDefault="00AE2EB9" w:rsidP="00AE2EB9">
            <w:pPr>
              <w:jc w:val="right"/>
              <w:rPr>
                <w:rFonts w:ascii="Verdana" w:hAnsi="Verdana"/>
                <w:sz w:val="16"/>
                <w:szCs w:val="16"/>
                <w:lang w:val="en-GB"/>
              </w:rPr>
            </w:pPr>
          </w:p>
        </w:tc>
        <w:tc>
          <w:tcPr>
            <w:tcW w:w="1382" w:type="dxa"/>
            <w:tcBorders>
              <w:top w:val="single" w:sz="4" w:space="0" w:color="auto"/>
              <w:left w:val="nil"/>
              <w:bottom w:val="single" w:sz="4" w:space="0" w:color="auto"/>
              <w:right w:val="single" w:sz="4" w:space="0" w:color="auto"/>
            </w:tcBorders>
            <w:noWrap/>
            <w:vAlign w:val="center"/>
          </w:tcPr>
          <w:p w14:paraId="7EA7BDE4" w14:textId="77777777" w:rsidR="00AE2EB9" w:rsidRPr="00B35E37" w:rsidRDefault="00AE2EB9" w:rsidP="00AE2EB9">
            <w:pPr>
              <w:jc w:val="right"/>
              <w:rPr>
                <w:rFonts w:ascii="Verdana" w:hAnsi="Verdana"/>
                <w:sz w:val="16"/>
                <w:szCs w:val="16"/>
                <w:lang w:val="en-GB"/>
              </w:rPr>
            </w:pPr>
          </w:p>
        </w:tc>
        <w:tc>
          <w:tcPr>
            <w:tcW w:w="1383" w:type="dxa"/>
            <w:tcBorders>
              <w:top w:val="single" w:sz="4" w:space="0" w:color="auto"/>
              <w:left w:val="nil"/>
              <w:bottom w:val="single" w:sz="4" w:space="0" w:color="auto"/>
              <w:right w:val="single" w:sz="12" w:space="0" w:color="auto"/>
            </w:tcBorders>
            <w:noWrap/>
            <w:vAlign w:val="center"/>
          </w:tcPr>
          <w:p w14:paraId="042CD7C8" w14:textId="77777777" w:rsidR="00AE2EB9" w:rsidRPr="00B35E37" w:rsidRDefault="00AE2EB9" w:rsidP="00AE2EB9">
            <w:pPr>
              <w:jc w:val="right"/>
              <w:rPr>
                <w:rFonts w:ascii="Verdana" w:hAnsi="Verdana"/>
                <w:sz w:val="16"/>
                <w:szCs w:val="16"/>
                <w:lang w:val="en-GB"/>
              </w:rPr>
            </w:pPr>
          </w:p>
        </w:tc>
      </w:tr>
      <w:tr w:rsidR="00AE2EB9" w:rsidRPr="00B35E37" w14:paraId="5B1607A8" w14:textId="77777777" w:rsidTr="00923847">
        <w:trPr>
          <w:trHeight w:val="345"/>
        </w:trPr>
        <w:tc>
          <w:tcPr>
            <w:tcW w:w="4762" w:type="dxa"/>
            <w:vMerge w:val="restart"/>
            <w:tcBorders>
              <w:top w:val="single" w:sz="4" w:space="0" w:color="auto"/>
              <w:left w:val="single" w:sz="12" w:space="0" w:color="auto"/>
              <w:bottom w:val="single" w:sz="4" w:space="0" w:color="auto"/>
              <w:right w:val="single" w:sz="12" w:space="0" w:color="auto"/>
            </w:tcBorders>
            <w:vAlign w:val="center"/>
          </w:tcPr>
          <w:p w14:paraId="4A49F80B" w14:textId="77777777" w:rsidR="00FB0C12" w:rsidRPr="00FB0C12" w:rsidRDefault="00FB0C12" w:rsidP="00FB0C12">
            <w:pPr>
              <w:rPr>
                <w:rFonts w:ascii="Verdana" w:hAnsi="Verdana"/>
                <w:sz w:val="16"/>
                <w:szCs w:val="16"/>
                <w:lang w:val="pl-PL"/>
              </w:rPr>
            </w:pPr>
            <w:r w:rsidRPr="00FB0C12">
              <w:rPr>
                <w:rFonts w:ascii="Verdana" w:hAnsi="Verdana"/>
                <w:sz w:val="16"/>
                <w:szCs w:val="16"/>
                <w:lang w:val="pl-PL"/>
              </w:rPr>
              <w:t xml:space="preserve">Hlavné podmienky, na základe ktorých boli záruky alebo </w:t>
            </w:r>
          </w:p>
          <w:p w14:paraId="194C7D90" w14:textId="12BDA3FA" w:rsidR="00AE2EB9" w:rsidRPr="00FB0C12" w:rsidRDefault="00FB0C12" w:rsidP="00FB0C12">
            <w:pPr>
              <w:rPr>
                <w:rFonts w:ascii="Verdana" w:hAnsi="Verdana"/>
                <w:sz w:val="16"/>
                <w:szCs w:val="16"/>
                <w:lang w:val="pl-PL"/>
              </w:rPr>
            </w:pPr>
            <w:r w:rsidRPr="00FB0C12">
              <w:rPr>
                <w:rFonts w:ascii="Verdana" w:hAnsi="Verdana"/>
                <w:sz w:val="16"/>
                <w:szCs w:val="16"/>
                <w:lang w:val="pl-PL"/>
              </w:rPr>
              <w:t>iné zabezpečenia a pôžičky poskytnuté *</w:t>
            </w:r>
            <w:r w:rsidR="00AE2EB9" w:rsidRPr="00FB0C12">
              <w:rPr>
                <w:rFonts w:ascii="Verdana" w:hAnsi="Verdana"/>
                <w:sz w:val="16"/>
                <w:szCs w:val="16"/>
                <w:lang w:val="pl-PL"/>
              </w:rPr>
              <w:t xml:space="preserve">  </w:t>
            </w:r>
          </w:p>
        </w:tc>
        <w:tc>
          <w:tcPr>
            <w:tcW w:w="1513" w:type="dxa"/>
            <w:tcBorders>
              <w:top w:val="single" w:sz="4" w:space="0" w:color="auto"/>
              <w:left w:val="single" w:sz="12" w:space="0" w:color="auto"/>
              <w:bottom w:val="single" w:sz="4" w:space="0" w:color="auto"/>
              <w:right w:val="single" w:sz="4" w:space="0" w:color="auto"/>
            </w:tcBorders>
            <w:noWrap/>
            <w:vAlign w:val="center"/>
          </w:tcPr>
          <w:p w14:paraId="2679B3CA" w14:textId="77777777" w:rsidR="00AE2EB9" w:rsidRPr="00FB0C12" w:rsidRDefault="00AE2EB9" w:rsidP="00AE2EB9">
            <w:pPr>
              <w:jc w:val="right"/>
              <w:rPr>
                <w:rFonts w:ascii="Verdana" w:hAnsi="Verdana"/>
                <w:sz w:val="16"/>
                <w:szCs w:val="16"/>
                <w:lang w:val="pl-PL"/>
              </w:rPr>
            </w:pPr>
          </w:p>
        </w:tc>
        <w:tc>
          <w:tcPr>
            <w:tcW w:w="1382" w:type="dxa"/>
            <w:tcBorders>
              <w:top w:val="single" w:sz="4" w:space="0" w:color="auto"/>
              <w:left w:val="nil"/>
              <w:bottom w:val="single" w:sz="4" w:space="0" w:color="auto"/>
              <w:right w:val="single" w:sz="4" w:space="0" w:color="auto"/>
            </w:tcBorders>
            <w:noWrap/>
            <w:vAlign w:val="center"/>
          </w:tcPr>
          <w:p w14:paraId="25F301E2" w14:textId="77777777" w:rsidR="00AE2EB9" w:rsidRPr="00FB0C12" w:rsidRDefault="00AE2EB9" w:rsidP="00AE2EB9">
            <w:pPr>
              <w:jc w:val="right"/>
              <w:rPr>
                <w:rFonts w:ascii="Verdana" w:hAnsi="Verdana"/>
                <w:sz w:val="16"/>
                <w:szCs w:val="16"/>
                <w:lang w:val="pl-PL"/>
              </w:rPr>
            </w:pPr>
          </w:p>
        </w:tc>
        <w:tc>
          <w:tcPr>
            <w:tcW w:w="1383" w:type="dxa"/>
            <w:tcBorders>
              <w:top w:val="single" w:sz="4" w:space="0" w:color="auto"/>
              <w:left w:val="nil"/>
              <w:bottom w:val="single" w:sz="4" w:space="0" w:color="auto"/>
              <w:right w:val="single" w:sz="12" w:space="0" w:color="auto"/>
            </w:tcBorders>
            <w:noWrap/>
            <w:vAlign w:val="center"/>
          </w:tcPr>
          <w:p w14:paraId="769C0919" w14:textId="77777777" w:rsidR="00AE2EB9" w:rsidRPr="00FB0C12" w:rsidRDefault="00AE2EB9" w:rsidP="00AE2EB9">
            <w:pPr>
              <w:jc w:val="right"/>
              <w:rPr>
                <w:rFonts w:ascii="Verdana" w:hAnsi="Verdana"/>
                <w:sz w:val="16"/>
                <w:szCs w:val="16"/>
                <w:lang w:val="pl-PL"/>
              </w:rPr>
            </w:pPr>
          </w:p>
        </w:tc>
      </w:tr>
      <w:tr w:rsidR="00AE2EB9" w:rsidRPr="00B35E37" w14:paraId="65081F28" w14:textId="77777777" w:rsidTr="00923847">
        <w:trPr>
          <w:trHeight w:val="345"/>
        </w:trPr>
        <w:tc>
          <w:tcPr>
            <w:tcW w:w="4762" w:type="dxa"/>
            <w:vMerge/>
            <w:tcBorders>
              <w:left w:val="single" w:sz="12" w:space="0" w:color="auto"/>
              <w:bottom w:val="single" w:sz="4" w:space="0" w:color="auto"/>
              <w:right w:val="single" w:sz="12" w:space="0" w:color="auto"/>
            </w:tcBorders>
            <w:vAlign w:val="center"/>
          </w:tcPr>
          <w:p w14:paraId="7730905E" w14:textId="77777777" w:rsidR="00AE2EB9" w:rsidRPr="00FB0C12" w:rsidRDefault="00AE2EB9" w:rsidP="00AE2EB9">
            <w:pPr>
              <w:rPr>
                <w:rFonts w:ascii="Verdana" w:hAnsi="Verdana"/>
                <w:sz w:val="16"/>
                <w:szCs w:val="16"/>
                <w:lang w:val="pl-PL"/>
              </w:rPr>
            </w:pPr>
          </w:p>
        </w:tc>
        <w:tc>
          <w:tcPr>
            <w:tcW w:w="1513" w:type="dxa"/>
            <w:tcBorders>
              <w:top w:val="single" w:sz="4" w:space="0" w:color="auto"/>
              <w:left w:val="single" w:sz="12" w:space="0" w:color="auto"/>
              <w:bottom w:val="single" w:sz="4" w:space="0" w:color="auto"/>
              <w:right w:val="single" w:sz="4" w:space="0" w:color="auto"/>
            </w:tcBorders>
            <w:noWrap/>
            <w:vAlign w:val="center"/>
          </w:tcPr>
          <w:p w14:paraId="1D1F6C46" w14:textId="77777777" w:rsidR="00AE2EB9" w:rsidRPr="00FB0C12" w:rsidRDefault="00AE2EB9" w:rsidP="00AE2EB9">
            <w:pPr>
              <w:jc w:val="right"/>
              <w:rPr>
                <w:rFonts w:ascii="Verdana" w:hAnsi="Verdana"/>
                <w:sz w:val="16"/>
                <w:szCs w:val="16"/>
                <w:lang w:val="pl-PL"/>
              </w:rPr>
            </w:pPr>
          </w:p>
        </w:tc>
        <w:tc>
          <w:tcPr>
            <w:tcW w:w="1382" w:type="dxa"/>
            <w:tcBorders>
              <w:top w:val="single" w:sz="4" w:space="0" w:color="auto"/>
              <w:left w:val="nil"/>
              <w:bottom w:val="single" w:sz="4" w:space="0" w:color="auto"/>
              <w:right w:val="single" w:sz="4" w:space="0" w:color="auto"/>
            </w:tcBorders>
            <w:noWrap/>
            <w:vAlign w:val="center"/>
          </w:tcPr>
          <w:p w14:paraId="5989724D" w14:textId="77777777" w:rsidR="00AE2EB9" w:rsidRPr="00FB0C12" w:rsidRDefault="00AE2EB9" w:rsidP="00AE2EB9">
            <w:pPr>
              <w:jc w:val="right"/>
              <w:rPr>
                <w:rFonts w:ascii="Verdana" w:hAnsi="Verdana"/>
                <w:sz w:val="16"/>
                <w:szCs w:val="16"/>
                <w:lang w:val="pl-PL"/>
              </w:rPr>
            </w:pPr>
          </w:p>
        </w:tc>
        <w:tc>
          <w:tcPr>
            <w:tcW w:w="1383" w:type="dxa"/>
            <w:tcBorders>
              <w:top w:val="single" w:sz="4" w:space="0" w:color="auto"/>
              <w:left w:val="nil"/>
              <w:bottom w:val="single" w:sz="4" w:space="0" w:color="auto"/>
              <w:right w:val="single" w:sz="12" w:space="0" w:color="auto"/>
            </w:tcBorders>
            <w:noWrap/>
            <w:vAlign w:val="center"/>
          </w:tcPr>
          <w:p w14:paraId="08F2C8A5" w14:textId="77777777" w:rsidR="00AE2EB9" w:rsidRPr="00FB0C12" w:rsidRDefault="00AE2EB9" w:rsidP="00AE2EB9">
            <w:pPr>
              <w:jc w:val="right"/>
              <w:rPr>
                <w:rFonts w:ascii="Verdana" w:hAnsi="Verdana"/>
                <w:sz w:val="16"/>
                <w:szCs w:val="16"/>
                <w:lang w:val="pl-PL"/>
              </w:rPr>
            </w:pPr>
          </w:p>
        </w:tc>
      </w:tr>
      <w:tr w:rsidR="00AE2EB9" w:rsidRPr="00B35E37" w14:paraId="533A56F9" w14:textId="77777777" w:rsidTr="00923847">
        <w:trPr>
          <w:trHeight w:val="345"/>
        </w:trPr>
        <w:tc>
          <w:tcPr>
            <w:tcW w:w="4762" w:type="dxa"/>
            <w:vMerge w:val="restart"/>
            <w:tcBorders>
              <w:top w:val="single" w:sz="4" w:space="0" w:color="auto"/>
              <w:left w:val="single" w:sz="12" w:space="0" w:color="auto"/>
              <w:right w:val="single" w:sz="12" w:space="0" w:color="auto"/>
            </w:tcBorders>
            <w:vAlign w:val="center"/>
          </w:tcPr>
          <w:p w14:paraId="7315069A" w14:textId="77777777" w:rsidR="00FB0C12" w:rsidRPr="00FB0C12" w:rsidRDefault="00FB0C12" w:rsidP="00FB0C12">
            <w:pPr>
              <w:rPr>
                <w:rFonts w:ascii="Verdana" w:hAnsi="Verdana"/>
                <w:sz w:val="16"/>
                <w:szCs w:val="16"/>
              </w:rPr>
            </w:pPr>
            <w:r w:rsidRPr="00FB0C12">
              <w:rPr>
                <w:rFonts w:ascii="Verdana" w:hAnsi="Verdana"/>
                <w:sz w:val="16"/>
                <w:szCs w:val="16"/>
              </w:rPr>
              <w:t xml:space="preserve">Celková suma použitých finančných prostriedkov alebo </w:t>
            </w:r>
          </w:p>
          <w:p w14:paraId="03A02ABC" w14:textId="08AB3CAE" w:rsidR="00AE2EB9" w:rsidRPr="00FA33F8" w:rsidRDefault="00FB0C12" w:rsidP="00FB0C12">
            <w:pPr>
              <w:rPr>
                <w:rFonts w:ascii="Verdana" w:hAnsi="Verdana"/>
                <w:sz w:val="16"/>
                <w:szCs w:val="16"/>
              </w:rPr>
            </w:pPr>
            <w:r w:rsidRPr="00FA33F8">
              <w:rPr>
                <w:rFonts w:ascii="Verdana" w:hAnsi="Verdana"/>
                <w:sz w:val="16"/>
                <w:szCs w:val="16"/>
              </w:rPr>
              <w:t>iného plnenia na súkromné účely, ktoré sa vyúčtovávajú</w:t>
            </w:r>
          </w:p>
        </w:tc>
        <w:tc>
          <w:tcPr>
            <w:tcW w:w="1513" w:type="dxa"/>
            <w:tcBorders>
              <w:top w:val="single" w:sz="4" w:space="0" w:color="auto"/>
              <w:left w:val="single" w:sz="12" w:space="0" w:color="auto"/>
              <w:bottom w:val="single" w:sz="4" w:space="0" w:color="auto"/>
              <w:right w:val="single" w:sz="4" w:space="0" w:color="auto"/>
            </w:tcBorders>
            <w:noWrap/>
            <w:vAlign w:val="center"/>
          </w:tcPr>
          <w:p w14:paraId="329422AC" w14:textId="77777777" w:rsidR="00AE2EB9" w:rsidRPr="00FA33F8" w:rsidRDefault="00AE2EB9" w:rsidP="00AE2EB9">
            <w:pPr>
              <w:jc w:val="right"/>
              <w:rPr>
                <w:rFonts w:ascii="Verdana" w:hAnsi="Verdana"/>
                <w:sz w:val="16"/>
                <w:szCs w:val="16"/>
              </w:rPr>
            </w:pPr>
          </w:p>
        </w:tc>
        <w:tc>
          <w:tcPr>
            <w:tcW w:w="1382" w:type="dxa"/>
            <w:tcBorders>
              <w:top w:val="single" w:sz="4" w:space="0" w:color="auto"/>
              <w:left w:val="nil"/>
              <w:bottom w:val="single" w:sz="4" w:space="0" w:color="auto"/>
              <w:right w:val="single" w:sz="4" w:space="0" w:color="auto"/>
            </w:tcBorders>
            <w:noWrap/>
            <w:vAlign w:val="center"/>
          </w:tcPr>
          <w:p w14:paraId="7802F90C" w14:textId="77777777" w:rsidR="00AE2EB9" w:rsidRPr="00FA33F8" w:rsidRDefault="00AE2EB9" w:rsidP="00AE2EB9">
            <w:pPr>
              <w:jc w:val="right"/>
              <w:rPr>
                <w:rFonts w:ascii="Verdana" w:hAnsi="Verdana"/>
                <w:sz w:val="16"/>
                <w:szCs w:val="16"/>
              </w:rPr>
            </w:pPr>
          </w:p>
        </w:tc>
        <w:tc>
          <w:tcPr>
            <w:tcW w:w="1383" w:type="dxa"/>
            <w:tcBorders>
              <w:top w:val="single" w:sz="4" w:space="0" w:color="auto"/>
              <w:left w:val="nil"/>
              <w:bottom w:val="single" w:sz="4" w:space="0" w:color="auto"/>
              <w:right w:val="single" w:sz="12" w:space="0" w:color="auto"/>
            </w:tcBorders>
            <w:noWrap/>
            <w:vAlign w:val="center"/>
          </w:tcPr>
          <w:p w14:paraId="25193606" w14:textId="77777777" w:rsidR="00AE2EB9" w:rsidRPr="00FA33F8" w:rsidRDefault="00AE2EB9" w:rsidP="00AE2EB9">
            <w:pPr>
              <w:jc w:val="right"/>
              <w:rPr>
                <w:rFonts w:ascii="Verdana" w:hAnsi="Verdana"/>
                <w:sz w:val="16"/>
                <w:szCs w:val="16"/>
              </w:rPr>
            </w:pPr>
          </w:p>
        </w:tc>
      </w:tr>
      <w:tr w:rsidR="00111877" w:rsidRPr="00B35E37" w14:paraId="6071A59F" w14:textId="77777777" w:rsidTr="00923847">
        <w:trPr>
          <w:trHeight w:val="345"/>
        </w:trPr>
        <w:tc>
          <w:tcPr>
            <w:tcW w:w="4762" w:type="dxa"/>
            <w:vMerge/>
            <w:tcBorders>
              <w:left w:val="single" w:sz="12" w:space="0" w:color="auto"/>
              <w:bottom w:val="single" w:sz="12" w:space="0" w:color="auto"/>
              <w:right w:val="single" w:sz="12" w:space="0" w:color="auto"/>
            </w:tcBorders>
            <w:vAlign w:val="center"/>
          </w:tcPr>
          <w:p w14:paraId="002783A6" w14:textId="77777777" w:rsidR="00111877" w:rsidRPr="00FA33F8" w:rsidRDefault="00111877" w:rsidP="006F2DC4">
            <w:pPr>
              <w:rPr>
                <w:rFonts w:ascii="Verdana" w:hAnsi="Verdana"/>
                <w:sz w:val="16"/>
                <w:szCs w:val="16"/>
              </w:rPr>
            </w:pPr>
          </w:p>
        </w:tc>
        <w:tc>
          <w:tcPr>
            <w:tcW w:w="1513" w:type="dxa"/>
            <w:tcBorders>
              <w:top w:val="single" w:sz="4" w:space="0" w:color="auto"/>
              <w:left w:val="single" w:sz="12" w:space="0" w:color="auto"/>
              <w:bottom w:val="single" w:sz="12" w:space="0" w:color="auto"/>
              <w:right w:val="single" w:sz="4" w:space="0" w:color="auto"/>
            </w:tcBorders>
            <w:noWrap/>
            <w:vAlign w:val="center"/>
          </w:tcPr>
          <w:p w14:paraId="06F22E15" w14:textId="77777777" w:rsidR="00111877" w:rsidRPr="00FA33F8" w:rsidRDefault="00111877" w:rsidP="006F2DC4">
            <w:pPr>
              <w:jc w:val="right"/>
              <w:rPr>
                <w:rFonts w:ascii="Verdana" w:hAnsi="Verdana"/>
                <w:sz w:val="16"/>
                <w:szCs w:val="16"/>
              </w:rPr>
            </w:pPr>
          </w:p>
        </w:tc>
        <w:tc>
          <w:tcPr>
            <w:tcW w:w="1382" w:type="dxa"/>
            <w:tcBorders>
              <w:top w:val="single" w:sz="4" w:space="0" w:color="auto"/>
              <w:left w:val="nil"/>
              <w:bottom w:val="single" w:sz="12" w:space="0" w:color="auto"/>
              <w:right w:val="single" w:sz="4" w:space="0" w:color="auto"/>
            </w:tcBorders>
            <w:noWrap/>
            <w:vAlign w:val="center"/>
          </w:tcPr>
          <w:p w14:paraId="13DE86A4" w14:textId="77777777" w:rsidR="00111877" w:rsidRPr="00FA33F8" w:rsidRDefault="00111877" w:rsidP="006F2DC4">
            <w:pPr>
              <w:jc w:val="right"/>
              <w:rPr>
                <w:rFonts w:ascii="Verdana" w:hAnsi="Verdana"/>
                <w:sz w:val="16"/>
                <w:szCs w:val="16"/>
              </w:rPr>
            </w:pPr>
          </w:p>
        </w:tc>
        <w:tc>
          <w:tcPr>
            <w:tcW w:w="1383" w:type="dxa"/>
            <w:tcBorders>
              <w:top w:val="single" w:sz="4" w:space="0" w:color="auto"/>
              <w:left w:val="nil"/>
              <w:bottom w:val="single" w:sz="12" w:space="0" w:color="auto"/>
              <w:right w:val="single" w:sz="12" w:space="0" w:color="auto"/>
            </w:tcBorders>
            <w:noWrap/>
            <w:vAlign w:val="center"/>
          </w:tcPr>
          <w:p w14:paraId="5AE00D78" w14:textId="77777777" w:rsidR="00111877" w:rsidRPr="00FA33F8" w:rsidRDefault="00111877" w:rsidP="006F2DC4">
            <w:pPr>
              <w:jc w:val="right"/>
              <w:rPr>
                <w:rFonts w:ascii="Verdana" w:hAnsi="Verdana"/>
                <w:sz w:val="16"/>
                <w:szCs w:val="16"/>
              </w:rPr>
            </w:pPr>
          </w:p>
        </w:tc>
      </w:tr>
    </w:tbl>
    <w:p w14:paraId="02EBB203" w14:textId="77777777" w:rsidR="006559EC" w:rsidRPr="00FA33F8" w:rsidRDefault="006559EC" w:rsidP="00111877">
      <w:pPr>
        <w:rPr>
          <w:rFonts w:ascii="Verdana" w:hAnsi="Verdana" w:cs="Arial"/>
          <w:sz w:val="16"/>
          <w:szCs w:val="16"/>
        </w:rPr>
      </w:pPr>
    </w:p>
    <w:p w14:paraId="2718CA20" w14:textId="77777777" w:rsidR="00111877" w:rsidRPr="00FA33F8" w:rsidRDefault="00111877" w:rsidP="00111877">
      <w:pPr>
        <w:rPr>
          <w:rFonts w:ascii="Verdana" w:hAnsi="Verdana" w:cs="Arial"/>
          <w:sz w:val="16"/>
          <w:szCs w:val="16"/>
          <w:highlight w:val="green"/>
        </w:rPr>
      </w:pPr>
    </w:p>
    <w:p w14:paraId="7D0EE778" w14:textId="0A53AAAD" w:rsidR="00CA3459" w:rsidRDefault="00CA3459" w:rsidP="00CA3459">
      <w:pPr>
        <w:pStyle w:val="Default"/>
        <w:rPr>
          <w:rFonts w:ascii="Verdana" w:hAnsi="Verdana"/>
          <w:color w:val="auto"/>
          <w:sz w:val="16"/>
          <w:szCs w:val="16"/>
          <w:highlight w:val="cyan"/>
        </w:rPr>
      </w:pPr>
    </w:p>
    <w:p w14:paraId="46C77296" w14:textId="789FA39D" w:rsidR="00983584" w:rsidRDefault="00983584" w:rsidP="00CA3459">
      <w:pPr>
        <w:pStyle w:val="Default"/>
        <w:rPr>
          <w:rFonts w:ascii="Verdana" w:hAnsi="Verdana"/>
          <w:color w:val="auto"/>
          <w:sz w:val="16"/>
          <w:szCs w:val="16"/>
          <w:highlight w:val="cyan"/>
        </w:rPr>
      </w:pPr>
    </w:p>
    <w:p w14:paraId="1F54B15A" w14:textId="2FFAAA04" w:rsidR="00983584" w:rsidRDefault="00983584" w:rsidP="00CA3459">
      <w:pPr>
        <w:pStyle w:val="Default"/>
        <w:rPr>
          <w:rFonts w:ascii="Verdana" w:hAnsi="Verdana"/>
          <w:color w:val="auto"/>
          <w:sz w:val="16"/>
          <w:szCs w:val="16"/>
          <w:highlight w:val="cyan"/>
        </w:rPr>
      </w:pPr>
    </w:p>
    <w:p w14:paraId="3E592927" w14:textId="77777777" w:rsidR="00983584" w:rsidRPr="00FA33F8" w:rsidRDefault="00983584" w:rsidP="00CA3459">
      <w:pPr>
        <w:pStyle w:val="Default"/>
        <w:rPr>
          <w:rFonts w:ascii="Verdana" w:hAnsi="Verdana"/>
          <w:color w:val="auto"/>
          <w:sz w:val="16"/>
          <w:szCs w:val="16"/>
          <w:highlight w:val="cyan"/>
        </w:rPr>
      </w:pPr>
    </w:p>
    <w:p w14:paraId="3FD2E021" w14:textId="4A8F4AA9" w:rsidR="00CB6FB9" w:rsidRPr="00FB0C12" w:rsidRDefault="00FB0C12" w:rsidP="00CB6FB9">
      <w:pPr>
        <w:jc w:val="center"/>
        <w:rPr>
          <w:rFonts w:ascii="Verdana" w:hAnsi="Verdana" w:cs="Arial"/>
          <w:b/>
          <w:szCs w:val="16"/>
          <w:lang w:val="pl-PL"/>
        </w:rPr>
      </w:pPr>
      <w:r w:rsidRPr="00FB0C12">
        <w:rPr>
          <w:rFonts w:ascii="Verdana" w:hAnsi="Verdana" w:cs="Arial"/>
          <w:b/>
          <w:szCs w:val="16"/>
          <w:lang w:val="pl-PL"/>
        </w:rPr>
        <w:lastRenderedPageBreak/>
        <w:t>ČL. VIII</w:t>
      </w:r>
    </w:p>
    <w:p w14:paraId="0C897A04" w14:textId="4F9468D7" w:rsidR="00923847" w:rsidRPr="00FB0C12" w:rsidRDefault="00FB0C12" w:rsidP="00923847">
      <w:pPr>
        <w:jc w:val="center"/>
        <w:rPr>
          <w:rFonts w:ascii="Verdana" w:hAnsi="Verdana" w:cs="Arial"/>
          <w:b/>
          <w:szCs w:val="16"/>
          <w:lang w:val="pl-PL"/>
        </w:rPr>
      </w:pPr>
      <w:r w:rsidRPr="00FB0C12">
        <w:rPr>
          <w:rFonts w:ascii="Verdana" w:hAnsi="Verdana" w:cs="Arial"/>
          <w:b/>
          <w:szCs w:val="16"/>
          <w:lang w:val="pl-PL"/>
        </w:rPr>
        <w:t>OSTATNÉ INFORMÁCIE</w:t>
      </w:r>
      <w:r w:rsidRPr="00FB0C12">
        <w:rPr>
          <w:rFonts w:ascii="Verdana" w:hAnsi="Verdana" w:cs="Arial"/>
          <w:b/>
          <w:szCs w:val="16"/>
          <w:lang w:val="pl-PL"/>
        </w:rPr>
        <w:cr/>
      </w:r>
    </w:p>
    <w:p w14:paraId="111AA47A" w14:textId="77777777" w:rsidR="00923847" w:rsidRPr="00FB0C12" w:rsidRDefault="00923847" w:rsidP="00923847">
      <w:pPr>
        <w:rPr>
          <w:rFonts w:ascii="Verdana" w:hAnsi="Verdana" w:cs="Arial"/>
          <w:sz w:val="16"/>
          <w:szCs w:val="16"/>
          <w:lang w:val="pl-PL"/>
        </w:rPr>
      </w:pPr>
    </w:p>
    <w:p w14:paraId="46249890" w14:textId="758118A7" w:rsidR="00923847" w:rsidRPr="00FB0C12" w:rsidRDefault="00FB0C12" w:rsidP="00923847">
      <w:pPr>
        <w:pStyle w:val="Title"/>
        <w:widowControl w:val="0"/>
        <w:spacing w:after="60"/>
        <w:jc w:val="both"/>
        <w:rPr>
          <w:rFonts w:ascii="Verdana" w:hAnsi="Verdana"/>
          <w:b w:val="0"/>
          <w:sz w:val="16"/>
          <w:szCs w:val="16"/>
          <w:lang w:val="pl-PL"/>
        </w:rPr>
      </w:pPr>
      <w:r w:rsidRPr="00FB0C12">
        <w:rPr>
          <w:rFonts w:ascii="Verdana" w:hAnsi="Verdana"/>
          <w:b w:val="0"/>
          <w:sz w:val="16"/>
          <w:szCs w:val="16"/>
          <w:lang w:val="pl-PL"/>
        </w:rPr>
        <w:t>Spoločnosti sa netýka.</w:t>
      </w:r>
    </w:p>
    <w:p w14:paraId="6178BBCC" w14:textId="77777777" w:rsidR="00F545DF" w:rsidRPr="00FB0C12" w:rsidRDefault="00F545DF" w:rsidP="00F545DF">
      <w:pPr>
        <w:pStyle w:val="Default"/>
        <w:jc w:val="both"/>
        <w:rPr>
          <w:rFonts w:ascii="Verdana" w:hAnsi="Verdana"/>
          <w:i/>
          <w:color w:val="0070C0"/>
          <w:sz w:val="16"/>
          <w:szCs w:val="16"/>
          <w:lang w:val="pl-PL"/>
        </w:rPr>
      </w:pPr>
    </w:p>
    <w:p w14:paraId="6FC9741F" w14:textId="77777777" w:rsidR="005B031C" w:rsidRPr="00FB0C12" w:rsidRDefault="005B031C" w:rsidP="00B266F2">
      <w:pPr>
        <w:pStyle w:val="Header"/>
        <w:tabs>
          <w:tab w:val="clear" w:pos="4536"/>
          <w:tab w:val="clear" w:pos="9072"/>
        </w:tabs>
        <w:rPr>
          <w:rFonts w:ascii="Verdana" w:hAnsi="Verdana" w:cs="Arial"/>
          <w:sz w:val="16"/>
          <w:szCs w:val="16"/>
          <w:lang w:val="pl-PL"/>
        </w:rPr>
      </w:pPr>
    </w:p>
    <w:p w14:paraId="1E78C280" w14:textId="1787CE52" w:rsidR="00CB6FB9" w:rsidRPr="00F330FB" w:rsidRDefault="00F330FB" w:rsidP="0070209A">
      <w:pPr>
        <w:jc w:val="center"/>
        <w:rPr>
          <w:rFonts w:ascii="Verdana" w:hAnsi="Verdana" w:cs="Arial"/>
          <w:b/>
          <w:szCs w:val="16"/>
          <w:lang w:val="pl-PL"/>
        </w:rPr>
      </w:pPr>
      <w:r w:rsidRPr="00F330FB">
        <w:rPr>
          <w:rFonts w:ascii="Verdana" w:hAnsi="Verdana" w:cs="Arial"/>
          <w:b/>
          <w:szCs w:val="16"/>
          <w:lang w:val="pl-PL"/>
        </w:rPr>
        <w:t>ČL. IX</w:t>
      </w:r>
    </w:p>
    <w:p w14:paraId="19CA5815" w14:textId="72DFF958" w:rsidR="00502674" w:rsidRPr="00F330FB" w:rsidRDefault="00F330FB" w:rsidP="0070209A">
      <w:pPr>
        <w:jc w:val="center"/>
        <w:rPr>
          <w:rFonts w:ascii="Verdana" w:hAnsi="Verdana" w:cs="Arial"/>
          <w:b/>
          <w:szCs w:val="16"/>
          <w:lang w:val="pl-PL"/>
        </w:rPr>
      </w:pPr>
      <w:r w:rsidRPr="00F330FB">
        <w:rPr>
          <w:rFonts w:ascii="Verdana" w:hAnsi="Verdana" w:cs="Arial"/>
          <w:b/>
          <w:szCs w:val="16"/>
          <w:lang w:val="pl-PL"/>
        </w:rPr>
        <w:t>PREHĽAD O POHYBE VLASTNÉHO IMANIA</w:t>
      </w:r>
    </w:p>
    <w:p w14:paraId="02A1DE39" w14:textId="77777777" w:rsidR="00C526E6" w:rsidRPr="00F330FB" w:rsidRDefault="00C526E6" w:rsidP="00C526E6">
      <w:pPr>
        <w:rPr>
          <w:rFonts w:ascii="Verdana" w:hAnsi="Verdana" w:cs="Arial"/>
          <w:sz w:val="16"/>
          <w:szCs w:val="16"/>
          <w:lang w:val="pl-PL"/>
        </w:rPr>
      </w:pPr>
    </w:p>
    <w:p w14:paraId="16D6D3DA" w14:textId="77777777" w:rsidR="006F6EB4" w:rsidRPr="00F330FB" w:rsidRDefault="006F6EB4" w:rsidP="00C526E6">
      <w:pPr>
        <w:pStyle w:val="BodyText"/>
        <w:rPr>
          <w:rFonts w:ascii="Verdana" w:hAnsi="Verdana" w:cs="Arial"/>
          <w:sz w:val="16"/>
          <w:szCs w:val="16"/>
          <w:lang w:val="pl-PL"/>
        </w:rPr>
      </w:pPr>
    </w:p>
    <w:p w14:paraId="2D1F539E" w14:textId="407CEFC2" w:rsidR="005B031C" w:rsidRPr="00F330FB" w:rsidRDefault="00F330FB" w:rsidP="00C526E6">
      <w:pPr>
        <w:pStyle w:val="BodyText"/>
        <w:rPr>
          <w:rFonts w:ascii="Verdana" w:hAnsi="Verdana" w:cs="Arial"/>
          <w:sz w:val="16"/>
          <w:szCs w:val="16"/>
          <w:lang w:val="pl-PL"/>
        </w:rPr>
      </w:pPr>
      <w:r w:rsidRPr="00F330FB">
        <w:rPr>
          <w:rFonts w:ascii="Verdana" w:hAnsi="Verdana" w:cs="Arial"/>
          <w:sz w:val="16"/>
          <w:szCs w:val="16"/>
          <w:lang w:val="pl-PL"/>
        </w:rPr>
        <w:t>Pohyby vlastného imania v roku 20</w:t>
      </w:r>
      <w:r>
        <w:rPr>
          <w:rFonts w:ascii="Verdana" w:hAnsi="Verdana" w:cs="Arial"/>
          <w:sz w:val="16"/>
          <w:szCs w:val="16"/>
          <w:lang w:val="pl-PL"/>
        </w:rPr>
        <w:t>2</w:t>
      </w:r>
      <w:r w:rsidR="00983584">
        <w:rPr>
          <w:rFonts w:ascii="Verdana" w:hAnsi="Verdana" w:cs="Arial"/>
          <w:sz w:val="16"/>
          <w:szCs w:val="16"/>
          <w:lang w:val="pl-PL"/>
        </w:rPr>
        <w:t>1</w:t>
      </w:r>
      <w:r w:rsidRPr="00F330FB">
        <w:rPr>
          <w:rFonts w:ascii="Verdana" w:hAnsi="Verdana" w:cs="Arial"/>
          <w:sz w:val="16"/>
          <w:szCs w:val="16"/>
          <w:lang w:val="pl-PL"/>
        </w:rPr>
        <w:t xml:space="preserve"> sú zhrnuté v nasledujúcej tabuľke:</w:t>
      </w:r>
      <w:r w:rsidRPr="00F330FB">
        <w:rPr>
          <w:rFonts w:ascii="Verdana" w:hAnsi="Verdana" w:cs="Arial"/>
          <w:sz w:val="16"/>
          <w:szCs w:val="16"/>
          <w:lang w:val="pl-PL"/>
        </w:rPr>
        <w:cr/>
      </w:r>
    </w:p>
    <w:tbl>
      <w:tblPr>
        <w:tblW w:w="5000" w:type="pct"/>
        <w:jc w:val="center"/>
        <w:tblLayout w:type="fixed"/>
        <w:tblLook w:val="00A0" w:firstRow="1" w:lastRow="0" w:firstColumn="1" w:lastColumn="0" w:noHBand="0" w:noVBand="0"/>
      </w:tblPr>
      <w:tblGrid>
        <w:gridCol w:w="2095"/>
        <w:gridCol w:w="1389"/>
        <w:gridCol w:w="1389"/>
        <w:gridCol w:w="1389"/>
        <w:gridCol w:w="1389"/>
        <w:gridCol w:w="1389"/>
      </w:tblGrid>
      <w:tr w:rsidR="00923847" w:rsidRPr="00B35E37" w14:paraId="2640ED2A" w14:textId="77777777" w:rsidTr="00923847">
        <w:trPr>
          <w:trHeight w:val="318"/>
          <w:jc w:val="center"/>
        </w:trPr>
        <w:tc>
          <w:tcPr>
            <w:tcW w:w="2095" w:type="dxa"/>
            <w:vMerge w:val="restart"/>
            <w:tcBorders>
              <w:top w:val="single" w:sz="12" w:space="0" w:color="auto"/>
              <w:left w:val="single" w:sz="12" w:space="0" w:color="auto"/>
              <w:bottom w:val="nil"/>
              <w:right w:val="single" w:sz="12" w:space="0" w:color="auto"/>
            </w:tcBorders>
            <w:noWrap/>
            <w:vAlign w:val="center"/>
          </w:tcPr>
          <w:p w14:paraId="5261AA7D" w14:textId="77777777" w:rsidR="00F330FB" w:rsidRPr="00F330FB" w:rsidRDefault="00F330FB" w:rsidP="00F330FB">
            <w:pPr>
              <w:pStyle w:val="TopHeader"/>
              <w:rPr>
                <w:rFonts w:ascii="Verdana" w:hAnsi="Verdana"/>
                <w:b w:val="0"/>
                <w:i/>
                <w:sz w:val="16"/>
                <w:szCs w:val="16"/>
                <w:lang w:val="en-GB"/>
              </w:rPr>
            </w:pPr>
            <w:r w:rsidRPr="00F330FB">
              <w:rPr>
                <w:rFonts w:ascii="Verdana" w:hAnsi="Verdana"/>
                <w:b w:val="0"/>
                <w:i/>
                <w:sz w:val="16"/>
                <w:szCs w:val="16"/>
                <w:lang w:val="en-GB"/>
              </w:rPr>
              <w:t xml:space="preserve">Položka vlastného </w:t>
            </w:r>
          </w:p>
          <w:p w14:paraId="25D7949D" w14:textId="07D66604" w:rsidR="00923847" w:rsidRPr="00B35E37" w:rsidRDefault="00F330FB" w:rsidP="00F330FB">
            <w:pPr>
              <w:pStyle w:val="TopHeader"/>
              <w:rPr>
                <w:rFonts w:ascii="Verdana" w:hAnsi="Verdana"/>
                <w:b w:val="0"/>
                <w:i/>
                <w:sz w:val="16"/>
                <w:szCs w:val="16"/>
                <w:lang w:val="en-GB"/>
              </w:rPr>
            </w:pPr>
            <w:r w:rsidRPr="00F330FB">
              <w:rPr>
                <w:rFonts w:ascii="Verdana" w:hAnsi="Verdana"/>
                <w:b w:val="0"/>
                <w:i/>
                <w:sz w:val="16"/>
                <w:szCs w:val="16"/>
                <w:lang w:val="en-GB"/>
              </w:rPr>
              <w:t>imania</w:t>
            </w:r>
          </w:p>
        </w:tc>
        <w:tc>
          <w:tcPr>
            <w:tcW w:w="6945" w:type="dxa"/>
            <w:gridSpan w:val="5"/>
            <w:tcBorders>
              <w:top w:val="single" w:sz="12" w:space="0" w:color="auto"/>
              <w:left w:val="single" w:sz="12" w:space="0" w:color="auto"/>
              <w:bottom w:val="single" w:sz="12" w:space="0" w:color="auto"/>
              <w:right w:val="single" w:sz="12" w:space="0" w:color="auto"/>
            </w:tcBorders>
            <w:vAlign w:val="center"/>
          </w:tcPr>
          <w:p w14:paraId="446D1544" w14:textId="77777777" w:rsidR="00062326" w:rsidRPr="00062326" w:rsidRDefault="00062326" w:rsidP="00062326">
            <w:pPr>
              <w:pStyle w:val="TopHeader"/>
              <w:rPr>
                <w:rFonts w:ascii="Verdana" w:hAnsi="Verdana"/>
                <w:b w:val="0"/>
                <w:i/>
                <w:sz w:val="16"/>
                <w:szCs w:val="16"/>
                <w:lang w:val="en-GB"/>
              </w:rPr>
            </w:pPr>
            <w:r w:rsidRPr="00062326">
              <w:rPr>
                <w:rFonts w:ascii="Verdana" w:hAnsi="Verdana"/>
                <w:b w:val="0"/>
                <w:i/>
                <w:sz w:val="16"/>
                <w:szCs w:val="16"/>
                <w:lang w:val="en-GB"/>
              </w:rPr>
              <w:t xml:space="preserve">Bežné účtovné </w:t>
            </w:r>
          </w:p>
          <w:p w14:paraId="5A6D180F" w14:textId="27D5BAC1" w:rsidR="00923847" w:rsidRPr="00B35E37" w:rsidRDefault="00062326" w:rsidP="00062326">
            <w:pPr>
              <w:pStyle w:val="TopHeader"/>
              <w:rPr>
                <w:rFonts w:ascii="Verdana" w:hAnsi="Verdana"/>
                <w:b w:val="0"/>
                <w:i/>
                <w:sz w:val="16"/>
                <w:szCs w:val="16"/>
                <w:lang w:val="en-GB"/>
              </w:rPr>
            </w:pPr>
            <w:r w:rsidRPr="00062326">
              <w:rPr>
                <w:rFonts w:ascii="Verdana" w:hAnsi="Verdana"/>
                <w:b w:val="0"/>
                <w:i/>
                <w:sz w:val="16"/>
                <w:szCs w:val="16"/>
                <w:lang w:val="en-GB"/>
              </w:rPr>
              <w:t>obdobie</w:t>
            </w:r>
          </w:p>
        </w:tc>
      </w:tr>
      <w:tr w:rsidR="00923847" w:rsidRPr="00B35E37" w14:paraId="7DE4DFC2" w14:textId="77777777" w:rsidTr="00923847">
        <w:trPr>
          <w:jc w:val="center"/>
        </w:trPr>
        <w:tc>
          <w:tcPr>
            <w:tcW w:w="2095" w:type="dxa"/>
            <w:vMerge/>
            <w:tcBorders>
              <w:top w:val="single" w:sz="8" w:space="0" w:color="auto"/>
              <w:left w:val="single" w:sz="12" w:space="0" w:color="auto"/>
              <w:bottom w:val="nil"/>
              <w:right w:val="single" w:sz="12" w:space="0" w:color="auto"/>
            </w:tcBorders>
            <w:vAlign w:val="center"/>
          </w:tcPr>
          <w:p w14:paraId="23D72573" w14:textId="77777777" w:rsidR="00923847" w:rsidRPr="00B35E37" w:rsidRDefault="00923847" w:rsidP="00923847">
            <w:pPr>
              <w:pStyle w:val="TopHeader"/>
              <w:rPr>
                <w:rFonts w:ascii="Verdana" w:hAnsi="Verdana"/>
                <w:b w:val="0"/>
                <w:i/>
                <w:sz w:val="16"/>
                <w:szCs w:val="16"/>
                <w:lang w:val="en-GB"/>
              </w:rPr>
            </w:pPr>
          </w:p>
        </w:tc>
        <w:tc>
          <w:tcPr>
            <w:tcW w:w="1389" w:type="dxa"/>
            <w:tcBorders>
              <w:top w:val="single" w:sz="12" w:space="0" w:color="auto"/>
              <w:left w:val="single" w:sz="12" w:space="0" w:color="auto"/>
              <w:bottom w:val="nil"/>
              <w:right w:val="single" w:sz="12" w:space="0" w:color="auto"/>
            </w:tcBorders>
            <w:vAlign w:val="center"/>
          </w:tcPr>
          <w:p w14:paraId="59ECC5BF" w14:textId="77777777" w:rsidR="00F330FB" w:rsidRPr="00FA33F8" w:rsidRDefault="00F330FB" w:rsidP="00F330FB">
            <w:pPr>
              <w:pStyle w:val="TopHeader"/>
              <w:rPr>
                <w:rFonts w:ascii="Verdana" w:hAnsi="Verdana"/>
                <w:b w:val="0"/>
                <w:i/>
                <w:sz w:val="16"/>
                <w:szCs w:val="16"/>
                <w:lang w:val="pl-PL"/>
              </w:rPr>
            </w:pPr>
            <w:r w:rsidRPr="00FA33F8">
              <w:rPr>
                <w:rFonts w:ascii="Verdana" w:hAnsi="Verdana"/>
                <w:b w:val="0"/>
                <w:i/>
                <w:sz w:val="16"/>
                <w:szCs w:val="16"/>
                <w:lang w:val="pl-PL"/>
              </w:rPr>
              <w:t xml:space="preserve">Stav na </w:t>
            </w:r>
          </w:p>
          <w:p w14:paraId="6B6B1BFB" w14:textId="77777777" w:rsidR="00F330FB" w:rsidRPr="00FA33F8" w:rsidRDefault="00F330FB" w:rsidP="00F330FB">
            <w:pPr>
              <w:pStyle w:val="TopHeader"/>
              <w:rPr>
                <w:rFonts w:ascii="Verdana" w:hAnsi="Verdana"/>
                <w:b w:val="0"/>
                <w:i/>
                <w:sz w:val="16"/>
                <w:szCs w:val="16"/>
                <w:lang w:val="pl-PL"/>
              </w:rPr>
            </w:pPr>
            <w:r w:rsidRPr="00FA33F8">
              <w:rPr>
                <w:rFonts w:ascii="Verdana" w:hAnsi="Verdana"/>
                <w:b w:val="0"/>
                <w:i/>
                <w:sz w:val="16"/>
                <w:szCs w:val="16"/>
                <w:lang w:val="pl-PL"/>
              </w:rPr>
              <w:t xml:space="preserve">začiatku </w:t>
            </w:r>
          </w:p>
          <w:p w14:paraId="071D6619" w14:textId="77777777" w:rsidR="00F330FB" w:rsidRPr="00FA33F8" w:rsidRDefault="00F330FB" w:rsidP="00F330FB">
            <w:pPr>
              <w:pStyle w:val="TopHeader"/>
              <w:rPr>
                <w:rFonts w:ascii="Verdana" w:hAnsi="Verdana"/>
                <w:b w:val="0"/>
                <w:i/>
                <w:sz w:val="16"/>
                <w:szCs w:val="16"/>
                <w:lang w:val="pl-PL"/>
              </w:rPr>
            </w:pPr>
            <w:r w:rsidRPr="00FA33F8">
              <w:rPr>
                <w:rFonts w:ascii="Verdana" w:hAnsi="Verdana"/>
                <w:b w:val="0"/>
                <w:i/>
                <w:sz w:val="16"/>
                <w:szCs w:val="16"/>
                <w:lang w:val="pl-PL"/>
              </w:rPr>
              <w:t xml:space="preserve">účtovného </w:t>
            </w:r>
          </w:p>
          <w:p w14:paraId="0FC4614E" w14:textId="0DE26E94" w:rsidR="00923847" w:rsidRPr="00FA33F8" w:rsidRDefault="00F330FB" w:rsidP="00F330FB">
            <w:pPr>
              <w:pStyle w:val="TopHeader"/>
              <w:rPr>
                <w:rFonts w:ascii="Verdana" w:hAnsi="Verdana"/>
                <w:b w:val="0"/>
                <w:i/>
                <w:sz w:val="16"/>
                <w:szCs w:val="16"/>
                <w:lang w:val="pl-PL"/>
              </w:rPr>
            </w:pPr>
            <w:r w:rsidRPr="00FA33F8">
              <w:rPr>
                <w:rFonts w:ascii="Verdana" w:hAnsi="Verdana"/>
                <w:b w:val="0"/>
                <w:i/>
                <w:sz w:val="16"/>
                <w:szCs w:val="16"/>
                <w:lang w:val="pl-PL"/>
              </w:rPr>
              <w:t>obdobia</w:t>
            </w:r>
          </w:p>
        </w:tc>
        <w:tc>
          <w:tcPr>
            <w:tcW w:w="1389" w:type="dxa"/>
            <w:tcBorders>
              <w:top w:val="single" w:sz="12" w:space="0" w:color="auto"/>
              <w:left w:val="single" w:sz="12" w:space="0" w:color="auto"/>
              <w:bottom w:val="nil"/>
              <w:right w:val="single" w:sz="12" w:space="0" w:color="auto"/>
            </w:tcBorders>
            <w:vAlign w:val="center"/>
          </w:tcPr>
          <w:p w14:paraId="7BD5AD79" w14:textId="6019098F" w:rsidR="00923847" w:rsidRPr="00B35E37" w:rsidRDefault="00F330FB" w:rsidP="00923847">
            <w:pPr>
              <w:pStyle w:val="TopHeader"/>
              <w:rPr>
                <w:rFonts w:ascii="Verdana" w:hAnsi="Verdana"/>
                <w:b w:val="0"/>
                <w:i/>
                <w:sz w:val="16"/>
                <w:szCs w:val="16"/>
                <w:lang w:val="en-GB"/>
              </w:rPr>
            </w:pPr>
            <w:r w:rsidRPr="00F330FB">
              <w:rPr>
                <w:rFonts w:ascii="Verdana" w:hAnsi="Verdana"/>
                <w:b w:val="0"/>
                <w:i/>
                <w:sz w:val="16"/>
                <w:szCs w:val="16"/>
                <w:lang w:val="en-GB"/>
              </w:rPr>
              <w:t>Prírastky</w:t>
            </w:r>
            <w:r w:rsidR="00923847" w:rsidRPr="00B35E37">
              <w:rPr>
                <w:rFonts w:ascii="Verdana" w:hAnsi="Verdana"/>
                <w:b w:val="0"/>
                <w:i/>
                <w:sz w:val="16"/>
                <w:szCs w:val="16"/>
                <w:lang w:val="en-GB"/>
              </w:rPr>
              <w:t xml:space="preserve"> </w:t>
            </w:r>
          </w:p>
        </w:tc>
        <w:tc>
          <w:tcPr>
            <w:tcW w:w="1389" w:type="dxa"/>
            <w:tcBorders>
              <w:top w:val="single" w:sz="12" w:space="0" w:color="auto"/>
              <w:left w:val="single" w:sz="12" w:space="0" w:color="auto"/>
              <w:bottom w:val="nil"/>
              <w:right w:val="single" w:sz="12" w:space="0" w:color="auto"/>
            </w:tcBorders>
            <w:vAlign w:val="center"/>
          </w:tcPr>
          <w:p w14:paraId="4F6CE761" w14:textId="5EDC1C8D" w:rsidR="00923847" w:rsidRPr="00B35E37" w:rsidRDefault="00F330FB" w:rsidP="00923847">
            <w:pPr>
              <w:pStyle w:val="TopHeader"/>
              <w:rPr>
                <w:rFonts w:ascii="Verdana" w:hAnsi="Verdana"/>
                <w:b w:val="0"/>
                <w:i/>
                <w:sz w:val="16"/>
                <w:szCs w:val="16"/>
                <w:lang w:val="en-GB"/>
              </w:rPr>
            </w:pPr>
            <w:r w:rsidRPr="00F330FB">
              <w:rPr>
                <w:rFonts w:ascii="Verdana" w:hAnsi="Verdana"/>
                <w:b w:val="0"/>
                <w:i/>
                <w:sz w:val="16"/>
                <w:szCs w:val="16"/>
                <w:lang w:val="en-GB"/>
              </w:rPr>
              <w:t>Úbytky</w:t>
            </w:r>
          </w:p>
        </w:tc>
        <w:tc>
          <w:tcPr>
            <w:tcW w:w="1389" w:type="dxa"/>
            <w:tcBorders>
              <w:top w:val="single" w:sz="12" w:space="0" w:color="auto"/>
              <w:left w:val="single" w:sz="12" w:space="0" w:color="auto"/>
              <w:bottom w:val="nil"/>
              <w:right w:val="single" w:sz="12" w:space="0" w:color="auto"/>
            </w:tcBorders>
            <w:vAlign w:val="center"/>
          </w:tcPr>
          <w:p w14:paraId="1FF547C9" w14:textId="034B5638" w:rsidR="00923847" w:rsidRPr="00B35E37" w:rsidRDefault="00F330FB" w:rsidP="00F330FB">
            <w:pPr>
              <w:pStyle w:val="TopHeader"/>
              <w:rPr>
                <w:rFonts w:ascii="Verdana" w:hAnsi="Verdana"/>
                <w:b w:val="0"/>
                <w:i/>
                <w:sz w:val="16"/>
                <w:szCs w:val="16"/>
                <w:lang w:val="en-GB"/>
              </w:rPr>
            </w:pPr>
            <w:r w:rsidRPr="00F330FB">
              <w:rPr>
                <w:rFonts w:ascii="Verdana" w:hAnsi="Verdana"/>
                <w:b w:val="0"/>
                <w:i/>
                <w:sz w:val="16"/>
                <w:szCs w:val="16"/>
                <w:lang w:val="en-GB"/>
              </w:rPr>
              <w:t>Presuny</w:t>
            </w:r>
          </w:p>
        </w:tc>
        <w:tc>
          <w:tcPr>
            <w:tcW w:w="1389" w:type="dxa"/>
            <w:tcBorders>
              <w:top w:val="single" w:sz="12" w:space="0" w:color="auto"/>
              <w:left w:val="single" w:sz="12" w:space="0" w:color="auto"/>
              <w:bottom w:val="nil"/>
              <w:right w:val="single" w:sz="12" w:space="0" w:color="auto"/>
            </w:tcBorders>
            <w:vAlign w:val="center"/>
          </w:tcPr>
          <w:p w14:paraId="07680DA0" w14:textId="77777777" w:rsidR="00F330FB" w:rsidRPr="00FA33F8" w:rsidRDefault="00F330FB" w:rsidP="00F330FB">
            <w:pPr>
              <w:pStyle w:val="TopHeader"/>
              <w:rPr>
                <w:rFonts w:ascii="Verdana" w:hAnsi="Verdana"/>
                <w:b w:val="0"/>
                <w:i/>
                <w:sz w:val="16"/>
                <w:szCs w:val="16"/>
                <w:lang w:val="pl-PL"/>
              </w:rPr>
            </w:pPr>
            <w:r w:rsidRPr="00FA33F8">
              <w:rPr>
                <w:rFonts w:ascii="Verdana" w:hAnsi="Verdana"/>
                <w:b w:val="0"/>
                <w:i/>
                <w:sz w:val="16"/>
                <w:szCs w:val="16"/>
                <w:lang w:val="pl-PL"/>
              </w:rPr>
              <w:t xml:space="preserve">Stav na konci </w:t>
            </w:r>
          </w:p>
          <w:p w14:paraId="3DDF6B3F" w14:textId="77777777" w:rsidR="00F330FB" w:rsidRPr="00FA33F8" w:rsidRDefault="00F330FB" w:rsidP="00F330FB">
            <w:pPr>
              <w:pStyle w:val="TopHeader"/>
              <w:rPr>
                <w:rFonts w:ascii="Verdana" w:hAnsi="Verdana"/>
                <w:b w:val="0"/>
                <w:i/>
                <w:sz w:val="16"/>
                <w:szCs w:val="16"/>
                <w:lang w:val="pl-PL"/>
              </w:rPr>
            </w:pPr>
            <w:r w:rsidRPr="00FA33F8">
              <w:rPr>
                <w:rFonts w:ascii="Verdana" w:hAnsi="Verdana"/>
                <w:b w:val="0"/>
                <w:i/>
                <w:sz w:val="16"/>
                <w:szCs w:val="16"/>
                <w:lang w:val="pl-PL"/>
              </w:rPr>
              <w:t xml:space="preserve">účtovného </w:t>
            </w:r>
          </w:p>
          <w:p w14:paraId="1FCFB1CE" w14:textId="3F222B99" w:rsidR="00923847" w:rsidRPr="00FA33F8" w:rsidRDefault="00F330FB" w:rsidP="00F330FB">
            <w:pPr>
              <w:pStyle w:val="TopHeader"/>
              <w:rPr>
                <w:rFonts w:ascii="Verdana" w:hAnsi="Verdana"/>
                <w:b w:val="0"/>
                <w:i/>
                <w:sz w:val="16"/>
                <w:szCs w:val="16"/>
                <w:lang w:val="pl-PL"/>
              </w:rPr>
            </w:pPr>
            <w:r w:rsidRPr="00FA33F8">
              <w:rPr>
                <w:rFonts w:ascii="Verdana" w:hAnsi="Verdana"/>
                <w:b w:val="0"/>
                <w:i/>
                <w:sz w:val="16"/>
                <w:szCs w:val="16"/>
                <w:lang w:val="pl-PL"/>
              </w:rPr>
              <w:t>obdobia</w:t>
            </w:r>
          </w:p>
        </w:tc>
      </w:tr>
      <w:tr w:rsidR="00C526E6" w:rsidRPr="00B35E37" w14:paraId="7744A665" w14:textId="77777777" w:rsidTr="00923847">
        <w:trPr>
          <w:trHeight w:val="330"/>
          <w:jc w:val="center"/>
        </w:trPr>
        <w:tc>
          <w:tcPr>
            <w:tcW w:w="2095" w:type="dxa"/>
            <w:tcBorders>
              <w:top w:val="nil"/>
              <w:left w:val="single" w:sz="12" w:space="0" w:color="auto"/>
              <w:bottom w:val="single" w:sz="12" w:space="0" w:color="auto"/>
              <w:right w:val="single" w:sz="12" w:space="0" w:color="auto"/>
            </w:tcBorders>
            <w:noWrap/>
            <w:vAlign w:val="center"/>
          </w:tcPr>
          <w:p w14:paraId="506910F5" w14:textId="77777777" w:rsidR="00C526E6" w:rsidRPr="00B35E37" w:rsidRDefault="00C526E6" w:rsidP="00144F42">
            <w:pPr>
              <w:pStyle w:val="TopHeader"/>
              <w:rPr>
                <w:rFonts w:ascii="Verdana" w:hAnsi="Verdana"/>
                <w:b w:val="0"/>
                <w:i/>
                <w:sz w:val="16"/>
                <w:szCs w:val="16"/>
                <w:lang w:val="en-GB"/>
              </w:rPr>
            </w:pPr>
            <w:r w:rsidRPr="00B35E37">
              <w:rPr>
                <w:rFonts w:ascii="Verdana" w:hAnsi="Verdana"/>
                <w:b w:val="0"/>
                <w:i/>
                <w:sz w:val="16"/>
                <w:szCs w:val="16"/>
                <w:lang w:val="en-GB"/>
              </w:rPr>
              <w:t>a</w:t>
            </w:r>
          </w:p>
        </w:tc>
        <w:tc>
          <w:tcPr>
            <w:tcW w:w="1389" w:type="dxa"/>
            <w:tcBorders>
              <w:top w:val="nil"/>
              <w:left w:val="single" w:sz="12" w:space="0" w:color="auto"/>
              <w:bottom w:val="single" w:sz="12" w:space="0" w:color="auto"/>
              <w:right w:val="single" w:sz="12" w:space="0" w:color="auto"/>
            </w:tcBorders>
            <w:vAlign w:val="center"/>
          </w:tcPr>
          <w:p w14:paraId="69BC6E07" w14:textId="77777777" w:rsidR="00C526E6" w:rsidRPr="00B35E37" w:rsidRDefault="00C526E6" w:rsidP="00144F42">
            <w:pPr>
              <w:pStyle w:val="TopHeader"/>
              <w:rPr>
                <w:rFonts w:ascii="Verdana" w:hAnsi="Verdana"/>
                <w:b w:val="0"/>
                <w:i/>
                <w:sz w:val="16"/>
                <w:szCs w:val="16"/>
                <w:lang w:val="en-GB"/>
              </w:rPr>
            </w:pPr>
            <w:r w:rsidRPr="00B35E37">
              <w:rPr>
                <w:rFonts w:ascii="Verdana" w:hAnsi="Verdana"/>
                <w:b w:val="0"/>
                <w:i/>
                <w:sz w:val="16"/>
                <w:szCs w:val="16"/>
                <w:lang w:val="en-GB"/>
              </w:rPr>
              <w:t>b</w:t>
            </w:r>
          </w:p>
        </w:tc>
        <w:tc>
          <w:tcPr>
            <w:tcW w:w="1389" w:type="dxa"/>
            <w:tcBorders>
              <w:top w:val="nil"/>
              <w:left w:val="single" w:sz="12" w:space="0" w:color="auto"/>
              <w:bottom w:val="single" w:sz="12" w:space="0" w:color="auto"/>
              <w:right w:val="single" w:sz="12" w:space="0" w:color="auto"/>
            </w:tcBorders>
            <w:noWrap/>
            <w:vAlign w:val="center"/>
          </w:tcPr>
          <w:p w14:paraId="7CD5F960" w14:textId="77777777" w:rsidR="00C526E6" w:rsidRPr="00B35E37" w:rsidRDefault="00C526E6" w:rsidP="00144F42">
            <w:pPr>
              <w:pStyle w:val="TopHeader"/>
              <w:rPr>
                <w:rFonts w:ascii="Verdana" w:hAnsi="Verdana"/>
                <w:b w:val="0"/>
                <w:i/>
                <w:sz w:val="16"/>
                <w:szCs w:val="16"/>
                <w:lang w:val="en-GB"/>
              </w:rPr>
            </w:pPr>
            <w:r w:rsidRPr="00B35E37">
              <w:rPr>
                <w:rFonts w:ascii="Verdana" w:hAnsi="Verdana"/>
                <w:b w:val="0"/>
                <w:i/>
                <w:sz w:val="16"/>
                <w:szCs w:val="16"/>
                <w:lang w:val="en-GB"/>
              </w:rPr>
              <w:t>c</w:t>
            </w:r>
          </w:p>
        </w:tc>
        <w:tc>
          <w:tcPr>
            <w:tcW w:w="1389" w:type="dxa"/>
            <w:tcBorders>
              <w:top w:val="nil"/>
              <w:left w:val="single" w:sz="12" w:space="0" w:color="auto"/>
              <w:bottom w:val="single" w:sz="12" w:space="0" w:color="auto"/>
              <w:right w:val="single" w:sz="12" w:space="0" w:color="auto"/>
            </w:tcBorders>
            <w:noWrap/>
            <w:vAlign w:val="center"/>
          </w:tcPr>
          <w:p w14:paraId="37CCDB3A" w14:textId="77777777" w:rsidR="00C526E6" w:rsidRPr="00B35E37" w:rsidRDefault="00C526E6" w:rsidP="00144F42">
            <w:pPr>
              <w:pStyle w:val="TopHeader"/>
              <w:rPr>
                <w:rFonts w:ascii="Verdana" w:hAnsi="Verdana"/>
                <w:b w:val="0"/>
                <w:i/>
                <w:sz w:val="16"/>
                <w:szCs w:val="16"/>
                <w:lang w:val="en-GB"/>
              </w:rPr>
            </w:pPr>
            <w:r w:rsidRPr="00B35E37">
              <w:rPr>
                <w:rFonts w:ascii="Verdana" w:hAnsi="Verdana"/>
                <w:b w:val="0"/>
                <w:i/>
                <w:sz w:val="16"/>
                <w:szCs w:val="16"/>
                <w:lang w:val="en-GB"/>
              </w:rPr>
              <w:t>d</w:t>
            </w:r>
          </w:p>
        </w:tc>
        <w:tc>
          <w:tcPr>
            <w:tcW w:w="1389" w:type="dxa"/>
            <w:tcBorders>
              <w:top w:val="nil"/>
              <w:left w:val="single" w:sz="12" w:space="0" w:color="auto"/>
              <w:bottom w:val="single" w:sz="12" w:space="0" w:color="auto"/>
              <w:right w:val="single" w:sz="12" w:space="0" w:color="auto"/>
            </w:tcBorders>
            <w:noWrap/>
            <w:vAlign w:val="center"/>
          </w:tcPr>
          <w:p w14:paraId="49030395" w14:textId="77777777" w:rsidR="00C526E6" w:rsidRPr="00B35E37" w:rsidRDefault="00C526E6" w:rsidP="00144F42">
            <w:pPr>
              <w:pStyle w:val="TopHeader"/>
              <w:rPr>
                <w:rFonts w:ascii="Verdana" w:hAnsi="Verdana"/>
                <w:b w:val="0"/>
                <w:i/>
                <w:sz w:val="16"/>
                <w:szCs w:val="16"/>
                <w:lang w:val="en-GB"/>
              </w:rPr>
            </w:pPr>
            <w:r w:rsidRPr="00B35E37">
              <w:rPr>
                <w:rFonts w:ascii="Verdana" w:hAnsi="Verdana"/>
                <w:b w:val="0"/>
                <w:i/>
                <w:sz w:val="16"/>
                <w:szCs w:val="16"/>
                <w:lang w:val="en-GB"/>
              </w:rPr>
              <w:t>e</w:t>
            </w:r>
          </w:p>
        </w:tc>
        <w:tc>
          <w:tcPr>
            <w:tcW w:w="1389" w:type="dxa"/>
            <w:tcBorders>
              <w:top w:val="nil"/>
              <w:left w:val="single" w:sz="12" w:space="0" w:color="auto"/>
              <w:bottom w:val="single" w:sz="12" w:space="0" w:color="auto"/>
              <w:right w:val="single" w:sz="12" w:space="0" w:color="auto"/>
            </w:tcBorders>
            <w:vAlign w:val="center"/>
          </w:tcPr>
          <w:p w14:paraId="13AD37DC" w14:textId="77777777" w:rsidR="00C526E6" w:rsidRPr="00B35E37" w:rsidRDefault="00C526E6" w:rsidP="00144F42">
            <w:pPr>
              <w:pStyle w:val="TopHeader"/>
              <w:rPr>
                <w:rFonts w:ascii="Verdana" w:hAnsi="Verdana"/>
                <w:b w:val="0"/>
                <w:i/>
                <w:sz w:val="16"/>
                <w:szCs w:val="16"/>
                <w:lang w:val="en-GB"/>
              </w:rPr>
            </w:pPr>
            <w:r w:rsidRPr="00B35E37">
              <w:rPr>
                <w:rFonts w:ascii="Verdana" w:hAnsi="Verdana"/>
                <w:b w:val="0"/>
                <w:i/>
                <w:sz w:val="16"/>
                <w:szCs w:val="16"/>
                <w:lang w:val="en-GB"/>
              </w:rPr>
              <w:t>f</w:t>
            </w:r>
          </w:p>
        </w:tc>
      </w:tr>
      <w:tr w:rsidR="00376B68" w:rsidRPr="00B35E37" w14:paraId="6BB7D395" w14:textId="77777777" w:rsidTr="00923847">
        <w:trPr>
          <w:trHeight w:val="330"/>
          <w:jc w:val="center"/>
        </w:trPr>
        <w:tc>
          <w:tcPr>
            <w:tcW w:w="2095" w:type="dxa"/>
            <w:tcBorders>
              <w:top w:val="single" w:sz="12" w:space="0" w:color="auto"/>
              <w:left w:val="single" w:sz="12" w:space="0" w:color="auto"/>
              <w:bottom w:val="single" w:sz="4" w:space="0" w:color="auto"/>
              <w:right w:val="single" w:sz="12" w:space="0" w:color="auto"/>
            </w:tcBorders>
            <w:noWrap/>
            <w:vAlign w:val="center"/>
          </w:tcPr>
          <w:p w14:paraId="1FB068BB" w14:textId="500C83B1" w:rsidR="00376B68" w:rsidRPr="00B35E37" w:rsidRDefault="00376B68" w:rsidP="00376B68">
            <w:pPr>
              <w:jc w:val="left"/>
              <w:rPr>
                <w:rFonts w:ascii="Verdana" w:hAnsi="Verdana"/>
                <w:sz w:val="16"/>
                <w:szCs w:val="16"/>
                <w:lang w:val="en-GB"/>
              </w:rPr>
            </w:pPr>
            <w:r w:rsidRPr="008D53CD">
              <w:rPr>
                <w:rFonts w:ascii="Verdana" w:hAnsi="Verdana"/>
                <w:sz w:val="16"/>
                <w:szCs w:val="16"/>
                <w:lang w:val="en-GB"/>
              </w:rPr>
              <w:t>Základné imanie</w:t>
            </w:r>
          </w:p>
        </w:tc>
        <w:tc>
          <w:tcPr>
            <w:tcW w:w="1389" w:type="dxa"/>
            <w:tcBorders>
              <w:top w:val="single" w:sz="12" w:space="0" w:color="auto"/>
              <w:left w:val="single" w:sz="12" w:space="0" w:color="auto"/>
              <w:bottom w:val="single" w:sz="4" w:space="0" w:color="auto"/>
              <w:right w:val="single" w:sz="4" w:space="0" w:color="auto"/>
            </w:tcBorders>
            <w:noWrap/>
            <w:vAlign w:val="center"/>
          </w:tcPr>
          <w:p w14:paraId="4DAE811C" w14:textId="77060A7A" w:rsidR="00376B68" w:rsidRPr="00B35E37" w:rsidRDefault="00376B68" w:rsidP="00376B68">
            <w:pPr>
              <w:jc w:val="right"/>
              <w:rPr>
                <w:rFonts w:ascii="Verdana" w:hAnsi="Verdana"/>
                <w:sz w:val="16"/>
                <w:szCs w:val="16"/>
                <w:lang w:val="en-GB"/>
              </w:rPr>
            </w:pPr>
            <w:r w:rsidRPr="00B35E37">
              <w:rPr>
                <w:rFonts w:ascii="Verdana" w:hAnsi="Verdana"/>
                <w:sz w:val="16"/>
                <w:szCs w:val="16"/>
                <w:lang w:val="en-GB"/>
              </w:rPr>
              <w:t>8 332 830</w:t>
            </w:r>
          </w:p>
        </w:tc>
        <w:tc>
          <w:tcPr>
            <w:tcW w:w="1389" w:type="dxa"/>
            <w:tcBorders>
              <w:top w:val="single" w:sz="12" w:space="0" w:color="auto"/>
              <w:left w:val="nil"/>
              <w:bottom w:val="single" w:sz="4" w:space="0" w:color="auto"/>
              <w:right w:val="single" w:sz="4" w:space="0" w:color="auto"/>
            </w:tcBorders>
            <w:noWrap/>
            <w:vAlign w:val="center"/>
          </w:tcPr>
          <w:p w14:paraId="3A9BEB56" w14:textId="77777777" w:rsidR="00376B68" w:rsidRPr="00B35E37" w:rsidRDefault="00376B68" w:rsidP="00376B68">
            <w:pPr>
              <w:jc w:val="right"/>
              <w:rPr>
                <w:rFonts w:ascii="Verdana" w:hAnsi="Verdana"/>
                <w:sz w:val="16"/>
                <w:szCs w:val="16"/>
                <w:lang w:val="en-GB"/>
              </w:rPr>
            </w:pPr>
          </w:p>
        </w:tc>
        <w:tc>
          <w:tcPr>
            <w:tcW w:w="1389" w:type="dxa"/>
            <w:tcBorders>
              <w:top w:val="single" w:sz="12" w:space="0" w:color="auto"/>
              <w:left w:val="nil"/>
              <w:bottom w:val="single" w:sz="4" w:space="0" w:color="auto"/>
              <w:right w:val="single" w:sz="4" w:space="0" w:color="auto"/>
            </w:tcBorders>
            <w:noWrap/>
            <w:vAlign w:val="center"/>
          </w:tcPr>
          <w:p w14:paraId="0AA005C2" w14:textId="77777777" w:rsidR="00376B68" w:rsidRPr="00B35E37" w:rsidRDefault="00376B68" w:rsidP="00376B68">
            <w:pPr>
              <w:jc w:val="right"/>
              <w:rPr>
                <w:rFonts w:ascii="Verdana" w:hAnsi="Verdana"/>
                <w:sz w:val="16"/>
                <w:szCs w:val="16"/>
                <w:lang w:val="en-GB"/>
              </w:rPr>
            </w:pPr>
          </w:p>
        </w:tc>
        <w:tc>
          <w:tcPr>
            <w:tcW w:w="1389" w:type="dxa"/>
            <w:tcBorders>
              <w:top w:val="single" w:sz="12" w:space="0" w:color="auto"/>
              <w:left w:val="nil"/>
              <w:bottom w:val="single" w:sz="4" w:space="0" w:color="auto"/>
              <w:right w:val="single" w:sz="4" w:space="0" w:color="auto"/>
            </w:tcBorders>
            <w:noWrap/>
            <w:vAlign w:val="center"/>
          </w:tcPr>
          <w:p w14:paraId="380989D7" w14:textId="77777777" w:rsidR="00376B68" w:rsidRPr="00B35E37" w:rsidRDefault="00376B68" w:rsidP="00376B68">
            <w:pPr>
              <w:jc w:val="right"/>
              <w:rPr>
                <w:rFonts w:ascii="Verdana" w:hAnsi="Verdana"/>
                <w:sz w:val="16"/>
                <w:szCs w:val="16"/>
                <w:lang w:val="en-GB"/>
              </w:rPr>
            </w:pPr>
          </w:p>
        </w:tc>
        <w:tc>
          <w:tcPr>
            <w:tcW w:w="1389" w:type="dxa"/>
            <w:tcBorders>
              <w:top w:val="single" w:sz="12" w:space="0" w:color="auto"/>
              <w:left w:val="nil"/>
              <w:bottom w:val="single" w:sz="4" w:space="0" w:color="auto"/>
              <w:right w:val="single" w:sz="12" w:space="0" w:color="auto"/>
            </w:tcBorders>
            <w:noWrap/>
            <w:vAlign w:val="center"/>
          </w:tcPr>
          <w:p w14:paraId="60F9D6F1" w14:textId="7A4ADD0B" w:rsidR="00376B68" w:rsidRPr="00B35E37" w:rsidRDefault="00376B68" w:rsidP="00376B68">
            <w:pPr>
              <w:jc w:val="right"/>
              <w:rPr>
                <w:rFonts w:ascii="Verdana" w:hAnsi="Verdana"/>
                <w:sz w:val="16"/>
                <w:szCs w:val="16"/>
                <w:lang w:val="en-GB"/>
              </w:rPr>
            </w:pPr>
            <w:r>
              <w:rPr>
                <w:rFonts w:ascii="Verdana" w:hAnsi="Verdana"/>
                <w:sz w:val="16"/>
                <w:szCs w:val="16"/>
                <w:lang w:val="en-GB"/>
              </w:rPr>
              <w:t>8 332 830</w:t>
            </w:r>
          </w:p>
        </w:tc>
      </w:tr>
      <w:tr w:rsidR="00376B68" w:rsidRPr="00B35E37" w14:paraId="090F6588" w14:textId="77777777" w:rsidTr="00923847">
        <w:trPr>
          <w:trHeight w:val="330"/>
          <w:jc w:val="center"/>
        </w:trPr>
        <w:tc>
          <w:tcPr>
            <w:tcW w:w="2095" w:type="dxa"/>
            <w:tcBorders>
              <w:top w:val="nil"/>
              <w:left w:val="single" w:sz="12" w:space="0" w:color="auto"/>
              <w:bottom w:val="single" w:sz="6" w:space="0" w:color="auto"/>
              <w:right w:val="single" w:sz="12" w:space="0" w:color="auto"/>
            </w:tcBorders>
            <w:noWrap/>
            <w:vAlign w:val="center"/>
          </w:tcPr>
          <w:p w14:paraId="1C6007D3" w14:textId="77777777" w:rsidR="00376B68" w:rsidRPr="008D53CD" w:rsidRDefault="00376B68" w:rsidP="00376B68">
            <w:pPr>
              <w:jc w:val="left"/>
              <w:rPr>
                <w:rFonts w:ascii="Verdana" w:hAnsi="Verdana"/>
                <w:sz w:val="16"/>
                <w:szCs w:val="16"/>
                <w:lang w:val="en-GB"/>
              </w:rPr>
            </w:pPr>
            <w:r w:rsidRPr="008D53CD">
              <w:rPr>
                <w:rFonts w:ascii="Verdana" w:hAnsi="Verdana"/>
                <w:sz w:val="16"/>
                <w:szCs w:val="16"/>
                <w:lang w:val="en-GB"/>
              </w:rPr>
              <w:t xml:space="preserve">Zmena základného </w:t>
            </w:r>
          </w:p>
          <w:p w14:paraId="063CFAE3" w14:textId="2B18E1ED" w:rsidR="00376B68" w:rsidRPr="00B35E37" w:rsidRDefault="00376B68" w:rsidP="00376B68">
            <w:pPr>
              <w:jc w:val="left"/>
              <w:rPr>
                <w:rFonts w:ascii="Verdana" w:hAnsi="Verdana"/>
                <w:sz w:val="16"/>
                <w:szCs w:val="16"/>
                <w:lang w:val="en-GB"/>
              </w:rPr>
            </w:pPr>
            <w:r w:rsidRPr="008D53CD">
              <w:rPr>
                <w:rFonts w:ascii="Verdana" w:hAnsi="Verdana"/>
                <w:sz w:val="16"/>
                <w:szCs w:val="16"/>
                <w:lang w:val="en-GB"/>
              </w:rPr>
              <w:t>imania</w:t>
            </w:r>
          </w:p>
        </w:tc>
        <w:tc>
          <w:tcPr>
            <w:tcW w:w="1389" w:type="dxa"/>
            <w:tcBorders>
              <w:top w:val="single" w:sz="4" w:space="0" w:color="auto"/>
              <w:left w:val="single" w:sz="12" w:space="0" w:color="auto"/>
              <w:bottom w:val="single" w:sz="6" w:space="0" w:color="auto"/>
              <w:right w:val="single" w:sz="4" w:space="0" w:color="auto"/>
            </w:tcBorders>
            <w:noWrap/>
            <w:vAlign w:val="center"/>
          </w:tcPr>
          <w:p w14:paraId="6C717E66" w14:textId="77777777" w:rsidR="00376B68" w:rsidRPr="00B35E37" w:rsidRDefault="00376B68" w:rsidP="00376B68">
            <w:pPr>
              <w:jc w:val="right"/>
              <w:rPr>
                <w:rFonts w:ascii="Verdana" w:hAnsi="Verdana"/>
                <w:sz w:val="16"/>
                <w:szCs w:val="16"/>
                <w:lang w:val="en-GB"/>
              </w:rPr>
            </w:pPr>
          </w:p>
        </w:tc>
        <w:tc>
          <w:tcPr>
            <w:tcW w:w="1389" w:type="dxa"/>
            <w:tcBorders>
              <w:top w:val="single" w:sz="4" w:space="0" w:color="auto"/>
              <w:left w:val="nil"/>
              <w:bottom w:val="single" w:sz="6" w:space="0" w:color="auto"/>
              <w:right w:val="single" w:sz="4" w:space="0" w:color="auto"/>
            </w:tcBorders>
            <w:noWrap/>
            <w:vAlign w:val="center"/>
          </w:tcPr>
          <w:p w14:paraId="590B0823" w14:textId="77777777" w:rsidR="00376B68" w:rsidRPr="00B35E37" w:rsidRDefault="00376B68" w:rsidP="00376B68">
            <w:pPr>
              <w:jc w:val="right"/>
              <w:rPr>
                <w:rFonts w:ascii="Verdana" w:hAnsi="Verdana"/>
                <w:sz w:val="16"/>
                <w:szCs w:val="16"/>
                <w:lang w:val="en-GB"/>
              </w:rPr>
            </w:pPr>
          </w:p>
        </w:tc>
        <w:tc>
          <w:tcPr>
            <w:tcW w:w="1389" w:type="dxa"/>
            <w:tcBorders>
              <w:top w:val="single" w:sz="4" w:space="0" w:color="auto"/>
              <w:left w:val="nil"/>
              <w:bottom w:val="single" w:sz="6" w:space="0" w:color="auto"/>
              <w:right w:val="single" w:sz="4" w:space="0" w:color="auto"/>
            </w:tcBorders>
            <w:noWrap/>
            <w:vAlign w:val="center"/>
          </w:tcPr>
          <w:p w14:paraId="174414F0" w14:textId="77777777" w:rsidR="00376B68" w:rsidRPr="00B35E37" w:rsidRDefault="00376B68" w:rsidP="00376B68">
            <w:pPr>
              <w:jc w:val="right"/>
              <w:rPr>
                <w:rFonts w:ascii="Verdana" w:hAnsi="Verdana"/>
                <w:sz w:val="16"/>
                <w:szCs w:val="16"/>
                <w:lang w:val="en-GB"/>
              </w:rPr>
            </w:pPr>
          </w:p>
        </w:tc>
        <w:tc>
          <w:tcPr>
            <w:tcW w:w="1389" w:type="dxa"/>
            <w:tcBorders>
              <w:top w:val="single" w:sz="4" w:space="0" w:color="auto"/>
              <w:left w:val="nil"/>
              <w:bottom w:val="single" w:sz="6" w:space="0" w:color="auto"/>
              <w:right w:val="single" w:sz="4" w:space="0" w:color="auto"/>
            </w:tcBorders>
            <w:noWrap/>
            <w:vAlign w:val="center"/>
          </w:tcPr>
          <w:p w14:paraId="29E3F615" w14:textId="77777777" w:rsidR="00376B68" w:rsidRPr="00B35E37" w:rsidRDefault="00376B68" w:rsidP="00376B68">
            <w:pPr>
              <w:jc w:val="right"/>
              <w:rPr>
                <w:rFonts w:ascii="Verdana" w:hAnsi="Verdana"/>
                <w:sz w:val="16"/>
                <w:szCs w:val="16"/>
                <w:lang w:val="en-GB"/>
              </w:rPr>
            </w:pPr>
          </w:p>
        </w:tc>
        <w:tc>
          <w:tcPr>
            <w:tcW w:w="1389" w:type="dxa"/>
            <w:tcBorders>
              <w:top w:val="single" w:sz="4" w:space="0" w:color="auto"/>
              <w:left w:val="nil"/>
              <w:bottom w:val="single" w:sz="6" w:space="0" w:color="auto"/>
              <w:right w:val="single" w:sz="12" w:space="0" w:color="auto"/>
            </w:tcBorders>
            <w:noWrap/>
            <w:vAlign w:val="center"/>
          </w:tcPr>
          <w:p w14:paraId="296454A1" w14:textId="77777777" w:rsidR="00376B68" w:rsidRPr="00B35E37" w:rsidRDefault="00376B68" w:rsidP="00376B68">
            <w:pPr>
              <w:jc w:val="right"/>
              <w:rPr>
                <w:rFonts w:ascii="Verdana" w:hAnsi="Verdana"/>
                <w:sz w:val="16"/>
                <w:szCs w:val="16"/>
                <w:lang w:val="en-GB"/>
              </w:rPr>
            </w:pPr>
          </w:p>
        </w:tc>
      </w:tr>
      <w:tr w:rsidR="00376B68" w:rsidRPr="00B35E37" w14:paraId="70ECE0BF" w14:textId="77777777" w:rsidTr="00923847">
        <w:trPr>
          <w:trHeight w:val="330"/>
          <w:jc w:val="center"/>
        </w:trPr>
        <w:tc>
          <w:tcPr>
            <w:tcW w:w="2095" w:type="dxa"/>
            <w:tcBorders>
              <w:top w:val="single" w:sz="6" w:space="0" w:color="auto"/>
              <w:left w:val="single" w:sz="12" w:space="0" w:color="auto"/>
              <w:bottom w:val="single" w:sz="4" w:space="0" w:color="auto"/>
              <w:right w:val="single" w:sz="12" w:space="0" w:color="auto"/>
            </w:tcBorders>
            <w:noWrap/>
            <w:vAlign w:val="center"/>
          </w:tcPr>
          <w:p w14:paraId="4D15B1BD" w14:textId="77777777" w:rsidR="00376B68" w:rsidRPr="00FA33F8" w:rsidRDefault="00376B68" w:rsidP="00376B68">
            <w:pPr>
              <w:jc w:val="left"/>
              <w:rPr>
                <w:rFonts w:ascii="Verdana" w:hAnsi="Verdana"/>
                <w:sz w:val="16"/>
                <w:szCs w:val="16"/>
              </w:rPr>
            </w:pPr>
            <w:r w:rsidRPr="00FA33F8">
              <w:rPr>
                <w:rFonts w:ascii="Verdana" w:hAnsi="Verdana"/>
                <w:sz w:val="16"/>
                <w:szCs w:val="16"/>
              </w:rPr>
              <w:t xml:space="preserve">Pohľadávky za upísané </w:t>
            </w:r>
          </w:p>
          <w:p w14:paraId="2EB6B8FF" w14:textId="54508BB5" w:rsidR="00376B68" w:rsidRPr="00FA33F8" w:rsidRDefault="00376B68" w:rsidP="00376B68">
            <w:pPr>
              <w:jc w:val="left"/>
              <w:rPr>
                <w:rFonts w:ascii="Verdana" w:hAnsi="Verdana"/>
                <w:sz w:val="16"/>
                <w:szCs w:val="16"/>
              </w:rPr>
            </w:pPr>
            <w:r w:rsidRPr="00FA33F8">
              <w:rPr>
                <w:rFonts w:ascii="Verdana" w:hAnsi="Verdana"/>
                <w:sz w:val="16"/>
                <w:szCs w:val="16"/>
              </w:rPr>
              <w:t>vlastné imanie</w:t>
            </w:r>
          </w:p>
        </w:tc>
        <w:tc>
          <w:tcPr>
            <w:tcW w:w="1389" w:type="dxa"/>
            <w:tcBorders>
              <w:top w:val="single" w:sz="6" w:space="0" w:color="auto"/>
              <w:left w:val="single" w:sz="12" w:space="0" w:color="auto"/>
              <w:bottom w:val="single" w:sz="4" w:space="0" w:color="auto"/>
              <w:right w:val="single" w:sz="4" w:space="0" w:color="auto"/>
            </w:tcBorders>
            <w:noWrap/>
            <w:vAlign w:val="center"/>
          </w:tcPr>
          <w:p w14:paraId="32E3D705" w14:textId="77777777" w:rsidR="00376B68" w:rsidRPr="00FA33F8" w:rsidRDefault="00376B68" w:rsidP="00376B68">
            <w:pPr>
              <w:jc w:val="right"/>
              <w:rPr>
                <w:rFonts w:ascii="Verdana" w:hAnsi="Verdana"/>
                <w:sz w:val="16"/>
                <w:szCs w:val="16"/>
              </w:rPr>
            </w:pPr>
          </w:p>
        </w:tc>
        <w:tc>
          <w:tcPr>
            <w:tcW w:w="1389" w:type="dxa"/>
            <w:tcBorders>
              <w:top w:val="single" w:sz="6" w:space="0" w:color="auto"/>
              <w:left w:val="nil"/>
              <w:bottom w:val="single" w:sz="4" w:space="0" w:color="auto"/>
              <w:right w:val="single" w:sz="4" w:space="0" w:color="auto"/>
            </w:tcBorders>
            <w:noWrap/>
            <w:vAlign w:val="center"/>
          </w:tcPr>
          <w:p w14:paraId="69BCA01F" w14:textId="77777777" w:rsidR="00376B68" w:rsidRPr="00FA33F8" w:rsidRDefault="00376B68" w:rsidP="00376B68">
            <w:pPr>
              <w:jc w:val="right"/>
              <w:rPr>
                <w:rFonts w:ascii="Verdana" w:hAnsi="Verdana"/>
                <w:sz w:val="16"/>
                <w:szCs w:val="16"/>
              </w:rPr>
            </w:pPr>
          </w:p>
        </w:tc>
        <w:tc>
          <w:tcPr>
            <w:tcW w:w="1389" w:type="dxa"/>
            <w:tcBorders>
              <w:top w:val="single" w:sz="6" w:space="0" w:color="auto"/>
              <w:left w:val="nil"/>
              <w:bottom w:val="single" w:sz="4" w:space="0" w:color="auto"/>
              <w:right w:val="single" w:sz="4" w:space="0" w:color="auto"/>
            </w:tcBorders>
            <w:noWrap/>
            <w:vAlign w:val="center"/>
          </w:tcPr>
          <w:p w14:paraId="0457C624" w14:textId="77777777" w:rsidR="00376B68" w:rsidRPr="00FA33F8" w:rsidRDefault="00376B68" w:rsidP="00376B68">
            <w:pPr>
              <w:jc w:val="right"/>
              <w:rPr>
                <w:rFonts w:ascii="Verdana" w:hAnsi="Verdana"/>
                <w:sz w:val="16"/>
                <w:szCs w:val="16"/>
              </w:rPr>
            </w:pPr>
          </w:p>
        </w:tc>
        <w:tc>
          <w:tcPr>
            <w:tcW w:w="1389" w:type="dxa"/>
            <w:tcBorders>
              <w:top w:val="single" w:sz="6" w:space="0" w:color="auto"/>
              <w:left w:val="nil"/>
              <w:bottom w:val="single" w:sz="4" w:space="0" w:color="auto"/>
              <w:right w:val="single" w:sz="4" w:space="0" w:color="auto"/>
            </w:tcBorders>
            <w:noWrap/>
            <w:vAlign w:val="center"/>
          </w:tcPr>
          <w:p w14:paraId="365916BD" w14:textId="77777777" w:rsidR="00376B68" w:rsidRPr="00FA33F8" w:rsidRDefault="00376B68" w:rsidP="00376B68">
            <w:pPr>
              <w:jc w:val="right"/>
              <w:rPr>
                <w:rFonts w:ascii="Verdana" w:hAnsi="Verdana"/>
                <w:sz w:val="16"/>
                <w:szCs w:val="16"/>
              </w:rPr>
            </w:pPr>
          </w:p>
        </w:tc>
        <w:tc>
          <w:tcPr>
            <w:tcW w:w="1389" w:type="dxa"/>
            <w:tcBorders>
              <w:top w:val="single" w:sz="6" w:space="0" w:color="auto"/>
              <w:left w:val="nil"/>
              <w:bottom w:val="single" w:sz="4" w:space="0" w:color="auto"/>
              <w:right w:val="single" w:sz="12" w:space="0" w:color="auto"/>
            </w:tcBorders>
            <w:noWrap/>
            <w:vAlign w:val="center"/>
          </w:tcPr>
          <w:p w14:paraId="12CA2B54" w14:textId="77777777" w:rsidR="00376B68" w:rsidRPr="00FA33F8" w:rsidRDefault="00376B68" w:rsidP="00376B68">
            <w:pPr>
              <w:jc w:val="right"/>
              <w:rPr>
                <w:rFonts w:ascii="Verdana" w:hAnsi="Verdana"/>
                <w:sz w:val="16"/>
                <w:szCs w:val="16"/>
              </w:rPr>
            </w:pPr>
          </w:p>
        </w:tc>
      </w:tr>
      <w:tr w:rsidR="00376B68" w:rsidRPr="00B35E37" w14:paraId="25895EB4" w14:textId="77777777" w:rsidTr="00923847">
        <w:trPr>
          <w:trHeight w:val="330"/>
          <w:jc w:val="center"/>
        </w:trPr>
        <w:tc>
          <w:tcPr>
            <w:tcW w:w="2095" w:type="dxa"/>
            <w:tcBorders>
              <w:top w:val="nil"/>
              <w:left w:val="single" w:sz="12" w:space="0" w:color="auto"/>
              <w:bottom w:val="single" w:sz="4" w:space="0" w:color="auto"/>
              <w:right w:val="single" w:sz="12" w:space="0" w:color="auto"/>
            </w:tcBorders>
            <w:noWrap/>
            <w:vAlign w:val="center"/>
          </w:tcPr>
          <w:p w14:paraId="4A76F82C" w14:textId="08D44F9C" w:rsidR="00376B68" w:rsidRPr="00B35E37" w:rsidRDefault="00376B68" w:rsidP="00376B68">
            <w:pPr>
              <w:jc w:val="left"/>
              <w:rPr>
                <w:rFonts w:ascii="Verdana" w:hAnsi="Verdana"/>
                <w:sz w:val="16"/>
                <w:szCs w:val="16"/>
                <w:lang w:val="en-GB"/>
              </w:rPr>
            </w:pPr>
            <w:r w:rsidRPr="008D53CD">
              <w:rPr>
                <w:rFonts w:ascii="Verdana" w:hAnsi="Verdana"/>
                <w:sz w:val="16"/>
                <w:szCs w:val="16"/>
                <w:lang w:val="en-GB"/>
              </w:rPr>
              <w:t>Emisné ážio</w:t>
            </w:r>
          </w:p>
        </w:tc>
        <w:tc>
          <w:tcPr>
            <w:tcW w:w="1389" w:type="dxa"/>
            <w:tcBorders>
              <w:top w:val="single" w:sz="4" w:space="0" w:color="auto"/>
              <w:left w:val="single" w:sz="12" w:space="0" w:color="auto"/>
              <w:bottom w:val="single" w:sz="4" w:space="0" w:color="auto"/>
              <w:right w:val="single" w:sz="4" w:space="0" w:color="auto"/>
            </w:tcBorders>
            <w:noWrap/>
            <w:vAlign w:val="center"/>
          </w:tcPr>
          <w:p w14:paraId="511B8254" w14:textId="77777777" w:rsidR="00376B68" w:rsidRPr="00B35E37" w:rsidRDefault="00376B68" w:rsidP="00376B68">
            <w:pPr>
              <w:jc w:val="right"/>
              <w:rPr>
                <w:rFonts w:ascii="Verdana" w:hAnsi="Verdana"/>
                <w:sz w:val="16"/>
                <w:szCs w:val="16"/>
                <w:lang w:val="en-GB"/>
              </w:rPr>
            </w:pPr>
          </w:p>
        </w:tc>
        <w:tc>
          <w:tcPr>
            <w:tcW w:w="1389" w:type="dxa"/>
            <w:tcBorders>
              <w:top w:val="single" w:sz="4" w:space="0" w:color="auto"/>
              <w:left w:val="nil"/>
              <w:bottom w:val="single" w:sz="4" w:space="0" w:color="auto"/>
              <w:right w:val="single" w:sz="4" w:space="0" w:color="auto"/>
            </w:tcBorders>
            <w:noWrap/>
            <w:vAlign w:val="center"/>
          </w:tcPr>
          <w:p w14:paraId="2763C242" w14:textId="77777777" w:rsidR="00376B68" w:rsidRPr="00B35E37" w:rsidRDefault="00376B68" w:rsidP="00376B68">
            <w:pPr>
              <w:jc w:val="right"/>
              <w:rPr>
                <w:rFonts w:ascii="Verdana" w:hAnsi="Verdana"/>
                <w:sz w:val="16"/>
                <w:szCs w:val="16"/>
                <w:lang w:val="en-GB"/>
              </w:rPr>
            </w:pPr>
          </w:p>
        </w:tc>
        <w:tc>
          <w:tcPr>
            <w:tcW w:w="1389" w:type="dxa"/>
            <w:tcBorders>
              <w:top w:val="single" w:sz="4" w:space="0" w:color="auto"/>
              <w:left w:val="nil"/>
              <w:bottom w:val="single" w:sz="4" w:space="0" w:color="auto"/>
              <w:right w:val="single" w:sz="4" w:space="0" w:color="auto"/>
            </w:tcBorders>
            <w:noWrap/>
            <w:vAlign w:val="center"/>
          </w:tcPr>
          <w:p w14:paraId="39202D7A" w14:textId="77777777" w:rsidR="00376B68" w:rsidRPr="00B35E37" w:rsidRDefault="00376B68" w:rsidP="00376B68">
            <w:pPr>
              <w:jc w:val="right"/>
              <w:rPr>
                <w:rFonts w:ascii="Verdana" w:hAnsi="Verdana"/>
                <w:sz w:val="16"/>
                <w:szCs w:val="16"/>
                <w:lang w:val="en-GB"/>
              </w:rPr>
            </w:pPr>
          </w:p>
        </w:tc>
        <w:tc>
          <w:tcPr>
            <w:tcW w:w="1389" w:type="dxa"/>
            <w:tcBorders>
              <w:top w:val="single" w:sz="4" w:space="0" w:color="auto"/>
              <w:left w:val="nil"/>
              <w:bottom w:val="single" w:sz="4" w:space="0" w:color="auto"/>
              <w:right w:val="single" w:sz="4" w:space="0" w:color="auto"/>
            </w:tcBorders>
            <w:noWrap/>
            <w:vAlign w:val="center"/>
          </w:tcPr>
          <w:p w14:paraId="227D7072" w14:textId="77777777" w:rsidR="00376B68" w:rsidRPr="00B35E37" w:rsidRDefault="00376B68" w:rsidP="00376B68">
            <w:pPr>
              <w:jc w:val="right"/>
              <w:rPr>
                <w:rFonts w:ascii="Verdana" w:hAnsi="Verdana"/>
                <w:sz w:val="16"/>
                <w:szCs w:val="16"/>
                <w:lang w:val="en-GB"/>
              </w:rPr>
            </w:pPr>
          </w:p>
        </w:tc>
        <w:tc>
          <w:tcPr>
            <w:tcW w:w="1389" w:type="dxa"/>
            <w:tcBorders>
              <w:top w:val="single" w:sz="4" w:space="0" w:color="auto"/>
              <w:left w:val="nil"/>
              <w:bottom w:val="single" w:sz="4" w:space="0" w:color="auto"/>
              <w:right w:val="single" w:sz="12" w:space="0" w:color="auto"/>
            </w:tcBorders>
            <w:noWrap/>
            <w:vAlign w:val="center"/>
          </w:tcPr>
          <w:p w14:paraId="414F980F" w14:textId="77777777" w:rsidR="00376B68" w:rsidRPr="00B35E37" w:rsidRDefault="00376B68" w:rsidP="00376B68">
            <w:pPr>
              <w:jc w:val="right"/>
              <w:rPr>
                <w:rFonts w:ascii="Verdana" w:hAnsi="Verdana"/>
                <w:sz w:val="16"/>
                <w:szCs w:val="16"/>
                <w:lang w:val="en-GB"/>
              </w:rPr>
            </w:pPr>
          </w:p>
        </w:tc>
      </w:tr>
      <w:tr w:rsidR="00376B68" w:rsidRPr="00B35E37" w14:paraId="493F97B6" w14:textId="77777777" w:rsidTr="00923847">
        <w:trPr>
          <w:trHeight w:val="330"/>
          <w:jc w:val="center"/>
        </w:trPr>
        <w:tc>
          <w:tcPr>
            <w:tcW w:w="2095" w:type="dxa"/>
            <w:tcBorders>
              <w:top w:val="nil"/>
              <w:left w:val="single" w:sz="12" w:space="0" w:color="auto"/>
              <w:bottom w:val="single" w:sz="4" w:space="0" w:color="auto"/>
              <w:right w:val="single" w:sz="12" w:space="0" w:color="auto"/>
            </w:tcBorders>
            <w:noWrap/>
            <w:vAlign w:val="center"/>
          </w:tcPr>
          <w:p w14:paraId="5A4B09E3" w14:textId="77777777" w:rsidR="00376B68" w:rsidRPr="008D53CD" w:rsidRDefault="00376B68" w:rsidP="00376B68">
            <w:pPr>
              <w:jc w:val="left"/>
              <w:rPr>
                <w:rFonts w:ascii="Verdana" w:hAnsi="Verdana"/>
                <w:sz w:val="16"/>
                <w:szCs w:val="16"/>
                <w:lang w:val="en-GB"/>
              </w:rPr>
            </w:pPr>
            <w:r w:rsidRPr="008D53CD">
              <w:rPr>
                <w:rFonts w:ascii="Verdana" w:hAnsi="Verdana"/>
                <w:sz w:val="16"/>
                <w:szCs w:val="16"/>
                <w:lang w:val="en-GB"/>
              </w:rPr>
              <w:t>Zákonné rezervné</w:t>
            </w:r>
          </w:p>
          <w:p w14:paraId="2202DE68" w14:textId="0BC71EE3" w:rsidR="00376B68" w:rsidRPr="00B35E37" w:rsidRDefault="00376B68" w:rsidP="00376B68">
            <w:pPr>
              <w:jc w:val="left"/>
              <w:rPr>
                <w:rFonts w:ascii="Verdana" w:hAnsi="Verdana"/>
                <w:sz w:val="16"/>
                <w:szCs w:val="16"/>
                <w:lang w:val="en-GB"/>
              </w:rPr>
            </w:pPr>
            <w:r w:rsidRPr="008D53CD">
              <w:rPr>
                <w:rFonts w:ascii="Verdana" w:hAnsi="Verdana"/>
                <w:sz w:val="16"/>
                <w:szCs w:val="16"/>
                <w:lang w:val="en-GB"/>
              </w:rPr>
              <w:t>fondy</w:t>
            </w:r>
          </w:p>
        </w:tc>
        <w:tc>
          <w:tcPr>
            <w:tcW w:w="1389" w:type="dxa"/>
            <w:tcBorders>
              <w:top w:val="single" w:sz="4" w:space="0" w:color="auto"/>
              <w:left w:val="single" w:sz="12" w:space="0" w:color="auto"/>
              <w:bottom w:val="single" w:sz="4" w:space="0" w:color="auto"/>
              <w:right w:val="single" w:sz="4" w:space="0" w:color="auto"/>
            </w:tcBorders>
            <w:noWrap/>
            <w:vAlign w:val="center"/>
          </w:tcPr>
          <w:p w14:paraId="631B0C67" w14:textId="475A7C1A" w:rsidR="00376B68" w:rsidRPr="00B35E37" w:rsidRDefault="00376B68" w:rsidP="00376B68">
            <w:pPr>
              <w:jc w:val="right"/>
              <w:rPr>
                <w:rFonts w:ascii="Verdana" w:hAnsi="Verdana"/>
                <w:sz w:val="16"/>
                <w:szCs w:val="16"/>
                <w:lang w:val="en-GB"/>
              </w:rPr>
            </w:pPr>
            <w:r w:rsidRPr="00B35E37">
              <w:rPr>
                <w:rFonts w:ascii="Verdana" w:hAnsi="Verdana"/>
                <w:sz w:val="16"/>
                <w:szCs w:val="16"/>
                <w:lang w:val="en-GB"/>
              </w:rPr>
              <w:t>32 181</w:t>
            </w:r>
          </w:p>
        </w:tc>
        <w:tc>
          <w:tcPr>
            <w:tcW w:w="1389" w:type="dxa"/>
            <w:tcBorders>
              <w:top w:val="single" w:sz="4" w:space="0" w:color="auto"/>
              <w:left w:val="nil"/>
              <w:bottom w:val="single" w:sz="4" w:space="0" w:color="auto"/>
              <w:right w:val="single" w:sz="4" w:space="0" w:color="auto"/>
            </w:tcBorders>
            <w:noWrap/>
            <w:vAlign w:val="center"/>
          </w:tcPr>
          <w:p w14:paraId="1FB7B658" w14:textId="77777777" w:rsidR="00376B68" w:rsidRPr="00B35E37" w:rsidRDefault="00376B68" w:rsidP="00376B68">
            <w:pPr>
              <w:jc w:val="right"/>
              <w:rPr>
                <w:rFonts w:ascii="Verdana" w:hAnsi="Verdana"/>
                <w:sz w:val="16"/>
                <w:szCs w:val="16"/>
                <w:lang w:val="en-GB"/>
              </w:rPr>
            </w:pPr>
          </w:p>
        </w:tc>
        <w:tc>
          <w:tcPr>
            <w:tcW w:w="1389" w:type="dxa"/>
            <w:tcBorders>
              <w:top w:val="single" w:sz="4" w:space="0" w:color="auto"/>
              <w:left w:val="nil"/>
              <w:bottom w:val="single" w:sz="4" w:space="0" w:color="auto"/>
              <w:right w:val="single" w:sz="4" w:space="0" w:color="auto"/>
            </w:tcBorders>
            <w:noWrap/>
            <w:vAlign w:val="center"/>
          </w:tcPr>
          <w:p w14:paraId="65DB0929" w14:textId="77777777" w:rsidR="00376B68" w:rsidRPr="00B35E37" w:rsidRDefault="00376B68" w:rsidP="00376B68">
            <w:pPr>
              <w:jc w:val="right"/>
              <w:rPr>
                <w:rFonts w:ascii="Verdana" w:hAnsi="Verdana"/>
                <w:sz w:val="16"/>
                <w:szCs w:val="16"/>
                <w:lang w:val="en-GB"/>
              </w:rPr>
            </w:pPr>
          </w:p>
        </w:tc>
        <w:tc>
          <w:tcPr>
            <w:tcW w:w="1389" w:type="dxa"/>
            <w:tcBorders>
              <w:top w:val="single" w:sz="4" w:space="0" w:color="auto"/>
              <w:left w:val="nil"/>
              <w:bottom w:val="single" w:sz="4" w:space="0" w:color="auto"/>
              <w:right w:val="single" w:sz="4" w:space="0" w:color="auto"/>
            </w:tcBorders>
            <w:noWrap/>
            <w:vAlign w:val="center"/>
          </w:tcPr>
          <w:p w14:paraId="1EFB56C5" w14:textId="3C75C3DC" w:rsidR="00376B68" w:rsidRPr="00B35E37" w:rsidRDefault="00376B68" w:rsidP="00376B68">
            <w:pPr>
              <w:jc w:val="right"/>
              <w:rPr>
                <w:rFonts w:ascii="Verdana" w:hAnsi="Verdana"/>
                <w:sz w:val="16"/>
                <w:szCs w:val="16"/>
                <w:lang w:val="en-GB"/>
              </w:rPr>
            </w:pPr>
          </w:p>
        </w:tc>
        <w:tc>
          <w:tcPr>
            <w:tcW w:w="1389" w:type="dxa"/>
            <w:tcBorders>
              <w:top w:val="single" w:sz="4" w:space="0" w:color="auto"/>
              <w:left w:val="nil"/>
              <w:bottom w:val="single" w:sz="4" w:space="0" w:color="auto"/>
              <w:right w:val="single" w:sz="12" w:space="0" w:color="auto"/>
            </w:tcBorders>
            <w:noWrap/>
            <w:vAlign w:val="center"/>
          </w:tcPr>
          <w:p w14:paraId="2B3C741F" w14:textId="43B425FA" w:rsidR="00376B68" w:rsidRPr="00B35E37" w:rsidRDefault="00376B68" w:rsidP="00376B68">
            <w:pPr>
              <w:jc w:val="right"/>
              <w:rPr>
                <w:rFonts w:ascii="Verdana" w:hAnsi="Verdana"/>
                <w:sz w:val="16"/>
                <w:szCs w:val="16"/>
                <w:lang w:val="en-GB"/>
              </w:rPr>
            </w:pPr>
            <w:r>
              <w:rPr>
                <w:rFonts w:ascii="Verdana" w:hAnsi="Verdana"/>
                <w:sz w:val="16"/>
                <w:szCs w:val="16"/>
                <w:lang w:val="en-GB"/>
              </w:rPr>
              <w:t>32 181</w:t>
            </w:r>
          </w:p>
        </w:tc>
      </w:tr>
      <w:tr w:rsidR="00376B68" w:rsidRPr="00B35E37" w14:paraId="2534A7F8" w14:textId="77777777" w:rsidTr="00923847">
        <w:trPr>
          <w:trHeight w:val="330"/>
          <w:jc w:val="center"/>
        </w:trPr>
        <w:tc>
          <w:tcPr>
            <w:tcW w:w="2095" w:type="dxa"/>
            <w:tcBorders>
              <w:top w:val="nil"/>
              <w:left w:val="single" w:sz="12" w:space="0" w:color="auto"/>
              <w:bottom w:val="single" w:sz="6" w:space="0" w:color="auto"/>
              <w:right w:val="single" w:sz="12" w:space="0" w:color="auto"/>
            </w:tcBorders>
            <w:noWrap/>
            <w:vAlign w:val="center"/>
          </w:tcPr>
          <w:p w14:paraId="7D6DA64F" w14:textId="77777777" w:rsidR="00376B68" w:rsidRPr="008D53CD" w:rsidRDefault="00376B68" w:rsidP="00376B68">
            <w:pPr>
              <w:jc w:val="left"/>
              <w:rPr>
                <w:rFonts w:ascii="Verdana" w:hAnsi="Verdana"/>
                <w:sz w:val="16"/>
                <w:szCs w:val="16"/>
                <w:lang w:val="en-GB"/>
              </w:rPr>
            </w:pPr>
            <w:r w:rsidRPr="008D53CD">
              <w:rPr>
                <w:rFonts w:ascii="Verdana" w:hAnsi="Verdana"/>
                <w:sz w:val="16"/>
                <w:szCs w:val="16"/>
                <w:lang w:val="en-GB"/>
              </w:rPr>
              <w:t xml:space="preserve">Ostatné kapitálové </w:t>
            </w:r>
          </w:p>
          <w:p w14:paraId="27AC01C7" w14:textId="72922580" w:rsidR="00376B68" w:rsidRPr="00B35E37" w:rsidRDefault="00376B68" w:rsidP="00376B68">
            <w:pPr>
              <w:jc w:val="left"/>
              <w:rPr>
                <w:rFonts w:ascii="Verdana" w:hAnsi="Verdana"/>
                <w:sz w:val="16"/>
                <w:szCs w:val="16"/>
                <w:lang w:val="en-GB"/>
              </w:rPr>
            </w:pPr>
            <w:r w:rsidRPr="008D53CD">
              <w:rPr>
                <w:rFonts w:ascii="Verdana" w:hAnsi="Verdana"/>
                <w:sz w:val="16"/>
                <w:szCs w:val="16"/>
                <w:lang w:val="en-GB"/>
              </w:rPr>
              <w:t>fondy</w:t>
            </w:r>
          </w:p>
        </w:tc>
        <w:tc>
          <w:tcPr>
            <w:tcW w:w="1389" w:type="dxa"/>
            <w:tcBorders>
              <w:top w:val="single" w:sz="4" w:space="0" w:color="auto"/>
              <w:left w:val="single" w:sz="12" w:space="0" w:color="auto"/>
              <w:bottom w:val="single" w:sz="6" w:space="0" w:color="auto"/>
              <w:right w:val="single" w:sz="4" w:space="0" w:color="auto"/>
            </w:tcBorders>
            <w:noWrap/>
            <w:vAlign w:val="center"/>
          </w:tcPr>
          <w:p w14:paraId="0CCCEEE9" w14:textId="77777777" w:rsidR="00376B68" w:rsidRPr="00B35E37" w:rsidRDefault="00376B68" w:rsidP="00376B68">
            <w:pPr>
              <w:jc w:val="right"/>
              <w:rPr>
                <w:rFonts w:ascii="Verdana" w:hAnsi="Verdana"/>
                <w:sz w:val="16"/>
                <w:szCs w:val="16"/>
                <w:lang w:val="en-GB"/>
              </w:rPr>
            </w:pPr>
          </w:p>
        </w:tc>
        <w:tc>
          <w:tcPr>
            <w:tcW w:w="1389" w:type="dxa"/>
            <w:tcBorders>
              <w:top w:val="single" w:sz="4" w:space="0" w:color="auto"/>
              <w:left w:val="nil"/>
              <w:bottom w:val="single" w:sz="6" w:space="0" w:color="auto"/>
              <w:right w:val="single" w:sz="4" w:space="0" w:color="auto"/>
            </w:tcBorders>
            <w:noWrap/>
            <w:vAlign w:val="center"/>
          </w:tcPr>
          <w:p w14:paraId="2CF61C4A" w14:textId="77777777" w:rsidR="00376B68" w:rsidRPr="00B35E37" w:rsidRDefault="00376B68" w:rsidP="00376B68">
            <w:pPr>
              <w:jc w:val="right"/>
              <w:rPr>
                <w:rFonts w:ascii="Verdana" w:hAnsi="Verdana"/>
                <w:sz w:val="16"/>
                <w:szCs w:val="16"/>
                <w:lang w:val="en-GB"/>
              </w:rPr>
            </w:pPr>
          </w:p>
        </w:tc>
        <w:tc>
          <w:tcPr>
            <w:tcW w:w="1389" w:type="dxa"/>
            <w:tcBorders>
              <w:top w:val="single" w:sz="4" w:space="0" w:color="auto"/>
              <w:left w:val="nil"/>
              <w:bottom w:val="single" w:sz="6" w:space="0" w:color="auto"/>
              <w:right w:val="single" w:sz="4" w:space="0" w:color="auto"/>
            </w:tcBorders>
            <w:noWrap/>
            <w:vAlign w:val="center"/>
          </w:tcPr>
          <w:p w14:paraId="78A80CD5" w14:textId="77777777" w:rsidR="00376B68" w:rsidRPr="00B35E37" w:rsidRDefault="00376B68" w:rsidP="00376B68">
            <w:pPr>
              <w:jc w:val="right"/>
              <w:rPr>
                <w:rFonts w:ascii="Verdana" w:hAnsi="Verdana"/>
                <w:sz w:val="16"/>
                <w:szCs w:val="16"/>
                <w:lang w:val="en-GB"/>
              </w:rPr>
            </w:pPr>
          </w:p>
        </w:tc>
        <w:tc>
          <w:tcPr>
            <w:tcW w:w="1389" w:type="dxa"/>
            <w:tcBorders>
              <w:top w:val="single" w:sz="4" w:space="0" w:color="auto"/>
              <w:left w:val="nil"/>
              <w:bottom w:val="single" w:sz="6" w:space="0" w:color="auto"/>
              <w:right w:val="single" w:sz="4" w:space="0" w:color="auto"/>
            </w:tcBorders>
            <w:noWrap/>
            <w:vAlign w:val="center"/>
          </w:tcPr>
          <w:p w14:paraId="6201524B" w14:textId="77777777" w:rsidR="00376B68" w:rsidRPr="00B35E37" w:rsidRDefault="00376B68" w:rsidP="00376B68">
            <w:pPr>
              <w:jc w:val="right"/>
              <w:rPr>
                <w:rFonts w:ascii="Verdana" w:hAnsi="Verdana"/>
                <w:sz w:val="16"/>
                <w:szCs w:val="16"/>
                <w:lang w:val="en-GB"/>
              </w:rPr>
            </w:pPr>
          </w:p>
        </w:tc>
        <w:tc>
          <w:tcPr>
            <w:tcW w:w="1389" w:type="dxa"/>
            <w:tcBorders>
              <w:top w:val="single" w:sz="4" w:space="0" w:color="auto"/>
              <w:left w:val="nil"/>
              <w:bottom w:val="single" w:sz="6" w:space="0" w:color="auto"/>
              <w:right w:val="single" w:sz="12" w:space="0" w:color="auto"/>
            </w:tcBorders>
            <w:noWrap/>
            <w:vAlign w:val="center"/>
          </w:tcPr>
          <w:p w14:paraId="67BEFE74" w14:textId="77777777" w:rsidR="00376B68" w:rsidRPr="00B35E37" w:rsidRDefault="00376B68" w:rsidP="00376B68">
            <w:pPr>
              <w:jc w:val="right"/>
              <w:rPr>
                <w:rFonts w:ascii="Verdana" w:hAnsi="Verdana"/>
                <w:sz w:val="16"/>
                <w:szCs w:val="16"/>
                <w:lang w:val="en-GB"/>
              </w:rPr>
            </w:pPr>
          </w:p>
        </w:tc>
      </w:tr>
      <w:tr w:rsidR="00376B68" w:rsidRPr="00B35E37" w14:paraId="73E6C402" w14:textId="77777777" w:rsidTr="00923847">
        <w:trPr>
          <w:trHeight w:val="330"/>
          <w:jc w:val="center"/>
        </w:trPr>
        <w:tc>
          <w:tcPr>
            <w:tcW w:w="2095" w:type="dxa"/>
            <w:tcBorders>
              <w:top w:val="single" w:sz="6" w:space="0" w:color="auto"/>
              <w:left w:val="single" w:sz="12" w:space="0" w:color="auto"/>
              <w:bottom w:val="single" w:sz="4" w:space="0" w:color="auto"/>
              <w:right w:val="single" w:sz="12" w:space="0" w:color="auto"/>
            </w:tcBorders>
            <w:noWrap/>
            <w:vAlign w:val="center"/>
          </w:tcPr>
          <w:p w14:paraId="5D4FD677" w14:textId="77777777" w:rsidR="00376B68" w:rsidRPr="00FA33F8" w:rsidRDefault="00376B68" w:rsidP="00376B68">
            <w:pPr>
              <w:jc w:val="left"/>
              <w:rPr>
                <w:rFonts w:ascii="Verdana" w:hAnsi="Verdana"/>
                <w:sz w:val="16"/>
                <w:szCs w:val="16"/>
                <w:lang w:val="pl-PL"/>
              </w:rPr>
            </w:pPr>
            <w:r w:rsidRPr="00FA33F8">
              <w:rPr>
                <w:rFonts w:ascii="Verdana" w:hAnsi="Verdana"/>
                <w:sz w:val="16"/>
                <w:szCs w:val="16"/>
                <w:lang w:val="pl-PL"/>
              </w:rPr>
              <w:t xml:space="preserve">Oceňovacie rozdiely </w:t>
            </w:r>
          </w:p>
          <w:p w14:paraId="5AE368F2" w14:textId="77777777" w:rsidR="00376B68" w:rsidRPr="00FA33F8" w:rsidRDefault="00376B68" w:rsidP="00376B68">
            <w:pPr>
              <w:jc w:val="left"/>
              <w:rPr>
                <w:rFonts w:ascii="Verdana" w:hAnsi="Verdana"/>
                <w:sz w:val="16"/>
                <w:szCs w:val="16"/>
                <w:lang w:val="pl-PL"/>
              </w:rPr>
            </w:pPr>
            <w:r w:rsidRPr="00FA33F8">
              <w:rPr>
                <w:rFonts w:ascii="Verdana" w:hAnsi="Verdana"/>
                <w:sz w:val="16"/>
                <w:szCs w:val="16"/>
                <w:lang w:val="pl-PL"/>
              </w:rPr>
              <w:t xml:space="preserve">z precenenia majetku </w:t>
            </w:r>
          </w:p>
          <w:p w14:paraId="701CAA49" w14:textId="613E0452" w:rsidR="00376B68" w:rsidRPr="00FA33F8" w:rsidRDefault="00376B68" w:rsidP="00376B68">
            <w:pPr>
              <w:jc w:val="left"/>
              <w:rPr>
                <w:rFonts w:ascii="Verdana" w:hAnsi="Verdana"/>
                <w:sz w:val="16"/>
                <w:szCs w:val="16"/>
                <w:lang w:val="pl-PL"/>
              </w:rPr>
            </w:pPr>
            <w:r w:rsidRPr="00FA33F8">
              <w:rPr>
                <w:rFonts w:ascii="Verdana" w:hAnsi="Verdana"/>
                <w:sz w:val="16"/>
                <w:szCs w:val="16"/>
                <w:lang w:val="pl-PL"/>
              </w:rPr>
              <w:t>a záväzkov</w:t>
            </w:r>
          </w:p>
        </w:tc>
        <w:tc>
          <w:tcPr>
            <w:tcW w:w="1389" w:type="dxa"/>
            <w:tcBorders>
              <w:top w:val="single" w:sz="6" w:space="0" w:color="auto"/>
              <w:left w:val="single" w:sz="12" w:space="0" w:color="auto"/>
              <w:bottom w:val="single" w:sz="4" w:space="0" w:color="auto"/>
              <w:right w:val="single" w:sz="4" w:space="0" w:color="auto"/>
            </w:tcBorders>
            <w:noWrap/>
            <w:vAlign w:val="center"/>
          </w:tcPr>
          <w:p w14:paraId="16BDA084" w14:textId="77777777" w:rsidR="00376B68" w:rsidRPr="00FA33F8" w:rsidRDefault="00376B68" w:rsidP="00376B68">
            <w:pPr>
              <w:jc w:val="right"/>
              <w:rPr>
                <w:rFonts w:ascii="Verdana" w:hAnsi="Verdana"/>
                <w:sz w:val="16"/>
                <w:szCs w:val="16"/>
                <w:lang w:val="pl-PL"/>
              </w:rPr>
            </w:pPr>
          </w:p>
        </w:tc>
        <w:tc>
          <w:tcPr>
            <w:tcW w:w="1389" w:type="dxa"/>
            <w:tcBorders>
              <w:top w:val="single" w:sz="6" w:space="0" w:color="auto"/>
              <w:left w:val="nil"/>
              <w:bottom w:val="single" w:sz="4" w:space="0" w:color="auto"/>
              <w:right w:val="single" w:sz="4" w:space="0" w:color="auto"/>
            </w:tcBorders>
            <w:noWrap/>
            <w:vAlign w:val="center"/>
          </w:tcPr>
          <w:p w14:paraId="03C3B44F" w14:textId="77777777" w:rsidR="00376B68" w:rsidRPr="00FA33F8" w:rsidRDefault="00376B68" w:rsidP="00376B68">
            <w:pPr>
              <w:jc w:val="right"/>
              <w:rPr>
                <w:rFonts w:ascii="Verdana" w:hAnsi="Verdana"/>
                <w:sz w:val="16"/>
                <w:szCs w:val="16"/>
                <w:lang w:val="pl-PL"/>
              </w:rPr>
            </w:pPr>
          </w:p>
        </w:tc>
        <w:tc>
          <w:tcPr>
            <w:tcW w:w="1389" w:type="dxa"/>
            <w:tcBorders>
              <w:top w:val="single" w:sz="6" w:space="0" w:color="auto"/>
              <w:left w:val="nil"/>
              <w:bottom w:val="single" w:sz="4" w:space="0" w:color="auto"/>
              <w:right w:val="single" w:sz="4" w:space="0" w:color="auto"/>
            </w:tcBorders>
            <w:noWrap/>
            <w:vAlign w:val="center"/>
          </w:tcPr>
          <w:p w14:paraId="05E8F1B3" w14:textId="77777777" w:rsidR="00376B68" w:rsidRPr="00FA33F8" w:rsidRDefault="00376B68" w:rsidP="00376B68">
            <w:pPr>
              <w:jc w:val="right"/>
              <w:rPr>
                <w:rFonts w:ascii="Verdana" w:hAnsi="Verdana"/>
                <w:sz w:val="16"/>
                <w:szCs w:val="16"/>
                <w:lang w:val="pl-PL"/>
              </w:rPr>
            </w:pPr>
          </w:p>
        </w:tc>
        <w:tc>
          <w:tcPr>
            <w:tcW w:w="1389" w:type="dxa"/>
            <w:tcBorders>
              <w:top w:val="single" w:sz="6" w:space="0" w:color="auto"/>
              <w:left w:val="nil"/>
              <w:bottom w:val="single" w:sz="4" w:space="0" w:color="auto"/>
              <w:right w:val="single" w:sz="4" w:space="0" w:color="auto"/>
            </w:tcBorders>
            <w:noWrap/>
            <w:vAlign w:val="center"/>
          </w:tcPr>
          <w:p w14:paraId="548D1FF1" w14:textId="77777777" w:rsidR="00376B68" w:rsidRPr="00FA33F8" w:rsidRDefault="00376B68" w:rsidP="00376B68">
            <w:pPr>
              <w:jc w:val="right"/>
              <w:rPr>
                <w:rFonts w:ascii="Verdana" w:hAnsi="Verdana"/>
                <w:sz w:val="16"/>
                <w:szCs w:val="16"/>
                <w:lang w:val="pl-PL"/>
              </w:rPr>
            </w:pPr>
          </w:p>
        </w:tc>
        <w:tc>
          <w:tcPr>
            <w:tcW w:w="1389" w:type="dxa"/>
            <w:tcBorders>
              <w:top w:val="single" w:sz="6" w:space="0" w:color="auto"/>
              <w:left w:val="nil"/>
              <w:bottom w:val="single" w:sz="4" w:space="0" w:color="auto"/>
              <w:right w:val="single" w:sz="12" w:space="0" w:color="auto"/>
            </w:tcBorders>
            <w:noWrap/>
            <w:vAlign w:val="center"/>
          </w:tcPr>
          <w:p w14:paraId="450F3811" w14:textId="77777777" w:rsidR="00376B68" w:rsidRPr="00FA33F8" w:rsidRDefault="00376B68" w:rsidP="00376B68">
            <w:pPr>
              <w:jc w:val="right"/>
              <w:rPr>
                <w:rFonts w:ascii="Verdana" w:hAnsi="Verdana"/>
                <w:sz w:val="16"/>
                <w:szCs w:val="16"/>
                <w:lang w:val="pl-PL"/>
              </w:rPr>
            </w:pPr>
          </w:p>
        </w:tc>
      </w:tr>
      <w:tr w:rsidR="00376B68" w:rsidRPr="00B35E37" w14:paraId="4620B6F8" w14:textId="77777777" w:rsidTr="00923847">
        <w:trPr>
          <w:trHeight w:val="330"/>
          <w:jc w:val="center"/>
        </w:trPr>
        <w:tc>
          <w:tcPr>
            <w:tcW w:w="2095" w:type="dxa"/>
            <w:tcBorders>
              <w:top w:val="nil"/>
              <w:left w:val="single" w:sz="12" w:space="0" w:color="auto"/>
              <w:bottom w:val="single" w:sz="4" w:space="0" w:color="auto"/>
              <w:right w:val="single" w:sz="12" w:space="0" w:color="auto"/>
            </w:tcBorders>
            <w:noWrap/>
            <w:vAlign w:val="center"/>
          </w:tcPr>
          <w:p w14:paraId="6E6FE4B0" w14:textId="77777777" w:rsidR="00376B68" w:rsidRPr="008D53CD" w:rsidRDefault="00376B68" w:rsidP="00376B68">
            <w:pPr>
              <w:jc w:val="left"/>
              <w:rPr>
                <w:rFonts w:ascii="Verdana" w:hAnsi="Verdana"/>
                <w:sz w:val="16"/>
                <w:szCs w:val="16"/>
                <w:lang w:val="pl-PL"/>
              </w:rPr>
            </w:pPr>
            <w:r w:rsidRPr="008D53CD">
              <w:rPr>
                <w:rFonts w:ascii="Verdana" w:hAnsi="Verdana"/>
                <w:sz w:val="16"/>
                <w:szCs w:val="16"/>
                <w:lang w:val="pl-PL"/>
              </w:rPr>
              <w:t xml:space="preserve">Oceňovacie rozdiely </w:t>
            </w:r>
          </w:p>
          <w:p w14:paraId="76FA66C7" w14:textId="7841E35B" w:rsidR="00376B68" w:rsidRPr="008D53CD" w:rsidRDefault="00376B68" w:rsidP="00376B68">
            <w:pPr>
              <w:jc w:val="left"/>
              <w:rPr>
                <w:rFonts w:ascii="Verdana" w:hAnsi="Verdana"/>
                <w:sz w:val="16"/>
                <w:szCs w:val="16"/>
                <w:lang w:val="pl-PL"/>
              </w:rPr>
            </w:pPr>
            <w:r w:rsidRPr="008D53CD">
              <w:rPr>
                <w:rFonts w:ascii="Verdana" w:hAnsi="Verdana"/>
                <w:sz w:val="16"/>
                <w:szCs w:val="16"/>
                <w:lang w:val="pl-PL"/>
              </w:rPr>
              <w:t>z kapitálových účastí</w:t>
            </w:r>
          </w:p>
        </w:tc>
        <w:tc>
          <w:tcPr>
            <w:tcW w:w="1389" w:type="dxa"/>
            <w:tcBorders>
              <w:top w:val="single" w:sz="4" w:space="0" w:color="auto"/>
              <w:left w:val="single" w:sz="12" w:space="0" w:color="auto"/>
              <w:bottom w:val="single" w:sz="4" w:space="0" w:color="auto"/>
              <w:right w:val="single" w:sz="4" w:space="0" w:color="auto"/>
            </w:tcBorders>
            <w:noWrap/>
            <w:vAlign w:val="center"/>
          </w:tcPr>
          <w:p w14:paraId="7F45C96A" w14:textId="77777777" w:rsidR="00376B68" w:rsidRPr="008D53CD" w:rsidRDefault="00376B68" w:rsidP="00376B68">
            <w:pPr>
              <w:jc w:val="right"/>
              <w:rPr>
                <w:rFonts w:ascii="Verdana" w:hAnsi="Verdana"/>
                <w:sz w:val="16"/>
                <w:szCs w:val="16"/>
                <w:lang w:val="pl-PL"/>
              </w:rPr>
            </w:pPr>
          </w:p>
        </w:tc>
        <w:tc>
          <w:tcPr>
            <w:tcW w:w="1389" w:type="dxa"/>
            <w:tcBorders>
              <w:top w:val="single" w:sz="4" w:space="0" w:color="auto"/>
              <w:left w:val="nil"/>
              <w:bottom w:val="single" w:sz="4" w:space="0" w:color="auto"/>
              <w:right w:val="single" w:sz="4" w:space="0" w:color="auto"/>
            </w:tcBorders>
            <w:noWrap/>
            <w:vAlign w:val="center"/>
          </w:tcPr>
          <w:p w14:paraId="334CE1B8" w14:textId="77777777" w:rsidR="00376B68" w:rsidRPr="008D53CD" w:rsidRDefault="00376B68" w:rsidP="00376B68">
            <w:pPr>
              <w:jc w:val="right"/>
              <w:rPr>
                <w:rFonts w:ascii="Verdana" w:hAnsi="Verdana"/>
                <w:sz w:val="16"/>
                <w:szCs w:val="16"/>
                <w:lang w:val="pl-PL"/>
              </w:rPr>
            </w:pPr>
          </w:p>
        </w:tc>
        <w:tc>
          <w:tcPr>
            <w:tcW w:w="1389" w:type="dxa"/>
            <w:tcBorders>
              <w:top w:val="single" w:sz="4" w:space="0" w:color="auto"/>
              <w:left w:val="nil"/>
              <w:bottom w:val="single" w:sz="4" w:space="0" w:color="auto"/>
              <w:right w:val="single" w:sz="4" w:space="0" w:color="auto"/>
            </w:tcBorders>
            <w:noWrap/>
            <w:vAlign w:val="center"/>
          </w:tcPr>
          <w:p w14:paraId="277C0D36" w14:textId="77777777" w:rsidR="00376B68" w:rsidRPr="008D53CD" w:rsidRDefault="00376B68" w:rsidP="00376B68">
            <w:pPr>
              <w:jc w:val="right"/>
              <w:rPr>
                <w:rFonts w:ascii="Verdana" w:hAnsi="Verdana"/>
                <w:sz w:val="16"/>
                <w:szCs w:val="16"/>
                <w:lang w:val="pl-PL"/>
              </w:rPr>
            </w:pPr>
          </w:p>
        </w:tc>
        <w:tc>
          <w:tcPr>
            <w:tcW w:w="1389" w:type="dxa"/>
            <w:tcBorders>
              <w:top w:val="single" w:sz="4" w:space="0" w:color="auto"/>
              <w:left w:val="nil"/>
              <w:bottom w:val="single" w:sz="4" w:space="0" w:color="auto"/>
              <w:right w:val="single" w:sz="4" w:space="0" w:color="auto"/>
            </w:tcBorders>
            <w:noWrap/>
            <w:vAlign w:val="center"/>
          </w:tcPr>
          <w:p w14:paraId="5D13A163" w14:textId="77777777" w:rsidR="00376B68" w:rsidRPr="008D53CD" w:rsidRDefault="00376B68" w:rsidP="00376B68">
            <w:pPr>
              <w:jc w:val="right"/>
              <w:rPr>
                <w:rFonts w:ascii="Verdana" w:hAnsi="Verdana"/>
                <w:sz w:val="16"/>
                <w:szCs w:val="16"/>
                <w:lang w:val="pl-PL"/>
              </w:rPr>
            </w:pPr>
          </w:p>
        </w:tc>
        <w:tc>
          <w:tcPr>
            <w:tcW w:w="1389" w:type="dxa"/>
            <w:tcBorders>
              <w:top w:val="single" w:sz="4" w:space="0" w:color="auto"/>
              <w:left w:val="nil"/>
              <w:bottom w:val="single" w:sz="4" w:space="0" w:color="auto"/>
              <w:right w:val="single" w:sz="12" w:space="0" w:color="auto"/>
            </w:tcBorders>
            <w:noWrap/>
            <w:vAlign w:val="center"/>
          </w:tcPr>
          <w:p w14:paraId="55234BD3" w14:textId="77777777" w:rsidR="00376B68" w:rsidRPr="008D53CD" w:rsidRDefault="00376B68" w:rsidP="00376B68">
            <w:pPr>
              <w:jc w:val="right"/>
              <w:rPr>
                <w:rFonts w:ascii="Verdana" w:hAnsi="Verdana"/>
                <w:sz w:val="16"/>
                <w:szCs w:val="16"/>
                <w:lang w:val="pl-PL"/>
              </w:rPr>
            </w:pPr>
          </w:p>
        </w:tc>
      </w:tr>
      <w:tr w:rsidR="00376B68" w:rsidRPr="00B35E37" w14:paraId="20131105" w14:textId="77777777" w:rsidTr="00923847">
        <w:trPr>
          <w:trHeight w:val="660"/>
          <w:jc w:val="center"/>
        </w:trPr>
        <w:tc>
          <w:tcPr>
            <w:tcW w:w="2095" w:type="dxa"/>
            <w:tcBorders>
              <w:top w:val="nil"/>
              <w:left w:val="single" w:sz="12" w:space="0" w:color="auto"/>
              <w:bottom w:val="single" w:sz="4" w:space="0" w:color="auto"/>
              <w:right w:val="single" w:sz="12" w:space="0" w:color="auto"/>
            </w:tcBorders>
            <w:vAlign w:val="center"/>
          </w:tcPr>
          <w:p w14:paraId="29187C86" w14:textId="77777777" w:rsidR="00376B68" w:rsidRPr="008D53CD" w:rsidRDefault="00376B68" w:rsidP="00376B68">
            <w:pPr>
              <w:jc w:val="left"/>
              <w:rPr>
                <w:rFonts w:ascii="Verdana" w:hAnsi="Verdana"/>
                <w:sz w:val="16"/>
                <w:szCs w:val="16"/>
                <w:lang w:val="pl-PL"/>
              </w:rPr>
            </w:pPr>
            <w:r w:rsidRPr="008D53CD">
              <w:rPr>
                <w:rFonts w:ascii="Verdana" w:hAnsi="Verdana"/>
                <w:sz w:val="16"/>
                <w:szCs w:val="16"/>
                <w:lang w:val="pl-PL"/>
              </w:rPr>
              <w:t xml:space="preserve">Oceňovacie rozdiely </w:t>
            </w:r>
          </w:p>
          <w:p w14:paraId="2B6DDE33" w14:textId="77777777" w:rsidR="00376B68" w:rsidRPr="008D53CD" w:rsidRDefault="00376B68" w:rsidP="00376B68">
            <w:pPr>
              <w:jc w:val="left"/>
              <w:rPr>
                <w:rFonts w:ascii="Verdana" w:hAnsi="Verdana"/>
                <w:sz w:val="16"/>
                <w:szCs w:val="16"/>
                <w:lang w:val="pl-PL"/>
              </w:rPr>
            </w:pPr>
            <w:r w:rsidRPr="008D53CD">
              <w:rPr>
                <w:rFonts w:ascii="Verdana" w:hAnsi="Verdana"/>
                <w:sz w:val="16"/>
                <w:szCs w:val="16"/>
                <w:lang w:val="pl-PL"/>
              </w:rPr>
              <w:t xml:space="preserve">z precenenia pri </w:t>
            </w:r>
          </w:p>
          <w:p w14:paraId="30F202E0" w14:textId="77777777" w:rsidR="00376B68" w:rsidRPr="008D53CD" w:rsidRDefault="00376B68" w:rsidP="00376B68">
            <w:pPr>
              <w:jc w:val="left"/>
              <w:rPr>
                <w:rFonts w:ascii="Verdana" w:hAnsi="Verdana"/>
                <w:sz w:val="16"/>
                <w:szCs w:val="16"/>
                <w:lang w:val="pl-PL"/>
              </w:rPr>
            </w:pPr>
            <w:r w:rsidRPr="008D53CD">
              <w:rPr>
                <w:rFonts w:ascii="Verdana" w:hAnsi="Verdana"/>
                <w:sz w:val="16"/>
                <w:szCs w:val="16"/>
                <w:lang w:val="pl-PL"/>
              </w:rPr>
              <w:t xml:space="preserve">zlúčení, splynutí </w:t>
            </w:r>
          </w:p>
          <w:p w14:paraId="70180F59" w14:textId="4F6515A1" w:rsidR="00376B68" w:rsidRPr="00B35E37" w:rsidRDefault="00376B68" w:rsidP="00376B68">
            <w:pPr>
              <w:jc w:val="left"/>
              <w:rPr>
                <w:rFonts w:ascii="Verdana" w:hAnsi="Verdana"/>
                <w:sz w:val="16"/>
                <w:szCs w:val="16"/>
                <w:lang w:val="en-GB"/>
              </w:rPr>
            </w:pPr>
            <w:r w:rsidRPr="008D53CD">
              <w:rPr>
                <w:rFonts w:ascii="Verdana" w:hAnsi="Verdana"/>
                <w:sz w:val="16"/>
                <w:szCs w:val="16"/>
                <w:lang w:val="en-GB"/>
              </w:rPr>
              <w:t>a rozdelení</w:t>
            </w:r>
          </w:p>
        </w:tc>
        <w:tc>
          <w:tcPr>
            <w:tcW w:w="1389" w:type="dxa"/>
            <w:tcBorders>
              <w:top w:val="single" w:sz="4" w:space="0" w:color="auto"/>
              <w:left w:val="single" w:sz="12" w:space="0" w:color="auto"/>
              <w:bottom w:val="single" w:sz="4" w:space="0" w:color="auto"/>
              <w:right w:val="single" w:sz="4" w:space="0" w:color="auto"/>
            </w:tcBorders>
            <w:noWrap/>
            <w:vAlign w:val="center"/>
          </w:tcPr>
          <w:p w14:paraId="6611BF91" w14:textId="77777777" w:rsidR="00376B68" w:rsidRPr="00B35E37" w:rsidRDefault="00376B68" w:rsidP="00376B68">
            <w:pPr>
              <w:jc w:val="right"/>
              <w:rPr>
                <w:rFonts w:ascii="Verdana" w:hAnsi="Verdana"/>
                <w:sz w:val="16"/>
                <w:szCs w:val="16"/>
                <w:lang w:val="en-GB"/>
              </w:rPr>
            </w:pPr>
          </w:p>
        </w:tc>
        <w:tc>
          <w:tcPr>
            <w:tcW w:w="1389" w:type="dxa"/>
            <w:tcBorders>
              <w:top w:val="single" w:sz="4" w:space="0" w:color="auto"/>
              <w:left w:val="nil"/>
              <w:bottom w:val="single" w:sz="4" w:space="0" w:color="auto"/>
              <w:right w:val="single" w:sz="4" w:space="0" w:color="auto"/>
            </w:tcBorders>
            <w:noWrap/>
            <w:vAlign w:val="center"/>
          </w:tcPr>
          <w:p w14:paraId="51EF0FCA" w14:textId="77777777" w:rsidR="00376B68" w:rsidRPr="00B35E37" w:rsidRDefault="00376B68" w:rsidP="00376B68">
            <w:pPr>
              <w:jc w:val="right"/>
              <w:rPr>
                <w:rFonts w:ascii="Verdana" w:hAnsi="Verdana"/>
                <w:sz w:val="16"/>
                <w:szCs w:val="16"/>
                <w:lang w:val="en-GB"/>
              </w:rPr>
            </w:pPr>
          </w:p>
        </w:tc>
        <w:tc>
          <w:tcPr>
            <w:tcW w:w="1389" w:type="dxa"/>
            <w:tcBorders>
              <w:top w:val="single" w:sz="4" w:space="0" w:color="auto"/>
              <w:left w:val="nil"/>
              <w:bottom w:val="single" w:sz="4" w:space="0" w:color="auto"/>
              <w:right w:val="single" w:sz="4" w:space="0" w:color="auto"/>
            </w:tcBorders>
            <w:noWrap/>
            <w:vAlign w:val="center"/>
          </w:tcPr>
          <w:p w14:paraId="5B3DAAB9" w14:textId="77777777" w:rsidR="00376B68" w:rsidRPr="00B35E37" w:rsidRDefault="00376B68" w:rsidP="00376B68">
            <w:pPr>
              <w:jc w:val="right"/>
              <w:rPr>
                <w:rFonts w:ascii="Verdana" w:hAnsi="Verdana"/>
                <w:sz w:val="16"/>
                <w:szCs w:val="16"/>
                <w:lang w:val="en-GB"/>
              </w:rPr>
            </w:pPr>
          </w:p>
        </w:tc>
        <w:tc>
          <w:tcPr>
            <w:tcW w:w="1389" w:type="dxa"/>
            <w:tcBorders>
              <w:top w:val="single" w:sz="4" w:space="0" w:color="auto"/>
              <w:left w:val="nil"/>
              <w:bottom w:val="single" w:sz="4" w:space="0" w:color="auto"/>
              <w:right w:val="single" w:sz="4" w:space="0" w:color="auto"/>
            </w:tcBorders>
            <w:noWrap/>
            <w:vAlign w:val="center"/>
          </w:tcPr>
          <w:p w14:paraId="67CB5C16" w14:textId="77777777" w:rsidR="00376B68" w:rsidRPr="00B35E37" w:rsidRDefault="00376B68" w:rsidP="00376B68">
            <w:pPr>
              <w:jc w:val="right"/>
              <w:rPr>
                <w:rFonts w:ascii="Verdana" w:hAnsi="Verdana"/>
                <w:sz w:val="16"/>
                <w:szCs w:val="16"/>
                <w:lang w:val="en-GB"/>
              </w:rPr>
            </w:pPr>
          </w:p>
        </w:tc>
        <w:tc>
          <w:tcPr>
            <w:tcW w:w="1389" w:type="dxa"/>
            <w:tcBorders>
              <w:top w:val="single" w:sz="4" w:space="0" w:color="auto"/>
              <w:left w:val="nil"/>
              <w:bottom w:val="single" w:sz="4" w:space="0" w:color="auto"/>
              <w:right w:val="single" w:sz="12" w:space="0" w:color="auto"/>
            </w:tcBorders>
            <w:noWrap/>
            <w:vAlign w:val="center"/>
          </w:tcPr>
          <w:p w14:paraId="7F98B2DF" w14:textId="77777777" w:rsidR="00376B68" w:rsidRPr="00B35E37" w:rsidRDefault="00376B68" w:rsidP="00376B68">
            <w:pPr>
              <w:jc w:val="right"/>
              <w:rPr>
                <w:rFonts w:ascii="Verdana" w:hAnsi="Verdana"/>
                <w:sz w:val="16"/>
                <w:szCs w:val="16"/>
                <w:lang w:val="en-GB"/>
              </w:rPr>
            </w:pPr>
          </w:p>
        </w:tc>
      </w:tr>
      <w:tr w:rsidR="00376B68" w:rsidRPr="00B35E37" w14:paraId="5936B03F" w14:textId="77777777" w:rsidTr="00923847">
        <w:trPr>
          <w:trHeight w:val="330"/>
          <w:jc w:val="center"/>
        </w:trPr>
        <w:tc>
          <w:tcPr>
            <w:tcW w:w="2095" w:type="dxa"/>
            <w:tcBorders>
              <w:top w:val="single" w:sz="4" w:space="0" w:color="auto"/>
              <w:left w:val="single" w:sz="12" w:space="0" w:color="auto"/>
              <w:bottom w:val="single" w:sz="6" w:space="0" w:color="auto"/>
              <w:right w:val="single" w:sz="12" w:space="0" w:color="auto"/>
            </w:tcBorders>
            <w:noWrap/>
            <w:vAlign w:val="center"/>
          </w:tcPr>
          <w:p w14:paraId="755726B9" w14:textId="77777777" w:rsidR="00376B68" w:rsidRPr="00FA33F8" w:rsidRDefault="00376B68" w:rsidP="00376B68">
            <w:pPr>
              <w:jc w:val="left"/>
              <w:rPr>
                <w:rFonts w:ascii="Verdana" w:hAnsi="Verdana"/>
                <w:sz w:val="16"/>
                <w:szCs w:val="16"/>
                <w:lang w:val="pl-PL"/>
              </w:rPr>
            </w:pPr>
            <w:r w:rsidRPr="00FA33F8">
              <w:rPr>
                <w:rFonts w:ascii="Verdana" w:hAnsi="Verdana"/>
                <w:sz w:val="16"/>
                <w:szCs w:val="16"/>
                <w:lang w:val="pl-PL"/>
              </w:rPr>
              <w:t xml:space="preserve">Ostatné fondy tvorené </w:t>
            </w:r>
          </w:p>
          <w:p w14:paraId="1680B7F9" w14:textId="2B757F8B" w:rsidR="00376B68" w:rsidRPr="00FA33F8" w:rsidRDefault="00376B68" w:rsidP="00376B68">
            <w:pPr>
              <w:jc w:val="left"/>
              <w:rPr>
                <w:rFonts w:ascii="Verdana" w:hAnsi="Verdana"/>
                <w:sz w:val="16"/>
                <w:szCs w:val="16"/>
                <w:lang w:val="pl-PL"/>
              </w:rPr>
            </w:pPr>
            <w:r w:rsidRPr="00FA33F8">
              <w:rPr>
                <w:rFonts w:ascii="Verdana" w:hAnsi="Verdana"/>
                <w:sz w:val="16"/>
                <w:szCs w:val="16"/>
                <w:lang w:val="pl-PL"/>
              </w:rPr>
              <w:t>zo zisku</w:t>
            </w:r>
          </w:p>
        </w:tc>
        <w:tc>
          <w:tcPr>
            <w:tcW w:w="1389" w:type="dxa"/>
            <w:tcBorders>
              <w:top w:val="single" w:sz="4" w:space="0" w:color="auto"/>
              <w:left w:val="single" w:sz="12" w:space="0" w:color="auto"/>
              <w:bottom w:val="single" w:sz="6" w:space="0" w:color="auto"/>
              <w:right w:val="single" w:sz="4" w:space="0" w:color="auto"/>
            </w:tcBorders>
            <w:noWrap/>
            <w:vAlign w:val="center"/>
          </w:tcPr>
          <w:p w14:paraId="631E860D" w14:textId="77777777" w:rsidR="00376B68" w:rsidRPr="00FA33F8" w:rsidRDefault="00376B68" w:rsidP="00376B68">
            <w:pPr>
              <w:jc w:val="right"/>
              <w:rPr>
                <w:rFonts w:ascii="Verdana" w:hAnsi="Verdana"/>
                <w:sz w:val="16"/>
                <w:szCs w:val="16"/>
                <w:lang w:val="pl-PL"/>
              </w:rPr>
            </w:pPr>
          </w:p>
        </w:tc>
        <w:tc>
          <w:tcPr>
            <w:tcW w:w="1389" w:type="dxa"/>
            <w:tcBorders>
              <w:top w:val="single" w:sz="4" w:space="0" w:color="auto"/>
              <w:left w:val="nil"/>
              <w:bottom w:val="single" w:sz="6" w:space="0" w:color="auto"/>
              <w:right w:val="single" w:sz="4" w:space="0" w:color="auto"/>
            </w:tcBorders>
            <w:noWrap/>
            <w:vAlign w:val="center"/>
          </w:tcPr>
          <w:p w14:paraId="25097C36" w14:textId="77777777" w:rsidR="00376B68" w:rsidRPr="00FA33F8" w:rsidRDefault="00376B68" w:rsidP="00376B68">
            <w:pPr>
              <w:jc w:val="right"/>
              <w:rPr>
                <w:rFonts w:ascii="Verdana" w:hAnsi="Verdana"/>
                <w:sz w:val="16"/>
                <w:szCs w:val="16"/>
                <w:lang w:val="pl-PL"/>
              </w:rPr>
            </w:pPr>
          </w:p>
        </w:tc>
        <w:tc>
          <w:tcPr>
            <w:tcW w:w="1389" w:type="dxa"/>
            <w:tcBorders>
              <w:top w:val="single" w:sz="4" w:space="0" w:color="auto"/>
              <w:left w:val="nil"/>
              <w:bottom w:val="single" w:sz="6" w:space="0" w:color="auto"/>
              <w:right w:val="single" w:sz="4" w:space="0" w:color="auto"/>
            </w:tcBorders>
            <w:noWrap/>
            <w:vAlign w:val="center"/>
          </w:tcPr>
          <w:p w14:paraId="77EEF523" w14:textId="77777777" w:rsidR="00376B68" w:rsidRPr="00FA33F8" w:rsidRDefault="00376B68" w:rsidP="00376B68">
            <w:pPr>
              <w:jc w:val="right"/>
              <w:rPr>
                <w:rFonts w:ascii="Verdana" w:hAnsi="Verdana"/>
                <w:sz w:val="16"/>
                <w:szCs w:val="16"/>
                <w:lang w:val="pl-PL"/>
              </w:rPr>
            </w:pPr>
          </w:p>
        </w:tc>
        <w:tc>
          <w:tcPr>
            <w:tcW w:w="1389" w:type="dxa"/>
            <w:tcBorders>
              <w:top w:val="single" w:sz="4" w:space="0" w:color="auto"/>
              <w:left w:val="nil"/>
              <w:bottom w:val="single" w:sz="6" w:space="0" w:color="auto"/>
              <w:right w:val="single" w:sz="4" w:space="0" w:color="auto"/>
            </w:tcBorders>
            <w:noWrap/>
            <w:vAlign w:val="center"/>
          </w:tcPr>
          <w:p w14:paraId="253F3188" w14:textId="77777777" w:rsidR="00376B68" w:rsidRPr="00FA33F8" w:rsidRDefault="00376B68" w:rsidP="00376B68">
            <w:pPr>
              <w:jc w:val="right"/>
              <w:rPr>
                <w:rFonts w:ascii="Verdana" w:hAnsi="Verdana"/>
                <w:sz w:val="16"/>
                <w:szCs w:val="16"/>
                <w:lang w:val="pl-PL"/>
              </w:rPr>
            </w:pPr>
          </w:p>
        </w:tc>
        <w:tc>
          <w:tcPr>
            <w:tcW w:w="1389" w:type="dxa"/>
            <w:tcBorders>
              <w:top w:val="single" w:sz="4" w:space="0" w:color="auto"/>
              <w:left w:val="nil"/>
              <w:bottom w:val="single" w:sz="6" w:space="0" w:color="auto"/>
              <w:right w:val="single" w:sz="12" w:space="0" w:color="auto"/>
            </w:tcBorders>
            <w:noWrap/>
            <w:vAlign w:val="center"/>
          </w:tcPr>
          <w:p w14:paraId="045C04F4" w14:textId="77777777" w:rsidR="00376B68" w:rsidRPr="00FA33F8" w:rsidRDefault="00376B68" w:rsidP="00376B68">
            <w:pPr>
              <w:jc w:val="right"/>
              <w:rPr>
                <w:rFonts w:ascii="Verdana" w:hAnsi="Verdana"/>
                <w:sz w:val="16"/>
                <w:szCs w:val="16"/>
                <w:lang w:val="pl-PL"/>
              </w:rPr>
            </w:pPr>
          </w:p>
        </w:tc>
      </w:tr>
      <w:tr w:rsidR="004E4356" w:rsidRPr="00B35E37" w14:paraId="41091B28" w14:textId="77777777" w:rsidTr="00923847">
        <w:trPr>
          <w:trHeight w:val="330"/>
          <w:jc w:val="center"/>
        </w:trPr>
        <w:tc>
          <w:tcPr>
            <w:tcW w:w="2095" w:type="dxa"/>
            <w:tcBorders>
              <w:top w:val="nil"/>
              <w:left w:val="single" w:sz="12" w:space="0" w:color="auto"/>
              <w:bottom w:val="single" w:sz="4" w:space="0" w:color="auto"/>
              <w:right w:val="single" w:sz="12" w:space="0" w:color="auto"/>
            </w:tcBorders>
            <w:noWrap/>
            <w:vAlign w:val="center"/>
          </w:tcPr>
          <w:p w14:paraId="726BAFE9" w14:textId="77777777" w:rsidR="004E4356" w:rsidRPr="008D53CD" w:rsidRDefault="004E4356" w:rsidP="004E4356">
            <w:pPr>
              <w:jc w:val="left"/>
              <w:rPr>
                <w:rFonts w:ascii="Verdana" w:hAnsi="Verdana"/>
                <w:sz w:val="16"/>
                <w:szCs w:val="16"/>
                <w:lang w:val="en-GB"/>
              </w:rPr>
            </w:pPr>
            <w:r w:rsidRPr="008D53CD">
              <w:rPr>
                <w:rFonts w:ascii="Verdana" w:hAnsi="Verdana"/>
                <w:sz w:val="16"/>
                <w:szCs w:val="16"/>
                <w:lang w:val="en-GB"/>
              </w:rPr>
              <w:t xml:space="preserve">Nerozdelený zisk </w:t>
            </w:r>
          </w:p>
          <w:p w14:paraId="22145627" w14:textId="28486366" w:rsidR="004E4356" w:rsidRPr="00B35E37" w:rsidRDefault="004E4356" w:rsidP="004E4356">
            <w:pPr>
              <w:jc w:val="left"/>
              <w:rPr>
                <w:rFonts w:ascii="Verdana" w:hAnsi="Verdana"/>
                <w:sz w:val="16"/>
                <w:szCs w:val="16"/>
                <w:lang w:val="en-GB"/>
              </w:rPr>
            </w:pPr>
            <w:r w:rsidRPr="008D53CD">
              <w:rPr>
                <w:rFonts w:ascii="Verdana" w:hAnsi="Verdana"/>
                <w:sz w:val="16"/>
                <w:szCs w:val="16"/>
                <w:lang w:val="en-GB"/>
              </w:rPr>
              <w:t>minulých rokov</w:t>
            </w:r>
          </w:p>
        </w:tc>
        <w:tc>
          <w:tcPr>
            <w:tcW w:w="1389" w:type="dxa"/>
            <w:tcBorders>
              <w:top w:val="single" w:sz="4" w:space="0" w:color="auto"/>
              <w:left w:val="single" w:sz="12" w:space="0" w:color="auto"/>
              <w:bottom w:val="single" w:sz="4" w:space="0" w:color="auto"/>
              <w:right w:val="single" w:sz="4" w:space="0" w:color="auto"/>
            </w:tcBorders>
            <w:noWrap/>
            <w:vAlign w:val="center"/>
          </w:tcPr>
          <w:p w14:paraId="0139D3EA" w14:textId="16F439C4" w:rsidR="004E4356" w:rsidRPr="00B35E37" w:rsidRDefault="004E4356" w:rsidP="004E4356">
            <w:pPr>
              <w:jc w:val="right"/>
              <w:rPr>
                <w:rFonts w:ascii="Verdana" w:hAnsi="Verdana"/>
                <w:sz w:val="16"/>
                <w:szCs w:val="16"/>
                <w:lang w:val="en-GB"/>
              </w:rPr>
            </w:pPr>
            <w:r>
              <w:rPr>
                <w:rFonts w:ascii="Verdana" w:hAnsi="Verdana"/>
                <w:sz w:val="16"/>
                <w:szCs w:val="16"/>
                <w:lang w:val="en-GB"/>
              </w:rPr>
              <w:t>373 139</w:t>
            </w:r>
          </w:p>
        </w:tc>
        <w:tc>
          <w:tcPr>
            <w:tcW w:w="1389" w:type="dxa"/>
            <w:tcBorders>
              <w:top w:val="single" w:sz="4" w:space="0" w:color="auto"/>
              <w:left w:val="nil"/>
              <w:bottom w:val="single" w:sz="4" w:space="0" w:color="auto"/>
              <w:right w:val="single" w:sz="4" w:space="0" w:color="auto"/>
            </w:tcBorders>
            <w:noWrap/>
            <w:vAlign w:val="center"/>
          </w:tcPr>
          <w:p w14:paraId="22835EE6" w14:textId="77777777" w:rsidR="004E4356" w:rsidRPr="00B35E37" w:rsidRDefault="004E4356" w:rsidP="004E4356">
            <w:pPr>
              <w:jc w:val="right"/>
              <w:rPr>
                <w:rFonts w:ascii="Verdana" w:hAnsi="Verdana"/>
                <w:sz w:val="16"/>
                <w:szCs w:val="16"/>
                <w:lang w:val="en-GB"/>
              </w:rPr>
            </w:pPr>
          </w:p>
        </w:tc>
        <w:tc>
          <w:tcPr>
            <w:tcW w:w="1389" w:type="dxa"/>
            <w:tcBorders>
              <w:top w:val="single" w:sz="4" w:space="0" w:color="auto"/>
              <w:left w:val="nil"/>
              <w:bottom w:val="single" w:sz="4" w:space="0" w:color="auto"/>
              <w:right w:val="single" w:sz="4" w:space="0" w:color="auto"/>
            </w:tcBorders>
            <w:noWrap/>
            <w:vAlign w:val="center"/>
          </w:tcPr>
          <w:p w14:paraId="24DC5B73" w14:textId="77777777" w:rsidR="004E4356" w:rsidRPr="00B35E37" w:rsidRDefault="004E4356" w:rsidP="004E4356">
            <w:pPr>
              <w:jc w:val="right"/>
              <w:rPr>
                <w:rFonts w:ascii="Verdana" w:hAnsi="Verdana"/>
                <w:sz w:val="16"/>
                <w:szCs w:val="16"/>
                <w:lang w:val="en-GB"/>
              </w:rPr>
            </w:pPr>
          </w:p>
        </w:tc>
        <w:tc>
          <w:tcPr>
            <w:tcW w:w="1389" w:type="dxa"/>
            <w:tcBorders>
              <w:top w:val="single" w:sz="4" w:space="0" w:color="auto"/>
              <w:left w:val="nil"/>
              <w:bottom w:val="single" w:sz="4" w:space="0" w:color="auto"/>
              <w:right w:val="single" w:sz="4" w:space="0" w:color="auto"/>
            </w:tcBorders>
            <w:noWrap/>
            <w:vAlign w:val="center"/>
          </w:tcPr>
          <w:p w14:paraId="34AD0B1B" w14:textId="11AF3E5F" w:rsidR="004E4356" w:rsidRPr="00B35E37" w:rsidRDefault="004E4356" w:rsidP="004E4356">
            <w:pPr>
              <w:jc w:val="right"/>
              <w:rPr>
                <w:rFonts w:ascii="Verdana" w:hAnsi="Verdana"/>
                <w:sz w:val="16"/>
                <w:szCs w:val="16"/>
                <w:lang w:val="en-GB"/>
              </w:rPr>
            </w:pPr>
            <w:r>
              <w:rPr>
                <w:rFonts w:ascii="Verdana" w:hAnsi="Verdana"/>
                <w:sz w:val="16"/>
                <w:szCs w:val="16"/>
                <w:lang w:val="en-GB"/>
              </w:rPr>
              <w:t>-186 908</w:t>
            </w:r>
          </w:p>
        </w:tc>
        <w:tc>
          <w:tcPr>
            <w:tcW w:w="1389" w:type="dxa"/>
            <w:tcBorders>
              <w:top w:val="single" w:sz="4" w:space="0" w:color="auto"/>
              <w:left w:val="nil"/>
              <w:bottom w:val="single" w:sz="4" w:space="0" w:color="auto"/>
              <w:right w:val="single" w:sz="12" w:space="0" w:color="auto"/>
            </w:tcBorders>
            <w:noWrap/>
            <w:vAlign w:val="center"/>
          </w:tcPr>
          <w:p w14:paraId="6D8FCF1A" w14:textId="78EFFB49" w:rsidR="004E4356" w:rsidRPr="00B35E37" w:rsidRDefault="004E4356" w:rsidP="004E4356">
            <w:pPr>
              <w:jc w:val="right"/>
              <w:rPr>
                <w:rFonts w:ascii="Verdana" w:hAnsi="Verdana"/>
                <w:sz w:val="16"/>
                <w:szCs w:val="16"/>
                <w:lang w:val="en-GB"/>
              </w:rPr>
            </w:pPr>
            <w:r>
              <w:rPr>
                <w:rFonts w:ascii="Verdana" w:hAnsi="Verdana"/>
                <w:sz w:val="16"/>
                <w:szCs w:val="16"/>
                <w:lang w:val="en-GB"/>
              </w:rPr>
              <w:t>186 232</w:t>
            </w:r>
          </w:p>
        </w:tc>
      </w:tr>
      <w:tr w:rsidR="004E4356" w:rsidRPr="00B35E37" w14:paraId="32798E0D" w14:textId="77777777" w:rsidTr="00923847">
        <w:trPr>
          <w:trHeight w:val="330"/>
          <w:jc w:val="center"/>
        </w:trPr>
        <w:tc>
          <w:tcPr>
            <w:tcW w:w="2095" w:type="dxa"/>
            <w:tcBorders>
              <w:top w:val="nil"/>
              <w:left w:val="single" w:sz="12" w:space="0" w:color="auto"/>
              <w:bottom w:val="single" w:sz="6" w:space="0" w:color="auto"/>
              <w:right w:val="single" w:sz="12" w:space="0" w:color="auto"/>
            </w:tcBorders>
            <w:noWrap/>
            <w:vAlign w:val="center"/>
          </w:tcPr>
          <w:p w14:paraId="2410E8C9" w14:textId="77777777" w:rsidR="004E4356" w:rsidRPr="008D53CD" w:rsidRDefault="004E4356" w:rsidP="004E4356">
            <w:pPr>
              <w:jc w:val="left"/>
              <w:rPr>
                <w:rFonts w:ascii="Verdana" w:hAnsi="Verdana"/>
                <w:sz w:val="16"/>
                <w:szCs w:val="16"/>
                <w:lang w:val="en-GB"/>
              </w:rPr>
            </w:pPr>
            <w:r w:rsidRPr="008D53CD">
              <w:rPr>
                <w:rFonts w:ascii="Verdana" w:hAnsi="Verdana"/>
                <w:sz w:val="16"/>
                <w:szCs w:val="16"/>
                <w:lang w:val="en-GB"/>
              </w:rPr>
              <w:t xml:space="preserve">Neuhradená </w:t>
            </w:r>
          </w:p>
          <w:p w14:paraId="1563B5C2" w14:textId="37BF1F5E" w:rsidR="004E4356" w:rsidRPr="00B35E37" w:rsidRDefault="004E4356" w:rsidP="004E4356">
            <w:pPr>
              <w:jc w:val="left"/>
              <w:rPr>
                <w:rFonts w:ascii="Verdana" w:hAnsi="Verdana"/>
                <w:sz w:val="16"/>
                <w:szCs w:val="16"/>
                <w:lang w:val="en-GB"/>
              </w:rPr>
            </w:pPr>
            <w:r w:rsidRPr="008D53CD">
              <w:rPr>
                <w:rFonts w:ascii="Verdana" w:hAnsi="Verdana"/>
                <w:sz w:val="16"/>
                <w:szCs w:val="16"/>
                <w:lang w:val="en-GB"/>
              </w:rPr>
              <w:t>strata minulých rokov</w:t>
            </w:r>
          </w:p>
        </w:tc>
        <w:tc>
          <w:tcPr>
            <w:tcW w:w="1389" w:type="dxa"/>
            <w:tcBorders>
              <w:top w:val="single" w:sz="4" w:space="0" w:color="auto"/>
              <w:left w:val="single" w:sz="12" w:space="0" w:color="auto"/>
              <w:bottom w:val="single" w:sz="6" w:space="0" w:color="auto"/>
              <w:right w:val="single" w:sz="4" w:space="0" w:color="auto"/>
            </w:tcBorders>
            <w:noWrap/>
            <w:vAlign w:val="center"/>
          </w:tcPr>
          <w:p w14:paraId="2D40A05B" w14:textId="77777777" w:rsidR="004E4356" w:rsidRPr="00B35E37" w:rsidRDefault="004E4356" w:rsidP="004E4356">
            <w:pPr>
              <w:jc w:val="right"/>
              <w:rPr>
                <w:rFonts w:ascii="Verdana" w:hAnsi="Verdana"/>
                <w:sz w:val="16"/>
                <w:szCs w:val="16"/>
                <w:lang w:val="en-GB"/>
              </w:rPr>
            </w:pPr>
          </w:p>
        </w:tc>
        <w:tc>
          <w:tcPr>
            <w:tcW w:w="1389" w:type="dxa"/>
            <w:tcBorders>
              <w:top w:val="single" w:sz="4" w:space="0" w:color="auto"/>
              <w:left w:val="nil"/>
              <w:bottom w:val="single" w:sz="6" w:space="0" w:color="auto"/>
              <w:right w:val="single" w:sz="4" w:space="0" w:color="auto"/>
            </w:tcBorders>
            <w:noWrap/>
            <w:vAlign w:val="center"/>
          </w:tcPr>
          <w:p w14:paraId="23548479" w14:textId="77777777" w:rsidR="004E4356" w:rsidRPr="00B35E37" w:rsidRDefault="004E4356" w:rsidP="004E4356">
            <w:pPr>
              <w:jc w:val="right"/>
              <w:rPr>
                <w:rFonts w:ascii="Verdana" w:hAnsi="Verdana"/>
                <w:sz w:val="16"/>
                <w:szCs w:val="16"/>
                <w:lang w:val="en-GB"/>
              </w:rPr>
            </w:pPr>
          </w:p>
        </w:tc>
        <w:tc>
          <w:tcPr>
            <w:tcW w:w="1389" w:type="dxa"/>
            <w:tcBorders>
              <w:top w:val="single" w:sz="4" w:space="0" w:color="auto"/>
              <w:left w:val="nil"/>
              <w:bottom w:val="single" w:sz="6" w:space="0" w:color="auto"/>
              <w:right w:val="single" w:sz="4" w:space="0" w:color="auto"/>
            </w:tcBorders>
            <w:noWrap/>
            <w:vAlign w:val="center"/>
          </w:tcPr>
          <w:p w14:paraId="7C6ADF62" w14:textId="77777777" w:rsidR="004E4356" w:rsidRPr="00B35E37" w:rsidRDefault="004E4356" w:rsidP="004E4356">
            <w:pPr>
              <w:jc w:val="right"/>
              <w:rPr>
                <w:rFonts w:ascii="Verdana" w:hAnsi="Verdana"/>
                <w:sz w:val="16"/>
                <w:szCs w:val="16"/>
                <w:lang w:val="en-GB"/>
              </w:rPr>
            </w:pPr>
          </w:p>
        </w:tc>
        <w:tc>
          <w:tcPr>
            <w:tcW w:w="1389" w:type="dxa"/>
            <w:tcBorders>
              <w:top w:val="single" w:sz="4" w:space="0" w:color="auto"/>
              <w:left w:val="nil"/>
              <w:bottom w:val="single" w:sz="6" w:space="0" w:color="auto"/>
              <w:right w:val="single" w:sz="4" w:space="0" w:color="auto"/>
            </w:tcBorders>
            <w:noWrap/>
            <w:vAlign w:val="center"/>
          </w:tcPr>
          <w:p w14:paraId="2B08B31B" w14:textId="77777777" w:rsidR="004E4356" w:rsidRPr="00B35E37" w:rsidRDefault="004E4356" w:rsidP="004E4356">
            <w:pPr>
              <w:jc w:val="right"/>
              <w:rPr>
                <w:rFonts w:ascii="Verdana" w:hAnsi="Verdana"/>
                <w:sz w:val="16"/>
                <w:szCs w:val="16"/>
                <w:lang w:val="en-GB"/>
              </w:rPr>
            </w:pPr>
          </w:p>
        </w:tc>
        <w:tc>
          <w:tcPr>
            <w:tcW w:w="1389" w:type="dxa"/>
            <w:tcBorders>
              <w:top w:val="single" w:sz="4" w:space="0" w:color="auto"/>
              <w:left w:val="nil"/>
              <w:bottom w:val="single" w:sz="6" w:space="0" w:color="auto"/>
              <w:right w:val="single" w:sz="12" w:space="0" w:color="auto"/>
            </w:tcBorders>
            <w:noWrap/>
            <w:vAlign w:val="center"/>
          </w:tcPr>
          <w:p w14:paraId="07CBDA12" w14:textId="77777777" w:rsidR="004E4356" w:rsidRPr="00B35E37" w:rsidRDefault="004E4356" w:rsidP="004E4356">
            <w:pPr>
              <w:jc w:val="right"/>
              <w:rPr>
                <w:rFonts w:ascii="Verdana" w:hAnsi="Verdana"/>
                <w:sz w:val="16"/>
                <w:szCs w:val="16"/>
                <w:lang w:val="en-GB"/>
              </w:rPr>
            </w:pPr>
          </w:p>
        </w:tc>
      </w:tr>
      <w:tr w:rsidR="004E4356" w:rsidRPr="00B35E37" w14:paraId="2DFA5B2A" w14:textId="77777777" w:rsidTr="00923847">
        <w:trPr>
          <w:trHeight w:val="330"/>
          <w:jc w:val="center"/>
        </w:trPr>
        <w:tc>
          <w:tcPr>
            <w:tcW w:w="2095" w:type="dxa"/>
            <w:tcBorders>
              <w:top w:val="single" w:sz="6" w:space="0" w:color="auto"/>
              <w:left w:val="single" w:sz="12" w:space="0" w:color="auto"/>
              <w:bottom w:val="single" w:sz="4" w:space="0" w:color="auto"/>
              <w:right w:val="single" w:sz="12" w:space="0" w:color="auto"/>
            </w:tcBorders>
            <w:noWrap/>
            <w:vAlign w:val="center"/>
          </w:tcPr>
          <w:p w14:paraId="37A98E9F" w14:textId="77777777" w:rsidR="004E4356" w:rsidRPr="00FA33F8" w:rsidRDefault="004E4356" w:rsidP="004E4356">
            <w:pPr>
              <w:jc w:val="left"/>
              <w:rPr>
                <w:rFonts w:ascii="Verdana" w:hAnsi="Verdana"/>
                <w:sz w:val="16"/>
                <w:szCs w:val="16"/>
              </w:rPr>
            </w:pPr>
            <w:r w:rsidRPr="00FA33F8">
              <w:rPr>
                <w:rFonts w:ascii="Verdana" w:hAnsi="Verdana"/>
                <w:sz w:val="16"/>
                <w:szCs w:val="16"/>
              </w:rPr>
              <w:t xml:space="preserve">Výsledok </w:t>
            </w:r>
          </w:p>
          <w:p w14:paraId="7ED13FA0" w14:textId="77777777" w:rsidR="004E4356" w:rsidRPr="00FA33F8" w:rsidRDefault="004E4356" w:rsidP="004E4356">
            <w:pPr>
              <w:jc w:val="left"/>
              <w:rPr>
                <w:rFonts w:ascii="Verdana" w:hAnsi="Verdana"/>
                <w:sz w:val="16"/>
                <w:szCs w:val="16"/>
              </w:rPr>
            </w:pPr>
            <w:r w:rsidRPr="00FA33F8">
              <w:rPr>
                <w:rFonts w:ascii="Verdana" w:hAnsi="Verdana"/>
                <w:sz w:val="16"/>
                <w:szCs w:val="16"/>
              </w:rPr>
              <w:t xml:space="preserve">hospodárenia bežného </w:t>
            </w:r>
          </w:p>
          <w:p w14:paraId="7C4B5452" w14:textId="3C82E379" w:rsidR="004E4356" w:rsidRPr="00FA33F8" w:rsidRDefault="004E4356" w:rsidP="004E4356">
            <w:pPr>
              <w:jc w:val="left"/>
              <w:rPr>
                <w:rFonts w:ascii="Verdana" w:hAnsi="Verdana"/>
                <w:sz w:val="16"/>
                <w:szCs w:val="16"/>
              </w:rPr>
            </w:pPr>
            <w:r w:rsidRPr="00FA33F8">
              <w:rPr>
                <w:rFonts w:ascii="Verdana" w:hAnsi="Verdana"/>
                <w:sz w:val="16"/>
                <w:szCs w:val="16"/>
              </w:rPr>
              <w:t>účtovného obdobia</w:t>
            </w:r>
          </w:p>
        </w:tc>
        <w:tc>
          <w:tcPr>
            <w:tcW w:w="1389" w:type="dxa"/>
            <w:tcBorders>
              <w:top w:val="single" w:sz="6" w:space="0" w:color="auto"/>
              <w:left w:val="single" w:sz="12" w:space="0" w:color="auto"/>
              <w:bottom w:val="single" w:sz="4" w:space="0" w:color="auto"/>
              <w:right w:val="single" w:sz="4" w:space="0" w:color="auto"/>
            </w:tcBorders>
            <w:noWrap/>
            <w:vAlign w:val="center"/>
          </w:tcPr>
          <w:p w14:paraId="70EED88E" w14:textId="65B753A4" w:rsidR="004E4356" w:rsidRPr="00AD0B78" w:rsidRDefault="004E4356" w:rsidP="004E4356">
            <w:pPr>
              <w:jc w:val="right"/>
              <w:rPr>
                <w:rFonts w:ascii="Verdana" w:hAnsi="Verdana" w:cs="Calibri"/>
                <w:color w:val="000000"/>
                <w:sz w:val="16"/>
                <w:szCs w:val="16"/>
              </w:rPr>
            </w:pPr>
            <w:r>
              <w:rPr>
                <w:rFonts w:ascii="Verdana" w:hAnsi="Verdana"/>
                <w:sz w:val="16"/>
                <w:szCs w:val="16"/>
                <w:lang w:val="en-GB"/>
              </w:rPr>
              <w:t>186 232</w:t>
            </w:r>
          </w:p>
        </w:tc>
        <w:tc>
          <w:tcPr>
            <w:tcW w:w="1389" w:type="dxa"/>
            <w:tcBorders>
              <w:top w:val="single" w:sz="6" w:space="0" w:color="auto"/>
              <w:left w:val="nil"/>
              <w:bottom w:val="single" w:sz="4" w:space="0" w:color="auto"/>
              <w:right w:val="single" w:sz="4" w:space="0" w:color="auto"/>
            </w:tcBorders>
            <w:noWrap/>
            <w:vAlign w:val="center"/>
          </w:tcPr>
          <w:p w14:paraId="15F6A8B7" w14:textId="23E4FF5A" w:rsidR="004E4356" w:rsidRPr="00B35E37" w:rsidRDefault="004E4356" w:rsidP="004E4356">
            <w:pPr>
              <w:jc w:val="right"/>
              <w:rPr>
                <w:rFonts w:ascii="Verdana" w:hAnsi="Verdana"/>
                <w:sz w:val="16"/>
                <w:szCs w:val="16"/>
                <w:lang w:val="en-GB"/>
              </w:rPr>
            </w:pPr>
          </w:p>
        </w:tc>
        <w:tc>
          <w:tcPr>
            <w:tcW w:w="1389" w:type="dxa"/>
            <w:tcBorders>
              <w:top w:val="single" w:sz="6" w:space="0" w:color="auto"/>
              <w:left w:val="nil"/>
              <w:bottom w:val="single" w:sz="4" w:space="0" w:color="auto"/>
              <w:right w:val="single" w:sz="4" w:space="0" w:color="auto"/>
            </w:tcBorders>
            <w:noWrap/>
            <w:vAlign w:val="center"/>
          </w:tcPr>
          <w:p w14:paraId="32B321F7" w14:textId="4510B6CF" w:rsidR="004E4356" w:rsidRPr="00B35E37" w:rsidRDefault="004E4356" w:rsidP="004E4356">
            <w:pPr>
              <w:jc w:val="right"/>
              <w:rPr>
                <w:rFonts w:ascii="Verdana" w:hAnsi="Verdana"/>
                <w:sz w:val="16"/>
                <w:szCs w:val="16"/>
                <w:lang w:val="en-GB"/>
              </w:rPr>
            </w:pPr>
            <w:r>
              <w:rPr>
                <w:rFonts w:ascii="Verdana" w:hAnsi="Verdana"/>
                <w:sz w:val="16"/>
                <w:szCs w:val="16"/>
                <w:lang w:val="en-GB"/>
              </w:rPr>
              <w:t>-</w:t>
            </w:r>
            <w:r w:rsidRPr="00B65FC9">
              <w:rPr>
                <w:rFonts w:ascii="Verdana" w:hAnsi="Verdana"/>
                <w:sz w:val="16"/>
                <w:szCs w:val="16"/>
                <w:lang w:val="en-GB"/>
              </w:rPr>
              <w:t>346 220</w:t>
            </w:r>
          </w:p>
        </w:tc>
        <w:tc>
          <w:tcPr>
            <w:tcW w:w="1389" w:type="dxa"/>
            <w:tcBorders>
              <w:top w:val="single" w:sz="6" w:space="0" w:color="auto"/>
              <w:left w:val="nil"/>
              <w:bottom w:val="single" w:sz="4" w:space="0" w:color="auto"/>
              <w:right w:val="single" w:sz="4" w:space="0" w:color="auto"/>
            </w:tcBorders>
            <w:noWrap/>
            <w:vAlign w:val="center"/>
          </w:tcPr>
          <w:p w14:paraId="1D2ABE06" w14:textId="2D42032F" w:rsidR="004E4356" w:rsidRPr="00B35E37" w:rsidRDefault="004E4356" w:rsidP="004E4356">
            <w:pPr>
              <w:jc w:val="right"/>
              <w:rPr>
                <w:rFonts w:ascii="Verdana" w:hAnsi="Verdana"/>
                <w:sz w:val="16"/>
                <w:szCs w:val="16"/>
                <w:lang w:val="en-GB"/>
              </w:rPr>
            </w:pPr>
            <w:r w:rsidRPr="00B65FC9">
              <w:rPr>
                <w:rFonts w:ascii="Verdana" w:hAnsi="Verdana"/>
                <w:sz w:val="16"/>
                <w:szCs w:val="16"/>
                <w:lang w:val="en-GB"/>
              </w:rPr>
              <w:t>186 908</w:t>
            </w:r>
          </w:p>
        </w:tc>
        <w:tc>
          <w:tcPr>
            <w:tcW w:w="1389" w:type="dxa"/>
            <w:tcBorders>
              <w:top w:val="single" w:sz="6" w:space="0" w:color="auto"/>
              <w:left w:val="nil"/>
              <w:bottom w:val="single" w:sz="4" w:space="0" w:color="auto"/>
              <w:right w:val="single" w:sz="12" w:space="0" w:color="auto"/>
            </w:tcBorders>
            <w:noWrap/>
            <w:vAlign w:val="center"/>
          </w:tcPr>
          <w:p w14:paraId="0BC8B5FD" w14:textId="657886C2" w:rsidR="004E4356" w:rsidRPr="00B35E37" w:rsidRDefault="004E4356" w:rsidP="004E4356">
            <w:pPr>
              <w:jc w:val="right"/>
              <w:rPr>
                <w:rFonts w:ascii="Verdana" w:hAnsi="Verdana"/>
                <w:sz w:val="16"/>
                <w:szCs w:val="16"/>
                <w:lang w:val="en-GB"/>
              </w:rPr>
            </w:pPr>
            <w:r w:rsidRPr="005B0F09">
              <w:rPr>
                <w:rFonts w:ascii="Verdana" w:hAnsi="Verdana"/>
                <w:sz w:val="16"/>
                <w:szCs w:val="16"/>
                <w:lang w:val="en-GB"/>
              </w:rPr>
              <w:t>-27 596</w:t>
            </w:r>
          </w:p>
        </w:tc>
      </w:tr>
      <w:tr w:rsidR="00376B68" w:rsidRPr="00B35E37" w14:paraId="60BA1B92" w14:textId="77777777" w:rsidTr="00923847">
        <w:trPr>
          <w:trHeight w:val="330"/>
          <w:jc w:val="center"/>
        </w:trPr>
        <w:tc>
          <w:tcPr>
            <w:tcW w:w="2095" w:type="dxa"/>
            <w:tcBorders>
              <w:top w:val="single" w:sz="4" w:space="0" w:color="auto"/>
              <w:left w:val="single" w:sz="12" w:space="0" w:color="auto"/>
              <w:bottom w:val="single" w:sz="4" w:space="0" w:color="auto"/>
              <w:right w:val="single" w:sz="12" w:space="0" w:color="auto"/>
            </w:tcBorders>
            <w:noWrap/>
            <w:vAlign w:val="center"/>
          </w:tcPr>
          <w:p w14:paraId="1672F046" w14:textId="77777777" w:rsidR="00376B68" w:rsidRPr="008D53CD" w:rsidRDefault="00376B68" w:rsidP="00376B68">
            <w:pPr>
              <w:jc w:val="left"/>
              <w:rPr>
                <w:rFonts w:ascii="Verdana" w:hAnsi="Verdana"/>
                <w:sz w:val="16"/>
                <w:szCs w:val="16"/>
                <w:lang w:val="en-GB"/>
              </w:rPr>
            </w:pPr>
            <w:r w:rsidRPr="008D53CD">
              <w:rPr>
                <w:rFonts w:ascii="Verdana" w:hAnsi="Verdana"/>
                <w:sz w:val="16"/>
                <w:szCs w:val="16"/>
                <w:lang w:val="en-GB"/>
              </w:rPr>
              <w:t xml:space="preserve">Ostatné položky </w:t>
            </w:r>
          </w:p>
          <w:p w14:paraId="78883332" w14:textId="52785C09" w:rsidR="00376B68" w:rsidRPr="00B35E37" w:rsidRDefault="00376B68" w:rsidP="00376B68">
            <w:pPr>
              <w:jc w:val="left"/>
              <w:rPr>
                <w:rFonts w:ascii="Verdana" w:hAnsi="Verdana"/>
                <w:sz w:val="16"/>
                <w:szCs w:val="16"/>
                <w:lang w:val="en-GB"/>
              </w:rPr>
            </w:pPr>
            <w:r w:rsidRPr="008D53CD">
              <w:rPr>
                <w:rFonts w:ascii="Verdana" w:hAnsi="Verdana"/>
                <w:sz w:val="16"/>
                <w:szCs w:val="16"/>
                <w:lang w:val="en-GB"/>
              </w:rPr>
              <w:t>vlastného imania</w:t>
            </w:r>
          </w:p>
        </w:tc>
        <w:tc>
          <w:tcPr>
            <w:tcW w:w="1389" w:type="dxa"/>
            <w:tcBorders>
              <w:top w:val="single" w:sz="4" w:space="0" w:color="auto"/>
              <w:left w:val="single" w:sz="12" w:space="0" w:color="auto"/>
              <w:bottom w:val="single" w:sz="4" w:space="0" w:color="auto"/>
              <w:right w:val="single" w:sz="4" w:space="0" w:color="auto"/>
            </w:tcBorders>
            <w:noWrap/>
            <w:vAlign w:val="center"/>
          </w:tcPr>
          <w:p w14:paraId="1C20F64F" w14:textId="77777777" w:rsidR="00376B68" w:rsidRPr="00B35E37" w:rsidRDefault="00376B68" w:rsidP="00376B68">
            <w:pPr>
              <w:jc w:val="right"/>
              <w:rPr>
                <w:rFonts w:ascii="Verdana" w:hAnsi="Verdana"/>
                <w:sz w:val="16"/>
                <w:szCs w:val="16"/>
                <w:lang w:val="en-GB"/>
              </w:rPr>
            </w:pPr>
          </w:p>
        </w:tc>
        <w:tc>
          <w:tcPr>
            <w:tcW w:w="1389" w:type="dxa"/>
            <w:tcBorders>
              <w:top w:val="single" w:sz="4" w:space="0" w:color="auto"/>
              <w:left w:val="nil"/>
              <w:bottom w:val="single" w:sz="4" w:space="0" w:color="auto"/>
              <w:right w:val="single" w:sz="4" w:space="0" w:color="auto"/>
            </w:tcBorders>
            <w:noWrap/>
            <w:vAlign w:val="center"/>
          </w:tcPr>
          <w:p w14:paraId="3795F2F7" w14:textId="77777777" w:rsidR="00376B68" w:rsidRPr="00B35E37" w:rsidRDefault="00376B68" w:rsidP="00376B68">
            <w:pPr>
              <w:jc w:val="right"/>
              <w:rPr>
                <w:rFonts w:ascii="Verdana" w:hAnsi="Verdana"/>
                <w:sz w:val="16"/>
                <w:szCs w:val="16"/>
                <w:lang w:val="en-GB"/>
              </w:rPr>
            </w:pPr>
          </w:p>
        </w:tc>
        <w:tc>
          <w:tcPr>
            <w:tcW w:w="1389" w:type="dxa"/>
            <w:tcBorders>
              <w:top w:val="single" w:sz="4" w:space="0" w:color="auto"/>
              <w:left w:val="nil"/>
              <w:bottom w:val="single" w:sz="4" w:space="0" w:color="auto"/>
              <w:right w:val="single" w:sz="4" w:space="0" w:color="auto"/>
            </w:tcBorders>
            <w:noWrap/>
            <w:vAlign w:val="center"/>
          </w:tcPr>
          <w:p w14:paraId="0E96C566" w14:textId="77777777" w:rsidR="00376B68" w:rsidRPr="00B35E37" w:rsidRDefault="00376B68" w:rsidP="00376B68">
            <w:pPr>
              <w:jc w:val="right"/>
              <w:rPr>
                <w:rFonts w:ascii="Verdana" w:hAnsi="Verdana"/>
                <w:sz w:val="16"/>
                <w:szCs w:val="16"/>
                <w:lang w:val="en-GB"/>
              </w:rPr>
            </w:pPr>
          </w:p>
        </w:tc>
        <w:tc>
          <w:tcPr>
            <w:tcW w:w="1389" w:type="dxa"/>
            <w:tcBorders>
              <w:top w:val="single" w:sz="4" w:space="0" w:color="auto"/>
              <w:left w:val="nil"/>
              <w:bottom w:val="single" w:sz="4" w:space="0" w:color="auto"/>
              <w:right w:val="single" w:sz="4" w:space="0" w:color="auto"/>
            </w:tcBorders>
            <w:noWrap/>
            <w:vAlign w:val="center"/>
          </w:tcPr>
          <w:p w14:paraId="491FA176" w14:textId="77777777" w:rsidR="00376B68" w:rsidRPr="00B35E37" w:rsidRDefault="00376B68" w:rsidP="00376B68">
            <w:pPr>
              <w:jc w:val="right"/>
              <w:rPr>
                <w:rFonts w:ascii="Verdana" w:hAnsi="Verdana"/>
                <w:sz w:val="16"/>
                <w:szCs w:val="16"/>
                <w:lang w:val="en-GB"/>
              </w:rPr>
            </w:pPr>
          </w:p>
        </w:tc>
        <w:tc>
          <w:tcPr>
            <w:tcW w:w="1389" w:type="dxa"/>
            <w:tcBorders>
              <w:top w:val="single" w:sz="4" w:space="0" w:color="auto"/>
              <w:left w:val="nil"/>
              <w:bottom w:val="single" w:sz="4" w:space="0" w:color="auto"/>
              <w:right w:val="single" w:sz="12" w:space="0" w:color="auto"/>
            </w:tcBorders>
            <w:noWrap/>
            <w:vAlign w:val="center"/>
          </w:tcPr>
          <w:p w14:paraId="5D8209AD" w14:textId="77777777" w:rsidR="00376B68" w:rsidRPr="00B35E37" w:rsidRDefault="00376B68" w:rsidP="00376B68">
            <w:pPr>
              <w:jc w:val="right"/>
              <w:rPr>
                <w:rFonts w:ascii="Verdana" w:hAnsi="Verdana"/>
                <w:sz w:val="16"/>
                <w:szCs w:val="16"/>
                <w:lang w:val="en-GB"/>
              </w:rPr>
            </w:pPr>
          </w:p>
        </w:tc>
      </w:tr>
      <w:tr w:rsidR="00376B68" w:rsidRPr="00B35E37" w14:paraId="63C9A68A" w14:textId="77777777" w:rsidTr="00923847">
        <w:trPr>
          <w:trHeight w:val="345"/>
          <w:jc w:val="center"/>
        </w:trPr>
        <w:tc>
          <w:tcPr>
            <w:tcW w:w="2095" w:type="dxa"/>
            <w:tcBorders>
              <w:top w:val="nil"/>
              <w:left w:val="single" w:sz="12" w:space="0" w:color="auto"/>
              <w:bottom w:val="single" w:sz="12" w:space="0" w:color="auto"/>
              <w:right w:val="single" w:sz="12" w:space="0" w:color="auto"/>
            </w:tcBorders>
            <w:noWrap/>
            <w:vAlign w:val="center"/>
          </w:tcPr>
          <w:p w14:paraId="41C53158" w14:textId="77777777" w:rsidR="00376B68" w:rsidRPr="008D53CD" w:rsidRDefault="00376B68" w:rsidP="00376B68">
            <w:pPr>
              <w:jc w:val="left"/>
              <w:rPr>
                <w:rFonts w:ascii="Verdana" w:hAnsi="Verdana"/>
                <w:sz w:val="16"/>
                <w:szCs w:val="16"/>
                <w:lang w:val="pl-PL"/>
              </w:rPr>
            </w:pPr>
            <w:r w:rsidRPr="008D53CD">
              <w:rPr>
                <w:rFonts w:ascii="Verdana" w:hAnsi="Verdana"/>
                <w:sz w:val="16"/>
                <w:szCs w:val="16"/>
                <w:lang w:val="pl-PL"/>
              </w:rPr>
              <w:t xml:space="preserve">Účet 491 - Vlastné </w:t>
            </w:r>
          </w:p>
          <w:p w14:paraId="4502C486" w14:textId="77777777" w:rsidR="00376B68" w:rsidRPr="008D53CD" w:rsidRDefault="00376B68" w:rsidP="00376B68">
            <w:pPr>
              <w:jc w:val="left"/>
              <w:rPr>
                <w:rFonts w:ascii="Verdana" w:hAnsi="Verdana"/>
                <w:sz w:val="16"/>
                <w:szCs w:val="16"/>
                <w:lang w:val="pl-PL"/>
              </w:rPr>
            </w:pPr>
            <w:r w:rsidRPr="008D53CD">
              <w:rPr>
                <w:rFonts w:ascii="Verdana" w:hAnsi="Verdana"/>
                <w:sz w:val="16"/>
                <w:szCs w:val="16"/>
                <w:lang w:val="pl-PL"/>
              </w:rPr>
              <w:t>imanie fyzickej osoby -</w:t>
            </w:r>
          </w:p>
          <w:p w14:paraId="5EC09531" w14:textId="163A346E" w:rsidR="00376B68" w:rsidRPr="00B35E37" w:rsidRDefault="00376B68" w:rsidP="00376B68">
            <w:pPr>
              <w:jc w:val="left"/>
              <w:rPr>
                <w:rFonts w:ascii="Verdana" w:hAnsi="Verdana"/>
                <w:sz w:val="16"/>
                <w:szCs w:val="16"/>
                <w:lang w:val="en-GB"/>
              </w:rPr>
            </w:pPr>
            <w:r w:rsidRPr="008D53CD">
              <w:rPr>
                <w:rFonts w:ascii="Verdana" w:hAnsi="Verdana"/>
                <w:sz w:val="16"/>
                <w:szCs w:val="16"/>
                <w:lang w:val="en-GB"/>
              </w:rPr>
              <w:t>podnikateľa</w:t>
            </w:r>
          </w:p>
        </w:tc>
        <w:tc>
          <w:tcPr>
            <w:tcW w:w="1389" w:type="dxa"/>
            <w:tcBorders>
              <w:top w:val="single" w:sz="4" w:space="0" w:color="auto"/>
              <w:left w:val="single" w:sz="12" w:space="0" w:color="auto"/>
              <w:bottom w:val="single" w:sz="12" w:space="0" w:color="auto"/>
              <w:right w:val="single" w:sz="4" w:space="0" w:color="auto"/>
            </w:tcBorders>
            <w:noWrap/>
            <w:vAlign w:val="center"/>
          </w:tcPr>
          <w:p w14:paraId="1D285AE2" w14:textId="77777777" w:rsidR="00376B68" w:rsidRPr="00B35E37" w:rsidRDefault="00376B68" w:rsidP="00376B68">
            <w:pPr>
              <w:jc w:val="right"/>
              <w:rPr>
                <w:rFonts w:ascii="Verdana" w:hAnsi="Verdana"/>
                <w:sz w:val="16"/>
                <w:szCs w:val="16"/>
                <w:lang w:val="en-GB"/>
              </w:rPr>
            </w:pPr>
          </w:p>
        </w:tc>
        <w:tc>
          <w:tcPr>
            <w:tcW w:w="1389" w:type="dxa"/>
            <w:tcBorders>
              <w:top w:val="single" w:sz="4" w:space="0" w:color="auto"/>
              <w:left w:val="nil"/>
              <w:bottom w:val="single" w:sz="12" w:space="0" w:color="auto"/>
              <w:right w:val="single" w:sz="4" w:space="0" w:color="auto"/>
            </w:tcBorders>
            <w:noWrap/>
            <w:vAlign w:val="center"/>
          </w:tcPr>
          <w:p w14:paraId="30336107" w14:textId="77777777" w:rsidR="00376B68" w:rsidRPr="00B35E37" w:rsidRDefault="00376B68" w:rsidP="00376B68">
            <w:pPr>
              <w:jc w:val="right"/>
              <w:rPr>
                <w:rFonts w:ascii="Verdana" w:hAnsi="Verdana"/>
                <w:sz w:val="16"/>
                <w:szCs w:val="16"/>
                <w:lang w:val="en-GB"/>
              </w:rPr>
            </w:pPr>
          </w:p>
        </w:tc>
        <w:tc>
          <w:tcPr>
            <w:tcW w:w="1389" w:type="dxa"/>
            <w:tcBorders>
              <w:top w:val="single" w:sz="4" w:space="0" w:color="auto"/>
              <w:left w:val="nil"/>
              <w:bottom w:val="single" w:sz="12" w:space="0" w:color="auto"/>
              <w:right w:val="single" w:sz="4" w:space="0" w:color="auto"/>
            </w:tcBorders>
            <w:noWrap/>
            <w:vAlign w:val="center"/>
          </w:tcPr>
          <w:p w14:paraId="3E1E039D" w14:textId="77777777" w:rsidR="00376B68" w:rsidRPr="00B35E37" w:rsidRDefault="00376B68" w:rsidP="00376B68">
            <w:pPr>
              <w:jc w:val="right"/>
              <w:rPr>
                <w:rFonts w:ascii="Verdana" w:hAnsi="Verdana"/>
                <w:sz w:val="16"/>
                <w:szCs w:val="16"/>
                <w:lang w:val="en-GB"/>
              </w:rPr>
            </w:pPr>
          </w:p>
        </w:tc>
        <w:tc>
          <w:tcPr>
            <w:tcW w:w="1389" w:type="dxa"/>
            <w:tcBorders>
              <w:top w:val="single" w:sz="4" w:space="0" w:color="auto"/>
              <w:left w:val="nil"/>
              <w:bottom w:val="single" w:sz="12" w:space="0" w:color="auto"/>
              <w:right w:val="single" w:sz="4" w:space="0" w:color="auto"/>
            </w:tcBorders>
            <w:noWrap/>
            <w:vAlign w:val="center"/>
          </w:tcPr>
          <w:p w14:paraId="207D6F1C" w14:textId="77777777" w:rsidR="00376B68" w:rsidRPr="00B35E37" w:rsidRDefault="00376B68" w:rsidP="00376B68">
            <w:pPr>
              <w:jc w:val="right"/>
              <w:rPr>
                <w:rFonts w:ascii="Verdana" w:hAnsi="Verdana"/>
                <w:sz w:val="16"/>
                <w:szCs w:val="16"/>
                <w:lang w:val="en-GB"/>
              </w:rPr>
            </w:pPr>
          </w:p>
        </w:tc>
        <w:tc>
          <w:tcPr>
            <w:tcW w:w="1389" w:type="dxa"/>
            <w:tcBorders>
              <w:top w:val="single" w:sz="4" w:space="0" w:color="auto"/>
              <w:left w:val="nil"/>
              <w:bottom w:val="single" w:sz="12" w:space="0" w:color="auto"/>
              <w:right w:val="single" w:sz="12" w:space="0" w:color="auto"/>
            </w:tcBorders>
            <w:noWrap/>
            <w:vAlign w:val="center"/>
          </w:tcPr>
          <w:p w14:paraId="071C4D2F" w14:textId="77777777" w:rsidR="00376B68" w:rsidRPr="00B35E37" w:rsidRDefault="00376B68" w:rsidP="00376B68">
            <w:pPr>
              <w:jc w:val="right"/>
              <w:rPr>
                <w:rFonts w:ascii="Verdana" w:hAnsi="Verdana"/>
                <w:sz w:val="16"/>
                <w:szCs w:val="16"/>
                <w:lang w:val="en-GB"/>
              </w:rPr>
            </w:pPr>
          </w:p>
        </w:tc>
      </w:tr>
    </w:tbl>
    <w:p w14:paraId="4A06EB40" w14:textId="77777777" w:rsidR="00C526E6" w:rsidRPr="00B35E37" w:rsidRDefault="00C526E6" w:rsidP="00C526E6">
      <w:pPr>
        <w:rPr>
          <w:rFonts w:ascii="Verdana" w:hAnsi="Verdana"/>
          <w:sz w:val="16"/>
          <w:szCs w:val="16"/>
          <w:lang w:val="en-GB"/>
        </w:rPr>
      </w:pPr>
    </w:p>
    <w:p w14:paraId="067BDE67" w14:textId="77777777" w:rsidR="009D712B" w:rsidRPr="00B35E37" w:rsidRDefault="009D712B" w:rsidP="00C526E6">
      <w:pPr>
        <w:rPr>
          <w:rFonts w:ascii="Verdana" w:hAnsi="Verdana"/>
          <w:sz w:val="16"/>
          <w:szCs w:val="16"/>
          <w:lang w:val="en-GB"/>
        </w:rPr>
      </w:pPr>
    </w:p>
    <w:p w14:paraId="590FDB53" w14:textId="77777777" w:rsidR="009D712B" w:rsidRPr="00B35E37" w:rsidRDefault="009D712B" w:rsidP="00C526E6">
      <w:pPr>
        <w:rPr>
          <w:rFonts w:ascii="Verdana" w:hAnsi="Verdana"/>
          <w:sz w:val="16"/>
          <w:szCs w:val="16"/>
          <w:lang w:val="en-GB"/>
        </w:rPr>
      </w:pPr>
    </w:p>
    <w:p w14:paraId="505DEB0C" w14:textId="2C2C6AF6" w:rsidR="002430D8" w:rsidRPr="00B35E37" w:rsidRDefault="006B7B6E" w:rsidP="00FE16F7">
      <w:pPr>
        <w:pageBreakBefore/>
        <w:rPr>
          <w:rFonts w:ascii="Verdana" w:hAnsi="Verdana"/>
          <w:sz w:val="16"/>
          <w:szCs w:val="16"/>
          <w:lang w:val="en-GB"/>
        </w:rPr>
      </w:pPr>
      <w:r w:rsidRPr="006B7B6E">
        <w:rPr>
          <w:rFonts w:ascii="Verdana" w:hAnsi="Verdana" w:cs="Arial"/>
          <w:sz w:val="16"/>
          <w:szCs w:val="16"/>
          <w:lang w:val="en-GB"/>
        </w:rPr>
        <w:lastRenderedPageBreak/>
        <w:t>Pohyby vlastného imania za predchádzajúce účtovné obdobie</w:t>
      </w:r>
      <w:r w:rsidR="00B70133">
        <w:rPr>
          <w:rFonts w:ascii="Verdana" w:hAnsi="Verdana" w:cs="Arial"/>
          <w:sz w:val="16"/>
          <w:szCs w:val="16"/>
          <w:lang w:val="en-GB"/>
        </w:rPr>
        <w:t xml:space="preserve"> 2020</w:t>
      </w:r>
      <w:r w:rsidRPr="006B7B6E">
        <w:rPr>
          <w:rFonts w:ascii="Verdana" w:hAnsi="Verdana" w:cs="Arial"/>
          <w:sz w:val="16"/>
          <w:szCs w:val="16"/>
          <w:lang w:val="en-GB"/>
        </w:rPr>
        <w:t xml:space="preserve"> sú </w:t>
      </w:r>
      <w:r>
        <w:rPr>
          <w:rFonts w:ascii="Verdana" w:hAnsi="Verdana" w:cs="Arial"/>
          <w:sz w:val="16"/>
          <w:szCs w:val="16"/>
          <w:lang w:val="en-GB"/>
        </w:rPr>
        <w:t>uvedené v nasledujúcej tabuľke:</w:t>
      </w:r>
    </w:p>
    <w:p w14:paraId="3E0F1AC7" w14:textId="77777777" w:rsidR="002430D8" w:rsidRPr="00B35E37" w:rsidRDefault="002430D8" w:rsidP="00C526E6">
      <w:pPr>
        <w:rPr>
          <w:rFonts w:ascii="Verdana" w:hAnsi="Verdana"/>
          <w:sz w:val="16"/>
          <w:szCs w:val="16"/>
          <w:lang w:val="en-GB"/>
        </w:rPr>
      </w:pPr>
    </w:p>
    <w:tbl>
      <w:tblPr>
        <w:tblW w:w="5000" w:type="pct"/>
        <w:jc w:val="center"/>
        <w:tblLayout w:type="fixed"/>
        <w:tblLook w:val="00A0" w:firstRow="1" w:lastRow="0" w:firstColumn="1" w:lastColumn="0" w:noHBand="0" w:noVBand="0"/>
      </w:tblPr>
      <w:tblGrid>
        <w:gridCol w:w="2091"/>
        <w:gridCol w:w="1389"/>
        <w:gridCol w:w="1390"/>
        <w:gridCol w:w="1390"/>
        <w:gridCol w:w="1390"/>
        <w:gridCol w:w="1390"/>
      </w:tblGrid>
      <w:tr w:rsidR="006B7B6E" w:rsidRPr="00B35E37" w14:paraId="2B6B67FF" w14:textId="77777777" w:rsidTr="00923847">
        <w:trPr>
          <w:trHeight w:val="396"/>
          <w:jc w:val="center"/>
        </w:trPr>
        <w:tc>
          <w:tcPr>
            <w:tcW w:w="2091" w:type="dxa"/>
            <w:vMerge w:val="restart"/>
            <w:tcBorders>
              <w:top w:val="single" w:sz="12" w:space="0" w:color="auto"/>
              <w:left w:val="single" w:sz="12" w:space="0" w:color="auto"/>
              <w:bottom w:val="nil"/>
              <w:right w:val="single" w:sz="12" w:space="0" w:color="auto"/>
            </w:tcBorders>
            <w:noWrap/>
            <w:vAlign w:val="center"/>
          </w:tcPr>
          <w:p w14:paraId="1BD1F687" w14:textId="77777777" w:rsidR="006B7B6E" w:rsidRPr="00F330FB" w:rsidRDefault="006B7B6E" w:rsidP="006B7B6E">
            <w:pPr>
              <w:pStyle w:val="TopHeader"/>
              <w:rPr>
                <w:rFonts w:ascii="Verdana" w:hAnsi="Verdana"/>
                <w:b w:val="0"/>
                <w:i/>
                <w:sz w:val="16"/>
                <w:szCs w:val="16"/>
                <w:lang w:val="en-GB"/>
              </w:rPr>
            </w:pPr>
            <w:r w:rsidRPr="00F330FB">
              <w:rPr>
                <w:rFonts w:ascii="Verdana" w:hAnsi="Verdana"/>
                <w:b w:val="0"/>
                <w:i/>
                <w:sz w:val="16"/>
                <w:szCs w:val="16"/>
                <w:lang w:val="en-GB"/>
              </w:rPr>
              <w:t xml:space="preserve">Položka vlastného </w:t>
            </w:r>
          </w:p>
          <w:p w14:paraId="648321F4" w14:textId="60EB5CA0" w:rsidR="006B7B6E" w:rsidRPr="00B35E37" w:rsidRDefault="006B7B6E" w:rsidP="006B7B6E">
            <w:pPr>
              <w:pStyle w:val="TopHeader"/>
              <w:rPr>
                <w:rFonts w:ascii="Verdana" w:hAnsi="Verdana"/>
                <w:b w:val="0"/>
                <w:i/>
                <w:sz w:val="16"/>
                <w:szCs w:val="16"/>
                <w:lang w:val="en-GB"/>
              </w:rPr>
            </w:pPr>
            <w:r w:rsidRPr="00F330FB">
              <w:rPr>
                <w:rFonts w:ascii="Verdana" w:hAnsi="Verdana"/>
                <w:b w:val="0"/>
                <w:i/>
                <w:sz w:val="16"/>
                <w:szCs w:val="16"/>
                <w:lang w:val="en-GB"/>
              </w:rPr>
              <w:t>imania</w:t>
            </w:r>
          </w:p>
        </w:tc>
        <w:tc>
          <w:tcPr>
            <w:tcW w:w="6949" w:type="dxa"/>
            <w:gridSpan w:val="5"/>
            <w:tcBorders>
              <w:top w:val="single" w:sz="12" w:space="0" w:color="auto"/>
              <w:left w:val="single" w:sz="12" w:space="0" w:color="auto"/>
              <w:bottom w:val="single" w:sz="12" w:space="0" w:color="auto"/>
              <w:right w:val="single" w:sz="12" w:space="0" w:color="auto"/>
            </w:tcBorders>
            <w:vAlign w:val="center"/>
          </w:tcPr>
          <w:p w14:paraId="15BA696E" w14:textId="3AE21D04" w:rsidR="006B7B6E" w:rsidRPr="00B35E37" w:rsidRDefault="006B7B6E" w:rsidP="006B7B6E">
            <w:pPr>
              <w:pStyle w:val="TopHeader"/>
              <w:rPr>
                <w:rFonts w:ascii="Verdana" w:hAnsi="Verdana"/>
                <w:b w:val="0"/>
                <w:i/>
                <w:sz w:val="16"/>
                <w:szCs w:val="16"/>
                <w:lang w:val="en-GB"/>
              </w:rPr>
            </w:pPr>
            <w:r w:rsidRPr="006B7B6E">
              <w:rPr>
                <w:rFonts w:ascii="Verdana" w:hAnsi="Verdana"/>
                <w:b w:val="0"/>
                <w:i/>
                <w:sz w:val="16"/>
                <w:szCs w:val="16"/>
                <w:lang w:val="en-GB"/>
              </w:rPr>
              <w:t>Bezprostredne predchádzajúce účtovné obdobie</w:t>
            </w:r>
          </w:p>
        </w:tc>
      </w:tr>
      <w:tr w:rsidR="006B7B6E" w:rsidRPr="00B35E37" w14:paraId="37C7F786" w14:textId="77777777" w:rsidTr="00AB78A1">
        <w:trPr>
          <w:jc w:val="center"/>
        </w:trPr>
        <w:tc>
          <w:tcPr>
            <w:tcW w:w="2091" w:type="dxa"/>
            <w:vMerge/>
            <w:tcBorders>
              <w:top w:val="single" w:sz="8" w:space="0" w:color="auto"/>
              <w:left w:val="single" w:sz="12" w:space="0" w:color="auto"/>
              <w:bottom w:val="nil"/>
              <w:right w:val="single" w:sz="12" w:space="0" w:color="auto"/>
            </w:tcBorders>
            <w:vAlign w:val="center"/>
          </w:tcPr>
          <w:p w14:paraId="52815C9B" w14:textId="77777777" w:rsidR="006B7B6E" w:rsidRPr="00B35E37" w:rsidRDefault="006B7B6E" w:rsidP="006B7B6E">
            <w:pPr>
              <w:pStyle w:val="TopHeader"/>
              <w:rPr>
                <w:rFonts w:ascii="Verdana" w:hAnsi="Verdana"/>
                <w:b w:val="0"/>
                <w:i/>
                <w:sz w:val="16"/>
                <w:szCs w:val="16"/>
                <w:lang w:val="en-GB"/>
              </w:rPr>
            </w:pPr>
          </w:p>
        </w:tc>
        <w:tc>
          <w:tcPr>
            <w:tcW w:w="1389" w:type="dxa"/>
            <w:tcBorders>
              <w:top w:val="single" w:sz="12" w:space="0" w:color="auto"/>
              <w:left w:val="single" w:sz="12" w:space="0" w:color="auto"/>
              <w:bottom w:val="nil"/>
              <w:right w:val="single" w:sz="12" w:space="0" w:color="auto"/>
            </w:tcBorders>
            <w:vAlign w:val="center"/>
          </w:tcPr>
          <w:p w14:paraId="78AE88E3" w14:textId="77777777" w:rsidR="006B7B6E" w:rsidRPr="006B7B6E" w:rsidRDefault="006B7B6E" w:rsidP="006B7B6E">
            <w:pPr>
              <w:pStyle w:val="TopHeader"/>
              <w:rPr>
                <w:rFonts w:ascii="Verdana" w:hAnsi="Verdana"/>
                <w:b w:val="0"/>
                <w:i/>
                <w:sz w:val="16"/>
                <w:szCs w:val="16"/>
                <w:lang w:val="pl-PL"/>
              </w:rPr>
            </w:pPr>
            <w:r w:rsidRPr="006B7B6E">
              <w:rPr>
                <w:rFonts w:ascii="Verdana" w:hAnsi="Verdana"/>
                <w:b w:val="0"/>
                <w:i/>
                <w:sz w:val="16"/>
                <w:szCs w:val="16"/>
                <w:lang w:val="pl-PL"/>
              </w:rPr>
              <w:t xml:space="preserve">Stav na </w:t>
            </w:r>
          </w:p>
          <w:p w14:paraId="5AC65C55" w14:textId="77777777" w:rsidR="006B7B6E" w:rsidRPr="006B7B6E" w:rsidRDefault="006B7B6E" w:rsidP="006B7B6E">
            <w:pPr>
              <w:pStyle w:val="TopHeader"/>
              <w:rPr>
                <w:rFonts w:ascii="Verdana" w:hAnsi="Verdana"/>
                <w:b w:val="0"/>
                <w:i/>
                <w:sz w:val="16"/>
                <w:szCs w:val="16"/>
                <w:lang w:val="pl-PL"/>
              </w:rPr>
            </w:pPr>
            <w:r w:rsidRPr="006B7B6E">
              <w:rPr>
                <w:rFonts w:ascii="Verdana" w:hAnsi="Verdana"/>
                <w:b w:val="0"/>
                <w:i/>
                <w:sz w:val="16"/>
                <w:szCs w:val="16"/>
                <w:lang w:val="pl-PL"/>
              </w:rPr>
              <w:t xml:space="preserve">začiatku </w:t>
            </w:r>
          </w:p>
          <w:p w14:paraId="06D10A11" w14:textId="77777777" w:rsidR="006B7B6E" w:rsidRPr="006B7B6E" w:rsidRDefault="006B7B6E" w:rsidP="006B7B6E">
            <w:pPr>
              <w:pStyle w:val="TopHeader"/>
              <w:rPr>
                <w:rFonts w:ascii="Verdana" w:hAnsi="Verdana"/>
                <w:b w:val="0"/>
                <w:i/>
                <w:sz w:val="16"/>
                <w:szCs w:val="16"/>
                <w:lang w:val="pl-PL"/>
              </w:rPr>
            </w:pPr>
            <w:r w:rsidRPr="006B7B6E">
              <w:rPr>
                <w:rFonts w:ascii="Verdana" w:hAnsi="Verdana"/>
                <w:b w:val="0"/>
                <w:i/>
                <w:sz w:val="16"/>
                <w:szCs w:val="16"/>
                <w:lang w:val="pl-PL"/>
              </w:rPr>
              <w:t xml:space="preserve">účtovného </w:t>
            </w:r>
          </w:p>
          <w:p w14:paraId="47CA7E46" w14:textId="1C7BD1D8" w:rsidR="006B7B6E" w:rsidRPr="006B7B6E" w:rsidRDefault="006B7B6E" w:rsidP="006B7B6E">
            <w:pPr>
              <w:pStyle w:val="TopHeader"/>
              <w:rPr>
                <w:rFonts w:ascii="Verdana" w:hAnsi="Verdana"/>
                <w:b w:val="0"/>
                <w:i/>
                <w:sz w:val="16"/>
                <w:szCs w:val="16"/>
                <w:lang w:val="pl-PL"/>
              </w:rPr>
            </w:pPr>
            <w:r w:rsidRPr="006B7B6E">
              <w:rPr>
                <w:rFonts w:ascii="Verdana" w:hAnsi="Verdana"/>
                <w:b w:val="0"/>
                <w:i/>
                <w:sz w:val="16"/>
                <w:szCs w:val="16"/>
                <w:lang w:val="pl-PL"/>
              </w:rPr>
              <w:t>obdobia</w:t>
            </w:r>
          </w:p>
        </w:tc>
        <w:tc>
          <w:tcPr>
            <w:tcW w:w="1390" w:type="dxa"/>
            <w:tcBorders>
              <w:top w:val="single" w:sz="8" w:space="0" w:color="auto"/>
              <w:left w:val="single" w:sz="12" w:space="0" w:color="auto"/>
              <w:bottom w:val="nil"/>
              <w:right w:val="single" w:sz="12" w:space="0" w:color="auto"/>
            </w:tcBorders>
            <w:vAlign w:val="center"/>
          </w:tcPr>
          <w:p w14:paraId="3E5B26B6" w14:textId="20DAA120" w:rsidR="006B7B6E" w:rsidRPr="00B35E37" w:rsidRDefault="006B7B6E" w:rsidP="006B7B6E">
            <w:pPr>
              <w:pStyle w:val="TopHeader"/>
              <w:rPr>
                <w:rFonts w:ascii="Verdana" w:hAnsi="Verdana"/>
                <w:b w:val="0"/>
                <w:i/>
                <w:sz w:val="16"/>
                <w:szCs w:val="16"/>
                <w:lang w:val="en-GB"/>
              </w:rPr>
            </w:pPr>
            <w:r w:rsidRPr="00B35E37">
              <w:rPr>
                <w:rFonts w:ascii="Verdana" w:hAnsi="Verdana"/>
                <w:b w:val="0"/>
                <w:i/>
                <w:sz w:val="16"/>
                <w:szCs w:val="16"/>
                <w:lang w:val="en-GB"/>
              </w:rPr>
              <w:t xml:space="preserve">Increases </w:t>
            </w:r>
          </w:p>
        </w:tc>
        <w:tc>
          <w:tcPr>
            <w:tcW w:w="1390" w:type="dxa"/>
            <w:tcBorders>
              <w:top w:val="single" w:sz="12" w:space="0" w:color="auto"/>
              <w:left w:val="single" w:sz="12" w:space="0" w:color="auto"/>
              <w:bottom w:val="nil"/>
              <w:right w:val="single" w:sz="12" w:space="0" w:color="auto"/>
            </w:tcBorders>
            <w:vAlign w:val="center"/>
          </w:tcPr>
          <w:p w14:paraId="78EC6109" w14:textId="77777777" w:rsidR="006B7B6E" w:rsidRPr="006B7B6E" w:rsidRDefault="006B7B6E" w:rsidP="006B7B6E">
            <w:pPr>
              <w:pStyle w:val="TopHeader"/>
              <w:rPr>
                <w:rFonts w:ascii="Verdana" w:hAnsi="Verdana"/>
                <w:b w:val="0"/>
                <w:i/>
                <w:sz w:val="16"/>
                <w:szCs w:val="16"/>
                <w:lang w:val="pl-PL"/>
              </w:rPr>
            </w:pPr>
            <w:r w:rsidRPr="006B7B6E">
              <w:rPr>
                <w:rFonts w:ascii="Verdana" w:hAnsi="Verdana"/>
                <w:b w:val="0"/>
                <w:i/>
                <w:sz w:val="16"/>
                <w:szCs w:val="16"/>
                <w:lang w:val="pl-PL"/>
              </w:rPr>
              <w:t xml:space="preserve">Stav na </w:t>
            </w:r>
          </w:p>
          <w:p w14:paraId="1F539234" w14:textId="77777777" w:rsidR="006B7B6E" w:rsidRPr="006B7B6E" w:rsidRDefault="006B7B6E" w:rsidP="006B7B6E">
            <w:pPr>
              <w:pStyle w:val="TopHeader"/>
              <w:rPr>
                <w:rFonts w:ascii="Verdana" w:hAnsi="Verdana"/>
                <w:b w:val="0"/>
                <w:i/>
                <w:sz w:val="16"/>
                <w:szCs w:val="16"/>
                <w:lang w:val="pl-PL"/>
              </w:rPr>
            </w:pPr>
            <w:r w:rsidRPr="006B7B6E">
              <w:rPr>
                <w:rFonts w:ascii="Verdana" w:hAnsi="Verdana"/>
                <w:b w:val="0"/>
                <w:i/>
                <w:sz w:val="16"/>
                <w:szCs w:val="16"/>
                <w:lang w:val="pl-PL"/>
              </w:rPr>
              <w:t xml:space="preserve">začiatku </w:t>
            </w:r>
          </w:p>
          <w:p w14:paraId="641C9926" w14:textId="77777777" w:rsidR="006B7B6E" w:rsidRPr="006B7B6E" w:rsidRDefault="006B7B6E" w:rsidP="006B7B6E">
            <w:pPr>
              <w:pStyle w:val="TopHeader"/>
              <w:rPr>
                <w:rFonts w:ascii="Verdana" w:hAnsi="Verdana"/>
                <w:b w:val="0"/>
                <w:i/>
                <w:sz w:val="16"/>
                <w:szCs w:val="16"/>
                <w:lang w:val="pl-PL"/>
              </w:rPr>
            </w:pPr>
            <w:r w:rsidRPr="006B7B6E">
              <w:rPr>
                <w:rFonts w:ascii="Verdana" w:hAnsi="Verdana"/>
                <w:b w:val="0"/>
                <w:i/>
                <w:sz w:val="16"/>
                <w:szCs w:val="16"/>
                <w:lang w:val="pl-PL"/>
              </w:rPr>
              <w:t xml:space="preserve">účtovného </w:t>
            </w:r>
          </w:p>
          <w:p w14:paraId="49E8E171" w14:textId="382C32DA" w:rsidR="006B7B6E" w:rsidRPr="006B7B6E" w:rsidRDefault="006B7B6E" w:rsidP="006B7B6E">
            <w:pPr>
              <w:pStyle w:val="TopHeader"/>
              <w:rPr>
                <w:rFonts w:ascii="Verdana" w:hAnsi="Verdana"/>
                <w:b w:val="0"/>
                <w:i/>
                <w:sz w:val="16"/>
                <w:szCs w:val="16"/>
                <w:lang w:val="pl-PL"/>
              </w:rPr>
            </w:pPr>
            <w:r w:rsidRPr="006B7B6E">
              <w:rPr>
                <w:rFonts w:ascii="Verdana" w:hAnsi="Verdana"/>
                <w:b w:val="0"/>
                <w:i/>
                <w:sz w:val="16"/>
                <w:szCs w:val="16"/>
                <w:lang w:val="pl-PL"/>
              </w:rPr>
              <w:t>obdobia</w:t>
            </w:r>
          </w:p>
        </w:tc>
        <w:tc>
          <w:tcPr>
            <w:tcW w:w="1390" w:type="dxa"/>
            <w:tcBorders>
              <w:top w:val="single" w:sz="8" w:space="0" w:color="auto"/>
              <w:left w:val="single" w:sz="12" w:space="0" w:color="auto"/>
              <w:bottom w:val="nil"/>
              <w:right w:val="single" w:sz="12" w:space="0" w:color="auto"/>
            </w:tcBorders>
            <w:vAlign w:val="center"/>
          </w:tcPr>
          <w:p w14:paraId="061D9747" w14:textId="2AD9DA82" w:rsidR="006B7B6E" w:rsidRPr="00B35E37" w:rsidRDefault="006B7B6E" w:rsidP="006B7B6E">
            <w:pPr>
              <w:pStyle w:val="TopHeader"/>
              <w:rPr>
                <w:rFonts w:ascii="Verdana" w:hAnsi="Verdana"/>
                <w:b w:val="0"/>
                <w:i/>
                <w:sz w:val="16"/>
                <w:szCs w:val="16"/>
                <w:lang w:val="en-GB"/>
              </w:rPr>
            </w:pPr>
            <w:r w:rsidRPr="00B35E37">
              <w:rPr>
                <w:rFonts w:ascii="Verdana" w:hAnsi="Verdana"/>
                <w:b w:val="0"/>
                <w:i/>
                <w:sz w:val="16"/>
                <w:szCs w:val="16"/>
                <w:lang w:val="en-GB"/>
              </w:rPr>
              <w:t>Transfers</w:t>
            </w:r>
          </w:p>
        </w:tc>
        <w:tc>
          <w:tcPr>
            <w:tcW w:w="1390" w:type="dxa"/>
            <w:tcBorders>
              <w:top w:val="single" w:sz="12" w:space="0" w:color="auto"/>
              <w:left w:val="single" w:sz="12" w:space="0" w:color="auto"/>
              <w:bottom w:val="nil"/>
              <w:right w:val="single" w:sz="12" w:space="0" w:color="auto"/>
            </w:tcBorders>
            <w:vAlign w:val="center"/>
          </w:tcPr>
          <w:p w14:paraId="4913ADE4" w14:textId="77777777" w:rsidR="006B7B6E" w:rsidRPr="006B7B6E" w:rsidRDefault="006B7B6E" w:rsidP="006B7B6E">
            <w:pPr>
              <w:pStyle w:val="TopHeader"/>
              <w:rPr>
                <w:rFonts w:ascii="Verdana" w:hAnsi="Verdana"/>
                <w:b w:val="0"/>
                <w:i/>
                <w:sz w:val="16"/>
                <w:szCs w:val="16"/>
                <w:lang w:val="pl-PL"/>
              </w:rPr>
            </w:pPr>
            <w:r w:rsidRPr="006B7B6E">
              <w:rPr>
                <w:rFonts w:ascii="Verdana" w:hAnsi="Verdana"/>
                <w:b w:val="0"/>
                <w:i/>
                <w:sz w:val="16"/>
                <w:szCs w:val="16"/>
                <w:lang w:val="pl-PL"/>
              </w:rPr>
              <w:t xml:space="preserve">Stav na </w:t>
            </w:r>
          </w:p>
          <w:p w14:paraId="1302EA42" w14:textId="77777777" w:rsidR="006B7B6E" w:rsidRPr="006B7B6E" w:rsidRDefault="006B7B6E" w:rsidP="006B7B6E">
            <w:pPr>
              <w:pStyle w:val="TopHeader"/>
              <w:rPr>
                <w:rFonts w:ascii="Verdana" w:hAnsi="Verdana"/>
                <w:b w:val="0"/>
                <w:i/>
                <w:sz w:val="16"/>
                <w:szCs w:val="16"/>
                <w:lang w:val="pl-PL"/>
              </w:rPr>
            </w:pPr>
            <w:r w:rsidRPr="006B7B6E">
              <w:rPr>
                <w:rFonts w:ascii="Verdana" w:hAnsi="Verdana"/>
                <w:b w:val="0"/>
                <w:i/>
                <w:sz w:val="16"/>
                <w:szCs w:val="16"/>
                <w:lang w:val="pl-PL"/>
              </w:rPr>
              <w:t xml:space="preserve">začiatku </w:t>
            </w:r>
          </w:p>
          <w:p w14:paraId="71E1A510" w14:textId="77777777" w:rsidR="006B7B6E" w:rsidRPr="006B7B6E" w:rsidRDefault="006B7B6E" w:rsidP="006B7B6E">
            <w:pPr>
              <w:pStyle w:val="TopHeader"/>
              <w:rPr>
                <w:rFonts w:ascii="Verdana" w:hAnsi="Verdana"/>
                <w:b w:val="0"/>
                <w:i/>
                <w:sz w:val="16"/>
                <w:szCs w:val="16"/>
                <w:lang w:val="pl-PL"/>
              </w:rPr>
            </w:pPr>
            <w:r w:rsidRPr="006B7B6E">
              <w:rPr>
                <w:rFonts w:ascii="Verdana" w:hAnsi="Verdana"/>
                <w:b w:val="0"/>
                <w:i/>
                <w:sz w:val="16"/>
                <w:szCs w:val="16"/>
                <w:lang w:val="pl-PL"/>
              </w:rPr>
              <w:t xml:space="preserve">účtovného </w:t>
            </w:r>
          </w:p>
          <w:p w14:paraId="38412F7F" w14:textId="788654C4" w:rsidR="006B7B6E" w:rsidRPr="006B7B6E" w:rsidRDefault="006B7B6E" w:rsidP="006B7B6E">
            <w:pPr>
              <w:pStyle w:val="TopHeader"/>
              <w:rPr>
                <w:rFonts w:ascii="Verdana" w:hAnsi="Verdana"/>
                <w:b w:val="0"/>
                <w:i/>
                <w:sz w:val="16"/>
                <w:szCs w:val="16"/>
                <w:lang w:val="pl-PL"/>
              </w:rPr>
            </w:pPr>
            <w:r w:rsidRPr="006B7B6E">
              <w:rPr>
                <w:rFonts w:ascii="Verdana" w:hAnsi="Verdana"/>
                <w:b w:val="0"/>
                <w:i/>
                <w:sz w:val="16"/>
                <w:szCs w:val="16"/>
                <w:lang w:val="pl-PL"/>
              </w:rPr>
              <w:t>obdobia</w:t>
            </w:r>
          </w:p>
        </w:tc>
      </w:tr>
      <w:tr w:rsidR="006B7B6E" w:rsidRPr="00B35E37" w14:paraId="21056360" w14:textId="77777777" w:rsidTr="00923847">
        <w:trPr>
          <w:trHeight w:val="330"/>
          <w:jc w:val="center"/>
        </w:trPr>
        <w:tc>
          <w:tcPr>
            <w:tcW w:w="2091" w:type="dxa"/>
            <w:tcBorders>
              <w:top w:val="nil"/>
              <w:left w:val="single" w:sz="12" w:space="0" w:color="auto"/>
              <w:bottom w:val="single" w:sz="12" w:space="0" w:color="auto"/>
              <w:right w:val="single" w:sz="12" w:space="0" w:color="auto"/>
            </w:tcBorders>
            <w:noWrap/>
            <w:vAlign w:val="center"/>
          </w:tcPr>
          <w:p w14:paraId="0D6FA819" w14:textId="6340BD10" w:rsidR="006B7B6E" w:rsidRPr="00B35E37" w:rsidRDefault="006B7B6E" w:rsidP="006B7B6E">
            <w:pPr>
              <w:pStyle w:val="TopHeader"/>
              <w:rPr>
                <w:rFonts w:ascii="Verdana" w:hAnsi="Verdana"/>
                <w:b w:val="0"/>
                <w:i/>
                <w:sz w:val="16"/>
                <w:szCs w:val="16"/>
                <w:lang w:val="en-GB"/>
              </w:rPr>
            </w:pPr>
            <w:r w:rsidRPr="00B35E37">
              <w:rPr>
                <w:rFonts w:ascii="Verdana" w:hAnsi="Verdana"/>
                <w:b w:val="0"/>
                <w:i/>
                <w:sz w:val="16"/>
                <w:szCs w:val="16"/>
                <w:lang w:val="en-GB"/>
              </w:rPr>
              <w:t>a</w:t>
            </w:r>
          </w:p>
        </w:tc>
        <w:tc>
          <w:tcPr>
            <w:tcW w:w="1389" w:type="dxa"/>
            <w:tcBorders>
              <w:top w:val="nil"/>
              <w:left w:val="single" w:sz="12" w:space="0" w:color="auto"/>
              <w:bottom w:val="single" w:sz="12" w:space="0" w:color="auto"/>
              <w:right w:val="single" w:sz="12" w:space="0" w:color="auto"/>
            </w:tcBorders>
            <w:vAlign w:val="center"/>
          </w:tcPr>
          <w:p w14:paraId="0F908773" w14:textId="7310362D" w:rsidR="006B7B6E" w:rsidRPr="00B35E37" w:rsidRDefault="006B7B6E" w:rsidP="006B7B6E">
            <w:pPr>
              <w:pStyle w:val="TopHeader"/>
              <w:rPr>
                <w:rFonts w:ascii="Verdana" w:hAnsi="Verdana"/>
                <w:b w:val="0"/>
                <w:i/>
                <w:sz w:val="16"/>
                <w:szCs w:val="16"/>
                <w:lang w:val="en-GB"/>
              </w:rPr>
            </w:pPr>
            <w:r w:rsidRPr="00B35E37">
              <w:rPr>
                <w:rFonts w:ascii="Verdana" w:hAnsi="Verdana"/>
                <w:b w:val="0"/>
                <w:i/>
                <w:sz w:val="16"/>
                <w:szCs w:val="16"/>
                <w:lang w:val="en-GB"/>
              </w:rPr>
              <w:t>b</w:t>
            </w:r>
          </w:p>
        </w:tc>
        <w:tc>
          <w:tcPr>
            <w:tcW w:w="1390" w:type="dxa"/>
            <w:tcBorders>
              <w:top w:val="nil"/>
              <w:left w:val="single" w:sz="12" w:space="0" w:color="auto"/>
              <w:bottom w:val="single" w:sz="12" w:space="0" w:color="auto"/>
              <w:right w:val="single" w:sz="12" w:space="0" w:color="auto"/>
            </w:tcBorders>
            <w:noWrap/>
            <w:vAlign w:val="center"/>
          </w:tcPr>
          <w:p w14:paraId="36A8FB61" w14:textId="458582DB" w:rsidR="006B7B6E" w:rsidRPr="00B35E37" w:rsidRDefault="006B7B6E" w:rsidP="006B7B6E">
            <w:pPr>
              <w:pStyle w:val="TopHeader"/>
              <w:rPr>
                <w:rFonts w:ascii="Verdana" w:hAnsi="Verdana"/>
                <w:b w:val="0"/>
                <w:i/>
                <w:sz w:val="16"/>
                <w:szCs w:val="16"/>
                <w:lang w:val="en-GB"/>
              </w:rPr>
            </w:pPr>
            <w:r w:rsidRPr="00B35E37">
              <w:rPr>
                <w:rFonts w:ascii="Verdana" w:hAnsi="Verdana"/>
                <w:b w:val="0"/>
                <w:i/>
                <w:sz w:val="16"/>
                <w:szCs w:val="16"/>
                <w:lang w:val="en-GB"/>
              </w:rPr>
              <w:t>a</w:t>
            </w:r>
          </w:p>
        </w:tc>
        <w:tc>
          <w:tcPr>
            <w:tcW w:w="1390" w:type="dxa"/>
            <w:tcBorders>
              <w:top w:val="nil"/>
              <w:left w:val="single" w:sz="12" w:space="0" w:color="auto"/>
              <w:bottom w:val="single" w:sz="12" w:space="0" w:color="auto"/>
              <w:right w:val="single" w:sz="12" w:space="0" w:color="auto"/>
            </w:tcBorders>
            <w:noWrap/>
            <w:vAlign w:val="center"/>
          </w:tcPr>
          <w:p w14:paraId="0BC07F59" w14:textId="6749C712" w:rsidR="006B7B6E" w:rsidRPr="00B35E37" w:rsidRDefault="006B7B6E" w:rsidP="006B7B6E">
            <w:pPr>
              <w:pStyle w:val="TopHeader"/>
              <w:rPr>
                <w:rFonts w:ascii="Verdana" w:hAnsi="Verdana"/>
                <w:b w:val="0"/>
                <w:i/>
                <w:sz w:val="16"/>
                <w:szCs w:val="16"/>
                <w:lang w:val="en-GB"/>
              </w:rPr>
            </w:pPr>
            <w:r w:rsidRPr="00B35E37">
              <w:rPr>
                <w:rFonts w:ascii="Verdana" w:hAnsi="Verdana"/>
                <w:b w:val="0"/>
                <w:i/>
                <w:sz w:val="16"/>
                <w:szCs w:val="16"/>
                <w:lang w:val="en-GB"/>
              </w:rPr>
              <w:t>b</w:t>
            </w:r>
          </w:p>
        </w:tc>
        <w:tc>
          <w:tcPr>
            <w:tcW w:w="1390" w:type="dxa"/>
            <w:tcBorders>
              <w:top w:val="nil"/>
              <w:left w:val="single" w:sz="12" w:space="0" w:color="auto"/>
              <w:bottom w:val="single" w:sz="12" w:space="0" w:color="auto"/>
              <w:right w:val="single" w:sz="12" w:space="0" w:color="auto"/>
            </w:tcBorders>
            <w:noWrap/>
            <w:vAlign w:val="center"/>
          </w:tcPr>
          <w:p w14:paraId="72E23B44" w14:textId="394B4A3E" w:rsidR="006B7B6E" w:rsidRPr="00B35E37" w:rsidRDefault="006B7B6E" w:rsidP="006B7B6E">
            <w:pPr>
              <w:pStyle w:val="TopHeader"/>
              <w:rPr>
                <w:rFonts w:ascii="Verdana" w:hAnsi="Verdana"/>
                <w:b w:val="0"/>
                <w:i/>
                <w:sz w:val="16"/>
                <w:szCs w:val="16"/>
                <w:lang w:val="en-GB"/>
              </w:rPr>
            </w:pPr>
            <w:r w:rsidRPr="00B35E37">
              <w:rPr>
                <w:rFonts w:ascii="Verdana" w:hAnsi="Verdana"/>
                <w:b w:val="0"/>
                <w:i/>
                <w:sz w:val="16"/>
                <w:szCs w:val="16"/>
                <w:lang w:val="en-GB"/>
              </w:rPr>
              <w:t>a</w:t>
            </w:r>
          </w:p>
        </w:tc>
        <w:tc>
          <w:tcPr>
            <w:tcW w:w="1390" w:type="dxa"/>
            <w:tcBorders>
              <w:top w:val="nil"/>
              <w:left w:val="single" w:sz="12" w:space="0" w:color="auto"/>
              <w:bottom w:val="single" w:sz="12" w:space="0" w:color="auto"/>
              <w:right w:val="single" w:sz="12" w:space="0" w:color="auto"/>
            </w:tcBorders>
            <w:vAlign w:val="center"/>
          </w:tcPr>
          <w:p w14:paraId="6C0899E9" w14:textId="003D71FE" w:rsidR="006B7B6E" w:rsidRPr="00B35E37" w:rsidRDefault="006B7B6E" w:rsidP="006B7B6E">
            <w:pPr>
              <w:pStyle w:val="TopHeader"/>
              <w:rPr>
                <w:rFonts w:ascii="Verdana" w:hAnsi="Verdana"/>
                <w:b w:val="0"/>
                <w:i/>
                <w:sz w:val="16"/>
                <w:szCs w:val="16"/>
                <w:lang w:val="en-GB"/>
              </w:rPr>
            </w:pPr>
            <w:r w:rsidRPr="00B35E37">
              <w:rPr>
                <w:rFonts w:ascii="Verdana" w:hAnsi="Verdana"/>
                <w:b w:val="0"/>
                <w:i/>
                <w:sz w:val="16"/>
                <w:szCs w:val="16"/>
                <w:lang w:val="en-GB"/>
              </w:rPr>
              <w:t>b</w:t>
            </w:r>
          </w:p>
        </w:tc>
      </w:tr>
      <w:tr w:rsidR="00393288" w:rsidRPr="00B35E37" w14:paraId="7F27B294" w14:textId="77777777" w:rsidTr="00923847">
        <w:trPr>
          <w:trHeight w:val="330"/>
          <w:jc w:val="center"/>
        </w:trPr>
        <w:tc>
          <w:tcPr>
            <w:tcW w:w="2091" w:type="dxa"/>
            <w:tcBorders>
              <w:top w:val="single" w:sz="12" w:space="0" w:color="auto"/>
              <w:left w:val="single" w:sz="12" w:space="0" w:color="auto"/>
              <w:bottom w:val="single" w:sz="4" w:space="0" w:color="auto"/>
              <w:right w:val="single" w:sz="12" w:space="0" w:color="auto"/>
            </w:tcBorders>
            <w:noWrap/>
            <w:vAlign w:val="center"/>
          </w:tcPr>
          <w:p w14:paraId="66C22AB8" w14:textId="1395171D" w:rsidR="00393288" w:rsidRPr="00B35E37" w:rsidRDefault="008D53CD" w:rsidP="00393288">
            <w:pPr>
              <w:jc w:val="left"/>
              <w:rPr>
                <w:rFonts w:ascii="Verdana" w:hAnsi="Verdana"/>
                <w:sz w:val="16"/>
                <w:szCs w:val="16"/>
                <w:lang w:val="en-GB"/>
              </w:rPr>
            </w:pPr>
            <w:r w:rsidRPr="008D53CD">
              <w:rPr>
                <w:rFonts w:ascii="Verdana" w:hAnsi="Verdana"/>
                <w:sz w:val="16"/>
                <w:szCs w:val="16"/>
                <w:lang w:val="en-GB"/>
              </w:rPr>
              <w:t>Základné imanie</w:t>
            </w:r>
          </w:p>
        </w:tc>
        <w:tc>
          <w:tcPr>
            <w:tcW w:w="1389" w:type="dxa"/>
            <w:tcBorders>
              <w:top w:val="single" w:sz="12" w:space="0" w:color="auto"/>
              <w:left w:val="single" w:sz="12" w:space="0" w:color="auto"/>
              <w:bottom w:val="single" w:sz="4" w:space="0" w:color="auto"/>
              <w:right w:val="single" w:sz="4" w:space="0" w:color="auto"/>
            </w:tcBorders>
            <w:noWrap/>
            <w:vAlign w:val="center"/>
          </w:tcPr>
          <w:p w14:paraId="41EDD4AC" w14:textId="520C71EC" w:rsidR="00393288" w:rsidRPr="00B35E37" w:rsidRDefault="00393288" w:rsidP="00393288">
            <w:pPr>
              <w:jc w:val="right"/>
              <w:rPr>
                <w:rFonts w:ascii="Verdana" w:hAnsi="Verdana"/>
                <w:sz w:val="16"/>
                <w:szCs w:val="16"/>
                <w:lang w:val="en-GB"/>
              </w:rPr>
            </w:pPr>
            <w:r w:rsidRPr="00B35E37">
              <w:rPr>
                <w:rFonts w:ascii="Verdana" w:hAnsi="Verdana"/>
                <w:sz w:val="16"/>
                <w:szCs w:val="16"/>
                <w:lang w:val="en-GB"/>
              </w:rPr>
              <w:t>8 332 830</w:t>
            </w:r>
          </w:p>
        </w:tc>
        <w:tc>
          <w:tcPr>
            <w:tcW w:w="1390" w:type="dxa"/>
            <w:tcBorders>
              <w:top w:val="single" w:sz="12" w:space="0" w:color="auto"/>
              <w:left w:val="nil"/>
              <w:bottom w:val="single" w:sz="4" w:space="0" w:color="auto"/>
              <w:right w:val="single" w:sz="4" w:space="0" w:color="auto"/>
            </w:tcBorders>
            <w:noWrap/>
            <w:vAlign w:val="center"/>
          </w:tcPr>
          <w:p w14:paraId="5C049FAD" w14:textId="77777777" w:rsidR="00393288" w:rsidRPr="00B35E37" w:rsidRDefault="00393288" w:rsidP="00393288">
            <w:pPr>
              <w:jc w:val="right"/>
              <w:rPr>
                <w:rFonts w:ascii="Verdana" w:hAnsi="Verdana"/>
                <w:sz w:val="16"/>
                <w:szCs w:val="16"/>
                <w:lang w:val="en-GB"/>
              </w:rPr>
            </w:pPr>
          </w:p>
        </w:tc>
        <w:tc>
          <w:tcPr>
            <w:tcW w:w="1390" w:type="dxa"/>
            <w:tcBorders>
              <w:top w:val="single" w:sz="12" w:space="0" w:color="auto"/>
              <w:left w:val="nil"/>
              <w:bottom w:val="single" w:sz="4" w:space="0" w:color="auto"/>
              <w:right w:val="single" w:sz="4" w:space="0" w:color="auto"/>
            </w:tcBorders>
            <w:noWrap/>
            <w:vAlign w:val="center"/>
          </w:tcPr>
          <w:p w14:paraId="386E9DD8" w14:textId="77777777" w:rsidR="00393288" w:rsidRPr="00B35E37" w:rsidRDefault="00393288" w:rsidP="00393288">
            <w:pPr>
              <w:jc w:val="right"/>
              <w:rPr>
                <w:rFonts w:ascii="Verdana" w:hAnsi="Verdana"/>
                <w:sz w:val="16"/>
                <w:szCs w:val="16"/>
                <w:lang w:val="en-GB"/>
              </w:rPr>
            </w:pPr>
          </w:p>
        </w:tc>
        <w:tc>
          <w:tcPr>
            <w:tcW w:w="1390" w:type="dxa"/>
            <w:tcBorders>
              <w:top w:val="single" w:sz="12" w:space="0" w:color="auto"/>
              <w:left w:val="nil"/>
              <w:bottom w:val="single" w:sz="4" w:space="0" w:color="auto"/>
              <w:right w:val="single" w:sz="4" w:space="0" w:color="auto"/>
            </w:tcBorders>
            <w:noWrap/>
            <w:vAlign w:val="center"/>
          </w:tcPr>
          <w:p w14:paraId="06AA33D3" w14:textId="77777777" w:rsidR="00393288" w:rsidRPr="00B35E37" w:rsidRDefault="00393288" w:rsidP="00393288">
            <w:pPr>
              <w:jc w:val="right"/>
              <w:rPr>
                <w:rFonts w:ascii="Verdana" w:hAnsi="Verdana"/>
                <w:sz w:val="16"/>
                <w:szCs w:val="16"/>
                <w:lang w:val="en-GB"/>
              </w:rPr>
            </w:pPr>
          </w:p>
        </w:tc>
        <w:tc>
          <w:tcPr>
            <w:tcW w:w="1390" w:type="dxa"/>
            <w:tcBorders>
              <w:top w:val="single" w:sz="12" w:space="0" w:color="auto"/>
              <w:left w:val="nil"/>
              <w:bottom w:val="single" w:sz="4" w:space="0" w:color="auto"/>
              <w:right w:val="single" w:sz="12" w:space="0" w:color="auto"/>
            </w:tcBorders>
            <w:noWrap/>
            <w:vAlign w:val="center"/>
          </w:tcPr>
          <w:p w14:paraId="4A92DCA6" w14:textId="10D6EC7D" w:rsidR="00393288" w:rsidRPr="00B35E37" w:rsidRDefault="00393288" w:rsidP="00393288">
            <w:pPr>
              <w:jc w:val="right"/>
              <w:rPr>
                <w:rFonts w:ascii="Verdana" w:hAnsi="Verdana"/>
                <w:sz w:val="16"/>
                <w:szCs w:val="16"/>
                <w:lang w:val="en-GB"/>
              </w:rPr>
            </w:pPr>
            <w:r w:rsidRPr="00B35E37">
              <w:rPr>
                <w:rFonts w:ascii="Verdana" w:hAnsi="Verdana"/>
                <w:sz w:val="16"/>
                <w:szCs w:val="16"/>
                <w:lang w:val="en-GB"/>
              </w:rPr>
              <w:t>8 332 830</w:t>
            </w:r>
          </w:p>
        </w:tc>
      </w:tr>
      <w:tr w:rsidR="00393288" w:rsidRPr="00B35E37" w14:paraId="30205AC1" w14:textId="77777777" w:rsidTr="00923847">
        <w:trPr>
          <w:trHeight w:val="330"/>
          <w:jc w:val="center"/>
        </w:trPr>
        <w:tc>
          <w:tcPr>
            <w:tcW w:w="2091" w:type="dxa"/>
            <w:tcBorders>
              <w:top w:val="nil"/>
              <w:left w:val="single" w:sz="12" w:space="0" w:color="auto"/>
              <w:bottom w:val="single" w:sz="4" w:space="0" w:color="auto"/>
              <w:right w:val="single" w:sz="12" w:space="0" w:color="auto"/>
            </w:tcBorders>
            <w:noWrap/>
            <w:vAlign w:val="center"/>
          </w:tcPr>
          <w:p w14:paraId="1E3A3DB1" w14:textId="77777777" w:rsidR="008D53CD" w:rsidRPr="008D53CD" w:rsidRDefault="008D53CD" w:rsidP="008D53CD">
            <w:pPr>
              <w:jc w:val="left"/>
              <w:rPr>
                <w:rFonts w:ascii="Verdana" w:hAnsi="Verdana"/>
                <w:sz w:val="16"/>
                <w:szCs w:val="16"/>
                <w:lang w:val="en-GB"/>
              </w:rPr>
            </w:pPr>
            <w:r w:rsidRPr="008D53CD">
              <w:rPr>
                <w:rFonts w:ascii="Verdana" w:hAnsi="Verdana"/>
                <w:sz w:val="16"/>
                <w:szCs w:val="16"/>
                <w:lang w:val="en-GB"/>
              </w:rPr>
              <w:t xml:space="preserve">Zmena základného </w:t>
            </w:r>
          </w:p>
          <w:p w14:paraId="30FAD5A5" w14:textId="3B5D6639" w:rsidR="00393288" w:rsidRPr="00B35E37" w:rsidRDefault="008D53CD" w:rsidP="008D53CD">
            <w:pPr>
              <w:jc w:val="left"/>
              <w:rPr>
                <w:rFonts w:ascii="Verdana" w:hAnsi="Verdana"/>
                <w:sz w:val="16"/>
                <w:szCs w:val="16"/>
                <w:lang w:val="en-GB"/>
              </w:rPr>
            </w:pPr>
            <w:r w:rsidRPr="008D53CD">
              <w:rPr>
                <w:rFonts w:ascii="Verdana" w:hAnsi="Verdana"/>
                <w:sz w:val="16"/>
                <w:szCs w:val="16"/>
                <w:lang w:val="en-GB"/>
              </w:rPr>
              <w:t>imania</w:t>
            </w:r>
          </w:p>
        </w:tc>
        <w:tc>
          <w:tcPr>
            <w:tcW w:w="1389" w:type="dxa"/>
            <w:tcBorders>
              <w:top w:val="single" w:sz="4" w:space="0" w:color="auto"/>
              <w:left w:val="single" w:sz="12" w:space="0" w:color="auto"/>
              <w:bottom w:val="single" w:sz="4" w:space="0" w:color="auto"/>
              <w:right w:val="single" w:sz="4" w:space="0" w:color="auto"/>
            </w:tcBorders>
            <w:noWrap/>
            <w:vAlign w:val="center"/>
          </w:tcPr>
          <w:p w14:paraId="21E2FAC7" w14:textId="77777777" w:rsidR="00393288" w:rsidRPr="00B35E37" w:rsidRDefault="00393288" w:rsidP="00393288">
            <w:pPr>
              <w:jc w:val="right"/>
              <w:rPr>
                <w:rFonts w:ascii="Verdana" w:hAnsi="Verdana"/>
                <w:sz w:val="16"/>
                <w:szCs w:val="16"/>
                <w:lang w:val="en-GB"/>
              </w:rPr>
            </w:pPr>
          </w:p>
        </w:tc>
        <w:tc>
          <w:tcPr>
            <w:tcW w:w="1390" w:type="dxa"/>
            <w:tcBorders>
              <w:top w:val="single" w:sz="4" w:space="0" w:color="auto"/>
              <w:left w:val="nil"/>
              <w:bottom w:val="single" w:sz="4" w:space="0" w:color="auto"/>
              <w:right w:val="single" w:sz="4" w:space="0" w:color="auto"/>
            </w:tcBorders>
            <w:noWrap/>
            <w:vAlign w:val="center"/>
          </w:tcPr>
          <w:p w14:paraId="1BBB63FC" w14:textId="77777777" w:rsidR="00393288" w:rsidRPr="00B35E37" w:rsidRDefault="00393288" w:rsidP="00393288">
            <w:pPr>
              <w:jc w:val="right"/>
              <w:rPr>
                <w:rFonts w:ascii="Verdana" w:hAnsi="Verdana"/>
                <w:sz w:val="16"/>
                <w:szCs w:val="16"/>
                <w:lang w:val="en-GB"/>
              </w:rPr>
            </w:pPr>
          </w:p>
        </w:tc>
        <w:tc>
          <w:tcPr>
            <w:tcW w:w="1390" w:type="dxa"/>
            <w:tcBorders>
              <w:top w:val="single" w:sz="4" w:space="0" w:color="auto"/>
              <w:left w:val="nil"/>
              <w:bottom w:val="single" w:sz="4" w:space="0" w:color="auto"/>
              <w:right w:val="single" w:sz="4" w:space="0" w:color="auto"/>
            </w:tcBorders>
            <w:noWrap/>
            <w:vAlign w:val="center"/>
          </w:tcPr>
          <w:p w14:paraId="7EF77D28" w14:textId="77777777" w:rsidR="00393288" w:rsidRPr="00B35E37" w:rsidRDefault="00393288" w:rsidP="00393288">
            <w:pPr>
              <w:jc w:val="right"/>
              <w:rPr>
                <w:rFonts w:ascii="Verdana" w:hAnsi="Verdana"/>
                <w:sz w:val="16"/>
                <w:szCs w:val="16"/>
                <w:lang w:val="en-GB"/>
              </w:rPr>
            </w:pPr>
          </w:p>
        </w:tc>
        <w:tc>
          <w:tcPr>
            <w:tcW w:w="1390" w:type="dxa"/>
            <w:tcBorders>
              <w:top w:val="single" w:sz="4" w:space="0" w:color="auto"/>
              <w:left w:val="nil"/>
              <w:bottom w:val="single" w:sz="4" w:space="0" w:color="auto"/>
              <w:right w:val="single" w:sz="4" w:space="0" w:color="auto"/>
            </w:tcBorders>
            <w:noWrap/>
            <w:vAlign w:val="center"/>
          </w:tcPr>
          <w:p w14:paraId="778953BA" w14:textId="77777777" w:rsidR="00393288" w:rsidRPr="00B35E37" w:rsidRDefault="00393288" w:rsidP="00393288">
            <w:pPr>
              <w:jc w:val="right"/>
              <w:rPr>
                <w:rFonts w:ascii="Verdana" w:hAnsi="Verdana"/>
                <w:sz w:val="16"/>
                <w:szCs w:val="16"/>
                <w:lang w:val="en-GB"/>
              </w:rPr>
            </w:pPr>
          </w:p>
        </w:tc>
        <w:tc>
          <w:tcPr>
            <w:tcW w:w="1390" w:type="dxa"/>
            <w:tcBorders>
              <w:top w:val="single" w:sz="4" w:space="0" w:color="auto"/>
              <w:left w:val="nil"/>
              <w:bottom w:val="single" w:sz="4" w:space="0" w:color="auto"/>
              <w:right w:val="single" w:sz="12" w:space="0" w:color="auto"/>
            </w:tcBorders>
            <w:noWrap/>
            <w:vAlign w:val="center"/>
          </w:tcPr>
          <w:p w14:paraId="6A5DEB7F" w14:textId="77777777" w:rsidR="00393288" w:rsidRPr="00B35E37" w:rsidRDefault="00393288" w:rsidP="00393288">
            <w:pPr>
              <w:jc w:val="right"/>
              <w:rPr>
                <w:rFonts w:ascii="Verdana" w:hAnsi="Verdana"/>
                <w:sz w:val="16"/>
                <w:szCs w:val="16"/>
                <w:lang w:val="en-GB"/>
              </w:rPr>
            </w:pPr>
          </w:p>
        </w:tc>
      </w:tr>
      <w:tr w:rsidR="00393288" w:rsidRPr="00B35E37" w14:paraId="24B30577" w14:textId="77777777" w:rsidTr="00923847">
        <w:trPr>
          <w:trHeight w:val="330"/>
          <w:jc w:val="center"/>
        </w:trPr>
        <w:tc>
          <w:tcPr>
            <w:tcW w:w="2091" w:type="dxa"/>
            <w:tcBorders>
              <w:top w:val="nil"/>
              <w:left w:val="single" w:sz="12" w:space="0" w:color="auto"/>
              <w:bottom w:val="single" w:sz="4" w:space="0" w:color="auto"/>
              <w:right w:val="single" w:sz="12" w:space="0" w:color="auto"/>
            </w:tcBorders>
            <w:noWrap/>
            <w:vAlign w:val="center"/>
          </w:tcPr>
          <w:p w14:paraId="2EB71CD5" w14:textId="77777777" w:rsidR="008D53CD" w:rsidRPr="00FA33F8" w:rsidRDefault="008D53CD" w:rsidP="008D53CD">
            <w:pPr>
              <w:jc w:val="left"/>
              <w:rPr>
                <w:rFonts w:ascii="Verdana" w:hAnsi="Verdana"/>
                <w:sz w:val="16"/>
                <w:szCs w:val="16"/>
              </w:rPr>
            </w:pPr>
            <w:r w:rsidRPr="00FA33F8">
              <w:rPr>
                <w:rFonts w:ascii="Verdana" w:hAnsi="Verdana"/>
                <w:sz w:val="16"/>
                <w:szCs w:val="16"/>
              </w:rPr>
              <w:t xml:space="preserve">Pohľadávky za upísané </w:t>
            </w:r>
          </w:p>
          <w:p w14:paraId="64465C01" w14:textId="41D9D2F2" w:rsidR="00393288" w:rsidRPr="00FA33F8" w:rsidRDefault="008D53CD" w:rsidP="008D53CD">
            <w:pPr>
              <w:jc w:val="left"/>
              <w:rPr>
                <w:rFonts w:ascii="Verdana" w:hAnsi="Verdana"/>
                <w:sz w:val="16"/>
                <w:szCs w:val="16"/>
              </w:rPr>
            </w:pPr>
            <w:r w:rsidRPr="00FA33F8">
              <w:rPr>
                <w:rFonts w:ascii="Verdana" w:hAnsi="Verdana"/>
                <w:sz w:val="16"/>
                <w:szCs w:val="16"/>
              </w:rPr>
              <w:t>vlastné imanie</w:t>
            </w:r>
          </w:p>
        </w:tc>
        <w:tc>
          <w:tcPr>
            <w:tcW w:w="1389" w:type="dxa"/>
            <w:tcBorders>
              <w:top w:val="single" w:sz="4" w:space="0" w:color="auto"/>
              <w:left w:val="single" w:sz="12" w:space="0" w:color="auto"/>
              <w:bottom w:val="single" w:sz="4" w:space="0" w:color="auto"/>
              <w:right w:val="single" w:sz="4" w:space="0" w:color="auto"/>
            </w:tcBorders>
            <w:noWrap/>
            <w:vAlign w:val="center"/>
          </w:tcPr>
          <w:p w14:paraId="7A446D8C" w14:textId="77777777" w:rsidR="00393288" w:rsidRPr="00FA33F8" w:rsidRDefault="00393288" w:rsidP="00393288">
            <w:pPr>
              <w:jc w:val="right"/>
              <w:rPr>
                <w:rFonts w:ascii="Verdana" w:hAnsi="Verdana"/>
                <w:sz w:val="16"/>
                <w:szCs w:val="16"/>
              </w:rPr>
            </w:pPr>
          </w:p>
        </w:tc>
        <w:tc>
          <w:tcPr>
            <w:tcW w:w="1390" w:type="dxa"/>
            <w:tcBorders>
              <w:top w:val="single" w:sz="4" w:space="0" w:color="auto"/>
              <w:left w:val="nil"/>
              <w:bottom w:val="single" w:sz="4" w:space="0" w:color="auto"/>
              <w:right w:val="single" w:sz="4" w:space="0" w:color="auto"/>
            </w:tcBorders>
            <w:noWrap/>
            <w:vAlign w:val="center"/>
          </w:tcPr>
          <w:p w14:paraId="2E2B963C" w14:textId="77777777" w:rsidR="00393288" w:rsidRPr="00FA33F8" w:rsidRDefault="00393288" w:rsidP="00393288">
            <w:pPr>
              <w:jc w:val="right"/>
              <w:rPr>
                <w:rFonts w:ascii="Verdana" w:hAnsi="Verdana"/>
                <w:sz w:val="16"/>
                <w:szCs w:val="16"/>
              </w:rPr>
            </w:pPr>
          </w:p>
        </w:tc>
        <w:tc>
          <w:tcPr>
            <w:tcW w:w="1390" w:type="dxa"/>
            <w:tcBorders>
              <w:top w:val="single" w:sz="4" w:space="0" w:color="auto"/>
              <w:left w:val="nil"/>
              <w:bottom w:val="single" w:sz="4" w:space="0" w:color="auto"/>
              <w:right w:val="single" w:sz="4" w:space="0" w:color="auto"/>
            </w:tcBorders>
            <w:noWrap/>
            <w:vAlign w:val="center"/>
          </w:tcPr>
          <w:p w14:paraId="592F57BC" w14:textId="77777777" w:rsidR="00393288" w:rsidRPr="00FA33F8" w:rsidRDefault="00393288" w:rsidP="00393288">
            <w:pPr>
              <w:jc w:val="right"/>
              <w:rPr>
                <w:rFonts w:ascii="Verdana" w:hAnsi="Verdana"/>
                <w:sz w:val="16"/>
                <w:szCs w:val="16"/>
              </w:rPr>
            </w:pPr>
          </w:p>
        </w:tc>
        <w:tc>
          <w:tcPr>
            <w:tcW w:w="1390" w:type="dxa"/>
            <w:tcBorders>
              <w:top w:val="single" w:sz="4" w:space="0" w:color="auto"/>
              <w:left w:val="nil"/>
              <w:bottom w:val="single" w:sz="4" w:space="0" w:color="auto"/>
              <w:right w:val="single" w:sz="4" w:space="0" w:color="auto"/>
            </w:tcBorders>
            <w:noWrap/>
            <w:vAlign w:val="center"/>
          </w:tcPr>
          <w:p w14:paraId="08459C45" w14:textId="77777777" w:rsidR="00393288" w:rsidRPr="00FA33F8" w:rsidRDefault="00393288" w:rsidP="00393288">
            <w:pPr>
              <w:jc w:val="right"/>
              <w:rPr>
                <w:rFonts w:ascii="Verdana" w:hAnsi="Verdana"/>
                <w:sz w:val="16"/>
                <w:szCs w:val="16"/>
              </w:rPr>
            </w:pPr>
          </w:p>
        </w:tc>
        <w:tc>
          <w:tcPr>
            <w:tcW w:w="1390" w:type="dxa"/>
            <w:tcBorders>
              <w:top w:val="single" w:sz="4" w:space="0" w:color="auto"/>
              <w:left w:val="nil"/>
              <w:bottom w:val="single" w:sz="4" w:space="0" w:color="auto"/>
              <w:right w:val="single" w:sz="12" w:space="0" w:color="auto"/>
            </w:tcBorders>
            <w:noWrap/>
            <w:vAlign w:val="center"/>
          </w:tcPr>
          <w:p w14:paraId="7188B5CA" w14:textId="77777777" w:rsidR="00393288" w:rsidRPr="00FA33F8" w:rsidRDefault="00393288" w:rsidP="00393288">
            <w:pPr>
              <w:jc w:val="right"/>
              <w:rPr>
                <w:rFonts w:ascii="Verdana" w:hAnsi="Verdana"/>
                <w:sz w:val="16"/>
                <w:szCs w:val="16"/>
              </w:rPr>
            </w:pPr>
          </w:p>
        </w:tc>
      </w:tr>
      <w:tr w:rsidR="00393288" w:rsidRPr="00B35E37" w14:paraId="7B410E1C" w14:textId="77777777" w:rsidTr="00923847">
        <w:trPr>
          <w:trHeight w:val="330"/>
          <w:jc w:val="center"/>
        </w:trPr>
        <w:tc>
          <w:tcPr>
            <w:tcW w:w="2091" w:type="dxa"/>
            <w:tcBorders>
              <w:top w:val="nil"/>
              <w:left w:val="single" w:sz="12" w:space="0" w:color="auto"/>
              <w:bottom w:val="single" w:sz="6" w:space="0" w:color="auto"/>
              <w:right w:val="single" w:sz="12" w:space="0" w:color="auto"/>
            </w:tcBorders>
            <w:noWrap/>
            <w:vAlign w:val="center"/>
          </w:tcPr>
          <w:p w14:paraId="02E55C1C" w14:textId="654BACF4" w:rsidR="00393288" w:rsidRPr="00B35E37" w:rsidRDefault="008D53CD" w:rsidP="00393288">
            <w:pPr>
              <w:jc w:val="left"/>
              <w:rPr>
                <w:rFonts w:ascii="Verdana" w:hAnsi="Verdana"/>
                <w:sz w:val="16"/>
                <w:szCs w:val="16"/>
                <w:lang w:val="en-GB"/>
              </w:rPr>
            </w:pPr>
            <w:r w:rsidRPr="008D53CD">
              <w:rPr>
                <w:rFonts w:ascii="Verdana" w:hAnsi="Verdana"/>
                <w:sz w:val="16"/>
                <w:szCs w:val="16"/>
                <w:lang w:val="en-GB"/>
              </w:rPr>
              <w:t>Emisné ážio</w:t>
            </w:r>
          </w:p>
        </w:tc>
        <w:tc>
          <w:tcPr>
            <w:tcW w:w="1389" w:type="dxa"/>
            <w:tcBorders>
              <w:top w:val="single" w:sz="4" w:space="0" w:color="auto"/>
              <w:left w:val="single" w:sz="12" w:space="0" w:color="auto"/>
              <w:bottom w:val="single" w:sz="6" w:space="0" w:color="auto"/>
              <w:right w:val="single" w:sz="4" w:space="0" w:color="auto"/>
            </w:tcBorders>
            <w:noWrap/>
            <w:vAlign w:val="center"/>
          </w:tcPr>
          <w:p w14:paraId="340B424A" w14:textId="77777777" w:rsidR="00393288" w:rsidRPr="00B35E37" w:rsidRDefault="00393288" w:rsidP="00393288">
            <w:pPr>
              <w:jc w:val="right"/>
              <w:rPr>
                <w:rFonts w:ascii="Verdana" w:hAnsi="Verdana"/>
                <w:sz w:val="16"/>
                <w:szCs w:val="16"/>
                <w:lang w:val="en-GB"/>
              </w:rPr>
            </w:pPr>
          </w:p>
        </w:tc>
        <w:tc>
          <w:tcPr>
            <w:tcW w:w="1390" w:type="dxa"/>
            <w:tcBorders>
              <w:top w:val="single" w:sz="4" w:space="0" w:color="auto"/>
              <w:left w:val="nil"/>
              <w:bottom w:val="single" w:sz="6" w:space="0" w:color="auto"/>
              <w:right w:val="single" w:sz="4" w:space="0" w:color="auto"/>
            </w:tcBorders>
            <w:noWrap/>
            <w:vAlign w:val="center"/>
          </w:tcPr>
          <w:p w14:paraId="2EFAD97E" w14:textId="77777777" w:rsidR="00393288" w:rsidRPr="00B35E37" w:rsidRDefault="00393288" w:rsidP="00393288">
            <w:pPr>
              <w:jc w:val="right"/>
              <w:rPr>
                <w:rFonts w:ascii="Verdana" w:hAnsi="Verdana"/>
                <w:sz w:val="16"/>
                <w:szCs w:val="16"/>
                <w:lang w:val="en-GB"/>
              </w:rPr>
            </w:pPr>
          </w:p>
        </w:tc>
        <w:tc>
          <w:tcPr>
            <w:tcW w:w="1390" w:type="dxa"/>
            <w:tcBorders>
              <w:top w:val="single" w:sz="4" w:space="0" w:color="auto"/>
              <w:left w:val="nil"/>
              <w:bottom w:val="single" w:sz="6" w:space="0" w:color="auto"/>
              <w:right w:val="single" w:sz="4" w:space="0" w:color="auto"/>
            </w:tcBorders>
            <w:noWrap/>
            <w:vAlign w:val="center"/>
          </w:tcPr>
          <w:p w14:paraId="687681A0" w14:textId="77777777" w:rsidR="00393288" w:rsidRPr="00B35E37" w:rsidRDefault="00393288" w:rsidP="00393288">
            <w:pPr>
              <w:jc w:val="right"/>
              <w:rPr>
                <w:rFonts w:ascii="Verdana" w:hAnsi="Verdana"/>
                <w:sz w:val="16"/>
                <w:szCs w:val="16"/>
                <w:lang w:val="en-GB"/>
              </w:rPr>
            </w:pPr>
          </w:p>
        </w:tc>
        <w:tc>
          <w:tcPr>
            <w:tcW w:w="1390" w:type="dxa"/>
            <w:tcBorders>
              <w:top w:val="single" w:sz="4" w:space="0" w:color="auto"/>
              <w:left w:val="nil"/>
              <w:bottom w:val="single" w:sz="6" w:space="0" w:color="auto"/>
              <w:right w:val="single" w:sz="4" w:space="0" w:color="auto"/>
            </w:tcBorders>
            <w:noWrap/>
            <w:vAlign w:val="center"/>
          </w:tcPr>
          <w:p w14:paraId="2557C293" w14:textId="77777777" w:rsidR="00393288" w:rsidRPr="00B35E37" w:rsidRDefault="00393288" w:rsidP="00393288">
            <w:pPr>
              <w:jc w:val="right"/>
              <w:rPr>
                <w:rFonts w:ascii="Verdana" w:hAnsi="Verdana"/>
                <w:sz w:val="16"/>
                <w:szCs w:val="16"/>
                <w:lang w:val="en-GB"/>
              </w:rPr>
            </w:pPr>
          </w:p>
        </w:tc>
        <w:tc>
          <w:tcPr>
            <w:tcW w:w="1390" w:type="dxa"/>
            <w:tcBorders>
              <w:top w:val="single" w:sz="4" w:space="0" w:color="auto"/>
              <w:left w:val="nil"/>
              <w:bottom w:val="single" w:sz="6" w:space="0" w:color="auto"/>
              <w:right w:val="single" w:sz="12" w:space="0" w:color="auto"/>
            </w:tcBorders>
            <w:noWrap/>
            <w:vAlign w:val="center"/>
          </w:tcPr>
          <w:p w14:paraId="32D04703" w14:textId="77777777" w:rsidR="00393288" w:rsidRPr="00B35E37" w:rsidRDefault="00393288" w:rsidP="00393288">
            <w:pPr>
              <w:jc w:val="right"/>
              <w:rPr>
                <w:rFonts w:ascii="Verdana" w:hAnsi="Verdana"/>
                <w:sz w:val="16"/>
                <w:szCs w:val="16"/>
                <w:lang w:val="en-GB"/>
              </w:rPr>
            </w:pPr>
          </w:p>
        </w:tc>
      </w:tr>
      <w:tr w:rsidR="00393288" w:rsidRPr="00B35E37" w14:paraId="010A5BFD" w14:textId="77777777" w:rsidTr="00923847">
        <w:trPr>
          <w:trHeight w:val="330"/>
          <w:jc w:val="center"/>
        </w:trPr>
        <w:tc>
          <w:tcPr>
            <w:tcW w:w="2091" w:type="dxa"/>
            <w:tcBorders>
              <w:top w:val="single" w:sz="6" w:space="0" w:color="auto"/>
              <w:left w:val="single" w:sz="12" w:space="0" w:color="auto"/>
              <w:bottom w:val="single" w:sz="4" w:space="0" w:color="auto"/>
              <w:right w:val="single" w:sz="12" w:space="0" w:color="auto"/>
            </w:tcBorders>
            <w:noWrap/>
            <w:vAlign w:val="center"/>
          </w:tcPr>
          <w:p w14:paraId="2C234154" w14:textId="77777777" w:rsidR="008D53CD" w:rsidRPr="008D53CD" w:rsidRDefault="008D53CD" w:rsidP="008D53CD">
            <w:pPr>
              <w:jc w:val="left"/>
              <w:rPr>
                <w:rFonts w:ascii="Verdana" w:hAnsi="Verdana"/>
                <w:sz w:val="16"/>
                <w:szCs w:val="16"/>
                <w:lang w:val="en-GB"/>
              </w:rPr>
            </w:pPr>
            <w:r w:rsidRPr="008D53CD">
              <w:rPr>
                <w:rFonts w:ascii="Verdana" w:hAnsi="Verdana"/>
                <w:sz w:val="16"/>
                <w:szCs w:val="16"/>
                <w:lang w:val="en-GB"/>
              </w:rPr>
              <w:t>Zákonné rezervné</w:t>
            </w:r>
          </w:p>
          <w:p w14:paraId="09C74814" w14:textId="5F8E0BDB" w:rsidR="00393288" w:rsidRPr="00B35E37" w:rsidRDefault="008D53CD" w:rsidP="008D53CD">
            <w:pPr>
              <w:jc w:val="left"/>
              <w:rPr>
                <w:rFonts w:ascii="Verdana" w:hAnsi="Verdana"/>
                <w:sz w:val="16"/>
                <w:szCs w:val="16"/>
                <w:lang w:val="en-GB"/>
              </w:rPr>
            </w:pPr>
            <w:r w:rsidRPr="008D53CD">
              <w:rPr>
                <w:rFonts w:ascii="Verdana" w:hAnsi="Verdana"/>
                <w:sz w:val="16"/>
                <w:szCs w:val="16"/>
                <w:lang w:val="en-GB"/>
              </w:rPr>
              <w:t>fondy</w:t>
            </w:r>
          </w:p>
        </w:tc>
        <w:tc>
          <w:tcPr>
            <w:tcW w:w="1389" w:type="dxa"/>
            <w:tcBorders>
              <w:top w:val="single" w:sz="6" w:space="0" w:color="auto"/>
              <w:left w:val="single" w:sz="12" w:space="0" w:color="auto"/>
              <w:bottom w:val="single" w:sz="4" w:space="0" w:color="auto"/>
              <w:right w:val="single" w:sz="4" w:space="0" w:color="auto"/>
            </w:tcBorders>
            <w:noWrap/>
            <w:vAlign w:val="center"/>
          </w:tcPr>
          <w:p w14:paraId="3D24DD24" w14:textId="6E3732BB" w:rsidR="00393288" w:rsidRPr="00B35E37" w:rsidRDefault="00E30A18" w:rsidP="00393288">
            <w:pPr>
              <w:jc w:val="right"/>
              <w:rPr>
                <w:rFonts w:ascii="Verdana" w:hAnsi="Verdana"/>
                <w:sz w:val="16"/>
                <w:szCs w:val="16"/>
                <w:lang w:val="en-GB"/>
              </w:rPr>
            </w:pPr>
            <w:r>
              <w:rPr>
                <w:rFonts w:ascii="Verdana" w:hAnsi="Verdana"/>
                <w:sz w:val="16"/>
                <w:szCs w:val="16"/>
                <w:lang w:val="en-GB"/>
              </w:rPr>
              <w:t>32 181</w:t>
            </w:r>
          </w:p>
        </w:tc>
        <w:tc>
          <w:tcPr>
            <w:tcW w:w="1390" w:type="dxa"/>
            <w:tcBorders>
              <w:top w:val="single" w:sz="6" w:space="0" w:color="auto"/>
              <w:left w:val="nil"/>
              <w:bottom w:val="single" w:sz="4" w:space="0" w:color="auto"/>
              <w:right w:val="single" w:sz="4" w:space="0" w:color="auto"/>
            </w:tcBorders>
            <w:noWrap/>
            <w:vAlign w:val="center"/>
          </w:tcPr>
          <w:p w14:paraId="4A44788E" w14:textId="77777777" w:rsidR="00393288" w:rsidRPr="00B35E37" w:rsidRDefault="00393288" w:rsidP="00393288">
            <w:pPr>
              <w:jc w:val="right"/>
              <w:rPr>
                <w:rFonts w:ascii="Verdana" w:hAnsi="Verdana"/>
                <w:sz w:val="16"/>
                <w:szCs w:val="16"/>
                <w:lang w:val="en-GB"/>
              </w:rPr>
            </w:pPr>
          </w:p>
        </w:tc>
        <w:tc>
          <w:tcPr>
            <w:tcW w:w="1390" w:type="dxa"/>
            <w:tcBorders>
              <w:top w:val="single" w:sz="6" w:space="0" w:color="auto"/>
              <w:left w:val="nil"/>
              <w:bottom w:val="single" w:sz="4" w:space="0" w:color="auto"/>
              <w:right w:val="single" w:sz="4" w:space="0" w:color="auto"/>
            </w:tcBorders>
            <w:noWrap/>
            <w:vAlign w:val="center"/>
          </w:tcPr>
          <w:p w14:paraId="3FD1CE8E" w14:textId="77777777" w:rsidR="00393288" w:rsidRPr="00B35E37" w:rsidRDefault="00393288" w:rsidP="00393288">
            <w:pPr>
              <w:jc w:val="right"/>
              <w:rPr>
                <w:rFonts w:ascii="Verdana" w:hAnsi="Verdana"/>
                <w:sz w:val="16"/>
                <w:szCs w:val="16"/>
                <w:lang w:val="en-GB"/>
              </w:rPr>
            </w:pPr>
          </w:p>
        </w:tc>
        <w:tc>
          <w:tcPr>
            <w:tcW w:w="1390" w:type="dxa"/>
            <w:tcBorders>
              <w:top w:val="single" w:sz="6" w:space="0" w:color="auto"/>
              <w:left w:val="nil"/>
              <w:bottom w:val="single" w:sz="4" w:space="0" w:color="auto"/>
              <w:right w:val="single" w:sz="4" w:space="0" w:color="auto"/>
            </w:tcBorders>
            <w:noWrap/>
            <w:vAlign w:val="center"/>
          </w:tcPr>
          <w:p w14:paraId="6EEDF7CC" w14:textId="398DF6FC" w:rsidR="00393288" w:rsidRPr="00B35E37" w:rsidRDefault="00393288" w:rsidP="00393288">
            <w:pPr>
              <w:jc w:val="right"/>
              <w:rPr>
                <w:rFonts w:ascii="Verdana" w:hAnsi="Verdana"/>
                <w:sz w:val="16"/>
                <w:szCs w:val="16"/>
                <w:lang w:val="en-GB"/>
              </w:rPr>
            </w:pPr>
          </w:p>
        </w:tc>
        <w:tc>
          <w:tcPr>
            <w:tcW w:w="1390" w:type="dxa"/>
            <w:tcBorders>
              <w:top w:val="single" w:sz="6" w:space="0" w:color="auto"/>
              <w:left w:val="nil"/>
              <w:bottom w:val="single" w:sz="4" w:space="0" w:color="auto"/>
              <w:right w:val="single" w:sz="12" w:space="0" w:color="auto"/>
            </w:tcBorders>
            <w:noWrap/>
            <w:vAlign w:val="center"/>
          </w:tcPr>
          <w:p w14:paraId="3A4841A0" w14:textId="10246317" w:rsidR="00393288" w:rsidRPr="00B35E37" w:rsidRDefault="00393288" w:rsidP="00393288">
            <w:pPr>
              <w:jc w:val="right"/>
              <w:rPr>
                <w:rFonts w:ascii="Verdana" w:hAnsi="Verdana"/>
                <w:sz w:val="16"/>
                <w:szCs w:val="16"/>
                <w:lang w:val="en-GB"/>
              </w:rPr>
            </w:pPr>
            <w:r w:rsidRPr="00B35E37">
              <w:rPr>
                <w:rFonts w:ascii="Verdana" w:hAnsi="Verdana"/>
                <w:sz w:val="16"/>
                <w:szCs w:val="16"/>
                <w:lang w:val="en-GB"/>
              </w:rPr>
              <w:t>32 181</w:t>
            </w:r>
          </w:p>
        </w:tc>
      </w:tr>
      <w:tr w:rsidR="00393288" w:rsidRPr="00B35E37" w14:paraId="6C1176F1" w14:textId="77777777" w:rsidTr="00923847">
        <w:trPr>
          <w:trHeight w:val="330"/>
          <w:jc w:val="center"/>
        </w:trPr>
        <w:tc>
          <w:tcPr>
            <w:tcW w:w="2091" w:type="dxa"/>
            <w:tcBorders>
              <w:top w:val="nil"/>
              <w:left w:val="single" w:sz="12" w:space="0" w:color="auto"/>
              <w:bottom w:val="single" w:sz="4" w:space="0" w:color="auto"/>
              <w:right w:val="single" w:sz="12" w:space="0" w:color="auto"/>
            </w:tcBorders>
            <w:noWrap/>
            <w:vAlign w:val="center"/>
          </w:tcPr>
          <w:p w14:paraId="5EAC9991" w14:textId="77777777" w:rsidR="008D53CD" w:rsidRPr="008D53CD" w:rsidRDefault="008D53CD" w:rsidP="008D53CD">
            <w:pPr>
              <w:jc w:val="left"/>
              <w:rPr>
                <w:rFonts w:ascii="Verdana" w:hAnsi="Verdana"/>
                <w:sz w:val="16"/>
                <w:szCs w:val="16"/>
                <w:lang w:val="en-GB"/>
              </w:rPr>
            </w:pPr>
            <w:r w:rsidRPr="008D53CD">
              <w:rPr>
                <w:rFonts w:ascii="Verdana" w:hAnsi="Verdana"/>
                <w:sz w:val="16"/>
                <w:szCs w:val="16"/>
                <w:lang w:val="en-GB"/>
              </w:rPr>
              <w:t xml:space="preserve">Ostatné kapitálové </w:t>
            </w:r>
          </w:p>
          <w:p w14:paraId="0577A99E" w14:textId="1E8C4757" w:rsidR="00393288" w:rsidRPr="00B35E37" w:rsidRDefault="008D53CD" w:rsidP="008D53CD">
            <w:pPr>
              <w:jc w:val="left"/>
              <w:rPr>
                <w:rFonts w:ascii="Verdana" w:hAnsi="Verdana"/>
                <w:sz w:val="16"/>
                <w:szCs w:val="16"/>
                <w:lang w:val="en-GB"/>
              </w:rPr>
            </w:pPr>
            <w:r w:rsidRPr="008D53CD">
              <w:rPr>
                <w:rFonts w:ascii="Verdana" w:hAnsi="Verdana"/>
                <w:sz w:val="16"/>
                <w:szCs w:val="16"/>
                <w:lang w:val="en-GB"/>
              </w:rPr>
              <w:t>fondy</w:t>
            </w:r>
          </w:p>
        </w:tc>
        <w:tc>
          <w:tcPr>
            <w:tcW w:w="1389" w:type="dxa"/>
            <w:tcBorders>
              <w:top w:val="single" w:sz="4" w:space="0" w:color="auto"/>
              <w:left w:val="single" w:sz="12" w:space="0" w:color="auto"/>
              <w:bottom w:val="single" w:sz="4" w:space="0" w:color="auto"/>
              <w:right w:val="single" w:sz="4" w:space="0" w:color="auto"/>
            </w:tcBorders>
            <w:noWrap/>
            <w:vAlign w:val="center"/>
          </w:tcPr>
          <w:p w14:paraId="5AB2C86C" w14:textId="77777777" w:rsidR="00393288" w:rsidRPr="00B35E37" w:rsidRDefault="00393288" w:rsidP="00393288">
            <w:pPr>
              <w:jc w:val="right"/>
              <w:rPr>
                <w:rFonts w:ascii="Verdana" w:hAnsi="Verdana"/>
                <w:sz w:val="16"/>
                <w:szCs w:val="16"/>
                <w:lang w:val="en-GB"/>
              </w:rPr>
            </w:pPr>
          </w:p>
        </w:tc>
        <w:tc>
          <w:tcPr>
            <w:tcW w:w="1390" w:type="dxa"/>
            <w:tcBorders>
              <w:top w:val="single" w:sz="4" w:space="0" w:color="auto"/>
              <w:left w:val="nil"/>
              <w:bottom w:val="single" w:sz="4" w:space="0" w:color="auto"/>
              <w:right w:val="single" w:sz="4" w:space="0" w:color="auto"/>
            </w:tcBorders>
            <w:noWrap/>
            <w:vAlign w:val="center"/>
          </w:tcPr>
          <w:p w14:paraId="17BFBB26" w14:textId="77777777" w:rsidR="00393288" w:rsidRPr="00B35E37" w:rsidRDefault="00393288" w:rsidP="00393288">
            <w:pPr>
              <w:jc w:val="right"/>
              <w:rPr>
                <w:rFonts w:ascii="Verdana" w:hAnsi="Verdana"/>
                <w:sz w:val="16"/>
                <w:szCs w:val="16"/>
                <w:lang w:val="en-GB"/>
              </w:rPr>
            </w:pPr>
          </w:p>
        </w:tc>
        <w:tc>
          <w:tcPr>
            <w:tcW w:w="1390" w:type="dxa"/>
            <w:tcBorders>
              <w:top w:val="single" w:sz="4" w:space="0" w:color="auto"/>
              <w:left w:val="nil"/>
              <w:bottom w:val="single" w:sz="4" w:space="0" w:color="auto"/>
              <w:right w:val="single" w:sz="4" w:space="0" w:color="auto"/>
            </w:tcBorders>
            <w:noWrap/>
            <w:vAlign w:val="center"/>
          </w:tcPr>
          <w:p w14:paraId="317B6836" w14:textId="77777777" w:rsidR="00393288" w:rsidRPr="00B35E37" w:rsidRDefault="00393288" w:rsidP="00393288">
            <w:pPr>
              <w:jc w:val="right"/>
              <w:rPr>
                <w:rFonts w:ascii="Verdana" w:hAnsi="Verdana"/>
                <w:sz w:val="16"/>
                <w:szCs w:val="16"/>
                <w:lang w:val="en-GB"/>
              </w:rPr>
            </w:pPr>
          </w:p>
        </w:tc>
        <w:tc>
          <w:tcPr>
            <w:tcW w:w="1390" w:type="dxa"/>
            <w:tcBorders>
              <w:top w:val="single" w:sz="4" w:space="0" w:color="auto"/>
              <w:left w:val="nil"/>
              <w:bottom w:val="single" w:sz="4" w:space="0" w:color="auto"/>
              <w:right w:val="single" w:sz="4" w:space="0" w:color="auto"/>
            </w:tcBorders>
            <w:noWrap/>
            <w:vAlign w:val="center"/>
          </w:tcPr>
          <w:p w14:paraId="6659BD6D" w14:textId="77777777" w:rsidR="00393288" w:rsidRPr="00B35E37" w:rsidRDefault="00393288" w:rsidP="00393288">
            <w:pPr>
              <w:jc w:val="right"/>
              <w:rPr>
                <w:rFonts w:ascii="Verdana" w:hAnsi="Verdana"/>
                <w:sz w:val="16"/>
                <w:szCs w:val="16"/>
                <w:lang w:val="en-GB"/>
              </w:rPr>
            </w:pPr>
          </w:p>
        </w:tc>
        <w:tc>
          <w:tcPr>
            <w:tcW w:w="1390" w:type="dxa"/>
            <w:tcBorders>
              <w:top w:val="single" w:sz="4" w:space="0" w:color="auto"/>
              <w:left w:val="nil"/>
              <w:bottom w:val="single" w:sz="4" w:space="0" w:color="auto"/>
              <w:right w:val="single" w:sz="12" w:space="0" w:color="auto"/>
            </w:tcBorders>
            <w:noWrap/>
            <w:vAlign w:val="center"/>
          </w:tcPr>
          <w:p w14:paraId="1BC4E853" w14:textId="77777777" w:rsidR="00393288" w:rsidRPr="00B35E37" w:rsidRDefault="00393288" w:rsidP="00393288">
            <w:pPr>
              <w:jc w:val="right"/>
              <w:rPr>
                <w:rFonts w:ascii="Verdana" w:hAnsi="Verdana"/>
                <w:sz w:val="16"/>
                <w:szCs w:val="16"/>
                <w:lang w:val="en-GB"/>
              </w:rPr>
            </w:pPr>
          </w:p>
        </w:tc>
      </w:tr>
      <w:tr w:rsidR="00393288" w:rsidRPr="00B35E37" w14:paraId="465ACA47" w14:textId="77777777" w:rsidTr="00923847">
        <w:trPr>
          <w:trHeight w:val="330"/>
          <w:jc w:val="center"/>
        </w:trPr>
        <w:tc>
          <w:tcPr>
            <w:tcW w:w="2091" w:type="dxa"/>
            <w:tcBorders>
              <w:top w:val="nil"/>
              <w:left w:val="single" w:sz="12" w:space="0" w:color="auto"/>
              <w:bottom w:val="single" w:sz="4" w:space="0" w:color="auto"/>
              <w:right w:val="single" w:sz="12" w:space="0" w:color="auto"/>
            </w:tcBorders>
            <w:noWrap/>
            <w:vAlign w:val="center"/>
          </w:tcPr>
          <w:p w14:paraId="1831EAD7" w14:textId="77777777" w:rsidR="008D53CD" w:rsidRPr="00FA33F8" w:rsidRDefault="008D53CD" w:rsidP="008D53CD">
            <w:pPr>
              <w:jc w:val="left"/>
              <w:rPr>
                <w:rFonts w:ascii="Verdana" w:hAnsi="Verdana"/>
                <w:sz w:val="16"/>
                <w:szCs w:val="16"/>
                <w:lang w:val="pl-PL"/>
              </w:rPr>
            </w:pPr>
            <w:r w:rsidRPr="00FA33F8">
              <w:rPr>
                <w:rFonts w:ascii="Verdana" w:hAnsi="Verdana"/>
                <w:sz w:val="16"/>
                <w:szCs w:val="16"/>
                <w:lang w:val="pl-PL"/>
              </w:rPr>
              <w:t xml:space="preserve">Oceňovacie rozdiely </w:t>
            </w:r>
          </w:p>
          <w:p w14:paraId="4E0B0B8D" w14:textId="77777777" w:rsidR="008D53CD" w:rsidRPr="00FA33F8" w:rsidRDefault="008D53CD" w:rsidP="008D53CD">
            <w:pPr>
              <w:jc w:val="left"/>
              <w:rPr>
                <w:rFonts w:ascii="Verdana" w:hAnsi="Verdana"/>
                <w:sz w:val="16"/>
                <w:szCs w:val="16"/>
                <w:lang w:val="pl-PL"/>
              </w:rPr>
            </w:pPr>
            <w:r w:rsidRPr="00FA33F8">
              <w:rPr>
                <w:rFonts w:ascii="Verdana" w:hAnsi="Verdana"/>
                <w:sz w:val="16"/>
                <w:szCs w:val="16"/>
                <w:lang w:val="pl-PL"/>
              </w:rPr>
              <w:t xml:space="preserve">z precenenia majetku </w:t>
            </w:r>
          </w:p>
          <w:p w14:paraId="750CDDA1" w14:textId="18C70B13" w:rsidR="00393288" w:rsidRPr="00FA33F8" w:rsidRDefault="008D53CD" w:rsidP="008D53CD">
            <w:pPr>
              <w:jc w:val="left"/>
              <w:rPr>
                <w:rFonts w:ascii="Verdana" w:hAnsi="Verdana"/>
                <w:sz w:val="16"/>
                <w:szCs w:val="16"/>
                <w:lang w:val="pl-PL"/>
              </w:rPr>
            </w:pPr>
            <w:r w:rsidRPr="00FA33F8">
              <w:rPr>
                <w:rFonts w:ascii="Verdana" w:hAnsi="Verdana"/>
                <w:sz w:val="16"/>
                <w:szCs w:val="16"/>
                <w:lang w:val="pl-PL"/>
              </w:rPr>
              <w:t>a záväzkov</w:t>
            </w:r>
          </w:p>
        </w:tc>
        <w:tc>
          <w:tcPr>
            <w:tcW w:w="1389" w:type="dxa"/>
            <w:tcBorders>
              <w:top w:val="single" w:sz="4" w:space="0" w:color="auto"/>
              <w:left w:val="single" w:sz="12" w:space="0" w:color="auto"/>
              <w:bottom w:val="single" w:sz="4" w:space="0" w:color="auto"/>
              <w:right w:val="single" w:sz="4" w:space="0" w:color="auto"/>
            </w:tcBorders>
            <w:noWrap/>
            <w:vAlign w:val="center"/>
          </w:tcPr>
          <w:p w14:paraId="099F60DA" w14:textId="77777777" w:rsidR="00393288" w:rsidRPr="00FA33F8" w:rsidRDefault="00393288" w:rsidP="00393288">
            <w:pPr>
              <w:jc w:val="right"/>
              <w:rPr>
                <w:rFonts w:ascii="Verdana" w:hAnsi="Verdana"/>
                <w:sz w:val="16"/>
                <w:szCs w:val="16"/>
                <w:lang w:val="pl-PL"/>
              </w:rPr>
            </w:pPr>
          </w:p>
        </w:tc>
        <w:tc>
          <w:tcPr>
            <w:tcW w:w="1390" w:type="dxa"/>
            <w:tcBorders>
              <w:top w:val="single" w:sz="4" w:space="0" w:color="auto"/>
              <w:left w:val="nil"/>
              <w:bottom w:val="single" w:sz="4" w:space="0" w:color="auto"/>
              <w:right w:val="single" w:sz="4" w:space="0" w:color="auto"/>
            </w:tcBorders>
            <w:noWrap/>
            <w:vAlign w:val="center"/>
          </w:tcPr>
          <w:p w14:paraId="42534C4F" w14:textId="77777777" w:rsidR="00393288" w:rsidRPr="00FA33F8" w:rsidRDefault="00393288" w:rsidP="00393288">
            <w:pPr>
              <w:jc w:val="right"/>
              <w:rPr>
                <w:rFonts w:ascii="Verdana" w:hAnsi="Verdana"/>
                <w:sz w:val="16"/>
                <w:szCs w:val="16"/>
                <w:lang w:val="pl-PL"/>
              </w:rPr>
            </w:pPr>
          </w:p>
        </w:tc>
        <w:tc>
          <w:tcPr>
            <w:tcW w:w="1390" w:type="dxa"/>
            <w:tcBorders>
              <w:top w:val="single" w:sz="4" w:space="0" w:color="auto"/>
              <w:left w:val="nil"/>
              <w:bottom w:val="single" w:sz="4" w:space="0" w:color="auto"/>
              <w:right w:val="single" w:sz="4" w:space="0" w:color="auto"/>
            </w:tcBorders>
            <w:noWrap/>
            <w:vAlign w:val="center"/>
          </w:tcPr>
          <w:p w14:paraId="10A3469F" w14:textId="77777777" w:rsidR="00393288" w:rsidRPr="00FA33F8" w:rsidRDefault="00393288" w:rsidP="00393288">
            <w:pPr>
              <w:jc w:val="right"/>
              <w:rPr>
                <w:rFonts w:ascii="Verdana" w:hAnsi="Verdana"/>
                <w:sz w:val="16"/>
                <w:szCs w:val="16"/>
                <w:lang w:val="pl-PL"/>
              </w:rPr>
            </w:pPr>
          </w:p>
        </w:tc>
        <w:tc>
          <w:tcPr>
            <w:tcW w:w="1390" w:type="dxa"/>
            <w:tcBorders>
              <w:top w:val="single" w:sz="4" w:space="0" w:color="auto"/>
              <w:left w:val="nil"/>
              <w:bottom w:val="single" w:sz="4" w:space="0" w:color="auto"/>
              <w:right w:val="single" w:sz="4" w:space="0" w:color="auto"/>
            </w:tcBorders>
            <w:noWrap/>
            <w:vAlign w:val="center"/>
          </w:tcPr>
          <w:p w14:paraId="62D90605" w14:textId="77777777" w:rsidR="00393288" w:rsidRPr="00FA33F8" w:rsidRDefault="00393288" w:rsidP="00393288">
            <w:pPr>
              <w:jc w:val="right"/>
              <w:rPr>
                <w:rFonts w:ascii="Verdana" w:hAnsi="Verdana"/>
                <w:sz w:val="16"/>
                <w:szCs w:val="16"/>
                <w:lang w:val="pl-PL"/>
              </w:rPr>
            </w:pPr>
          </w:p>
        </w:tc>
        <w:tc>
          <w:tcPr>
            <w:tcW w:w="1390" w:type="dxa"/>
            <w:tcBorders>
              <w:top w:val="single" w:sz="4" w:space="0" w:color="auto"/>
              <w:left w:val="nil"/>
              <w:bottom w:val="single" w:sz="4" w:space="0" w:color="auto"/>
              <w:right w:val="single" w:sz="12" w:space="0" w:color="auto"/>
            </w:tcBorders>
            <w:noWrap/>
            <w:vAlign w:val="center"/>
          </w:tcPr>
          <w:p w14:paraId="3AC8D9DD" w14:textId="77777777" w:rsidR="00393288" w:rsidRPr="00FA33F8" w:rsidRDefault="00393288" w:rsidP="00393288">
            <w:pPr>
              <w:jc w:val="right"/>
              <w:rPr>
                <w:rFonts w:ascii="Verdana" w:hAnsi="Verdana"/>
                <w:sz w:val="16"/>
                <w:szCs w:val="16"/>
                <w:lang w:val="pl-PL"/>
              </w:rPr>
            </w:pPr>
          </w:p>
        </w:tc>
      </w:tr>
      <w:tr w:rsidR="00393288" w:rsidRPr="00B35E37" w14:paraId="305C3607" w14:textId="77777777" w:rsidTr="00923847">
        <w:trPr>
          <w:trHeight w:val="330"/>
          <w:jc w:val="center"/>
        </w:trPr>
        <w:tc>
          <w:tcPr>
            <w:tcW w:w="2091" w:type="dxa"/>
            <w:tcBorders>
              <w:top w:val="nil"/>
              <w:left w:val="single" w:sz="12" w:space="0" w:color="auto"/>
              <w:bottom w:val="single" w:sz="4" w:space="0" w:color="auto"/>
              <w:right w:val="single" w:sz="12" w:space="0" w:color="auto"/>
            </w:tcBorders>
            <w:noWrap/>
            <w:vAlign w:val="center"/>
          </w:tcPr>
          <w:p w14:paraId="3092E85F" w14:textId="77777777" w:rsidR="008D53CD" w:rsidRPr="008D53CD" w:rsidRDefault="008D53CD" w:rsidP="008D53CD">
            <w:pPr>
              <w:jc w:val="left"/>
              <w:rPr>
                <w:rFonts w:ascii="Verdana" w:hAnsi="Verdana"/>
                <w:sz w:val="16"/>
                <w:szCs w:val="16"/>
                <w:lang w:val="pl-PL"/>
              </w:rPr>
            </w:pPr>
            <w:r w:rsidRPr="008D53CD">
              <w:rPr>
                <w:rFonts w:ascii="Verdana" w:hAnsi="Verdana"/>
                <w:sz w:val="16"/>
                <w:szCs w:val="16"/>
                <w:lang w:val="pl-PL"/>
              </w:rPr>
              <w:t xml:space="preserve">Oceňovacie rozdiely </w:t>
            </w:r>
          </w:p>
          <w:p w14:paraId="240EDB37" w14:textId="33E2F79E" w:rsidR="00393288" w:rsidRPr="008D53CD" w:rsidRDefault="008D53CD" w:rsidP="008D53CD">
            <w:pPr>
              <w:jc w:val="left"/>
              <w:rPr>
                <w:rFonts w:ascii="Verdana" w:hAnsi="Verdana"/>
                <w:sz w:val="16"/>
                <w:szCs w:val="16"/>
                <w:lang w:val="pl-PL"/>
              </w:rPr>
            </w:pPr>
            <w:r w:rsidRPr="008D53CD">
              <w:rPr>
                <w:rFonts w:ascii="Verdana" w:hAnsi="Verdana"/>
                <w:sz w:val="16"/>
                <w:szCs w:val="16"/>
                <w:lang w:val="pl-PL"/>
              </w:rPr>
              <w:t>z kapitálových účastí</w:t>
            </w:r>
          </w:p>
        </w:tc>
        <w:tc>
          <w:tcPr>
            <w:tcW w:w="1389" w:type="dxa"/>
            <w:tcBorders>
              <w:top w:val="single" w:sz="4" w:space="0" w:color="auto"/>
              <w:left w:val="single" w:sz="12" w:space="0" w:color="auto"/>
              <w:bottom w:val="single" w:sz="4" w:space="0" w:color="auto"/>
              <w:right w:val="single" w:sz="4" w:space="0" w:color="auto"/>
            </w:tcBorders>
            <w:noWrap/>
            <w:vAlign w:val="center"/>
          </w:tcPr>
          <w:p w14:paraId="68FC8327" w14:textId="77777777" w:rsidR="00393288" w:rsidRPr="008D53CD" w:rsidRDefault="00393288" w:rsidP="00393288">
            <w:pPr>
              <w:jc w:val="right"/>
              <w:rPr>
                <w:rFonts w:ascii="Verdana" w:hAnsi="Verdana"/>
                <w:sz w:val="16"/>
                <w:szCs w:val="16"/>
                <w:lang w:val="pl-PL"/>
              </w:rPr>
            </w:pPr>
          </w:p>
        </w:tc>
        <w:tc>
          <w:tcPr>
            <w:tcW w:w="1390" w:type="dxa"/>
            <w:tcBorders>
              <w:top w:val="single" w:sz="4" w:space="0" w:color="auto"/>
              <w:left w:val="nil"/>
              <w:bottom w:val="single" w:sz="4" w:space="0" w:color="auto"/>
              <w:right w:val="single" w:sz="4" w:space="0" w:color="auto"/>
            </w:tcBorders>
            <w:noWrap/>
            <w:vAlign w:val="center"/>
          </w:tcPr>
          <w:p w14:paraId="3A405585" w14:textId="77777777" w:rsidR="00393288" w:rsidRPr="008D53CD" w:rsidRDefault="00393288" w:rsidP="00393288">
            <w:pPr>
              <w:jc w:val="right"/>
              <w:rPr>
                <w:rFonts w:ascii="Verdana" w:hAnsi="Verdana"/>
                <w:sz w:val="16"/>
                <w:szCs w:val="16"/>
                <w:lang w:val="pl-PL"/>
              </w:rPr>
            </w:pPr>
          </w:p>
        </w:tc>
        <w:tc>
          <w:tcPr>
            <w:tcW w:w="1390" w:type="dxa"/>
            <w:tcBorders>
              <w:top w:val="single" w:sz="4" w:space="0" w:color="auto"/>
              <w:left w:val="nil"/>
              <w:bottom w:val="single" w:sz="4" w:space="0" w:color="auto"/>
              <w:right w:val="single" w:sz="4" w:space="0" w:color="auto"/>
            </w:tcBorders>
            <w:noWrap/>
            <w:vAlign w:val="center"/>
          </w:tcPr>
          <w:p w14:paraId="511DADCD" w14:textId="77777777" w:rsidR="00393288" w:rsidRPr="008D53CD" w:rsidRDefault="00393288" w:rsidP="00393288">
            <w:pPr>
              <w:jc w:val="right"/>
              <w:rPr>
                <w:rFonts w:ascii="Verdana" w:hAnsi="Verdana"/>
                <w:sz w:val="16"/>
                <w:szCs w:val="16"/>
                <w:lang w:val="pl-PL"/>
              </w:rPr>
            </w:pPr>
          </w:p>
        </w:tc>
        <w:tc>
          <w:tcPr>
            <w:tcW w:w="1390" w:type="dxa"/>
            <w:tcBorders>
              <w:top w:val="single" w:sz="4" w:space="0" w:color="auto"/>
              <w:left w:val="nil"/>
              <w:bottom w:val="single" w:sz="4" w:space="0" w:color="auto"/>
              <w:right w:val="single" w:sz="4" w:space="0" w:color="auto"/>
            </w:tcBorders>
            <w:noWrap/>
            <w:vAlign w:val="center"/>
          </w:tcPr>
          <w:p w14:paraId="7AA16D2E" w14:textId="77777777" w:rsidR="00393288" w:rsidRPr="008D53CD" w:rsidRDefault="00393288" w:rsidP="00393288">
            <w:pPr>
              <w:jc w:val="right"/>
              <w:rPr>
                <w:rFonts w:ascii="Verdana" w:hAnsi="Verdana"/>
                <w:sz w:val="16"/>
                <w:szCs w:val="16"/>
                <w:lang w:val="pl-PL"/>
              </w:rPr>
            </w:pPr>
          </w:p>
        </w:tc>
        <w:tc>
          <w:tcPr>
            <w:tcW w:w="1390" w:type="dxa"/>
            <w:tcBorders>
              <w:top w:val="single" w:sz="4" w:space="0" w:color="auto"/>
              <w:left w:val="nil"/>
              <w:bottom w:val="single" w:sz="4" w:space="0" w:color="auto"/>
              <w:right w:val="single" w:sz="12" w:space="0" w:color="auto"/>
            </w:tcBorders>
            <w:noWrap/>
            <w:vAlign w:val="center"/>
          </w:tcPr>
          <w:p w14:paraId="1DE68A81" w14:textId="77777777" w:rsidR="00393288" w:rsidRPr="008D53CD" w:rsidRDefault="00393288" w:rsidP="00393288">
            <w:pPr>
              <w:jc w:val="right"/>
              <w:rPr>
                <w:rFonts w:ascii="Verdana" w:hAnsi="Verdana"/>
                <w:sz w:val="16"/>
                <w:szCs w:val="16"/>
                <w:lang w:val="pl-PL"/>
              </w:rPr>
            </w:pPr>
          </w:p>
        </w:tc>
      </w:tr>
      <w:tr w:rsidR="00393288" w:rsidRPr="00B35E37" w14:paraId="1A9DDF8D" w14:textId="77777777" w:rsidTr="00923847">
        <w:trPr>
          <w:trHeight w:val="660"/>
          <w:jc w:val="center"/>
        </w:trPr>
        <w:tc>
          <w:tcPr>
            <w:tcW w:w="2091" w:type="dxa"/>
            <w:tcBorders>
              <w:top w:val="nil"/>
              <w:left w:val="single" w:sz="12" w:space="0" w:color="auto"/>
              <w:bottom w:val="single" w:sz="4" w:space="0" w:color="auto"/>
              <w:right w:val="single" w:sz="12" w:space="0" w:color="auto"/>
            </w:tcBorders>
            <w:vAlign w:val="center"/>
          </w:tcPr>
          <w:p w14:paraId="5B690933" w14:textId="77777777" w:rsidR="008D53CD" w:rsidRPr="008D53CD" w:rsidRDefault="008D53CD" w:rsidP="008D53CD">
            <w:pPr>
              <w:jc w:val="left"/>
              <w:rPr>
                <w:rFonts w:ascii="Verdana" w:hAnsi="Verdana"/>
                <w:sz w:val="16"/>
                <w:szCs w:val="16"/>
                <w:lang w:val="pl-PL"/>
              </w:rPr>
            </w:pPr>
            <w:r w:rsidRPr="008D53CD">
              <w:rPr>
                <w:rFonts w:ascii="Verdana" w:hAnsi="Verdana"/>
                <w:sz w:val="16"/>
                <w:szCs w:val="16"/>
                <w:lang w:val="pl-PL"/>
              </w:rPr>
              <w:t xml:space="preserve">Oceňovacie rozdiely </w:t>
            </w:r>
          </w:p>
          <w:p w14:paraId="6792CCE1" w14:textId="77777777" w:rsidR="008D53CD" w:rsidRPr="008D53CD" w:rsidRDefault="008D53CD" w:rsidP="008D53CD">
            <w:pPr>
              <w:jc w:val="left"/>
              <w:rPr>
                <w:rFonts w:ascii="Verdana" w:hAnsi="Verdana"/>
                <w:sz w:val="16"/>
                <w:szCs w:val="16"/>
                <w:lang w:val="pl-PL"/>
              </w:rPr>
            </w:pPr>
            <w:r w:rsidRPr="008D53CD">
              <w:rPr>
                <w:rFonts w:ascii="Verdana" w:hAnsi="Verdana"/>
                <w:sz w:val="16"/>
                <w:szCs w:val="16"/>
                <w:lang w:val="pl-PL"/>
              </w:rPr>
              <w:t xml:space="preserve">z precenenia pri </w:t>
            </w:r>
          </w:p>
          <w:p w14:paraId="05CACE66" w14:textId="77777777" w:rsidR="008D53CD" w:rsidRPr="008D53CD" w:rsidRDefault="008D53CD" w:rsidP="008D53CD">
            <w:pPr>
              <w:jc w:val="left"/>
              <w:rPr>
                <w:rFonts w:ascii="Verdana" w:hAnsi="Verdana"/>
                <w:sz w:val="16"/>
                <w:szCs w:val="16"/>
                <w:lang w:val="pl-PL"/>
              </w:rPr>
            </w:pPr>
            <w:r w:rsidRPr="008D53CD">
              <w:rPr>
                <w:rFonts w:ascii="Verdana" w:hAnsi="Verdana"/>
                <w:sz w:val="16"/>
                <w:szCs w:val="16"/>
                <w:lang w:val="pl-PL"/>
              </w:rPr>
              <w:t xml:space="preserve">zlúčení, splynutí </w:t>
            </w:r>
          </w:p>
          <w:p w14:paraId="5C91891A" w14:textId="505CDFCB" w:rsidR="00393288" w:rsidRPr="00B35E37" w:rsidRDefault="008D53CD" w:rsidP="008D53CD">
            <w:pPr>
              <w:jc w:val="left"/>
              <w:rPr>
                <w:rFonts w:ascii="Verdana" w:hAnsi="Verdana"/>
                <w:sz w:val="16"/>
                <w:szCs w:val="16"/>
                <w:lang w:val="en-GB"/>
              </w:rPr>
            </w:pPr>
            <w:r w:rsidRPr="008D53CD">
              <w:rPr>
                <w:rFonts w:ascii="Verdana" w:hAnsi="Verdana"/>
                <w:sz w:val="16"/>
                <w:szCs w:val="16"/>
                <w:lang w:val="en-GB"/>
              </w:rPr>
              <w:t>a rozdelení</w:t>
            </w:r>
          </w:p>
        </w:tc>
        <w:tc>
          <w:tcPr>
            <w:tcW w:w="1389" w:type="dxa"/>
            <w:tcBorders>
              <w:top w:val="single" w:sz="4" w:space="0" w:color="auto"/>
              <w:left w:val="single" w:sz="12" w:space="0" w:color="auto"/>
              <w:bottom w:val="single" w:sz="4" w:space="0" w:color="auto"/>
              <w:right w:val="single" w:sz="4" w:space="0" w:color="auto"/>
            </w:tcBorders>
            <w:noWrap/>
            <w:vAlign w:val="center"/>
          </w:tcPr>
          <w:p w14:paraId="56458D20" w14:textId="77777777" w:rsidR="00393288" w:rsidRPr="00B35E37" w:rsidRDefault="00393288" w:rsidP="00393288">
            <w:pPr>
              <w:jc w:val="right"/>
              <w:rPr>
                <w:rFonts w:ascii="Verdana" w:hAnsi="Verdana"/>
                <w:sz w:val="16"/>
                <w:szCs w:val="16"/>
                <w:lang w:val="en-GB"/>
              </w:rPr>
            </w:pPr>
          </w:p>
        </w:tc>
        <w:tc>
          <w:tcPr>
            <w:tcW w:w="1390" w:type="dxa"/>
            <w:tcBorders>
              <w:top w:val="single" w:sz="4" w:space="0" w:color="auto"/>
              <w:left w:val="nil"/>
              <w:bottom w:val="single" w:sz="4" w:space="0" w:color="auto"/>
              <w:right w:val="single" w:sz="4" w:space="0" w:color="auto"/>
            </w:tcBorders>
            <w:noWrap/>
            <w:vAlign w:val="center"/>
          </w:tcPr>
          <w:p w14:paraId="4543E6EE" w14:textId="77777777" w:rsidR="00393288" w:rsidRPr="00B35E37" w:rsidRDefault="00393288" w:rsidP="00393288">
            <w:pPr>
              <w:jc w:val="right"/>
              <w:rPr>
                <w:rFonts w:ascii="Verdana" w:hAnsi="Verdana"/>
                <w:sz w:val="16"/>
                <w:szCs w:val="16"/>
                <w:lang w:val="en-GB"/>
              </w:rPr>
            </w:pPr>
          </w:p>
        </w:tc>
        <w:tc>
          <w:tcPr>
            <w:tcW w:w="1390" w:type="dxa"/>
            <w:tcBorders>
              <w:top w:val="single" w:sz="4" w:space="0" w:color="auto"/>
              <w:left w:val="nil"/>
              <w:bottom w:val="single" w:sz="4" w:space="0" w:color="auto"/>
              <w:right w:val="single" w:sz="4" w:space="0" w:color="auto"/>
            </w:tcBorders>
            <w:noWrap/>
            <w:vAlign w:val="center"/>
          </w:tcPr>
          <w:p w14:paraId="58FF1E4A" w14:textId="77777777" w:rsidR="00393288" w:rsidRPr="00B35E37" w:rsidRDefault="00393288" w:rsidP="00393288">
            <w:pPr>
              <w:jc w:val="right"/>
              <w:rPr>
                <w:rFonts w:ascii="Verdana" w:hAnsi="Verdana"/>
                <w:sz w:val="16"/>
                <w:szCs w:val="16"/>
                <w:lang w:val="en-GB"/>
              </w:rPr>
            </w:pPr>
          </w:p>
        </w:tc>
        <w:tc>
          <w:tcPr>
            <w:tcW w:w="1390" w:type="dxa"/>
            <w:tcBorders>
              <w:top w:val="single" w:sz="4" w:space="0" w:color="auto"/>
              <w:left w:val="nil"/>
              <w:bottom w:val="single" w:sz="4" w:space="0" w:color="auto"/>
              <w:right w:val="single" w:sz="4" w:space="0" w:color="auto"/>
            </w:tcBorders>
            <w:noWrap/>
            <w:vAlign w:val="center"/>
          </w:tcPr>
          <w:p w14:paraId="4E39D0F4" w14:textId="77777777" w:rsidR="00393288" w:rsidRPr="00B35E37" w:rsidRDefault="00393288" w:rsidP="00393288">
            <w:pPr>
              <w:jc w:val="right"/>
              <w:rPr>
                <w:rFonts w:ascii="Verdana" w:hAnsi="Verdana"/>
                <w:sz w:val="16"/>
                <w:szCs w:val="16"/>
                <w:lang w:val="en-GB"/>
              </w:rPr>
            </w:pPr>
          </w:p>
        </w:tc>
        <w:tc>
          <w:tcPr>
            <w:tcW w:w="1390" w:type="dxa"/>
            <w:tcBorders>
              <w:top w:val="single" w:sz="4" w:space="0" w:color="auto"/>
              <w:left w:val="nil"/>
              <w:bottom w:val="single" w:sz="4" w:space="0" w:color="auto"/>
              <w:right w:val="single" w:sz="12" w:space="0" w:color="auto"/>
            </w:tcBorders>
            <w:noWrap/>
            <w:vAlign w:val="center"/>
          </w:tcPr>
          <w:p w14:paraId="1B11F2D7" w14:textId="77777777" w:rsidR="00393288" w:rsidRPr="00B35E37" w:rsidRDefault="00393288" w:rsidP="00393288">
            <w:pPr>
              <w:jc w:val="right"/>
              <w:rPr>
                <w:rFonts w:ascii="Verdana" w:hAnsi="Verdana"/>
                <w:sz w:val="16"/>
                <w:szCs w:val="16"/>
                <w:lang w:val="en-GB"/>
              </w:rPr>
            </w:pPr>
          </w:p>
        </w:tc>
      </w:tr>
      <w:tr w:rsidR="00393288" w:rsidRPr="00B35E37" w14:paraId="64708466" w14:textId="77777777" w:rsidTr="00923847">
        <w:trPr>
          <w:trHeight w:val="330"/>
          <w:jc w:val="center"/>
        </w:trPr>
        <w:tc>
          <w:tcPr>
            <w:tcW w:w="2091" w:type="dxa"/>
            <w:tcBorders>
              <w:top w:val="nil"/>
              <w:left w:val="single" w:sz="12" w:space="0" w:color="auto"/>
              <w:bottom w:val="single" w:sz="4" w:space="0" w:color="auto"/>
              <w:right w:val="single" w:sz="12" w:space="0" w:color="auto"/>
            </w:tcBorders>
            <w:noWrap/>
            <w:vAlign w:val="center"/>
          </w:tcPr>
          <w:p w14:paraId="3CE206DC" w14:textId="77777777" w:rsidR="008D53CD" w:rsidRPr="008D53CD" w:rsidRDefault="008D53CD" w:rsidP="008D53CD">
            <w:pPr>
              <w:jc w:val="left"/>
              <w:rPr>
                <w:rFonts w:ascii="Verdana" w:hAnsi="Verdana"/>
                <w:sz w:val="16"/>
                <w:szCs w:val="16"/>
                <w:lang w:val="pl-PL"/>
              </w:rPr>
            </w:pPr>
            <w:r w:rsidRPr="008D53CD">
              <w:rPr>
                <w:rFonts w:ascii="Verdana" w:hAnsi="Verdana"/>
                <w:sz w:val="16"/>
                <w:szCs w:val="16"/>
                <w:lang w:val="pl-PL"/>
              </w:rPr>
              <w:t xml:space="preserve">Ostatné fondy tvorené </w:t>
            </w:r>
          </w:p>
          <w:p w14:paraId="3595D59A" w14:textId="6D9FCEAC" w:rsidR="00393288" w:rsidRPr="008D53CD" w:rsidRDefault="008D53CD" w:rsidP="008D53CD">
            <w:pPr>
              <w:jc w:val="left"/>
              <w:rPr>
                <w:rFonts w:ascii="Verdana" w:hAnsi="Verdana"/>
                <w:sz w:val="16"/>
                <w:szCs w:val="16"/>
                <w:lang w:val="pl-PL"/>
              </w:rPr>
            </w:pPr>
            <w:r w:rsidRPr="008D53CD">
              <w:rPr>
                <w:rFonts w:ascii="Verdana" w:hAnsi="Verdana"/>
                <w:sz w:val="16"/>
                <w:szCs w:val="16"/>
                <w:lang w:val="pl-PL"/>
              </w:rPr>
              <w:t>zo zisku</w:t>
            </w:r>
          </w:p>
        </w:tc>
        <w:tc>
          <w:tcPr>
            <w:tcW w:w="1389" w:type="dxa"/>
            <w:tcBorders>
              <w:top w:val="single" w:sz="4" w:space="0" w:color="auto"/>
              <w:left w:val="single" w:sz="12" w:space="0" w:color="auto"/>
              <w:bottom w:val="single" w:sz="4" w:space="0" w:color="auto"/>
              <w:right w:val="single" w:sz="4" w:space="0" w:color="auto"/>
            </w:tcBorders>
            <w:noWrap/>
            <w:vAlign w:val="center"/>
          </w:tcPr>
          <w:p w14:paraId="50304352" w14:textId="77777777" w:rsidR="00393288" w:rsidRPr="008D53CD" w:rsidRDefault="00393288" w:rsidP="00393288">
            <w:pPr>
              <w:jc w:val="right"/>
              <w:rPr>
                <w:rFonts w:ascii="Verdana" w:hAnsi="Verdana"/>
                <w:sz w:val="16"/>
                <w:szCs w:val="16"/>
                <w:lang w:val="pl-PL"/>
              </w:rPr>
            </w:pPr>
          </w:p>
        </w:tc>
        <w:tc>
          <w:tcPr>
            <w:tcW w:w="1390" w:type="dxa"/>
            <w:tcBorders>
              <w:top w:val="single" w:sz="4" w:space="0" w:color="auto"/>
              <w:left w:val="nil"/>
              <w:bottom w:val="single" w:sz="4" w:space="0" w:color="auto"/>
              <w:right w:val="single" w:sz="4" w:space="0" w:color="auto"/>
            </w:tcBorders>
            <w:noWrap/>
            <w:vAlign w:val="center"/>
          </w:tcPr>
          <w:p w14:paraId="66937A7A" w14:textId="77777777" w:rsidR="00393288" w:rsidRPr="008D53CD" w:rsidRDefault="00393288" w:rsidP="00393288">
            <w:pPr>
              <w:jc w:val="right"/>
              <w:rPr>
                <w:rFonts w:ascii="Verdana" w:hAnsi="Verdana"/>
                <w:sz w:val="16"/>
                <w:szCs w:val="16"/>
                <w:lang w:val="pl-PL"/>
              </w:rPr>
            </w:pPr>
          </w:p>
        </w:tc>
        <w:tc>
          <w:tcPr>
            <w:tcW w:w="1390" w:type="dxa"/>
            <w:tcBorders>
              <w:top w:val="single" w:sz="4" w:space="0" w:color="auto"/>
              <w:left w:val="nil"/>
              <w:bottom w:val="single" w:sz="4" w:space="0" w:color="auto"/>
              <w:right w:val="single" w:sz="4" w:space="0" w:color="auto"/>
            </w:tcBorders>
            <w:noWrap/>
            <w:vAlign w:val="center"/>
          </w:tcPr>
          <w:p w14:paraId="42CE846B" w14:textId="77777777" w:rsidR="00393288" w:rsidRPr="008D53CD" w:rsidRDefault="00393288" w:rsidP="00393288">
            <w:pPr>
              <w:jc w:val="right"/>
              <w:rPr>
                <w:rFonts w:ascii="Verdana" w:hAnsi="Verdana"/>
                <w:sz w:val="16"/>
                <w:szCs w:val="16"/>
                <w:lang w:val="pl-PL"/>
              </w:rPr>
            </w:pPr>
          </w:p>
        </w:tc>
        <w:tc>
          <w:tcPr>
            <w:tcW w:w="1390" w:type="dxa"/>
            <w:tcBorders>
              <w:top w:val="single" w:sz="4" w:space="0" w:color="auto"/>
              <w:left w:val="nil"/>
              <w:bottom w:val="single" w:sz="4" w:space="0" w:color="auto"/>
              <w:right w:val="single" w:sz="4" w:space="0" w:color="auto"/>
            </w:tcBorders>
            <w:noWrap/>
            <w:vAlign w:val="center"/>
          </w:tcPr>
          <w:p w14:paraId="07BADE82" w14:textId="77777777" w:rsidR="00393288" w:rsidRPr="008D53CD" w:rsidRDefault="00393288" w:rsidP="00393288">
            <w:pPr>
              <w:jc w:val="right"/>
              <w:rPr>
                <w:rFonts w:ascii="Verdana" w:hAnsi="Verdana"/>
                <w:sz w:val="16"/>
                <w:szCs w:val="16"/>
                <w:lang w:val="pl-PL"/>
              </w:rPr>
            </w:pPr>
          </w:p>
        </w:tc>
        <w:tc>
          <w:tcPr>
            <w:tcW w:w="1390" w:type="dxa"/>
            <w:tcBorders>
              <w:top w:val="single" w:sz="4" w:space="0" w:color="auto"/>
              <w:left w:val="nil"/>
              <w:bottom w:val="single" w:sz="4" w:space="0" w:color="auto"/>
              <w:right w:val="single" w:sz="12" w:space="0" w:color="auto"/>
            </w:tcBorders>
            <w:noWrap/>
            <w:vAlign w:val="center"/>
          </w:tcPr>
          <w:p w14:paraId="26F6C857" w14:textId="77777777" w:rsidR="00393288" w:rsidRPr="008D53CD" w:rsidRDefault="00393288" w:rsidP="00393288">
            <w:pPr>
              <w:jc w:val="right"/>
              <w:rPr>
                <w:rFonts w:ascii="Verdana" w:hAnsi="Verdana"/>
                <w:sz w:val="16"/>
                <w:szCs w:val="16"/>
                <w:lang w:val="pl-PL"/>
              </w:rPr>
            </w:pPr>
          </w:p>
        </w:tc>
      </w:tr>
      <w:tr w:rsidR="00393288" w:rsidRPr="00B35E37" w14:paraId="3D724CFC" w14:textId="77777777" w:rsidTr="00923847">
        <w:trPr>
          <w:trHeight w:val="330"/>
          <w:jc w:val="center"/>
        </w:trPr>
        <w:tc>
          <w:tcPr>
            <w:tcW w:w="2091" w:type="dxa"/>
            <w:tcBorders>
              <w:top w:val="single" w:sz="6" w:space="0" w:color="auto"/>
              <w:left w:val="single" w:sz="12" w:space="0" w:color="auto"/>
              <w:bottom w:val="single" w:sz="6" w:space="0" w:color="auto"/>
              <w:right w:val="single" w:sz="12" w:space="0" w:color="auto"/>
            </w:tcBorders>
            <w:noWrap/>
            <w:vAlign w:val="center"/>
          </w:tcPr>
          <w:p w14:paraId="6A81A148" w14:textId="77777777" w:rsidR="008D53CD" w:rsidRPr="008D53CD" w:rsidRDefault="008D53CD" w:rsidP="008D53CD">
            <w:pPr>
              <w:jc w:val="left"/>
              <w:rPr>
                <w:rFonts w:ascii="Verdana" w:hAnsi="Verdana"/>
                <w:sz w:val="16"/>
                <w:szCs w:val="16"/>
                <w:lang w:val="en-GB"/>
              </w:rPr>
            </w:pPr>
            <w:r w:rsidRPr="008D53CD">
              <w:rPr>
                <w:rFonts w:ascii="Verdana" w:hAnsi="Verdana"/>
                <w:sz w:val="16"/>
                <w:szCs w:val="16"/>
                <w:lang w:val="en-GB"/>
              </w:rPr>
              <w:t xml:space="preserve">Nerozdelený zisk </w:t>
            </w:r>
          </w:p>
          <w:p w14:paraId="4B94323E" w14:textId="0A152BA4" w:rsidR="00393288" w:rsidRPr="00B35E37" w:rsidRDefault="008D53CD" w:rsidP="008D53CD">
            <w:pPr>
              <w:jc w:val="left"/>
              <w:rPr>
                <w:rFonts w:ascii="Verdana" w:hAnsi="Verdana"/>
                <w:sz w:val="16"/>
                <w:szCs w:val="16"/>
                <w:lang w:val="en-GB"/>
              </w:rPr>
            </w:pPr>
            <w:r w:rsidRPr="008D53CD">
              <w:rPr>
                <w:rFonts w:ascii="Verdana" w:hAnsi="Verdana"/>
                <w:sz w:val="16"/>
                <w:szCs w:val="16"/>
                <w:lang w:val="en-GB"/>
              </w:rPr>
              <w:t>minulých rokov</w:t>
            </w:r>
          </w:p>
        </w:tc>
        <w:tc>
          <w:tcPr>
            <w:tcW w:w="1389" w:type="dxa"/>
            <w:tcBorders>
              <w:top w:val="single" w:sz="6" w:space="0" w:color="auto"/>
              <w:left w:val="single" w:sz="12" w:space="0" w:color="auto"/>
              <w:bottom w:val="single" w:sz="6" w:space="0" w:color="auto"/>
              <w:right w:val="single" w:sz="4" w:space="0" w:color="auto"/>
            </w:tcBorders>
            <w:noWrap/>
            <w:vAlign w:val="center"/>
          </w:tcPr>
          <w:p w14:paraId="0F5851AA" w14:textId="1CE6075F" w:rsidR="00393288" w:rsidRPr="00B35E37" w:rsidRDefault="00E30A18" w:rsidP="00393288">
            <w:pPr>
              <w:jc w:val="right"/>
              <w:rPr>
                <w:rFonts w:ascii="Verdana" w:hAnsi="Verdana"/>
                <w:sz w:val="16"/>
                <w:szCs w:val="16"/>
                <w:lang w:val="en-GB"/>
              </w:rPr>
            </w:pPr>
            <w:r>
              <w:rPr>
                <w:rFonts w:ascii="Verdana" w:hAnsi="Verdana"/>
                <w:sz w:val="16"/>
                <w:szCs w:val="16"/>
                <w:lang w:val="en-GB"/>
              </w:rPr>
              <w:t>611 433</w:t>
            </w:r>
          </w:p>
        </w:tc>
        <w:tc>
          <w:tcPr>
            <w:tcW w:w="1390" w:type="dxa"/>
            <w:tcBorders>
              <w:top w:val="single" w:sz="6" w:space="0" w:color="auto"/>
              <w:left w:val="nil"/>
              <w:bottom w:val="single" w:sz="6" w:space="0" w:color="auto"/>
              <w:right w:val="single" w:sz="4" w:space="0" w:color="auto"/>
            </w:tcBorders>
            <w:noWrap/>
            <w:vAlign w:val="center"/>
          </w:tcPr>
          <w:p w14:paraId="4A4191C4" w14:textId="77777777" w:rsidR="00393288" w:rsidRPr="00B35E37" w:rsidRDefault="00393288" w:rsidP="00393288">
            <w:pPr>
              <w:jc w:val="right"/>
              <w:rPr>
                <w:rFonts w:ascii="Verdana" w:hAnsi="Verdana"/>
                <w:sz w:val="16"/>
                <w:szCs w:val="16"/>
                <w:lang w:val="en-GB"/>
              </w:rPr>
            </w:pPr>
          </w:p>
        </w:tc>
        <w:tc>
          <w:tcPr>
            <w:tcW w:w="1390" w:type="dxa"/>
            <w:tcBorders>
              <w:top w:val="single" w:sz="6" w:space="0" w:color="auto"/>
              <w:left w:val="nil"/>
              <w:bottom w:val="single" w:sz="6" w:space="0" w:color="auto"/>
              <w:right w:val="single" w:sz="4" w:space="0" w:color="auto"/>
            </w:tcBorders>
            <w:noWrap/>
            <w:vAlign w:val="center"/>
          </w:tcPr>
          <w:p w14:paraId="5081F015" w14:textId="77777777" w:rsidR="00393288" w:rsidRPr="00B35E37" w:rsidRDefault="00393288" w:rsidP="00393288">
            <w:pPr>
              <w:jc w:val="right"/>
              <w:rPr>
                <w:rFonts w:ascii="Verdana" w:hAnsi="Verdana"/>
                <w:sz w:val="16"/>
                <w:szCs w:val="16"/>
                <w:lang w:val="en-GB"/>
              </w:rPr>
            </w:pPr>
          </w:p>
        </w:tc>
        <w:tc>
          <w:tcPr>
            <w:tcW w:w="1390" w:type="dxa"/>
            <w:tcBorders>
              <w:top w:val="single" w:sz="6" w:space="0" w:color="auto"/>
              <w:left w:val="nil"/>
              <w:bottom w:val="single" w:sz="6" w:space="0" w:color="auto"/>
              <w:right w:val="single" w:sz="4" w:space="0" w:color="auto"/>
            </w:tcBorders>
            <w:noWrap/>
            <w:vAlign w:val="center"/>
          </w:tcPr>
          <w:p w14:paraId="23E43457" w14:textId="73B52332" w:rsidR="00393288" w:rsidRPr="00B35E37" w:rsidRDefault="00E30A18" w:rsidP="00393288">
            <w:pPr>
              <w:jc w:val="right"/>
              <w:rPr>
                <w:rFonts w:ascii="Verdana" w:hAnsi="Verdana"/>
                <w:sz w:val="16"/>
                <w:szCs w:val="16"/>
                <w:lang w:val="en-GB"/>
              </w:rPr>
            </w:pPr>
            <w:r>
              <w:rPr>
                <w:rFonts w:ascii="Verdana" w:hAnsi="Verdana"/>
                <w:sz w:val="16"/>
                <w:szCs w:val="16"/>
                <w:lang w:val="en-GB"/>
              </w:rPr>
              <w:t>-238 294</w:t>
            </w:r>
          </w:p>
        </w:tc>
        <w:tc>
          <w:tcPr>
            <w:tcW w:w="1390" w:type="dxa"/>
            <w:tcBorders>
              <w:top w:val="single" w:sz="6" w:space="0" w:color="auto"/>
              <w:left w:val="nil"/>
              <w:bottom w:val="single" w:sz="6" w:space="0" w:color="auto"/>
              <w:right w:val="single" w:sz="12" w:space="0" w:color="auto"/>
            </w:tcBorders>
            <w:noWrap/>
            <w:vAlign w:val="center"/>
          </w:tcPr>
          <w:p w14:paraId="04B8B7DD" w14:textId="7D46C357" w:rsidR="00393288" w:rsidRPr="00B35E37" w:rsidRDefault="00E30A18" w:rsidP="00393288">
            <w:pPr>
              <w:jc w:val="right"/>
              <w:rPr>
                <w:rFonts w:ascii="Verdana" w:hAnsi="Verdana"/>
                <w:sz w:val="16"/>
                <w:szCs w:val="16"/>
                <w:lang w:val="en-GB"/>
              </w:rPr>
            </w:pPr>
            <w:r>
              <w:rPr>
                <w:rFonts w:ascii="Verdana" w:hAnsi="Verdana"/>
                <w:sz w:val="16"/>
                <w:szCs w:val="16"/>
                <w:lang w:val="en-GB"/>
              </w:rPr>
              <w:t>373 139</w:t>
            </w:r>
          </w:p>
        </w:tc>
      </w:tr>
      <w:tr w:rsidR="00393288" w:rsidRPr="00B35E37" w14:paraId="27AFAD2C" w14:textId="77777777" w:rsidTr="00923847">
        <w:trPr>
          <w:trHeight w:val="330"/>
          <w:jc w:val="center"/>
        </w:trPr>
        <w:tc>
          <w:tcPr>
            <w:tcW w:w="2091" w:type="dxa"/>
            <w:tcBorders>
              <w:top w:val="single" w:sz="6" w:space="0" w:color="auto"/>
              <w:left w:val="single" w:sz="12" w:space="0" w:color="auto"/>
              <w:bottom w:val="single" w:sz="4" w:space="0" w:color="auto"/>
              <w:right w:val="single" w:sz="12" w:space="0" w:color="auto"/>
            </w:tcBorders>
            <w:noWrap/>
            <w:vAlign w:val="center"/>
          </w:tcPr>
          <w:p w14:paraId="0910133C" w14:textId="77777777" w:rsidR="008D53CD" w:rsidRPr="008D53CD" w:rsidRDefault="008D53CD" w:rsidP="008D53CD">
            <w:pPr>
              <w:jc w:val="left"/>
              <w:rPr>
                <w:rFonts w:ascii="Verdana" w:hAnsi="Verdana"/>
                <w:sz w:val="16"/>
                <w:szCs w:val="16"/>
                <w:lang w:val="en-GB"/>
              </w:rPr>
            </w:pPr>
            <w:r w:rsidRPr="008D53CD">
              <w:rPr>
                <w:rFonts w:ascii="Verdana" w:hAnsi="Verdana"/>
                <w:sz w:val="16"/>
                <w:szCs w:val="16"/>
                <w:lang w:val="en-GB"/>
              </w:rPr>
              <w:t xml:space="preserve">Neuhradená </w:t>
            </w:r>
          </w:p>
          <w:p w14:paraId="6500461F" w14:textId="48BE907B" w:rsidR="00393288" w:rsidRPr="00B35E37" w:rsidRDefault="008D53CD" w:rsidP="008D53CD">
            <w:pPr>
              <w:jc w:val="left"/>
              <w:rPr>
                <w:rFonts w:ascii="Verdana" w:hAnsi="Verdana"/>
                <w:sz w:val="16"/>
                <w:szCs w:val="16"/>
                <w:lang w:val="en-GB"/>
              </w:rPr>
            </w:pPr>
            <w:r w:rsidRPr="008D53CD">
              <w:rPr>
                <w:rFonts w:ascii="Verdana" w:hAnsi="Verdana"/>
                <w:sz w:val="16"/>
                <w:szCs w:val="16"/>
                <w:lang w:val="en-GB"/>
              </w:rPr>
              <w:t>strata minulých rokov</w:t>
            </w:r>
          </w:p>
        </w:tc>
        <w:tc>
          <w:tcPr>
            <w:tcW w:w="1389" w:type="dxa"/>
            <w:tcBorders>
              <w:top w:val="single" w:sz="6" w:space="0" w:color="auto"/>
              <w:left w:val="single" w:sz="12" w:space="0" w:color="auto"/>
              <w:bottom w:val="single" w:sz="4" w:space="0" w:color="auto"/>
              <w:right w:val="single" w:sz="4" w:space="0" w:color="auto"/>
            </w:tcBorders>
            <w:noWrap/>
            <w:vAlign w:val="center"/>
          </w:tcPr>
          <w:p w14:paraId="568F06A6" w14:textId="11D8F38D" w:rsidR="00393288" w:rsidRPr="00B35E37" w:rsidRDefault="00393288" w:rsidP="00393288">
            <w:pPr>
              <w:jc w:val="right"/>
              <w:rPr>
                <w:rFonts w:ascii="Verdana" w:hAnsi="Verdana"/>
                <w:sz w:val="16"/>
                <w:szCs w:val="16"/>
                <w:lang w:val="en-GB"/>
              </w:rPr>
            </w:pPr>
          </w:p>
        </w:tc>
        <w:tc>
          <w:tcPr>
            <w:tcW w:w="1390" w:type="dxa"/>
            <w:tcBorders>
              <w:top w:val="single" w:sz="6" w:space="0" w:color="auto"/>
              <w:left w:val="nil"/>
              <w:bottom w:val="single" w:sz="4" w:space="0" w:color="auto"/>
              <w:right w:val="single" w:sz="4" w:space="0" w:color="auto"/>
            </w:tcBorders>
            <w:noWrap/>
            <w:vAlign w:val="center"/>
          </w:tcPr>
          <w:p w14:paraId="47FF0404" w14:textId="77777777" w:rsidR="00393288" w:rsidRPr="00B35E37" w:rsidRDefault="00393288" w:rsidP="00393288">
            <w:pPr>
              <w:jc w:val="right"/>
              <w:rPr>
                <w:rFonts w:ascii="Verdana" w:hAnsi="Verdana"/>
                <w:sz w:val="16"/>
                <w:szCs w:val="16"/>
                <w:lang w:val="en-GB"/>
              </w:rPr>
            </w:pPr>
          </w:p>
        </w:tc>
        <w:tc>
          <w:tcPr>
            <w:tcW w:w="1390" w:type="dxa"/>
            <w:tcBorders>
              <w:top w:val="single" w:sz="6" w:space="0" w:color="auto"/>
              <w:left w:val="nil"/>
              <w:bottom w:val="single" w:sz="4" w:space="0" w:color="auto"/>
              <w:right w:val="single" w:sz="4" w:space="0" w:color="auto"/>
            </w:tcBorders>
            <w:noWrap/>
            <w:vAlign w:val="center"/>
          </w:tcPr>
          <w:p w14:paraId="1D49F502" w14:textId="77777777" w:rsidR="00393288" w:rsidRPr="00B35E37" w:rsidRDefault="00393288" w:rsidP="00393288">
            <w:pPr>
              <w:jc w:val="right"/>
              <w:rPr>
                <w:rFonts w:ascii="Verdana" w:hAnsi="Verdana"/>
                <w:sz w:val="16"/>
                <w:szCs w:val="16"/>
                <w:lang w:val="en-GB"/>
              </w:rPr>
            </w:pPr>
          </w:p>
        </w:tc>
        <w:tc>
          <w:tcPr>
            <w:tcW w:w="1390" w:type="dxa"/>
            <w:tcBorders>
              <w:top w:val="single" w:sz="6" w:space="0" w:color="auto"/>
              <w:left w:val="nil"/>
              <w:bottom w:val="single" w:sz="4" w:space="0" w:color="auto"/>
              <w:right w:val="single" w:sz="4" w:space="0" w:color="auto"/>
            </w:tcBorders>
            <w:noWrap/>
            <w:vAlign w:val="center"/>
          </w:tcPr>
          <w:p w14:paraId="39490241" w14:textId="4B0434A6" w:rsidR="00393288" w:rsidRPr="00B35E37" w:rsidRDefault="00393288" w:rsidP="00393288">
            <w:pPr>
              <w:jc w:val="right"/>
              <w:rPr>
                <w:rFonts w:ascii="Verdana" w:hAnsi="Verdana"/>
                <w:sz w:val="16"/>
                <w:szCs w:val="16"/>
                <w:lang w:val="en-GB"/>
              </w:rPr>
            </w:pPr>
          </w:p>
        </w:tc>
        <w:tc>
          <w:tcPr>
            <w:tcW w:w="1390" w:type="dxa"/>
            <w:tcBorders>
              <w:top w:val="single" w:sz="6" w:space="0" w:color="auto"/>
              <w:left w:val="nil"/>
              <w:bottom w:val="single" w:sz="4" w:space="0" w:color="auto"/>
              <w:right w:val="single" w:sz="12" w:space="0" w:color="auto"/>
            </w:tcBorders>
            <w:noWrap/>
            <w:vAlign w:val="center"/>
          </w:tcPr>
          <w:p w14:paraId="40E837C1" w14:textId="7B64A8A1" w:rsidR="00393288" w:rsidRPr="00B35E37" w:rsidRDefault="00393288" w:rsidP="00393288">
            <w:pPr>
              <w:jc w:val="right"/>
              <w:rPr>
                <w:rFonts w:ascii="Verdana" w:hAnsi="Verdana"/>
                <w:sz w:val="16"/>
                <w:szCs w:val="16"/>
                <w:lang w:val="en-GB"/>
              </w:rPr>
            </w:pPr>
          </w:p>
        </w:tc>
      </w:tr>
      <w:tr w:rsidR="00393288" w:rsidRPr="00B35E37" w14:paraId="6C02639C" w14:textId="77777777" w:rsidTr="00923847">
        <w:trPr>
          <w:trHeight w:val="330"/>
          <w:jc w:val="center"/>
        </w:trPr>
        <w:tc>
          <w:tcPr>
            <w:tcW w:w="2091" w:type="dxa"/>
            <w:tcBorders>
              <w:top w:val="nil"/>
              <w:left w:val="single" w:sz="12" w:space="0" w:color="auto"/>
              <w:bottom w:val="single" w:sz="4" w:space="0" w:color="auto"/>
              <w:right w:val="single" w:sz="12" w:space="0" w:color="auto"/>
            </w:tcBorders>
            <w:noWrap/>
            <w:vAlign w:val="center"/>
          </w:tcPr>
          <w:p w14:paraId="0990B184" w14:textId="77777777" w:rsidR="008D53CD" w:rsidRPr="00FA33F8" w:rsidRDefault="008D53CD" w:rsidP="008D53CD">
            <w:pPr>
              <w:jc w:val="left"/>
              <w:rPr>
                <w:rFonts w:ascii="Verdana" w:hAnsi="Verdana"/>
                <w:sz w:val="16"/>
                <w:szCs w:val="16"/>
              </w:rPr>
            </w:pPr>
            <w:r w:rsidRPr="00FA33F8">
              <w:rPr>
                <w:rFonts w:ascii="Verdana" w:hAnsi="Verdana"/>
                <w:sz w:val="16"/>
                <w:szCs w:val="16"/>
              </w:rPr>
              <w:t xml:space="preserve">Výsledok </w:t>
            </w:r>
          </w:p>
          <w:p w14:paraId="0EF6D971" w14:textId="77777777" w:rsidR="008D53CD" w:rsidRPr="00FA33F8" w:rsidRDefault="008D53CD" w:rsidP="008D53CD">
            <w:pPr>
              <w:jc w:val="left"/>
              <w:rPr>
                <w:rFonts w:ascii="Verdana" w:hAnsi="Verdana"/>
                <w:sz w:val="16"/>
                <w:szCs w:val="16"/>
              </w:rPr>
            </w:pPr>
            <w:r w:rsidRPr="00FA33F8">
              <w:rPr>
                <w:rFonts w:ascii="Verdana" w:hAnsi="Verdana"/>
                <w:sz w:val="16"/>
                <w:szCs w:val="16"/>
              </w:rPr>
              <w:t xml:space="preserve">hospodárenia bežného </w:t>
            </w:r>
          </w:p>
          <w:p w14:paraId="19934475" w14:textId="2F007847" w:rsidR="00393288" w:rsidRPr="00FA33F8" w:rsidRDefault="008D53CD" w:rsidP="008D53CD">
            <w:pPr>
              <w:jc w:val="left"/>
              <w:rPr>
                <w:rFonts w:ascii="Verdana" w:hAnsi="Verdana"/>
                <w:sz w:val="16"/>
                <w:szCs w:val="16"/>
              </w:rPr>
            </w:pPr>
            <w:r w:rsidRPr="00FA33F8">
              <w:rPr>
                <w:rFonts w:ascii="Verdana" w:hAnsi="Verdana"/>
                <w:sz w:val="16"/>
                <w:szCs w:val="16"/>
              </w:rPr>
              <w:t>účtovného obdobia</w:t>
            </w:r>
          </w:p>
        </w:tc>
        <w:tc>
          <w:tcPr>
            <w:tcW w:w="1389" w:type="dxa"/>
            <w:tcBorders>
              <w:top w:val="single" w:sz="4" w:space="0" w:color="auto"/>
              <w:left w:val="single" w:sz="12" w:space="0" w:color="auto"/>
              <w:bottom w:val="single" w:sz="4" w:space="0" w:color="auto"/>
              <w:right w:val="single" w:sz="4" w:space="0" w:color="auto"/>
            </w:tcBorders>
            <w:noWrap/>
            <w:vAlign w:val="center"/>
          </w:tcPr>
          <w:p w14:paraId="41B5FD51" w14:textId="4F5CA962" w:rsidR="00393288" w:rsidRPr="00B35E37" w:rsidRDefault="00E30A18" w:rsidP="00393288">
            <w:pPr>
              <w:jc w:val="right"/>
              <w:rPr>
                <w:rFonts w:ascii="Verdana" w:hAnsi="Verdana"/>
                <w:sz w:val="16"/>
                <w:szCs w:val="16"/>
                <w:lang w:val="en-GB"/>
              </w:rPr>
            </w:pPr>
            <w:r>
              <w:rPr>
                <w:rFonts w:ascii="Verdana" w:hAnsi="Verdana"/>
                <w:sz w:val="16"/>
                <w:szCs w:val="16"/>
                <w:lang w:val="en-GB"/>
              </w:rPr>
              <w:t>-186 908</w:t>
            </w:r>
          </w:p>
        </w:tc>
        <w:tc>
          <w:tcPr>
            <w:tcW w:w="1390" w:type="dxa"/>
            <w:tcBorders>
              <w:top w:val="single" w:sz="4" w:space="0" w:color="auto"/>
              <w:left w:val="nil"/>
              <w:bottom w:val="single" w:sz="4" w:space="0" w:color="auto"/>
              <w:right w:val="single" w:sz="4" w:space="0" w:color="auto"/>
            </w:tcBorders>
            <w:noWrap/>
            <w:vAlign w:val="center"/>
          </w:tcPr>
          <w:p w14:paraId="7DC3EAD5" w14:textId="4BA4285A" w:rsidR="00393288" w:rsidRPr="00B35E37" w:rsidRDefault="00393288" w:rsidP="00E30A18">
            <w:pPr>
              <w:jc w:val="right"/>
              <w:rPr>
                <w:rFonts w:ascii="Verdana" w:hAnsi="Verdana"/>
                <w:sz w:val="16"/>
                <w:szCs w:val="16"/>
                <w:lang w:val="en-GB"/>
              </w:rPr>
            </w:pPr>
          </w:p>
        </w:tc>
        <w:tc>
          <w:tcPr>
            <w:tcW w:w="1390" w:type="dxa"/>
            <w:tcBorders>
              <w:top w:val="single" w:sz="4" w:space="0" w:color="auto"/>
              <w:left w:val="nil"/>
              <w:bottom w:val="single" w:sz="4" w:space="0" w:color="auto"/>
              <w:right w:val="single" w:sz="4" w:space="0" w:color="auto"/>
            </w:tcBorders>
            <w:noWrap/>
            <w:vAlign w:val="center"/>
          </w:tcPr>
          <w:p w14:paraId="6014E87C" w14:textId="77777777" w:rsidR="00393288" w:rsidRPr="00B35E37" w:rsidRDefault="00393288" w:rsidP="00393288">
            <w:pPr>
              <w:jc w:val="right"/>
              <w:rPr>
                <w:rFonts w:ascii="Verdana" w:hAnsi="Verdana"/>
                <w:sz w:val="16"/>
                <w:szCs w:val="16"/>
                <w:lang w:val="en-GB"/>
              </w:rPr>
            </w:pPr>
          </w:p>
        </w:tc>
        <w:tc>
          <w:tcPr>
            <w:tcW w:w="1390" w:type="dxa"/>
            <w:tcBorders>
              <w:top w:val="single" w:sz="4" w:space="0" w:color="auto"/>
              <w:left w:val="nil"/>
              <w:bottom w:val="single" w:sz="4" w:space="0" w:color="auto"/>
              <w:right w:val="single" w:sz="4" w:space="0" w:color="auto"/>
            </w:tcBorders>
            <w:noWrap/>
            <w:vAlign w:val="center"/>
          </w:tcPr>
          <w:p w14:paraId="1D27C7AC" w14:textId="44B21FBF" w:rsidR="00393288" w:rsidRPr="00B35E37" w:rsidRDefault="00393288" w:rsidP="00E30A18">
            <w:pPr>
              <w:jc w:val="right"/>
              <w:rPr>
                <w:rFonts w:ascii="Verdana" w:hAnsi="Verdana"/>
                <w:sz w:val="16"/>
                <w:szCs w:val="16"/>
                <w:lang w:val="en-GB"/>
              </w:rPr>
            </w:pPr>
            <w:r w:rsidRPr="00B35E37">
              <w:rPr>
                <w:rFonts w:ascii="Verdana" w:hAnsi="Verdana"/>
                <w:sz w:val="16"/>
                <w:szCs w:val="16"/>
                <w:lang w:val="en-GB"/>
              </w:rPr>
              <w:t>-</w:t>
            </w:r>
          </w:p>
        </w:tc>
        <w:tc>
          <w:tcPr>
            <w:tcW w:w="1390" w:type="dxa"/>
            <w:tcBorders>
              <w:top w:val="single" w:sz="4" w:space="0" w:color="auto"/>
              <w:left w:val="nil"/>
              <w:bottom w:val="single" w:sz="4" w:space="0" w:color="auto"/>
              <w:right w:val="single" w:sz="12" w:space="0" w:color="auto"/>
            </w:tcBorders>
            <w:noWrap/>
            <w:vAlign w:val="center"/>
          </w:tcPr>
          <w:p w14:paraId="1A23D72C" w14:textId="2E6BCA89" w:rsidR="00393288" w:rsidRPr="00B35E37" w:rsidRDefault="00E30A18" w:rsidP="00393288">
            <w:pPr>
              <w:jc w:val="right"/>
              <w:rPr>
                <w:rFonts w:ascii="Verdana" w:hAnsi="Verdana"/>
                <w:sz w:val="16"/>
                <w:szCs w:val="16"/>
                <w:lang w:val="en-GB"/>
              </w:rPr>
            </w:pPr>
            <w:r>
              <w:rPr>
                <w:rFonts w:ascii="Verdana" w:hAnsi="Verdana"/>
                <w:sz w:val="16"/>
                <w:szCs w:val="16"/>
                <w:lang w:val="en-GB"/>
              </w:rPr>
              <w:t>-186 908</w:t>
            </w:r>
          </w:p>
        </w:tc>
      </w:tr>
      <w:tr w:rsidR="00393288" w:rsidRPr="00B35E37" w14:paraId="706D5414" w14:textId="77777777" w:rsidTr="00923847">
        <w:trPr>
          <w:trHeight w:val="330"/>
          <w:jc w:val="center"/>
        </w:trPr>
        <w:tc>
          <w:tcPr>
            <w:tcW w:w="2091" w:type="dxa"/>
            <w:tcBorders>
              <w:top w:val="single" w:sz="4" w:space="0" w:color="auto"/>
              <w:left w:val="single" w:sz="12" w:space="0" w:color="auto"/>
              <w:bottom w:val="single" w:sz="4" w:space="0" w:color="auto"/>
              <w:right w:val="single" w:sz="12" w:space="0" w:color="auto"/>
            </w:tcBorders>
            <w:noWrap/>
            <w:vAlign w:val="center"/>
          </w:tcPr>
          <w:p w14:paraId="1789E84C" w14:textId="77777777" w:rsidR="008D53CD" w:rsidRPr="008D53CD" w:rsidRDefault="008D53CD" w:rsidP="008D53CD">
            <w:pPr>
              <w:jc w:val="left"/>
              <w:rPr>
                <w:rFonts w:ascii="Verdana" w:hAnsi="Verdana"/>
                <w:sz w:val="16"/>
                <w:szCs w:val="16"/>
                <w:lang w:val="en-GB"/>
              </w:rPr>
            </w:pPr>
            <w:r w:rsidRPr="008D53CD">
              <w:rPr>
                <w:rFonts w:ascii="Verdana" w:hAnsi="Verdana"/>
                <w:sz w:val="16"/>
                <w:szCs w:val="16"/>
                <w:lang w:val="en-GB"/>
              </w:rPr>
              <w:t xml:space="preserve">Ostatné položky </w:t>
            </w:r>
          </w:p>
          <w:p w14:paraId="32B45374" w14:textId="20A1733E" w:rsidR="00393288" w:rsidRPr="00B35E37" w:rsidRDefault="008D53CD" w:rsidP="008D53CD">
            <w:pPr>
              <w:jc w:val="left"/>
              <w:rPr>
                <w:rFonts w:ascii="Verdana" w:hAnsi="Verdana"/>
                <w:sz w:val="16"/>
                <w:szCs w:val="16"/>
                <w:lang w:val="en-GB"/>
              </w:rPr>
            </w:pPr>
            <w:r w:rsidRPr="008D53CD">
              <w:rPr>
                <w:rFonts w:ascii="Verdana" w:hAnsi="Verdana"/>
                <w:sz w:val="16"/>
                <w:szCs w:val="16"/>
                <w:lang w:val="en-GB"/>
              </w:rPr>
              <w:t>vlastného imania</w:t>
            </w:r>
          </w:p>
        </w:tc>
        <w:tc>
          <w:tcPr>
            <w:tcW w:w="1389" w:type="dxa"/>
            <w:tcBorders>
              <w:top w:val="single" w:sz="4" w:space="0" w:color="auto"/>
              <w:left w:val="single" w:sz="12" w:space="0" w:color="auto"/>
              <w:bottom w:val="single" w:sz="4" w:space="0" w:color="auto"/>
              <w:right w:val="single" w:sz="4" w:space="0" w:color="auto"/>
            </w:tcBorders>
            <w:noWrap/>
            <w:vAlign w:val="center"/>
          </w:tcPr>
          <w:p w14:paraId="4AF265AD" w14:textId="77777777" w:rsidR="00393288" w:rsidRPr="00B35E37" w:rsidRDefault="00393288" w:rsidP="00393288">
            <w:pPr>
              <w:jc w:val="right"/>
              <w:rPr>
                <w:rFonts w:ascii="Verdana" w:hAnsi="Verdana"/>
                <w:sz w:val="16"/>
                <w:szCs w:val="16"/>
                <w:lang w:val="en-GB"/>
              </w:rPr>
            </w:pPr>
          </w:p>
        </w:tc>
        <w:tc>
          <w:tcPr>
            <w:tcW w:w="1390" w:type="dxa"/>
            <w:tcBorders>
              <w:top w:val="single" w:sz="4" w:space="0" w:color="auto"/>
              <w:left w:val="nil"/>
              <w:bottom w:val="single" w:sz="4" w:space="0" w:color="auto"/>
              <w:right w:val="single" w:sz="4" w:space="0" w:color="auto"/>
            </w:tcBorders>
            <w:noWrap/>
            <w:vAlign w:val="center"/>
          </w:tcPr>
          <w:p w14:paraId="50338433" w14:textId="77777777" w:rsidR="00393288" w:rsidRPr="00B35E37" w:rsidRDefault="00393288" w:rsidP="00393288">
            <w:pPr>
              <w:jc w:val="right"/>
              <w:rPr>
                <w:rFonts w:ascii="Verdana" w:hAnsi="Verdana"/>
                <w:sz w:val="16"/>
                <w:szCs w:val="16"/>
                <w:lang w:val="en-GB"/>
              </w:rPr>
            </w:pPr>
          </w:p>
        </w:tc>
        <w:tc>
          <w:tcPr>
            <w:tcW w:w="1390" w:type="dxa"/>
            <w:tcBorders>
              <w:top w:val="single" w:sz="4" w:space="0" w:color="auto"/>
              <w:left w:val="nil"/>
              <w:bottom w:val="single" w:sz="4" w:space="0" w:color="auto"/>
              <w:right w:val="single" w:sz="4" w:space="0" w:color="auto"/>
            </w:tcBorders>
            <w:noWrap/>
            <w:vAlign w:val="center"/>
          </w:tcPr>
          <w:p w14:paraId="63637703" w14:textId="77777777" w:rsidR="00393288" w:rsidRPr="00B35E37" w:rsidRDefault="00393288" w:rsidP="00393288">
            <w:pPr>
              <w:jc w:val="right"/>
              <w:rPr>
                <w:rFonts w:ascii="Verdana" w:hAnsi="Verdana"/>
                <w:sz w:val="16"/>
                <w:szCs w:val="16"/>
                <w:lang w:val="en-GB"/>
              </w:rPr>
            </w:pPr>
          </w:p>
        </w:tc>
        <w:tc>
          <w:tcPr>
            <w:tcW w:w="1390" w:type="dxa"/>
            <w:tcBorders>
              <w:top w:val="single" w:sz="4" w:space="0" w:color="auto"/>
              <w:left w:val="nil"/>
              <w:bottom w:val="single" w:sz="4" w:space="0" w:color="auto"/>
              <w:right w:val="single" w:sz="4" w:space="0" w:color="auto"/>
            </w:tcBorders>
            <w:noWrap/>
            <w:vAlign w:val="center"/>
          </w:tcPr>
          <w:p w14:paraId="79D989CD" w14:textId="77777777" w:rsidR="00393288" w:rsidRPr="00B35E37" w:rsidRDefault="00393288" w:rsidP="00393288">
            <w:pPr>
              <w:jc w:val="right"/>
              <w:rPr>
                <w:rFonts w:ascii="Verdana" w:hAnsi="Verdana"/>
                <w:sz w:val="16"/>
                <w:szCs w:val="16"/>
                <w:lang w:val="en-GB"/>
              </w:rPr>
            </w:pPr>
          </w:p>
        </w:tc>
        <w:tc>
          <w:tcPr>
            <w:tcW w:w="1390" w:type="dxa"/>
            <w:tcBorders>
              <w:top w:val="single" w:sz="4" w:space="0" w:color="auto"/>
              <w:left w:val="nil"/>
              <w:bottom w:val="single" w:sz="4" w:space="0" w:color="auto"/>
              <w:right w:val="single" w:sz="12" w:space="0" w:color="auto"/>
            </w:tcBorders>
            <w:noWrap/>
            <w:vAlign w:val="center"/>
          </w:tcPr>
          <w:p w14:paraId="298863E7" w14:textId="77777777" w:rsidR="00393288" w:rsidRPr="00B35E37" w:rsidRDefault="00393288" w:rsidP="00393288">
            <w:pPr>
              <w:jc w:val="right"/>
              <w:rPr>
                <w:rFonts w:ascii="Verdana" w:hAnsi="Verdana"/>
                <w:sz w:val="16"/>
                <w:szCs w:val="16"/>
                <w:lang w:val="en-GB"/>
              </w:rPr>
            </w:pPr>
          </w:p>
        </w:tc>
      </w:tr>
      <w:tr w:rsidR="00393288" w:rsidRPr="00B35E37" w14:paraId="00B68EA9" w14:textId="77777777" w:rsidTr="00923847">
        <w:trPr>
          <w:trHeight w:val="345"/>
          <w:jc w:val="center"/>
        </w:trPr>
        <w:tc>
          <w:tcPr>
            <w:tcW w:w="2091" w:type="dxa"/>
            <w:tcBorders>
              <w:top w:val="nil"/>
              <w:left w:val="single" w:sz="12" w:space="0" w:color="auto"/>
              <w:bottom w:val="single" w:sz="12" w:space="0" w:color="auto"/>
              <w:right w:val="single" w:sz="12" w:space="0" w:color="auto"/>
            </w:tcBorders>
            <w:noWrap/>
            <w:vAlign w:val="center"/>
          </w:tcPr>
          <w:p w14:paraId="07220DE9" w14:textId="77777777" w:rsidR="008D53CD" w:rsidRPr="008D53CD" w:rsidRDefault="008D53CD" w:rsidP="008D53CD">
            <w:pPr>
              <w:jc w:val="left"/>
              <w:rPr>
                <w:rFonts w:ascii="Verdana" w:hAnsi="Verdana"/>
                <w:sz w:val="16"/>
                <w:szCs w:val="16"/>
                <w:lang w:val="pl-PL"/>
              </w:rPr>
            </w:pPr>
            <w:r w:rsidRPr="008D53CD">
              <w:rPr>
                <w:rFonts w:ascii="Verdana" w:hAnsi="Verdana"/>
                <w:sz w:val="16"/>
                <w:szCs w:val="16"/>
                <w:lang w:val="pl-PL"/>
              </w:rPr>
              <w:t xml:space="preserve">Účet 491 - Vlastné </w:t>
            </w:r>
          </w:p>
          <w:p w14:paraId="407C4570" w14:textId="77777777" w:rsidR="008D53CD" w:rsidRPr="008D53CD" w:rsidRDefault="008D53CD" w:rsidP="008D53CD">
            <w:pPr>
              <w:jc w:val="left"/>
              <w:rPr>
                <w:rFonts w:ascii="Verdana" w:hAnsi="Verdana"/>
                <w:sz w:val="16"/>
                <w:szCs w:val="16"/>
                <w:lang w:val="pl-PL"/>
              </w:rPr>
            </w:pPr>
            <w:r w:rsidRPr="008D53CD">
              <w:rPr>
                <w:rFonts w:ascii="Verdana" w:hAnsi="Verdana"/>
                <w:sz w:val="16"/>
                <w:szCs w:val="16"/>
                <w:lang w:val="pl-PL"/>
              </w:rPr>
              <w:t>imanie fyzickej osoby -</w:t>
            </w:r>
          </w:p>
          <w:p w14:paraId="2D3F8831" w14:textId="7A80B074" w:rsidR="00393288" w:rsidRPr="00B35E37" w:rsidRDefault="008D53CD" w:rsidP="008D53CD">
            <w:pPr>
              <w:jc w:val="left"/>
              <w:rPr>
                <w:rFonts w:ascii="Verdana" w:hAnsi="Verdana"/>
                <w:sz w:val="16"/>
                <w:szCs w:val="16"/>
                <w:lang w:val="en-GB"/>
              </w:rPr>
            </w:pPr>
            <w:r w:rsidRPr="008D53CD">
              <w:rPr>
                <w:rFonts w:ascii="Verdana" w:hAnsi="Verdana"/>
                <w:sz w:val="16"/>
                <w:szCs w:val="16"/>
                <w:lang w:val="en-GB"/>
              </w:rPr>
              <w:t>podnikateľa</w:t>
            </w:r>
          </w:p>
        </w:tc>
        <w:tc>
          <w:tcPr>
            <w:tcW w:w="1389" w:type="dxa"/>
            <w:tcBorders>
              <w:top w:val="single" w:sz="4" w:space="0" w:color="auto"/>
              <w:left w:val="single" w:sz="12" w:space="0" w:color="auto"/>
              <w:bottom w:val="single" w:sz="12" w:space="0" w:color="auto"/>
              <w:right w:val="single" w:sz="4" w:space="0" w:color="auto"/>
            </w:tcBorders>
            <w:noWrap/>
            <w:vAlign w:val="center"/>
          </w:tcPr>
          <w:p w14:paraId="79587C44" w14:textId="77777777" w:rsidR="00393288" w:rsidRPr="00B35E37" w:rsidRDefault="00393288" w:rsidP="00393288">
            <w:pPr>
              <w:jc w:val="right"/>
              <w:rPr>
                <w:rFonts w:ascii="Verdana" w:hAnsi="Verdana"/>
                <w:sz w:val="16"/>
                <w:szCs w:val="16"/>
                <w:lang w:val="en-GB"/>
              </w:rPr>
            </w:pPr>
          </w:p>
        </w:tc>
        <w:tc>
          <w:tcPr>
            <w:tcW w:w="1390" w:type="dxa"/>
            <w:tcBorders>
              <w:top w:val="single" w:sz="4" w:space="0" w:color="auto"/>
              <w:left w:val="nil"/>
              <w:bottom w:val="single" w:sz="12" w:space="0" w:color="auto"/>
              <w:right w:val="single" w:sz="4" w:space="0" w:color="auto"/>
            </w:tcBorders>
            <w:noWrap/>
            <w:vAlign w:val="center"/>
          </w:tcPr>
          <w:p w14:paraId="52A42CF2" w14:textId="77777777" w:rsidR="00393288" w:rsidRPr="00B35E37" w:rsidRDefault="00393288" w:rsidP="00393288">
            <w:pPr>
              <w:jc w:val="right"/>
              <w:rPr>
                <w:rFonts w:ascii="Verdana" w:hAnsi="Verdana"/>
                <w:sz w:val="16"/>
                <w:szCs w:val="16"/>
                <w:lang w:val="en-GB"/>
              </w:rPr>
            </w:pPr>
          </w:p>
        </w:tc>
        <w:tc>
          <w:tcPr>
            <w:tcW w:w="1390" w:type="dxa"/>
            <w:tcBorders>
              <w:top w:val="single" w:sz="4" w:space="0" w:color="auto"/>
              <w:left w:val="nil"/>
              <w:bottom w:val="single" w:sz="12" w:space="0" w:color="auto"/>
              <w:right w:val="single" w:sz="4" w:space="0" w:color="auto"/>
            </w:tcBorders>
            <w:noWrap/>
            <w:vAlign w:val="center"/>
          </w:tcPr>
          <w:p w14:paraId="7F5D1DA5" w14:textId="77777777" w:rsidR="00393288" w:rsidRPr="00B35E37" w:rsidRDefault="00393288" w:rsidP="00393288">
            <w:pPr>
              <w:jc w:val="right"/>
              <w:rPr>
                <w:rFonts w:ascii="Verdana" w:hAnsi="Verdana"/>
                <w:sz w:val="16"/>
                <w:szCs w:val="16"/>
                <w:lang w:val="en-GB"/>
              </w:rPr>
            </w:pPr>
          </w:p>
        </w:tc>
        <w:tc>
          <w:tcPr>
            <w:tcW w:w="1390" w:type="dxa"/>
            <w:tcBorders>
              <w:top w:val="single" w:sz="4" w:space="0" w:color="auto"/>
              <w:left w:val="nil"/>
              <w:bottom w:val="single" w:sz="12" w:space="0" w:color="auto"/>
              <w:right w:val="single" w:sz="4" w:space="0" w:color="auto"/>
            </w:tcBorders>
            <w:noWrap/>
            <w:vAlign w:val="center"/>
          </w:tcPr>
          <w:p w14:paraId="32474C10" w14:textId="77777777" w:rsidR="00393288" w:rsidRPr="00B35E37" w:rsidRDefault="00393288" w:rsidP="00393288">
            <w:pPr>
              <w:jc w:val="right"/>
              <w:rPr>
                <w:rFonts w:ascii="Verdana" w:hAnsi="Verdana"/>
                <w:sz w:val="16"/>
                <w:szCs w:val="16"/>
                <w:lang w:val="en-GB"/>
              </w:rPr>
            </w:pPr>
          </w:p>
        </w:tc>
        <w:tc>
          <w:tcPr>
            <w:tcW w:w="1390" w:type="dxa"/>
            <w:tcBorders>
              <w:top w:val="single" w:sz="4" w:space="0" w:color="auto"/>
              <w:left w:val="nil"/>
              <w:bottom w:val="single" w:sz="12" w:space="0" w:color="auto"/>
              <w:right w:val="single" w:sz="12" w:space="0" w:color="auto"/>
            </w:tcBorders>
            <w:noWrap/>
            <w:vAlign w:val="center"/>
          </w:tcPr>
          <w:p w14:paraId="743DC4DF" w14:textId="77777777" w:rsidR="00393288" w:rsidRPr="00B35E37" w:rsidRDefault="00393288" w:rsidP="00393288">
            <w:pPr>
              <w:jc w:val="right"/>
              <w:rPr>
                <w:rFonts w:ascii="Verdana" w:hAnsi="Verdana"/>
                <w:sz w:val="16"/>
                <w:szCs w:val="16"/>
                <w:lang w:val="en-GB"/>
              </w:rPr>
            </w:pPr>
          </w:p>
        </w:tc>
      </w:tr>
    </w:tbl>
    <w:p w14:paraId="768B8F61" w14:textId="77777777" w:rsidR="00C526E6" w:rsidRPr="00B35E37" w:rsidRDefault="00C526E6" w:rsidP="00C526E6">
      <w:pPr>
        <w:rPr>
          <w:rFonts w:ascii="Verdana" w:hAnsi="Verdana"/>
          <w:sz w:val="16"/>
          <w:szCs w:val="16"/>
          <w:lang w:val="en-GB"/>
        </w:rPr>
      </w:pPr>
    </w:p>
    <w:p w14:paraId="63087FF6" w14:textId="7EB467FF" w:rsidR="00CB6FB9" w:rsidRPr="00B35E37" w:rsidRDefault="002872D9" w:rsidP="00CB6FB9">
      <w:pPr>
        <w:jc w:val="center"/>
        <w:rPr>
          <w:rFonts w:ascii="Verdana" w:hAnsi="Verdana" w:cs="Arial"/>
          <w:b/>
          <w:szCs w:val="16"/>
          <w:lang w:val="en-GB"/>
        </w:rPr>
      </w:pPr>
      <w:r w:rsidRPr="00B35E37">
        <w:rPr>
          <w:rFonts w:ascii="Verdana" w:hAnsi="Verdana" w:cs="Arial"/>
          <w:b/>
          <w:szCs w:val="16"/>
          <w:lang w:val="en-GB"/>
        </w:rPr>
        <w:br w:type="page"/>
      </w:r>
      <w:r w:rsidR="0039588C" w:rsidRPr="0039588C">
        <w:rPr>
          <w:rFonts w:ascii="Verdana" w:hAnsi="Verdana" w:cs="Arial"/>
          <w:b/>
          <w:szCs w:val="16"/>
          <w:lang w:val="en-GB"/>
        </w:rPr>
        <w:lastRenderedPageBreak/>
        <w:t>Čl. X</w:t>
      </w:r>
    </w:p>
    <w:p w14:paraId="53AA42AF" w14:textId="4FA19345" w:rsidR="00923847" w:rsidRPr="00B35E37" w:rsidRDefault="0039588C" w:rsidP="00923847">
      <w:pPr>
        <w:pStyle w:val="Header"/>
        <w:tabs>
          <w:tab w:val="clear" w:pos="4536"/>
          <w:tab w:val="clear" w:pos="9072"/>
        </w:tabs>
        <w:jc w:val="center"/>
        <w:rPr>
          <w:rFonts w:ascii="Verdana" w:hAnsi="Verdana" w:cs="Arial"/>
          <w:b/>
          <w:lang w:val="en-GB"/>
        </w:rPr>
      </w:pPr>
      <w:r w:rsidRPr="0039588C">
        <w:rPr>
          <w:rFonts w:ascii="Verdana" w:hAnsi="Verdana" w:cs="Arial"/>
          <w:b/>
          <w:lang w:val="en-GB"/>
        </w:rPr>
        <w:t>PREHĽAD PEŇAŽNÝCH TOKOV</w:t>
      </w:r>
    </w:p>
    <w:p w14:paraId="2954CB8B" w14:textId="77777777" w:rsidR="002430D8" w:rsidRPr="00B35E37" w:rsidRDefault="002430D8" w:rsidP="002430D8">
      <w:pPr>
        <w:numPr>
          <w:ilvl w:val="12"/>
          <w:numId w:val="0"/>
        </w:numPr>
        <w:rPr>
          <w:rFonts w:ascii="Verdana" w:hAnsi="Verdana" w:cs="Arial"/>
          <w:sz w:val="16"/>
          <w:szCs w:val="16"/>
          <w:lang w:val="en-GB"/>
        </w:rPr>
      </w:pPr>
    </w:p>
    <w:p w14:paraId="3566EC64" w14:textId="77777777" w:rsidR="0039588C" w:rsidRPr="0039588C" w:rsidRDefault="0039588C" w:rsidP="0039588C">
      <w:pPr>
        <w:numPr>
          <w:ilvl w:val="12"/>
          <w:numId w:val="0"/>
        </w:numPr>
        <w:rPr>
          <w:rFonts w:ascii="Verdana" w:hAnsi="Verdana" w:cs="Arial"/>
          <w:sz w:val="16"/>
          <w:szCs w:val="16"/>
          <w:lang w:val="en-GB"/>
        </w:rPr>
      </w:pPr>
      <w:r w:rsidRPr="0039588C">
        <w:rPr>
          <w:rFonts w:ascii="Verdana" w:hAnsi="Verdana" w:cs="Arial"/>
          <w:sz w:val="16"/>
          <w:szCs w:val="16"/>
          <w:lang w:val="en-GB"/>
        </w:rPr>
        <w:t xml:space="preserve">Spoločnosť sa rozhodla vykazovať prehľad o peňažných tokoch (Cash flow) použitím nepriamej metódy. Pomocou </w:t>
      </w:r>
    </w:p>
    <w:p w14:paraId="48879BAF" w14:textId="77777777" w:rsidR="0039588C" w:rsidRPr="0039588C" w:rsidRDefault="0039588C" w:rsidP="0039588C">
      <w:pPr>
        <w:numPr>
          <w:ilvl w:val="12"/>
          <w:numId w:val="0"/>
        </w:numPr>
        <w:rPr>
          <w:rFonts w:ascii="Verdana" w:hAnsi="Verdana" w:cs="Arial"/>
          <w:sz w:val="16"/>
          <w:szCs w:val="16"/>
          <w:lang w:val="en-GB"/>
        </w:rPr>
      </w:pPr>
      <w:r w:rsidRPr="0039588C">
        <w:rPr>
          <w:rFonts w:ascii="Verdana" w:hAnsi="Verdana" w:cs="Arial"/>
          <w:sz w:val="16"/>
          <w:szCs w:val="16"/>
          <w:lang w:val="en-GB"/>
        </w:rPr>
        <w:t xml:space="preserve">tejto metódy sa výsledok hospodárenia z bežnej činnosti pred zdanením daňou z príjmov upravuje o vplyvy </w:t>
      </w:r>
    </w:p>
    <w:p w14:paraId="156C5CDF" w14:textId="77777777" w:rsidR="0039588C" w:rsidRPr="0039588C" w:rsidRDefault="0039588C" w:rsidP="0039588C">
      <w:pPr>
        <w:numPr>
          <w:ilvl w:val="12"/>
          <w:numId w:val="0"/>
        </w:numPr>
        <w:rPr>
          <w:rFonts w:ascii="Verdana" w:hAnsi="Verdana" w:cs="Arial"/>
          <w:sz w:val="16"/>
          <w:szCs w:val="16"/>
          <w:lang w:val="en-GB"/>
        </w:rPr>
      </w:pPr>
      <w:r w:rsidRPr="0039588C">
        <w:rPr>
          <w:rFonts w:ascii="Verdana" w:hAnsi="Verdana" w:cs="Arial"/>
          <w:sz w:val="16"/>
          <w:szCs w:val="16"/>
          <w:lang w:val="en-GB"/>
        </w:rPr>
        <w:t xml:space="preserve">nepeňažných položiek súvisiacich s prevádzkovou činnosťou účtovnej jednotky. Peňažné toky z investičnej </w:t>
      </w:r>
    </w:p>
    <w:p w14:paraId="35115E80" w14:textId="793397BF" w:rsidR="002430D8" w:rsidRPr="00B35E37" w:rsidRDefault="0039588C" w:rsidP="0039588C">
      <w:pPr>
        <w:numPr>
          <w:ilvl w:val="12"/>
          <w:numId w:val="0"/>
        </w:numPr>
        <w:rPr>
          <w:rFonts w:ascii="Verdana" w:hAnsi="Verdana" w:cs="Arial"/>
          <w:sz w:val="16"/>
          <w:szCs w:val="16"/>
          <w:lang w:val="en-GB"/>
        </w:rPr>
      </w:pPr>
      <w:r w:rsidRPr="0039588C">
        <w:rPr>
          <w:rFonts w:ascii="Verdana" w:hAnsi="Verdana" w:cs="Arial"/>
          <w:sz w:val="16"/>
          <w:szCs w:val="16"/>
          <w:lang w:val="en-GB"/>
        </w:rPr>
        <w:t>a finančnej činnosti sú vykazované priamou metódou.</w:t>
      </w:r>
    </w:p>
    <w:p w14:paraId="76632784" w14:textId="77777777" w:rsidR="00503E17" w:rsidRPr="00B35E37" w:rsidRDefault="00503E17" w:rsidP="0001392F">
      <w:pPr>
        <w:pStyle w:val="Title"/>
        <w:widowControl w:val="0"/>
        <w:spacing w:after="60"/>
        <w:jc w:val="left"/>
        <w:rPr>
          <w:rFonts w:ascii="Verdana" w:hAnsi="Verdana"/>
          <w:sz w:val="16"/>
          <w:szCs w:val="16"/>
          <w:lang w:val="en-GB"/>
        </w:rPr>
      </w:pPr>
    </w:p>
    <w:p w14:paraId="54EFFD0C" w14:textId="77777777" w:rsidR="00503E17" w:rsidRPr="00B35E37" w:rsidRDefault="00503E17" w:rsidP="0001392F">
      <w:pPr>
        <w:pStyle w:val="Title"/>
        <w:widowControl w:val="0"/>
        <w:spacing w:after="60"/>
        <w:jc w:val="left"/>
        <w:rPr>
          <w:rFonts w:ascii="Verdana" w:hAnsi="Verdana"/>
          <w:sz w:val="16"/>
          <w:szCs w:val="16"/>
          <w:lang w:val="en-GB"/>
        </w:rPr>
      </w:pPr>
    </w:p>
    <w:tbl>
      <w:tblPr>
        <w:tblW w:w="5000" w:type="pct"/>
        <w:jc w:val="center"/>
        <w:tblLayout w:type="fixed"/>
        <w:tblLook w:val="00A0" w:firstRow="1" w:lastRow="0" w:firstColumn="1" w:lastColumn="0" w:noHBand="0" w:noVBand="0"/>
      </w:tblPr>
      <w:tblGrid>
        <w:gridCol w:w="1155"/>
        <w:gridCol w:w="4983"/>
        <w:gridCol w:w="1317"/>
        <w:gridCol w:w="1585"/>
      </w:tblGrid>
      <w:tr w:rsidR="00923847" w:rsidRPr="00B35E37" w14:paraId="7E9CC80D" w14:textId="77777777" w:rsidTr="00923847">
        <w:trPr>
          <w:trHeight w:val="300"/>
          <w:tblHeader/>
          <w:jc w:val="center"/>
        </w:trPr>
        <w:tc>
          <w:tcPr>
            <w:tcW w:w="1155" w:type="dxa"/>
            <w:vMerge w:val="restart"/>
            <w:tcBorders>
              <w:top w:val="single" w:sz="12" w:space="0" w:color="auto"/>
              <w:left w:val="single" w:sz="12" w:space="0" w:color="auto"/>
              <w:bottom w:val="single" w:sz="12" w:space="0" w:color="auto"/>
              <w:right w:val="single" w:sz="12" w:space="0" w:color="auto"/>
            </w:tcBorders>
            <w:vAlign w:val="center"/>
          </w:tcPr>
          <w:p w14:paraId="109B4502" w14:textId="77777777" w:rsidR="005E0382" w:rsidRPr="005E0382" w:rsidRDefault="005E0382" w:rsidP="005E0382">
            <w:pPr>
              <w:pStyle w:val="TopHeader"/>
              <w:rPr>
                <w:rFonts w:ascii="Verdana" w:hAnsi="Verdana"/>
                <w:b w:val="0"/>
                <w:i/>
                <w:sz w:val="16"/>
                <w:szCs w:val="16"/>
                <w:lang w:val="en-GB"/>
              </w:rPr>
            </w:pPr>
            <w:r w:rsidRPr="005E0382">
              <w:rPr>
                <w:rFonts w:ascii="Verdana" w:hAnsi="Verdana"/>
                <w:b w:val="0"/>
                <w:i/>
                <w:sz w:val="16"/>
                <w:szCs w:val="16"/>
                <w:lang w:val="en-GB"/>
              </w:rPr>
              <w:t xml:space="preserve">Označenie </w:t>
            </w:r>
          </w:p>
          <w:p w14:paraId="15CB8636" w14:textId="2FB30E35" w:rsidR="00923847" w:rsidRPr="00B35E37" w:rsidRDefault="005E0382" w:rsidP="005E0382">
            <w:pPr>
              <w:pStyle w:val="TopHeader"/>
              <w:rPr>
                <w:rFonts w:ascii="Verdana" w:hAnsi="Verdana"/>
                <w:b w:val="0"/>
                <w:i/>
                <w:sz w:val="16"/>
                <w:szCs w:val="16"/>
                <w:lang w:val="en-GB"/>
              </w:rPr>
            </w:pPr>
            <w:r w:rsidRPr="005E0382">
              <w:rPr>
                <w:rFonts w:ascii="Verdana" w:hAnsi="Verdana"/>
                <w:b w:val="0"/>
                <w:i/>
                <w:sz w:val="16"/>
                <w:szCs w:val="16"/>
                <w:lang w:val="en-GB"/>
              </w:rPr>
              <w:t>položky</w:t>
            </w:r>
          </w:p>
        </w:tc>
        <w:tc>
          <w:tcPr>
            <w:tcW w:w="4983" w:type="dxa"/>
            <w:vMerge w:val="restart"/>
            <w:tcBorders>
              <w:top w:val="single" w:sz="12" w:space="0" w:color="auto"/>
              <w:left w:val="single" w:sz="12" w:space="0" w:color="auto"/>
              <w:bottom w:val="single" w:sz="12" w:space="0" w:color="auto"/>
              <w:right w:val="single" w:sz="12" w:space="0" w:color="auto"/>
            </w:tcBorders>
            <w:vAlign w:val="center"/>
          </w:tcPr>
          <w:p w14:paraId="3BE878B8" w14:textId="03021FDD" w:rsidR="00923847" w:rsidRPr="00B35E37" w:rsidRDefault="005E0382" w:rsidP="00923847">
            <w:pPr>
              <w:pStyle w:val="TopHeader"/>
              <w:rPr>
                <w:rFonts w:ascii="Verdana" w:hAnsi="Verdana"/>
                <w:b w:val="0"/>
                <w:i/>
                <w:sz w:val="16"/>
                <w:szCs w:val="16"/>
                <w:lang w:val="en-GB"/>
              </w:rPr>
            </w:pPr>
            <w:r w:rsidRPr="005E0382">
              <w:rPr>
                <w:rFonts w:ascii="Verdana" w:hAnsi="Verdana"/>
                <w:b w:val="0"/>
                <w:i/>
                <w:sz w:val="16"/>
                <w:szCs w:val="16"/>
                <w:lang w:val="en-GB"/>
              </w:rPr>
              <w:t>Obsah položky</w:t>
            </w:r>
          </w:p>
        </w:tc>
        <w:tc>
          <w:tcPr>
            <w:tcW w:w="1317" w:type="dxa"/>
            <w:vMerge w:val="restart"/>
            <w:tcBorders>
              <w:top w:val="single" w:sz="12" w:space="0" w:color="auto"/>
              <w:left w:val="single" w:sz="12" w:space="0" w:color="auto"/>
              <w:bottom w:val="single" w:sz="12" w:space="0" w:color="auto"/>
              <w:right w:val="single" w:sz="12" w:space="0" w:color="auto"/>
            </w:tcBorders>
            <w:vAlign w:val="center"/>
          </w:tcPr>
          <w:p w14:paraId="2F3AD8A3" w14:textId="77777777" w:rsidR="00062326" w:rsidRPr="00062326" w:rsidRDefault="00062326" w:rsidP="00062326">
            <w:pPr>
              <w:pStyle w:val="TopHeader"/>
              <w:rPr>
                <w:rFonts w:ascii="Verdana" w:hAnsi="Verdana"/>
                <w:b w:val="0"/>
                <w:i/>
                <w:sz w:val="16"/>
                <w:szCs w:val="16"/>
                <w:lang w:val="en-GB"/>
              </w:rPr>
            </w:pPr>
            <w:r w:rsidRPr="00062326">
              <w:rPr>
                <w:rFonts w:ascii="Verdana" w:hAnsi="Verdana"/>
                <w:b w:val="0"/>
                <w:i/>
                <w:sz w:val="16"/>
                <w:szCs w:val="16"/>
                <w:lang w:val="en-GB"/>
              </w:rPr>
              <w:t xml:space="preserve">Bežné účtovné </w:t>
            </w:r>
          </w:p>
          <w:p w14:paraId="606C0009" w14:textId="7F95BB01" w:rsidR="00923847" w:rsidRPr="00B35E37" w:rsidRDefault="00062326" w:rsidP="00062326">
            <w:pPr>
              <w:pStyle w:val="TopHeader"/>
              <w:rPr>
                <w:rFonts w:ascii="Verdana" w:hAnsi="Verdana"/>
                <w:b w:val="0"/>
                <w:i/>
                <w:sz w:val="16"/>
                <w:szCs w:val="16"/>
                <w:lang w:val="en-GB"/>
              </w:rPr>
            </w:pPr>
            <w:r w:rsidRPr="00062326">
              <w:rPr>
                <w:rFonts w:ascii="Verdana" w:hAnsi="Verdana"/>
                <w:b w:val="0"/>
                <w:i/>
                <w:sz w:val="16"/>
                <w:szCs w:val="16"/>
                <w:lang w:val="en-GB"/>
              </w:rPr>
              <w:t>obdobie</w:t>
            </w:r>
          </w:p>
        </w:tc>
        <w:tc>
          <w:tcPr>
            <w:tcW w:w="1585" w:type="dxa"/>
            <w:vMerge w:val="restart"/>
            <w:tcBorders>
              <w:top w:val="single" w:sz="12" w:space="0" w:color="auto"/>
              <w:left w:val="single" w:sz="12" w:space="0" w:color="auto"/>
              <w:bottom w:val="single" w:sz="12" w:space="0" w:color="auto"/>
              <w:right w:val="single" w:sz="12" w:space="0" w:color="auto"/>
            </w:tcBorders>
            <w:vAlign w:val="center"/>
          </w:tcPr>
          <w:p w14:paraId="33D6EB57" w14:textId="77777777" w:rsidR="00C922EA" w:rsidRPr="00C922EA" w:rsidRDefault="00C922EA" w:rsidP="00C922EA">
            <w:pPr>
              <w:pStyle w:val="TopHeader"/>
              <w:rPr>
                <w:rFonts w:ascii="Verdana" w:hAnsi="Verdana"/>
                <w:b w:val="0"/>
                <w:i/>
                <w:sz w:val="16"/>
                <w:szCs w:val="16"/>
                <w:lang w:val="en-GB"/>
              </w:rPr>
            </w:pPr>
            <w:r w:rsidRPr="00C922EA">
              <w:rPr>
                <w:rFonts w:ascii="Verdana" w:hAnsi="Verdana"/>
                <w:b w:val="0"/>
                <w:i/>
                <w:sz w:val="16"/>
                <w:szCs w:val="16"/>
                <w:lang w:val="en-GB"/>
              </w:rPr>
              <w:t xml:space="preserve">Bezprostredne </w:t>
            </w:r>
          </w:p>
          <w:p w14:paraId="570F34E2" w14:textId="77777777" w:rsidR="00C922EA" w:rsidRPr="00C922EA" w:rsidRDefault="00C922EA" w:rsidP="00C922EA">
            <w:pPr>
              <w:pStyle w:val="TopHeader"/>
              <w:rPr>
                <w:rFonts w:ascii="Verdana" w:hAnsi="Verdana"/>
                <w:b w:val="0"/>
                <w:i/>
                <w:sz w:val="16"/>
                <w:szCs w:val="16"/>
                <w:lang w:val="en-GB"/>
              </w:rPr>
            </w:pPr>
            <w:r w:rsidRPr="00C922EA">
              <w:rPr>
                <w:rFonts w:ascii="Verdana" w:hAnsi="Verdana"/>
                <w:b w:val="0"/>
                <w:i/>
                <w:sz w:val="16"/>
                <w:szCs w:val="16"/>
                <w:lang w:val="en-GB"/>
              </w:rPr>
              <w:t xml:space="preserve">predchádzajúce </w:t>
            </w:r>
          </w:p>
          <w:p w14:paraId="2A4A4744" w14:textId="7D6C987E" w:rsidR="00923847" w:rsidRPr="00B35E37" w:rsidRDefault="00C922EA" w:rsidP="00C922EA">
            <w:pPr>
              <w:pStyle w:val="TopHeader"/>
              <w:rPr>
                <w:rFonts w:ascii="Verdana" w:hAnsi="Verdana"/>
                <w:b w:val="0"/>
                <w:i/>
                <w:sz w:val="16"/>
                <w:szCs w:val="16"/>
                <w:lang w:val="en-GB"/>
              </w:rPr>
            </w:pPr>
            <w:r w:rsidRPr="00C922EA">
              <w:rPr>
                <w:rFonts w:ascii="Verdana" w:hAnsi="Verdana"/>
                <w:b w:val="0"/>
                <w:i/>
                <w:sz w:val="16"/>
                <w:szCs w:val="16"/>
                <w:lang w:val="en-GB"/>
              </w:rPr>
              <w:t>účtovné obdobie</w:t>
            </w:r>
          </w:p>
        </w:tc>
      </w:tr>
      <w:tr w:rsidR="0001392F" w:rsidRPr="00B35E37" w14:paraId="4F8B4FEF" w14:textId="77777777" w:rsidTr="00923847">
        <w:trPr>
          <w:trHeight w:val="317"/>
          <w:tblHeader/>
          <w:jc w:val="center"/>
        </w:trPr>
        <w:tc>
          <w:tcPr>
            <w:tcW w:w="1155" w:type="dxa"/>
            <w:vMerge/>
            <w:tcBorders>
              <w:top w:val="single" w:sz="8" w:space="0" w:color="000000"/>
              <w:left w:val="single" w:sz="12" w:space="0" w:color="auto"/>
              <w:bottom w:val="single" w:sz="12" w:space="0" w:color="auto"/>
              <w:right w:val="single" w:sz="12" w:space="0" w:color="auto"/>
            </w:tcBorders>
            <w:vAlign w:val="center"/>
          </w:tcPr>
          <w:p w14:paraId="5FB39E72" w14:textId="77777777" w:rsidR="0001392F" w:rsidRPr="00B35E37" w:rsidRDefault="0001392F" w:rsidP="0001392F">
            <w:pPr>
              <w:rPr>
                <w:rFonts w:ascii="Verdana" w:hAnsi="Verdana"/>
                <w:sz w:val="16"/>
                <w:szCs w:val="16"/>
                <w:lang w:val="en-GB"/>
              </w:rPr>
            </w:pPr>
          </w:p>
        </w:tc>
        <w:tc>
          <w:tcPr>
            <w:tcW w:w="4983" w:type="dxa"/>
            <w:vMerge/>
            <w:tcBorders>
              <w:top w:val="single" w:sz="8" w:space="0" w:color="000000"/>
              <w:left w:val="single" w:sz="12" w:space="0" w:color="auto"/>
              <w:bottom w:val="single" w:sz="12" w:space="0" w:color="auto"/>
              <w:right w:val="single" w:sz="12" w:space="0" w:color="auto"/>
            </w:tcBorders>
            <w:vAlign w:val="center"/>
          </w:tcPr>
          <w:p w14:paraId="08D261D8" w14:textId="77777777" w:rsidR="0001392F" w:rsidRPr="00B35E37" w:rsidRDefault="0001392F" w:rsidP="0001392F">
            <w:pPr>
              <w:rPr>
                <w:rFonts w:ascii="Verdana" w:hAnsi="Verdana"/>
                <w:sz w:val="16"/>
                <w:szCs w:val="16"/>
                <w:lang w:val="en-GB"/>
              </w:rPr>
            </w:pPr>
          </w:p>
        </w:tc>
        <w:tc>
          <w:tcPr>
            <w:tcW w:w="1317" w:type="dxa"/>
            <w:vMerge/>
            <w:tcBorders>
              <w:top w:val="single" w:sz="8" w:space="0" w:color="000000"/>
              <w:left w:val="single" w:sz="12" w:space="0" w:color="auto"/>
              <w:bottom w:val="single" w:sz="12" w:space="0" w:color="auto"/>
              <w:right w:val="single" w:sz="12" w:space="0" w:color="auto"/>
            </w:tcBorders>
            <w:vAlign w:val="center"/>
          </w:tcPr>
          <w:p w14:paraId="0A005A90" w14:textId="77777777" w:rsidR="0001392F" w:rsidRPr="00B35E37" w:rsidRDefault="0001392F" w:rsidP="0001392F">
            <w:pPr>
              <w:rPr>
                <w:rFonts w:ascii="Verdana" w:hAnsi="Verdana"/>
                <w:sz w:val="16"/>
                <w:szCs w:val="16"/>
                <w:lang w:val="en-GB"/>
              </w:rPr>
            </w:pPr>
          </w:p>
        </w:tc>
        <w:tc>
          <w:tcPr>
            <w:tcW w:w="1585" w:type="dxa"/>
            <w:vMerge/>
            <w:tcBorders>
              <w:top w:val="single" w:sz="8" w:space="0" w:color="000000"/>
              <w:left w:val="single" w:sz="12" w:space="0" w:color="auto"/>
              <w:bottom w:val="single" w:sz="12" w:space="0" w:color="auto"/>
              <w:right w:val="single" w:sz="12" w:space="0" w:color="auto"/>
            </w:tcBorders>
            <w:vAlign w:val="center"/>
          </w:tcPr>
          <w:p w14:paraId="4A9EF78A" w14:textId="77777777" w:rsidR="0001392F" w:rsidRPr="00B35E37" w:rsidRDefault="0001392F" w:rsidP="0001392F">
            <w:pPr>
              <w:rPr>
                <w:rFonts w:ascii="Verdana" w:hAnsi="Verdana"/>
                <w:sz w:val="16"/>
                <w:szCs w:val="16"/>
                <w:lang w:val="en-GB"/>
              </w:rPr>
            </w:pPr>
          </w:p>
        </w:tc>
      </w:tr>
      <w:tr w:rsidR="00923847" w:rsidRPr="00B35E37" w14:paraId="71D3E835" w14:textId="77777777" w:rsidTr="00923847">
        <w:trPr>
          <w:trHeight w:val="330"/>
          <w:jc w:val="center"/>
        </w:trPr>
        <w:tc>
          <w:tcPr>
            <w:tcW w:w="1155" w:type="dxa"/>
            <w:tcBorders>
              <w:top w:val="single" w:sz="12" w:space="0" w:color="auto"/>
              <w:left w:val="single" w:sz="12" w:space="0" w:color="auto"/>
              <w:bottom w:val="single" w:sz="6" w:space="0" w:color="auto"/>
              <w:right w:val="single" w:sz="12" w:space="0" w:color="auto"/>
            </w:tcBorders>
            <w:noWrap/>
            <w:vAlign w:val="center"/>
          </w:tcPr>
          <w:p w14:paraId="2E8665C2" w14:textId="77777777" w:rsidR="00923847" w:rsidRPr="00B35E37" w:rsidRDefault="00923847" w:rsidP="00923847">
            <w:pPr>
              <w:rPr>
                <w:rFonts w:ascii="Verdana" w:hAnsi="Verdana"/>
                <w:sz w:val="16"/>
                <w:szCs w:val="16"/>
                <w:lang w:val="en-GB"/>
              </w:rPr>
            </w:pPr>
            <w:r w:rsidRPr="00B35E37">
              <w:rPr>
                <w:rFonts w:ascii="Verdana" w:hAnsi="Verdana"/>
                <w:sz w:val="16"/>
                <w:szCs w:val="16"/>
                <w:lang w:val="en-GB"/>
              </w:rPr>
              <w:t> </w:t>
            </w:r>
          </w:p>
        </w:tc>
        <w:tc>
          <w:tcPr>
            <w:tcW w:w="4983" w:type="dxa"/>
            <w:tcBorders>
              <w:top w:val="single" w:sz="12" w:space="0" w:color="auto"/>
              <w:left w:val="single" w:sz="12" w:space="0" w:color="auto"/>
              <w:bottom w:val="single" w:sz="6" w:space="0" w:color="auto"/>
              <w:right w:val="single" w:sz="12" w:space="0" w:color="auto"/>
            </w:tcBorders>
            <w:noWrap/>
            <w:vAlign w:val="center"/>
          </w:tcPr>
          <w:p w14:paraId="74FA8676" w14:textId="32AA38C8" w:rsidR="00923847" w:rsidRPr="00B35E37" w:rsidRDefault="0039588C" w:rsidP="00923847">
            <w:pPr>
              <w:jc w:val="left"/>
              <w:rPr>
                <w:rFonts w:ascii="Verdana" w:hAnsi="Verdana"/>
                <w:b/>
                <w:sz w:val="16"/>
                <w:szCs w:val="16"/>
                <w:lang w:val="en-GB"/>
              </w:rPr>
            </w:pPr>
            <w:r w:rsidRPr="0039588C">
              <w:rPr>
                <w:rFonts w:ascii="Verdana" w:hAnsi="Verdana"/>
                <w:b/>
                <w:sz w:val="16"/>
                <w:szCs w:val="16"/>
                <w:lang w:val="en-GB"/>
              </w:rPr>
              <w:t>Peňažné toky z prevádzkovej činnosti</w:t>
            </w:r>
          </w:p>
        </w:tc>
        <w:tc>
          <w:tcPr>
            <w:tcW w:w="1317" w:type="dxa"/>
            <w:tcBorders>
              <w:top w:val="single" w:sz="12" w:space="0" w:color="auto"/>
              <w:left w:val="single" w:sz="12" w:space="0" w:color="auto"/>
              <w:bottom w:val="single" w:sz="6" w:space="0" w:color="auto"/>
              <w:right w:val="single" w:sz="12" w:space="0" w:color="auto"/>
            </w:tcBorders>
            <w:noWrap/>
            <w:vAlign w:val="center"/>
          </w:tcPr>
          <w:p w14:paraId="4A05458B" w14:textId="77777777" w:rsidR="00923847" w:rsidRPr="00B35E37" w:rsidRDefault="00923847" w:rsidP="00923847">
            <w:pPr>
              <w:jc w:val="right"/>
              <w:rPr>
                <w:rFonts w:ascii="Verdana" w:hAnsi="Verdana"/>
                <w:sz w:val="16"/>
                <w:szCs w:val="16"/>
                <w:lang w:val="en-GB"/>
              </w:rPr>
            </w:pPr>
          </w:p>
        </w:tc>
        <w:tc>
          <w:tcPr>
            <w:tcW w:w="1585" w:type="dxa"/>
            <w:tcBorders>
              <w:top w:val="single" w:sz="12" w:space="0" w:color="auto"/>
              <w:left w:val="single" w:sz="12" w:space="0" w:color="auto"/>
              <w:bottom w:val="single" w:sz="6" w:space="0" w:color="auto"/>
              <w:right w:val="single" w:sz="12" w:space="0" w:color="auto"/>
            </w:tcBorders>
            <w:noWrap/>
            <w:vAlign w:val="center"/>
          </w:tcPr>
          <w:p w14:paraId="4749B5E5" w14:textId="77777777" w:rsidR="00923847" w:rsidRPr="00B35E37" w:rsidRDefault="00923847" w:rsidP="00923847">
            <w:pPr>
              <w:jc w:val="right"/>
              <w:rPr>
                <w:rFonts w:ascii="Verdana" w:hAnsi="Verdana"/>
                <w:sz w:val="16"/>
                <w:szCs w:val="16"/>
                <w:lang w:val="en-GB"/>
              </w:rPr>
            </w:pPr>
          </w:p>
        </w:tc>
      </w:tr>
      <w:tr w:rsidR="007621E1" w:rsidRPr="00B35E37" w14:paraId="6C461420" w14:textId="77777777" w:rsidTr="00923847">
        <w:trPr>
          <w:trHeight w:val="3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6980272C" w14:textId="20DE822B" w:rsidR="007621E1" w:rsidRPr="00B35E37" w:rsidRDefault="007621E1" w:rsidP="007621E1">
            <w:pPr>
              <w:rPr>
                <w:rFonts w:ascii="Verdana" w:hAnsi="Verdana"/>
                <w:sz w:val="16"/>
                <w:szCs w:val="16"/>
                <w:lang w:val="en-GB"/>
              </w:rPr>
            </w:pPr>
            <w:r w:rsidRPr="0039588C">
              <w:rPr>
                <w:rFonts w:ascii="Verdana" w:hAnsi="Verdana"/>
                <w:sz w:val="16"/>
                <w:szCs w:val="16"/>
                <w:lang w:val="en-GB"/>
              </w:rPr>
              <w:t>Z/S</w:t>
            </w:r>
          </w:p>
        </w:tc>
        <w:tc>
          <w:tcPr>
            <w:tcW w:w="4983" w:type="dxa"/>
            <w:tcBorders>
              <w:top w:val="single" w:sz="6" w:space="0" w:color="auto"/>
              <w:left w:val="single" w:sz="12" w:space="0" w:color="auto"/>
              <w:bottom w:val="single" w:sz="6" w:space="0" w:color="auto"/>
              <w:right w:val="single" w:sz="12" w:space="0" w:color="auto"/>
            </w:tcBorders>
            <w:noWrap/>
            <w:vAlign w:val="center"/>
          </w:tcPr>
          <w:p w14:paraId="4D37C05F" w14:textId="77777777" w:rsidR="007621E1" w:rsidRPr="00D16811" w:rsidRDefault="007621E1" w:rsidP="007621E1">
            <w:pPr>
              <w:jc w:val="left"/>
              <w:rPr>
                <w:rFonts w:ascii="Verdana" w:hAnsi="Verdana"/>
                <w:sz w:val="16"/>
                <w:szCs w:val="16"/>
                <w:lang w:val="pl-PL"/>
              </w:rPr>
            </w:pPr>
            <w:r w:rsidRPr="00D16811">
              <w:rPr>
                <w:rFonts w:ascii="Verdana" w:hAnsi="Verdana"/>
                <w:sz w:val="16"/>
                <w:szCs w:val="16"/>
                <w:lang w:val="pl-PL"/>
              </w:rPr>
              <w:t xml:space="preserve">Výsledok hospodárenia z bežnej činnosti pred zdanením </w:t>
            </w:r>
          </w:p>
          <w:p w14:paraId="746BAECE" w14:textId="019019D2" w:rsidR="007621E1" w:rsidRPr="00B35E37" w:rsidRDefault="007621E1" w:rsidP="007621E1">
            <w:pPr>
              <w:jc w:val="left"/>
              <w:rPr>
                <w:rFonts w:ascii="Verdana" w:hAnsi="Verdana"/>
                <w:sz w:val="16"/>
                <w:szCs w:val="16"/>
                <w:lang w:val="en-GB"/>
              </w:rPr>
            </w:pPr>
            <w:r w:rsidRPr="00D16811">
              <w:rPr>
                <w:rFonts w:ascii="Verdana" w:hAnsi="Verdana"/>
                <w:sz w:val="16"/>
                <w:szCs w:val="16"/>
                <w:lang w:val="en-GB"/>
              </w:rPr>
              <w:t>daňou z príjmov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621DFD49" w14:textId="0865D9BE" w:rsidR="007621E1" w:rsidRPr="00B35E37" w:rsidRDefault="007621E1" w:rsidP="007621E1">
            <w:pPr>
              <w:jc w:val="right"/>
              <w:rPr>
                <w:rFonts w:ascii="Verdana" w:hAnsi="Verdana"/>
                <w:sz w:val="16"/>
                <w:szCs w:val="16"/>
                <w:highlight w:val="yellow"/>
                <w:lang w:val="en-GB"/>
              </w:rPr>
            </w:pPr>
            <w:r w:rsidRPr="00F72617">
              <w:rPr>
                <w:rFonts w:ascii="Verdana" w:hAnsi="Verdana"/>
                <w:sz w:val="16"/>
                <w:szCs w:val="16"/>
                <w:lang w:val="en-GB"/>
              </w:rPr>
              <w:t>4 081</w:t>
            </w:r>
          </w:p>
        </w:tc>
        <w:tc>
          <w:tcPr>
            <w:tcW w:w="1585" w:type="dxa"/>
            <w:tcBorders>
              <w:top w:val="single" w:sz="6" w:space="0" w:color="auto"/>
              <w:left w:val="single" w:sz="12" w:space="0" w:color="auto"/>
              <w:bottom w:val="single" w:sz="6" w:space="0" w:color="auto"/>
              <w:right w:val="single" w:sz="12" w:space="0" w:color="auto"/>
            </w:tcBorders>
            <w:noWrap/>
            <w:vAlign w:val="center"/>
          </w:tcPr>
          <w:p w14:paraId="338ABB74" w14:textId="4810E2EB" w:rsidR="007621E1" w:rsidRPr="00B35E37" w:rsidRDefault="007621E1" w:rsidP="007621E1">
            <w:pPr>
              <w:jc w:val="right"/>
              <w:rPr>
                <w:rFonts w:ascii="Verdana" w:hAnsi="Verdana"/>
                <w:sz w:val="16"/>
                <w:szCs w:val="16"/>
                <w:lang w:val="en-GB"/>
              </w:rPr>
            </w:pPr>
            <w:r w:rsidRPr="00A739DE">
              <w:rPr>
                <w:rFonts w:ascii="Verdana" w:hAnsi="Verdana"/>
                <w:sz w:val="16"/>
                <w:szCs w:val="16"/>
                <w:lang w:val="en-GB"/>
              </w:rPr>
              <w:t>1</w:t>
            </w:r>
            <w:r>
              <w:rPr>
                <w:rFonts w:ascii="Verdana" w:hAnsi="Verdana"/>
                <w:sz w:val="16"/>
                <w:szCs w:val="16"/>
                <w:lang w:val="en-GB"/>
              </w:rPr>
              <w:t xml:space="preserve"> </w:t>
            </w:r>
            <w:r w:rsidRPr="00A739DE">
              <w:rPr>
                <w:rFonts w:ascii="Verdana" w:hAnsi="Verdana"/>
                <w:sz w:val="16"/>
                <w:szCs w:val="16"/>
                <w:lang w:val="en-GB"/>
              </w:rPr>
              <w:t>704</w:t>
            </w:r>
          </w:p>
        </w:tc>
      </w:tr>
      <w:tr w:rsidR="007621E1" w:rsidRPr="00B35E37" w14:paraId="7CE81303" w14:textId="77777777" w:rsidTr="00923847">
        <w:trPr>
          <w:trHeight w:val="6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577EF84C" w14:textId="77777777" w:rsidR="007621E1" w:rsidRPr="00B35E37" w:rsidRDefault="007621E1" w:rsidP="007621E1">
            <w:pPr>
              <w:rPr>
                <w:rFonts w:ascii="Verdana" w:hAnsi="Verdana"/>
                <w:i/>
                <w:sz w:val="16"/>
                <w:szCs w:val="16"/>
                <w:lang w:val="en-GB"/>
              </w:rPr>
            </w:pPr>
            <w:r w:rsidRPr="00B35E37">
              <w:rPr>
                <w:rFonts w:ascii="Verdana" w:hAnsi="Verdana"/>
                <w:i/>
                <w:sz w:val="16"/>
                <w:szCs w:val="16"/>
                <w:lang w:val="en-GB"/>
              </w:rPr>
              <w:t>A. 1.</w:t>
            </w:r>
          </w:p>
        </w:tc>
        <w:tc>
          <w:tcPr>
            <w:tcW w:w="4983" w:type="dxa"/>
            <w:tcBorders>
              <w:top w:val="single" w:sz="6" w:space="0" w:color="auto"/>
              <w:left w:val="single" w:sz="12" w:space="0" w:color="auto"/>
              <w:bottom w:val="single" w:sz="6" w:space="0" w:color="auto"/>
              <w:right w:val="single" w:sz="12" w:space="0" w:color="auto"/>
            </w:tcBorders>
            <w:vAlign w:val="center"/>
          </w:tcPr>
          <w:p w14:paraId="31DFBC2C" w14:textId="77777777" w:rsidR="007621E1" w:rsidRPr="00D16811" w:rsidRDefault="007621E1" w:rsidP="007621E1">
            <w:pPr>
              <w:jc w:val="left"/>
              <w:rPr>
                <w:rFonts w:ascii="Verdana" w:hAnsi="Verdana"/>
                <w:i/>
                <w:iCs/>
                <w:sz w:val="16"/>
                <w:szCs w:val="16"/>
                <w:lang w:val="en-GB"/>
              </w:rPr>
            </w:pPr>
            <w:r w:rsidRPr="00D16811">
              <w:rPr>
                <w:rFonts w:ascii="Verdana" w:hAnsi="Verdana"/>
                <w:i/>
                <w:iCs/>
                <w:sz w:val="16"/>
                <w:szCs w:val="16"/>
                <w:lang w:val="en-GB"/>
              </w:rPr>
              <w:t>Nepeňažné operácie ovplyvňujúce výsledok hospodárenia</w:t>
            </w:r>
          </w:p>
          <w:p w14:paraId="6F42B834" w14:textId="77777777" w:rsidR="007621E1" w:rsidRPr="00D16811" w:rsidRDefault="007621E1" w:rsidP="007621E1">
            <w:pPr>
              <w:jc w:val="left"/>
              <w:rPr>
                <w:rFonts w:ascii="Verdana" w:hAnsi="Verdana"/>
                <w:i/>
                <w:iCs/>
                <w:sz w:val="16"/>
                <w:szCs w:val="16"/>
                <w:lang w:val="en-GB"/>
              </w:rPr>
            </w:pPr>
            <w:r w:rsidRPr="00D16811">
              <w:rPr>
                <w:rFonts w:ascii="Verdana" w:hAnsi="Verdana"/>
                <w:i/>
                <w:iCs/>
                <w:sz w:val="16"/>
                <w:szCs w:val="16"/>
                <w:lang w:val="en-GB"/>
              </w:rPr>
              <w:t xml:space="preserve">z bežnej činnosti pred zdanením daňou z príjmov (+/-), </w:t>
            </w:r>
          </w:p>
          <w:p w14:paraId="08187C88" w14:textId="6DA18305" w:rsidR="007621E1" w:rsidRPr="00B35E37" w:rsidRDefault="007621E1" w:rsidP="007621E1">
            <w:pPr>
              <w:jc w:val="left"/>
              <w:rPr>
                <w:rFonts w:ascii="Verdana" w:hAnsi="Verdana"/>
                <w:i/>
                <w:iCs/>
                <w:sz w:val="16"/>
                <w:szCs w:val="16"/>
                <w:lang w:val="en-GB"/>
              </w:rPr>
            </w:pPr>
            <w:r w:rsidRPr="00D16811">
              <w:rPr>
                <w:rFonts w:ascii="Verdana" w:hAnsi="Verdana"/>
                <w:i/>
                <w:iCs/>
                <w:sz w:val="16"/>
                <w:szCs w:val="16"/>
                <w:lang w:val="en-GB"/>
              </w:rPr>
              <w:t>(súčet A. 1. 1. až A. 1. 13.)</w:t>
            </w:r>
            <w:r w:rsidRPr="00B35E37">
              <w:rPr>
                <w:rFonts w:ascii="Verdana" w:hAnsi="Verdana"/>
                <w:i/>
                <w:iCs/>
                <w:sz w:val="16"/>
                <w:szCs w:val="16"/>
                <w:lang w:val="en-GB"/>
              </w:rPr>
              <w:t xml:space="preserve">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2E6E34F7" w14:textId="4937DC43" w:rsidR="007621E1" w:rsidRPr="00B35E37" w:rsidRDefault="007621E1" w:rsidP="007621E1">
            <w:pPr>
              <w:jc w:val="right"/>
              <w:rPr>
                <w:rFonts w:ascii="Verdana" w:hAnsi="Verdana"/>
                <w:sz w:val="16"/>
                <w:szCs w:val="16"/>
                <w:highlight w:val="yellow"/>
                <w:lang w:val="en-GB"/>
              </w:rPr>
            </w:pPr>
            <w:r w:rsidRPr="00F72617">
              <w:rPr>
                <w:rFonts w:ascii="Verdana" w:hAnsi="Verdana"/>
                <w:sz w:val="16"/>
                <w:szCs w:val="16"/>
                <w:lang w:val="en-GB"/>
              </w:rPr>
              <w:t>-58 733</w:t>
            </w:r>
          </w:p>
        </w:tc>
        <w:tc>
          <w:tcPr>
            <w:tcW w:w="1585" w:type="dxa"/>
            <w:tcBorders>
              <w:top w:val="single" w:sz="6" w:space="0" w:color="auto"/>
              <w:left w:val="single" w:sz="12" w:space="0" w:color="auto"/>
              <w:bottom w:val="single" w:sz="6" w:space="0" w:color="auto"/>
              <w:right w:val="single" w:sz="12" w:space="0" w:color="auto"/>
            </w:tcBorders>
            <w:noWrap/>
            <w:vAlign w:val="center"/>
          </w:tcPr>
          <w:p w14:paraId="54F2AD1D" w14:textId="6444ADBA" w:rsidR="007621E1" w:rsidRPr="00B35E37" w:rsidRDefault="00EE720A" w:rsidP="007621E1">
            <w:pPr>
              <w:jc w:val="right"/>
              <w:rPr>
                <w:rFonts w:ascii="Verdana" w:hAnsi="Verdana"/>
                <w:sz w:val="16"/>
                <w:szCs w:val="16"/>
                <w:lang w:val="en-GB"/>
              </w:rPr>
            </w:pPr>
            <w:r>
              <w:rPr>
                <w:rFonts w:ascii="Verdana" w:hAnsi="Verdana"/>
                <w:sz w:val="16"/>
                <w:szCs w:val="16"/>
                <w:lang w:val="en-GB"/>
              </w:rPr>
              <w:t>121 807</w:t>
            </w:r>
          </w:p>
        </w:tc>
      </w:tr>
      <w:tr w:rsidR="007621E1" w:rsidRPr="00B35E37" w14:paraId="4ACE0F3A" w14:textId="77777777" w:rsidTr="00923847">
        <w:trPr>
          <w:trHeight w:val="42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6E2E665A" w14:textId="77777777" w:rsidR="007621E1" w:rsidRPr="00B35E37" w:rsidRDefault="007621E1" w:rsidP="007621E1">
            <w:pPr>
              <w:rPr>
                <w:rFonts w:ascii="Verdana" w:hAnsi="Verdana"/>
                <w:sz w:val="16"/>
                <w:szCs w:val="16"/>
                <w:lang w:val="en-GB"/>
              </w:rPr>
            </w:pPr>
            <w:r w:rsidRPr="00B35E37">
              <w:rPr>
                <w:rFonts w:ascii="Verdana" w:hAnsi="Verdana"/>
                <w:sz w:val="16"/>
                <w:szCs w:val="16"/>
                <w:lang w:val="en-GB"/>
              </w:rPr>
              <w:t>A. 1. 1.</w:t>
            </w:r>
          </w:p>
        </w:tc>
        <w:tc>
          <w:tcPr>
            <w:tcW w:w="4983" w:type="dxa"/>
            <w:tcBorders>
              <w:top w:val="single" w:sz="6" w:space="0" w:color="auto"/>
              <w:left w:val="single" w:sz="12" w:space="0" w:color="auto"/>
              <w:bottom w:val="single" w:sz="6" w:space="0" w:color="auto"/>
              <w:right w:val="single" w:sz="12" w:space="0" w:color="auto"/>
            </w:tcBorders>
            <w:noWrap/>
            <w:vAlign w:val="center"/>
          </w:tcPr>
          <w:p w14:paraId="1198C97B" w14:textId="77777777" w:rsidR="007621E1" w:rsidRPr="00D16811" w:rsidRDefault="007621E1" w:rsidP="007621E1">
            <w:pPr>
              <w:jc w:val="left"/>
              <w:rPr>
                <w:rFonts w:ascii="Verdana" w:hAnsi="Verdana"/>
                <w:sz w:val="16"/>
                <w:szCs w:val="16"/>
                <w:lang w:val="pl-PL"/>
              </w:rPr>
            </w:pPr>
            <w:r w:rsidRPr="00D16811">
              <w:rPr>
                <w:rFonts w:ascii="Verdana" w:hAnsi="Verdana"/>
                <w:sz w:val="16"/>
                <w:szCs w:val="16"/>
                <w:lang w:val="pl-PL"/>
              </w:rPr>
              <w:t xml:space="preserve">Odpisy dlhodobého nehmotného majetku a dlhodobého </w:t>
            </w:r>
          </w:p>
          <w:p w14:paraId="05198C1A" w14:textId="2D762B95" w:rsidR="007621E1" w:rsidRPr="00B35E37" w:rsidRDefault="007621E1" w:rsidP="007621E1">
            <w:pPr>
              <w:jc w:val="left"/>
              <w:rPr>
                <w:rFonts w:ascii="Verdana" w:hAnsi="Verdana"/>
                <w:sz w:val="16"/>
                <w:szCs w:val="16"/>
                <w:lang w:val="en-GB"/>
              </w:rPr>
            </w:pPr>
            <w:r w:rsidRPr="00D16811">
              <w:rPr>
                <w:rFonts w:ascii="Verdana" w:hAnsi="Verdana"/>
                <w:sz w:val="16"/>
                <w:szCs w:val="16"/>
                <w:lang w:val="en-GB"/>
              </w:rPr>
              <w:t>hmotného majetku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4020693C" w14:textId="36A2CC2B" w:rsidR="007621E1" w:rsidRPr="00B35E37" w:rsidRDefault="007621E1" w:rsidP="007621E1">
            <w:pPr>
              <w:jc w:val="right"/>
              <w:rPr>
                <w:rFonts w:ascii="Verdana" w:hAnsi="Verdana"/>
                <w:sz w:val="16"/>
                <w:szCs w:val="16"/>
                <w:highlight w:val="yellow"/>
                <w:lang w:val="en-GB"/>
              </w:rPr>
            </w:pPr>
            <w:r w:rsidRPr="00F72617">
              <w:rPr>
                <w:rFonts w:ascii="Verdana" w:hAnsi="Verdana"/>
                <w:sz w:val="16"/>
                <w:szCs w:val="16"/>
                <w:lang w:val="en-GB"/>
              </w:rPr>
              <w:t>83 442</w:t>
            </w:r>
          </w:p>
        </w:tc>
        <w:tc>
          <w:tcPr>
            <w:tcW w:w="1585" w:type="dxa"/>
            <w:tcBorders>
              <w:top w:val="single" w:sz="6" w:space="0" w:color="auto"/>
              <w:left w:val="single" w:sz="12" w:space="0" w:color="auto"/>
              <w:bottom w:val="single" w:sz="6" w:space="0" w:color="auto"/>
              <w:right w:val="single" w:sz="12" w:space="0" w:color="auto"/>
            </w:tcBorders>
            <w:noWrap/>
            <w:vAlign w:val="center"/>
          </w:tcPr>
          <w:p w14:paraId="3671E795" w14:textId="167D84E4" w:rsidR="007621E1" w:rsidRPr="00B35E37" w:rsidRDefault="007621E1" w:rsidP="007621E1">
            <w:pPr>
              <w:jc w:val="right"/>
              <w:rPr>
                <w:rFonts w:ascii="Verdana" w:hAnsi="Verdana"/>
                <w:sz w:val="16"/>
                <w:szCs w:val="16"/>
                <w:lang w:val="en-GB"/>
              </w:rPr>
            </w:pPr>
            <w:r>
              <w:rPr>
                <w:rFonts w:ascii="Verdana" w:hAnsi="Verdana"/>
                <w:sz w:val="16"/>
                <w:szCs w:val="16"/>
                <w:lang w:val="en-GB"/>
              </w:rPr>
              <w:t>83 442</w:t>
            </w:r>
          </w:p>
        </w:tc>
      </w:tr>
      <w:tr w:rsidR="007621E1" w:rsidRPr="00B35E37" w14:paraId="252138C3" w14:textId="77777777" w:rsidTr="00923847">
        <w:trPr>
          <w:trHeight w:val="102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5E2B0494" w14:textId="77777777" w:rsidR="007621E1" w:rsidRPr="00B35E37" w:rsidRDefault="007621E1" w:rsidP="007621E1">
            <w:pPr>
              <w:rPr>
                <w:rFonts w:ascii="Verdana" w:hAnsi="Verdana"/>
                <w:sz w:val="16"/>
                <w:szCs w:val="16"/>
                <w:lang w:val="en-GB"/>
              </w:rPr>
            </w:pPr>
            <w:r w:rsidRPr="00B35E37">
              <w:rPr>
                <w:rFonts w:ascii="Verdana" w:hAnsi="Verdana"/>
                <w:sz w:val="16"/>
                <w:szCs w:val="16"/>
                <w:lang w:val="en-GB"/>
              </w:rPr>
              <w:t>A. 1. 2.</w:t>
            </w:r>
          </w:p>
        </w:tc>
        <w:tc>
          <w:tcPr>
            <w:tcW w:w="4983" w:type="dxa"/>
            <w:tcBorders>
              <w:top w:val="single" w:sz="6" w:space="0" w:color="auto"/>
              <w:left w:val="single" w:sz="12" w:space="0" w:color="auto"/>
              <w:bottom w:val="single" w:sz="6" w:space="0" w:color="auto"/>
              <w:right w:val="single" w:sz="12" w:space="0" w:color="auto"/>
            </w:tcBorders>
            <w:vAlign w:val="center"/>
          </w:tcPr>
          <w:p w14:paraId="1E855ADD" w14:textId="77777777" w:rsidR="007621E1" w:rsidRPr="00D16811" w:rsidRDefault="007621E1" w:rsidP="007621E1">
            <w:pPr>
              <w:jc w:val="left"/>
              <w:rPr>
                <w:rFonts w:ascii="Verdana" w:hAnsi="Verdana"/>
                <w:sz w:val="16"/>
                <w:szCs w:val="16"/>
                <w:lang w:val="en-GB"/>
              </w:rPr>
            </w:pPr>
            <w:r w:rsidRPr="00D16811">
              <w:rPr>
                <w:rFonts w:ascii="Verdana" w:hAnsi="Verdana"/>
                <w:sz w:val="16"/>
                <w:szCs w:val="16"/>
                <w:lang w:val="en-GB"/>
              </w:rPr>
              <w:t xml:space="preserve">Zostatková hodnota dlhodobého nehmotného majetku </w:t>
            </w:r>
          </w:p>
          <w:p w14:paraId="7CFBA5B3" w14:textId="77777777" w:rsidR="007621E1" w:rsidRPr="00D16811" w:rsidRDefault="007621E1" w:rsidP="007621E1">
            <w:pPr>
              <w:jc w:val="left"/>
              <w:rPr>
                <w:rFonts w:ascii="Verdana" w:hAnsi="Verdana"/>
                <w:sz w:val="16"/>
                <w:szCs w:val="16"/>
                <w:lang w:val="en-GB"/>
              </w:rPr>
            </w:pPr>
            <w:r w:rsidRPr="00D16811">
              <w:rPr>
                <w:rFonts w:ascii="Verdana" w:hAnsi="Verdana"/>
                <w:sz w:val="16"/>
                <w:szCs w:val="16"/>
                <w:lang w:val="en-GB"/>
              </w:rPr>
              <w:t xml:space="preserve">a dlhodobého hmotného majetku účtovaná pri vyradení </w:t>
            </w:r>
          </w:p>
          <w:p w14:paraId="5D10C6ED" w14:textId="77777777" w:rsidR="007621E1" w:rsidRPr="00D16811" w:rsidRDefault="007621E1" w:rsidP="007621E1">
            <w:pPr>
              <w:jc w:val="left"/>
              <w:rPr>
                <w:rFonts w:ascii="Verdana" w:hAnsi="Verdana"/>
                <w:sz w:val="16"/>
                <w:szCs w:val="16"/>
                <w:lang w:val="pl-PL"/>
              </w:rPr>
            </w:pPr>
            <w:r w:rsidRPr="00D16811">
              <w:rPr>
                <w:rFonts w:ascii="Verdana" w:hAnsi="Verdana"/>
                <w:sz w:val="16"/>
                <w:szCs w:val="16"/>
                <w:lang w:val="pl-PL"/>
              </w:rPr>
              <w:t xml:space="preserve">tohto majetku do nákladov na bežnú činnosť, s výnimkou </w:t>
            </w:r>
          </w:p>
          <w:p w14:paraId="335B79CF" w14:textId="2671D9F2" w:rsidR="007621E1" w:rsidRPr="00D16811" w:rsidRDefault="007621E1" w:rsidP="007621E1">
            <w:pPr>
              <w:jc w:val="left"/>
              <w:rPr>
                <w:rFonts w:ascii="Verdana" w:hAnsi="Verdana"/>
                <w:sz w:val="16"/>
                <w:szCs w:val="16"/>
                <w:lang w:val="pl-PL"/>
              </w:rPr>
            </w:pPr>
            <w:r w:rsidRPr="00D16811">
              <w:rPr>
                <w:rFonts w:ascii="Verdana" w:hAnsi="Verdana"/>
                <w:sz w:val="16"/>
                <w:szCs w:val="16"/>
                <w:lang w:val="pl-PL"/>
              </w:rPr>
              <w:t>jeho predaja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575CBE15" w14:textId="77777777" w:rsidR="007621E1" w:rsidRPr="00B35E37" w:rsidRDefault="007621E1" w:rsidP="007621E1">
            <w:pPr>
              <w:jc w:val="right"/>
              <w:rPr>
                <w:rFonts w:ascii="Verdana" w:hAnsi="Verdana"/>
                <w:sz w:val="16"/>
                <w:szCs w:val="16"/>
                <w:highlight w:val="yellow"/>
                <w:lang w:val="en-GB"/>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1BF51B33" w14:textId="77777777" w:rsidR="007621E1" w:rsidRPr="00B35E37" w:rsidRDefault="007621E1" w:rsidP="007621E1">
            <w:pPr>
              <w:jc w:val="right"/>
              <w:rPr>
                <w:rFonts w:ascii="Verdana" w:hAnsi="Verdana"/>
                <w:sz w:val="16"/>
                <w:szCs w:val="16"/>
                <w:lang w:val="en-GB"/>
              </w:rPr>
            </w:pPr>
          </w:p>
        </w:tc>
      </w:tr>
      <w:tr w:rsidR="007621E1" w:rsidRPr="00B35E37" w14:paraId="600BBDC1" w14:textId="77777777" w:rsidTr="00923847">
        <w:trPr>
          <w:trHeight w:val="3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068B6464" w14:textId="77777777" w:rsidR="007621E1" w:rsidRPr="00B35E37" w:rsidRDefault="007621E1" w:rsidP="007621E1">
            <w:pPr>
              <w:rPr>
                <w:rFonts w:ascii="Verdana" w:hAnsi="Verdana"/>
                <w:sz w:val="16"/>
                <w:szCs w:val="16"/>
                <w:lang w:val="en-GB"/>
              </w:rPr>
            </w:pPr>
            <w:r w:rsidRPr="00B35E37">
              <w:rPr>
                <w:rFonts w:ascii="Verdana" w:hAnsi="Verdana"/>
                <w:sz w:val="16"/>
                <w:szCs w:val="16"/>
                <w:lang w:val="en-GB"/>
              </w:rPr>
              <w:t>A. 1. 3.</w:t>
            </w:r>
          </w:p>
        </w:tc>
        <w:tc>
          <w:tcPr>
            <w:tcW w:w="4983" w:type="dxa"/>
            <w:tcBorders>
              <w:top w:val="single" w:sz="6" w:space="0" w:color="auto"/>
              <w:left w:val="single" w:sz="12" w:space="0" w:color="auto"/>
              <w:bottom w:val="single" w:sz="6" w:space="0" w:color="auto"/>
              <w:right w:val="single" w:sz="12" w:space="0" w:color="auto"/>
            </w:tcBorders>
            <w:noWrap/>
            <w:vAlign w:val="center"/>
          </w:tcPr>
          <w:p w14:paraId="2C96F1BF" w14:textId="66E6491A" w:rsidR="007621E1" w:rsidRPr="00D16811" w:rsidRDefault="007621E1" w:rsidP="007621E1">
            <w:pPr>
              <w:jc w:val="left"/>
              <w:rPr>
                <w:rFonts w:ascii="Verdana" w:hAnsi="Verdana"/>
                <w:sz w:val="16"/>
                <w:szCs w:val="16"/>
                <w:lang w:val="pl-PL"/>
              </w:rPr>
            </w:pPr>
            <w:r w:rsidRPr="00D16811">
              <w:rPr>
                <w:rFonts w:ascii="Verdana" w:hAnsi="Verdana"/>
                <w:sz w:val="16"/>
                <w:szCs w:val="16"/>
                <w:lang w:val="pl-PL"/>
              </w:rPr>
              <w:t>Odpis opravnej položky k nadobudnutému majetku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35C506AD" w14:textId="77777777" w:rsidR="007621E1" w:rsidRPr="00D16811" w:rsidRDefault="007621E1" w:rsidP="007621E1">
            <w:pPr>
              <w:jc w:val="right"/>
              <w:rPr>
                <w:rFonts w:ascii="Verdana" w:hAnsi="Verdana"/>
                <w:sz w:val="16"/>
                <w:szCs w:val="16"/>
                <w:highlight w:val="yellow"/>
                <w:lang w:val="pl-PL"/>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629DEFF7" w14:textId="77777777" w:rsidR="007621E1" w:rsidRPr="00D16811" w:rsidRDefault="007621E1" w:rsidP="007621E1">
            <w:pPr>
              <w:jc w:val="right"/>
              <w:rPr>
                <w:rFonts w:ascii="Verdana" w:hAnsi="Verdana"/>
                <w:sz w:val="16"/>
                <w:szCs w:val="16"/>
                <w:lang w:val="pl-PL"/>
              </w:rPr>
            </w:pPr>
          </w:p>
        </w:tc>
      </w:tr>
      <w:tr w:rsidR="007621E1" w:rsidRPr="00B35E37" w14:paraId="3963A3C7" w14:textId="77777777" w:rsidTr="00923847">
        <w:trPr>
          <w:trHeight w:val="3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D7B8BF3" w14:textId="77777777" w:rsidR="007621E1" w:rsidRPr="00B35E37" w:rsidRDefault="007621E1" w:rsidP="007621E1">
            <w:pPr>
              <w:rPr>
                <w:rFonts w:ascii="Verdana" w:hAnsi="Verdana"/>
                <w:sz w:val="16"/>
                <w:szCs w:val="16"/>
                <w:lang w:val="en-GB"/>
              </w:rPr>
            </w:pPr>
            <w:r w:rsidRPr="00B35E37">
              <w:rPr>
                <w:rFonts w:ascii="Verdana" w:hAnsi="Verdana"/>
                <w:sz w:val="16"/>
                <w:szCs w:val="16"/>
                <w:lang w:val="en-GB"/>
              </w:rPr>
              <w:t>A. 1. 4.</w:t>
            </w:r>
          </w:p>
        </w:tc>
        <w:tc>
          <w:tcPr>
            <w:tcW w:w="4983" w:type="dxa"/>
            <w:tcBorders>
              <w:top w:val="single" w:sz="6" w:space="0" w:color="auto"/>
              <w:left w:val="single" w:sz="12" w:space="0" w:color="auto"/>
              <w:bottom w:val="single" w:sz="6" w:space="0" w:color="auto"/>
              <w:right w:val="single" w:sz="12" w:space="0" w:color="auto"/>
            </w:tcBorders>
            <w:noWrap/>
            <w:vAlign w:val="center"/>
          </w:tcPr>
          <w:p w14:paraId="47B4C643" w14:textId="5DF04E5B" w:rsidR="007621E1" w:rsidRPr="00B35E37" w:rsidRDefault="007621E1" w:rsidP="007621E1">
            <w:pPr>
              <w:jc w:val="left"/>
              <w:rPr>
                <w:rFonts w:ascii="Verdana" w:hAnsi="Verdana"/>
                <w:sz w:val="16"/>
                <w:szCs w:val="16"/>
                <w:lang w:val="en-GB"/>
              </w:rPr>
            </w:pPr>
            <w:r w:rsidRPr="00D16811">
              <w:rPr>
                <w:rFonts w:ascii="Verdana" w:hAnsi="Verdana"/>
                <w:sz w:val="16"/>
                <w:szCs w:val="16"/>
                <w:lang w:val="en-GB"/>
              </w:rPr>
              <w:t>Zmena stavu dlhodobých rezerv (+/-)</w:t>
            </w:r>
          </w:p>
        </w:tc>
        <w:tc>
          <w:tcPr>
            <w:tcW w:w="1317" w:type="dxa"/>
            <w:tcBorders>
              <w:top w:val="single" w:sz="6" w:space="0" w:color="auto"/>
              <w:left w:val="single" w:sz="12" w:space="0" w:color="auto"/>
              <w:bottom w:val="single" w:sz="6" w:space="0" w:color="auto"/>
              <w:right w:val="single" w:sz="12" w:space="0" w:color="auto"/>
            </w:tcBorders>
            <w:shd w:val="clear" w:color="auto" w:fill="auto"/>
            <w:noWrap/>
            <w:vAlign w:val="center"/>
          </w:tcPr>
          <w:p w14:paraId="7D26E223" w14:textId="3F53092A" w:rsidR="007621E1" w:rsidRPr="00B35E37" w:rsidRDefault="007621E1" w:rsidP="007621E1">
            <w:pPr>
              <w:jc w:val="right"/>
              <w:rPr>
                <w:rFonts w:ascii="Verdana" w:hAnsi="Verdana"/>
                <w:sz w:val="16"/>
                <w:szCs w:val="16"/>
                <w:highlight w:val="yellow"/>
                <w:lang w:val="en-GB"/>
              </w:rPr>
            </w:pPr>
            <w:r w:rsidRPr="00F72617">
              <w:rPr>
                <w:rFonts w:ascii="Verdana" w:hAnsi="Verdana"/>
                <w:sz w:val="16"/>
                <w:szCs w:val="16"/>
                <w:lang w:val="en-GB"/>
              </w:rPr>
              <w:t>0</w:t>
            </w:r>
          </w:p>
        </w:tc>
        <w:tc>
          <w:tcPr>
            <w:tcW w:w="1585" w:type="dxa"/>
            <w:tcBorders>
              <w:top w:val="single" w:sz="6" w:space="0" w:color="auto"/>
              <w:left w:val="single" w:sz="12" w:space="0" w:color="auto"/>
              <w:bottom w:val="single" w:sz="6" w:space="0" w:color="auto"/>
              <w:right w:val="single" w:sz="12" w:space="0" w:color="auto"/>
            </w:tcBorders>
            <w:noWrap/>
            <w:vAlign w:val="center"/>
          </w:tcPr>
          <w:p w14:paraId="57BE44D6" w14:textId="03322B97" w:rsidR="007621E1" w:rsidRPr="00B35E37" w:rsidRDefault="007621E1" w:rsidP="007621E1">
            <w:pPr>
              <w:jc w:val="right"/>
              <w:rPr>
                <w:rFonts w:ascii="Verdana" w:hAnsi="Verdana"/>
                <w:sz w:val="16"/>
                <w:szCs w:val="16"/>
                <w:lang w:val="en-GB"/>
              </w:rPr>
            </w:pPr>
            <w:r w:rsidRPr="00393288">
              <w:rPr>
                <w:rFonts w:ascii="Verdana" w:hAnsi="Verdana"/>
                <w:sz w:val="16"/>
                <w:szCs w:val="16"/>
                <w:lang w:val="en-GB"/>
              </w:rPr>
              <w:t>30</w:t>
            </w:r>
            <w:r>
              <w:rPr>
                <w:rFonts w:ascii="Verdana" w:hAnsi="Verdana"/>
                <w:sz w:val="16"/>
                <w:szCs w:val="16"/>
                <w:lang w:val="en-GB"/>
              </w:rPr>
              <w:t xml:space="preserve"> </w:t>
            </w:r>
            <w:r w:rsidRPr="00393288">
              <w:rPr>
                <w:rFonts w:ascii="Verdana" w:hAnsi="Verdana"/>
                <w:sz w:val="16"/>
                <w:szCs w:val="16"/>
                <w:lang w:val="en-GB"/>
              </w:rPr>
              <w:t>000</w:t>
            </w:r>
          </w:p>
        </w:tc>
      </w:tr>
      <w:tr w:rsidR="007621E1" w:rsidRPr="00B35E37" w14:paraId="4A6CC0B5" w14:textId="77777777" w:rsidTr="00923847">
        <w:trPr>
          <w:trHeight w:val="3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E8EE18F" w14:textId="77777777" w:rsidR="007621E1" w:rsidRPr="00B35E37" w:rsidRDefault="007621E1" w:rsidP="007621E1">
            <w:pPr>
              <w:rPr>
                <w:rFonts w:ascii="Verdana" w:hAnsi="Verdana"/>
                <w:sz w:val="16"/>
                <w:szCs w:val="16"/>
                <w:lang w:val="en-GB"/>
              </w:rPr>
            </w:pPr>
            <w:r w:rsidRPr="00B35E37">
              <w:rPr>
                <w:rFonts w:ascii="Verdana" w:hAnsi="Verdana"/>
                <w:sz w:val="16"/>
                <w:szCs w:val="16"/>
                <w:lang w:val="en-GB"/>
              </w:rPr>
              <w:t>A. 1. 5.</w:t>
            </w:r>
          </w:p>
        </w:tc>
        <w:tc>
          <w:tcPr>
            <w:tcW w:w="4983" w:type="dxa"/>
            <w:tcBorders>
              <w:top w:val="single" w:sz="6" w:space="0" w:color="auto"/>
              <w:left w:val="single" w:sz="12" w:space="0" w:color="auto"/>
              <w:bottom w:val="single" w:sz="6" w:space="0" w:color="auto"/>
              <w:right w:val="single" w:sz="12" w:space="0" w:color="auto"/>
            </w:tcBorders>
            <w:noWrap/>
            <w:vAlign w:val="center"/>
          </w:tcPr>
          <w:p w14:paraId="0A7003BE" w14:textId="1A499608" w:rsidR="007621E1" w:rsidRPr="00B35E37" w:rsidRDefault="007621E1" w:rsidP="007621E1">
            <w:pPr>
              <w:jc w:val="left"/>
              <w:rPr>
                <w:rFonts w:ascii="Verdana" w:hAnsi="Verdana"/>
                <w:sz w:val="16"/>
                <w:szCs w:val="16"/>
                <w:lang w:val="en-GB"/>
              </w:rPr>
            </w:pPr>
            <w:r w:rsidRPr="00D16811">
              <w:rPr>
                <w:rFonts w:ascii="Verdana" w:hAnsi="Verdana"/>
                <w:sz w:val="16"/>
                <w:szCs w:val="16"/>
                <w:lang w:val="en-GB"/>
              </w:rPr>
              <w:t>Zmena stavu opravných položiek (+/-)</w:t>
            </w:r>
          </w:p>
        </w:tc>
        <w:tc>
          <w:tcPr>
            <w:tcW w:w="1317" w:type="dxa"/>
            <w:tcBorders>
              <w:top w:val="single" w:sz="6" w:space="0" w:color="auto"/>
              <w:left w:val="single" w:sz="12" w:space="0" w:color="auto"/>
              <w:bottom w:val="single" w:sz="6" w:space="0" w:color="auto"/>
              <w:right w:val="single" w:sz="12" w:space="0" w:color="auto"/>
            </w:tcBorders>
            <w:shd w:val="clear" w:color="auto" w:fill="auto"/>
            <w:noWrap/>
            <w:vAlign w:val="center"/>
          </w:tcPr>
          <w:p w14:paraId="064C4CDE" w14:textId="0B1141ED" w:rsidR="007621E1" w:rsidRPr="00B35E37" w:rsidRDefault="007621E1" w:rsidP="007621E1">
            <w:pPr>
              <w:jc w:val="right"/>
              <w:rPr>
                <w:rFonts w:ascii="Verdana" w:hAnsi="Verdana"/>
                <w:sz w:val="16"/>
                <w:szCs w:val="16"/>
                <w:highlight w:val="yellow"/>
                <w:lang w:val="en-GB"/>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382DA702" w14:textId="1EAA2B28" w:rsidR="007621E1" w:rsidRPr="00B35E37" w:rsidRDefault="007621E1" w:rsidP="007621E1">
            <w:pPr>
              <w:jc w:val="right"/>
              <w:rPr>
                <w:rFonts w:ascii="Verdana" w:hAnsi="Verdana"/>
                <w:sz w:val="16"/>
                <w:szCs w:val="16"/>
                <w:lang w:val="en-GB"/>
              </w:rPr>
            </w:pPr>
          </w:p>
        </w:tc>
      </w:tr>
      <w:tr w:rsidR="007621E1" w:rsidRPr="00B35E37" w14:paraId="4DADA671" w14:textId="77777777" w:rsidTr="00923847">
        <w:trPr>
          <w:trHeight w:val="3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4929B672" w14:textId="77777777" w:rsidR="007621E1" w:rsidRPr="00B35E37" w:rsidRDefault="007621E1" w:rsidP="007621E1">
            <w:pPr>
              <w:rPr>
                <w:rFonts w:ascii="Verdana" w:hAnsi="Verdana"/>
                <w:sz w:val="16"/>
                <w:szCs w:val="16"/>
                <w:lang w:val="en-GB"/>
              </w:rPr>
            </w:pPr>
            <w:r w:rsidRPr="00B35E37">
              <w:rPr>
                <w:rFonts w:ascii="Verdana" w:hAnsi="Verdana"/>
                <w:sz w:val="16"/>
                <w:szCs w:val="16"/>
                <w:lang w:val="en-GB"/>
              </w:rPr>
              <w:t>A. 1. 6.</w:t>
            </w:r>
          </w:p>
        </w:tc>
        <w:tc>
          <w:tcPr>
            <w:tcW w:w="4983" w:type="dxa"/>
            <w:tcBorders>
              <w:top w:val="single" w:sz="6" w:space="0" w:color="auto"/>
              <w:left w:val="single" w:sz="12" w:space="0" w:color="auto"/>
              <w:bottom w:val="single" w:sz="6" w:space="0" w:color="auto"/>
              <w:right w:val="single" w:sz="12" w:space="0" w:color="auto"/>
            </w:tcBorders>
            <w:noWrap/>
            <w:vAlign w:val="center"/>
          </w:tcPr>
          <w:p w14:paraId="24369244" w14:textId="77777777" w:rsidR="007621E1" w:rsidRPr="00D16811" w:rsidRDefault="007621E1" w:rsidP="007621E1">
            <w:pPr>
              <w:jc w:val="left"/>
              <w:rPr>
                <w:rFonts w:ascii="Verdana" w:hAnsi="Verdana"/>
                <w:sz w:val="16"/>
                <w:szCs w:val="16"/>
                <w:lang w:val="en-GB"/>
              </w:rPr>
            </w:pPr>
            <w:r w:rsidRPr="00D16811">
              <w:rPr>
                <w:rFonts w:ascii="Verdana" w:hAnsi="Verdana"/>
                <w:sz w:val="16"/>
                <w:szCs w:val="16"/>
                <w:lang w:val="en-GB"/>
              </w:rPr>
              <w:t xml:space="preserve">Zmena stavu položiek časového </w:t>
            </w:r>
          </w:p>
          <w:p w14:paraId="60491352" w14:textId="5C960ED9" w:rsidR="007621E1" w:rsidRPr="00B35E37" w:rsidRDefault="007621E1" w:rsidP="007621E1">
            <w:pPr>
              <w:jc w:val="left"/>
              <w:rPr>
                <w:rFonts w:ascii="Verdana" w:hAnsi="Verdana"/>
                <w:sz w:val="16"/>
                <w:szCs w:val="16"/>
                <w:lang w:val="en-GB"/>
              </w:rPr>
            </w:pPr>
            <w:r w:rsidRPr="00D16811">
              <w:rPr>
                <w:rFonts w:ascii="Verdana" w:hAnsi="Verdana"/>
                <w:sz w:val="16"/>
                <w:szCs w:val="16"/>
                <w:lang w:val="en-GB"/>
              </w:rPr>
              <w:t>rozlíšenia nákladov a výnosov (+/-)</w:t>
            </w:r>
          </w:p>
        </w:tc>
        <w:tc>
          <w:tcPr>
            <w:tcW w:w="1317" w:type="dxa"/>
            <w:tcBorders>
              <w:top w:val="single" w:sz="6" w:space="0" w:color="auto"/>
              <w:left w:val="single" w:sz="12" w:space="0" w:color="auto"/>
              <w:bottom w:val="single" w:sz="6" w:space="0" w:color="auto"/>
              <w:right w:val="single" w:sz="12" w:space="0" w:color="auto"/>
            </w:tcBorders>
            <w:shd w:val="clear" w:color="auto" w:fill="auto"/>
            <w:noWrap/>
            <w:vAlign w:val="center"/>
          </w:tcPr>
          <w:p w14:paraId="6E771DCF" w14:textId="54566EE6" w:rsidR="007621E1" w:rsidRPr="00B35E37" w:rsidRDefault="007621E1" w:rsidP="007621E1">
            <w:pPr>
              <w:jc w:val="right"/>
              <w:rPr>
                <w:rFonts w:ascii="Verdana" w:hAnsi="Verdana"/>
                <w:sz w:val="16"/>
                <w:szCs w:val="16"/>
                <w:highlight w:val="yellow"/>
                <w:lang w:val="en-GB"/>
              </w:rPr>
            </w:pPr>
            <w:r w:rsidRPr="00F72617">
              <w:rPr>
                <w:rFonts w:ascii="Verdana" w:hAnsi="Verdana"/>
                <w:sz w:val="16"/>
                <w:szCs w:val="16"/>
                <w:lang w:val="en-GB"/>
              </w:rPr>
              <w:t>-138 094</w:t>
            </w:r>
          </w:p>
        </w:tc>
        <w:tc>
          <w:tcPr>
            <w:tcW w:w="1585" w:type="dxa"/>
            <w:tcBorders>
              <w:top w:val="single" w:sz="6" w:space="0" w:color="auto"/>
              <w:left w:val="single" w:sz="12" w:space="0" w:color="auto"/>
              <w:bottom w:val="single" w:sz="6" w:space="0" w:color="auto"/>
              <w:right w:val="single" w:sz="12" w:space="0" w:color="auto"/>
            </w:tcBorders>
            <w:noWrap/>
            <w:vAlign w:val="center"/>
          </w:tcPr>
          <w:p w14:paraId="6ABF730D" w14:textId="1E1674D1" w:rsidR="007621E1" w:rsidRPr="00B35E37" w:rsidRDefault="007621E1" w:rsidP="007621E1">
            <w:pPr>
              <w:jc w:val="right"/>
              <w:rPr>
                <w:rFonts w:ascii="Verdana" w:hAnsi="Verdana"/>
                <w:sz w:val="16"/>
                <w:szCs w:val="16"/>
                <w:lang w:val="en-GB"/>
              </w:rPr>
            </w:pPr>
            <w:r>
              <w:rPr>
                <w:rFonts w:ascii="Verdana" w:hAnsi="Verdana"/>
                <w:sz w:val="16"/>
                <w:szCs w:val="16"/>
                <w:lang w:val="en-GB"/>
              </w:rPr>
              <w:t>10 068</w:t>
            </w:r>
          </w:p>
        </w:tc>
      </w:tr>
      <w:tr w:rsidR="007621E1" w:rsidRPr="00B35E37" w14:paraId="5FF52DBD" w14:textId="77777777" w:rsidTr="00923847">
        <w:trPr>
          <w:trHeight w:val="3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19D72C66" w14:textId="77777777" w:rsidR="007621E1" w:rsidRPr="00B35E37" w:rsidRDefault="007621E1" w:rsidP="007621E1">
            <w:pPr>
              <w:rPr>
                <w:rFonts w:ascii="Verdana" w:hAnsi="Verdana"/>
                <w:sz w:val="16"/>
                <w:szCs w:val="16"/>
                <w:lang w:val="en-GB"/>
              </w:rPr>
            </w:pPr>
            <w:r w:rsidRPr="00B35E37">
              <w:rPr>
                <w:rFonts w:ascii="Verdana" w:hAnsi="Verdana"/>
                <w:sz w:val="16"/>
                <w:szCs w:val="16"/>
                <w:lang w:val="en-GB"/>
              </w:rPr>
              <w:t>A. 1. 7.</w:t>
            </w:r>
          </w:p>
        </w:tc>
        <w:tc>
          <w:tcPr>
            <w:tcW w:w="4983" w:type="dxa"/>
            <w:tcBorders>
              <w:top w:val="single" w:sz="6" w:space="0" w:color="auto"/>
              <w:left w:val="single" w:sz="12" w:space="0" w:color="auto"/>
              <w:bottom w:val="single" w:sz="6" w:space="0" w:color="auto"/>
              <w:right w:val="single" w:sz="12" w:space="0" w:color="auto"/>
            </w:tcBorders>
            <w:noWrap/>
            <w:vAlign w:val="center"/>
          </w:tcPr>
          <w:p w14:paraId="6ECEF562" w14:textId="30CF00F4" w:rsidR="007621E1" w:rsidRPr="00B35E37" w:rsidRDefault="007621E1" w:rsidP="007621E1">
            <w:pPr>
              <w:jc w:val="left"/>
              <w:rPr>
                <w:rFonts w:ascii="Verdana" w:hAnsi="Verdana"/>
                <w:sz w:val="16"/>
                <w:szCs w:val="16"/>
                <w:lang w:val="en-GB"/>
              </w:rPr>
            </w:pPr>
            <w:r w:rsidRPr="00D16811">
              <w:rPr>
                <w:rFonts w:ascii="Verdana" w:hAnsi="Verdana"/>
                <w:sz w:val="16"/>
                <w:szCs w:val="16"/>
                <w:lang w:val="en-GB"/>
              </w:rPr>
              <w:t>Dividendy a iné podiely na zisku účtované do výnosov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14A89083" w14:textId="77777777" w:rsidR="007621E1" w:rsidRPr="00B35E37" w:rsidRDefault="007621E1" w:rsidP="007621E1">
            <w:pPr>
              <w:jc w:val="right"/>
              <w:rPr>
                <w:rFonts w:ascii="Verdana" w:hAnsi="Verdana"/>
                <w:sz w:val="16"/>
                <w:szCs w:val="16"/>
                <w:highlight w:val="yellow"/>
                <w:lang w:val="en-GB"/>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21BCB840" w14:textId="77777777" w:rsidR="007621E1" w:rsidRPr="00B35E37" w:rsidRDefault="007621E1" w:rsidP="007621E1">
            <w:pPr>
              <w:jc w:val="right"/>
              <w:rPr>
                <w:rFonts w:ascii="Verdana" w:hAnsi="Verdana"/>
                <w:sz w:val="16"/>
                <w:szCs w:val="16"/>
                <w:lang w:val="en-GB"/>
              </w:rPr>
            </w:pPr>
          </w:p>
        </w:tc>
      </w:tr>
      <w:tr w:rsidR="007621E1" w:rsidRPr="00B35E37" w14:paraId="1FF21E99" w14:textId="77777777" w:rsidTr="00923847">
        <w:trPr>
          <w:trHeight w:val="3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5BE8983B" w14:textId="77777777" w:rsidR="007621E1" w:rsidRPr="00B35E37" w:rsidRDefault="007621E1" w:rsidP="007621E1">
            <w:pPr>
              <w:rPr>
                <w:rFonts w:ascii="Verdana" w:hAnsi="Verdana"/>
                <w:sz w:val="16"/>
                <w:szCs w:val="16"/>
                <w:lang w:val="en-GB"/>
              </w:rPr>
            </w:pPr>
            <w:r w:rsidRPr="00B35E37">
              <w:rPr>
                <w:rFonts w:ascii="Verdana" w:hAnsi="Verdana"/>
                <w:sz w:val="16"/>
                <w:szCs w:val="16"/>
                <w:lang w:val="en-GB"/>
              </w:rPr>
              <w:t>A. 1. 8.</w:t>
            </w:r>
          </w:p>
        </w:tc>
        <w:tc>
          <w:tcPr>
            <w:tcW w:w="4983" w:type="dxa"/>
            <w:tcBorders>
              <w:top w:val="single" w:sz="6" w:space="0" w:color="auto"/>
              <w:left w:val="single" w:sz="12" w:space="0" w:color="auto"/>
              <w:bottom w:val="single" w:sz="6" w:space="0" w:color="auto"/>
              <w:right w:val="single" w:sz="12" w:space="0" w:color="auto"/>
            </w:tcBorders>
            <w:noWrap/>
            <w:vAlign w:val="center"/>
          </w:tcPr>
          <w:p w14:paraId="0524F0D8" w14:textId="4BC0C5C1" w:rsidR="007621E1" w:rsidRPr="00B35E37" w:rsidRDefault="007621E1" w:rsidP="007621E1">
            <w:pPr>
              <w:jc w:val="left"/>
              <w:rPr>
                <w:rFonts w:ascii="Verdana" w:hAnsi="Verdana"/>
                <w:sz w:val="16"/>
                <w:szCs w:val="16"/>
                <w:lang w:val="en-GB"/>
              </w:rPr>
            </w:pPr>
            <w:r w:rsidRPr="00D16811">
              <w:rPr>
                <w:rFonts w:ascii="Verdana" w:hAnsi="Verdana" w:cs="Arial"/>
                <w:sz w:val="16"/>
                <w:szCs w:val="16"/>
                <w:lang w:val="en-GB"/>
              </w:rPr>
              <w:t>Úroky účtované do nákladov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75384709" w14:textId="45D49B48" w:rsidR="007621E1" w:rsidRPr="00B35E37" w:rsidRDefault="007621E1" w:rsidP="007621E1">
            <w:pPr>
              <w:jc w:val="right"/>
              <w:rPr>
                <w:rFonts w:ascii="Verdana" w:hAnsi="Verdana"/>
                <w:sz w:val="16"/>
                <w:szCs w:val="16"/>
                <w:lang w:val="en-GB"/>
              </w:rPr>
            </w:pPr>
            <w:r w:rsidRPr="00F72617">
              <w:rPr>
                <w:rFonts w:ascii="Verdana" w:hAnsi="Verdana"/>
                <w:sz w:val="16"/>
                <w:szCs w:val="16"/>
                <w:lang w:val="en-GB"/>
              </w:rPr>
              <w:t>21</w:t>
            </w:r>
          </w:p>
        </w:tc>
        <w:tc>
          <w:tcPr>
            <w:tcW w:w="1585" w:type="dxa"/>
            <w:tcBorders>
              <w:top w:val="single" w:sz="6" w:space="0" w:color="auto"/>
              <w:left w:val="single" w:sz="12" w:space="0" w:color="auto"/>
              <w:bottom w:val="single" w:sz="6" w:space="0" w:color="auto"/>
              <w:right w:val="single" w:sz="12" w:space="0" w:color="auto"/>
            </w:tcBorders>
            <w:noWrap/>
            <w:vAlign w:val="center"/>
          </w:tcPr>
          <w:p w14:paraId="0B0A29CC" w14:textId="66D335BA" w:rsidR="007621E1" w:rsidRPr="00B35E37" w:rsidRDefault="007621E1" w:rsidP="007621E1">
            <w:pPr>
              <w:jc w:val="right"/>
              <w:rPr>
                <w:rFonts w:ascii="Verdana" w:hAnsi="Verdana"/>
                <w:sz w:val="16"/>
                <w:szCs w:val="16"/>
                <w:lang w:val="en-GB"/>
              </w:rPr>
            </w:pPr>
            <w:r w:rsidRPr="00393288">
              <w:rPr>
                <w:rFonts w:ascii="Verdana" w:hAnsi="Verdana"/>
                <w:sz w:val="16"/>
                <w:szCs w:val="16"/>
                <w:lang w:val="en-GB"/>
              </w:rPr>
              <w:t>918</w:t>
            </w:r>
          </w:p>
        </w:tc>
      </w:tr>
      <w:tr w:rsidR="007621E1" w:rsidRPr="00B35E37" w14:paraId="0FDDB8D8" w14:textId="77777777" w:rsidTr="00923847">
        <w:trPr>
          <w:trHeight w:val="3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268CA2DC" w14:textId="77777777" w:rsidR="007621E1" w:rsidRPr="00B35E37" w:rsidRDefault="007621E1" w:rsidP="007621E1">
            <w:pPr>
              <w:rPr>
                <w:rFonts w:ascii="Verdana" w:hAnsi="Verdana"/>
                <w:sz w:val="16"/>
                <w:szCs w:val="16"/>
                <w:lang w:val="en-GB"/>
              </w:rPr>
            </w:pPr>
            <w:r w:rsidRPr="00B35E37">
              <w:rPr>
                <w:rFonts w:ascii="Verdana" w:hAnsi="Verdana"/>
                <w:sz w:val="16"/>
                <w:szCs w:val="16"/>
                <w:lang w:val="en-GB"/>
              </w:rPr>
              <w:t>A. 1. 9.</w:t>
            </w:r>
          </w:p>
        </w:tc>
        <w:tc>
          <w:tcPr>
            <w:tcW w:w="4983" w:type="dxa"/>
            <w:tcBorders>
              <w:top w:val="single" w:sz="6" w:space="0" w:color="auto"/>
              <w:left w:val="single" w:sz="12" w:space="0" w:color="auto"/>
              <w:bottom w:val="single" w:sz="6" w:space="0" w:color="auto"/>
              <w:right w:val="single" w:sz="12" w:space="0" w:color="auto"/>
            </w:tcBorders>
            <w:noWrap/>
            <w:vAlign w:val="center"/>
          </w:tcPr>
          <w:p w14:paraId="7C508C23" w14:textId="3A433949" w:rsidR="007621E1" w:rsidRPr="00B35E37" w:rsidRDefault="007621E1" w:rsidP="007621E1">
            <w:pPr>
              <w:jc w:val="left"/>
              <w:rPr>
                <w:rFonts w:ascii="Verdana" w:hAnsi="Verdana"/>
                <w:sz w:val="16"/>
                <w:szCs w:val="16"/>
                <w:lang w:val="en-GB"/>
              </w:rPr>
            </w:pPr>
            <w:r w:rsidRPr="00D16811">
              <w:rPr>
                <w:rFonts w:ascii="Verdana" w:hAnsi="Verdana"/>
                <w:sz w:val="16"/>
                <w:szCs w:val="16"/>
                <w:lang w:val="en-GB"/>
              </w:rPr>
              <w:t>Úroky účtované do výnosov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391D2017" w14:textId="3AC06F65" w:rsidR="007621E1" w:rsidRPr="00B35E37" w:rsidRDefault="007621E1" w:rsidP="007621E1">
            <w:pPr>
              <w:jc w:val="right"/>
              <w:rPr>
                <w:rFonts w:ascii="Verdana" w:hAnsi="Verdana"/>
                <w:sz w:val="16"/>
                <w:szCs w:val="16"/>
                <w:lang w:val="en-GB"/>
              </w:rPr>
            </w:pPr>
            <w:r w:rsidRPr="00F72617">
              <w:rPr>
                <w:rFonts w:ascii="Verdana" w:hAnsi="Verdana"/>
                <w:sz w:val="16"/>
                <w:szCs w:val="16"/>
                <w:lang w:val="en-GB"/>
              </w:rPr>
              <w:t>-4 102</w:t>
            </w:r>
          </w:p>
        </w:tc>
        <w:tc>
          <w:tcPr>
            <w:tcW w:w="1585" w:type="dxa"/>
            <w:tcBorders>
              <w:top w:val="single" w:sz="6" w:space="0" w:color="auto"/>
              <w:left w:val="single" w:sz="12" w:space="0" w:color="auto"/>
              <w:bottom w:val="single" w:sz="6" w:space="0" w:color="auto"/>
              <w:right w:val="single" w:sz="12" w:space="0" w:color="auto"/>
            </w:tcBorders>
            <w:noWrap/>
            <w:vAlign w:val="center"/>
          </w:tcPr>
          <w:p w14:paraId="2D64D21F" w14:textId="1BFAF168" w:rsidR="007621E1" w:rsidRPr="00B35E37" w:rsidRDefault="007621E1" w:rsidP="007621E1">
            <w:pPr>
              <w:jc w:val="right"/>
              <w:rPr>
                <w:rFonts w:ascii="Verdana" w:hAnsi="Verdana"/>
                <w:sz w:val="16"/>
                <w:szCs w:val="16"/>
                <w:lang w:val="en-GB"/>
              </w:rPr>
            </w:pPr>
            <w:r w:rsidRPr="00393288">
              <w:rPr>
                <w:rFonts w:ascii="Verdana" w:hAnsi="Verdana"/>
                <w:sz w:val="16"/>
                <w:szCs w:val="16"/>
                <w:lang w:val="en-GB"/>
              </w:rPr>
              <w:t>-2</w:t>
            </w:r>
            <w:r>
              <w:rPr>
                <w:rFonts w:ascii="Verdana" w:hAnsi="Verdana"/>
                <w:sz w:val="16"/>
                <w:szCs w:val="16"/>
                <w:lang w:val="en-GB"/>
              </w:rPr>
              <w:t xml:space="preserve"> </w:t>
            </w:r>
            <w:r w:rsidRPr="00393288">
              <w:rPr>
                <w:rFonts w:ascii="Verdana" w:hAnsi="Verdana"/>
                <w:sz w:val="16"/>
                <w:szCs w:val="16"/>
                <w:lang w:val="en-GB"/>
              </w:rPr>
              <w:t>62</w:t>
            </w:r>
            <w:r>
              <w:rPr>
                <w:rFonts w:ascii="Verdana" w:hAnsi="Verdana"/>
                <w:sz w:val="16"/>
                <w:szCs w:val="16"/>
                <w:lang w:val="en-GB"/>
              </w:rPr>
              <w:t>2</w:t>
            </w:r>
          </w:p>
        </w:tc>
      </w:tr>
      <w:tr w:rsidR="007621E1" w:rsidRPr="00B35E37" w14:paraId="585B8360" w14:textId="77777777" w:rsidTr="00923847">
        <w:trPr>
          <w:trHeight w:val="69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4808F82E" w14:textId="77777777" w:rsidR="007621E1" w:rsidRPr="00B35E37" w:rsidRDefault="007621E1" w:rsidP="007621E1">
            <w:pPr>
              <w:rPr>
                <w:rFonts w:ascii="Verdana" w:hAnsi="Verdana"/>
                <w:sz w:val="16"/>
                <w:szCs w:val="16"/>
                <w:lang w:val="en-GB"/>
              </w:rPr>
            </w:pPr>
            <w:r w:rsidRPr="00B35E37">
              <w:rPr>
                <w:rFonts w:ascii="Verdana" w:hAnsi="Verdana"/>
                <w:sz w:val="16"/>
                <w:szCs w:val="16"/>
                <w:lang w:val="en-GB"/>
              </w:rPr>
              <w:t>A.1. 10.</w:t>
            </w:r>
          </w:p>
        </w:tc>
        <w:tc>
          <w:tcPr>
            <w:tcW w:w="4983" w:type="dxa"/>
            <w:tcBorders>
              <w:top w:val="single" w:sz="6" w:space="0" w:color="auto"/>
              <w:left w:val="single" w:sz="12" w:space="0" w:color="auto"/>
              <w:bottom w:val="single" w:sz="6" w:space="0" w:color="auto"/>
              <w:right w:val="single" w:sz="12" w:space="0" w:color="auto"/>
            </w:tcBorders>
            <w:vAlign w:val="center"/>
          </w:tcPr>
          <w:p w14:paraId="3541EDAE" w14:textId="77777777" w:rsidR="007621E1" w:rsidRPr="000312A1" w:rsidRDefault="007621E1" w:rsidP="007621E1">
            <w:pPr>
              <w:jc w:val="left"/>
              <w:rPr>
                <w:rFonts w:ascii="Verdana" w:hAnsi="Verdana"/>
                <w:sz w:val="16"/>
                <w:szCs w:val="16"/>
                <w:lang w:val="en-GB"/>
              </w:rPr>
            </w:pPr>
            <w:r w:rsidRPr="000312A1">
              <w:rPr>
                <w:rFonts w:ascii="Verdana" w:hAnsi="Verdana"/>
                <w:sz w:val="16"/>
                <w:szCs w:val="16"/>
                <w:lang w:val="en-GB"/>
              </w:rPr>
              <w:t xml:space="preserve">Kurzový zisk vyčíslený k peňažným prostriedkom </w:t>
            </w:r>
          </w:p>
          <w:p w14:paraId="3D47F185" w14:textId="77777777" w:rsidR="007621E1" w:rsidRPr="000312A1" w:rsidRDefault="007621E1" w:rsidP="007621E1">
            <w:pPr>
              <w:jc w:val="left"/>
              <w:rPr>
                <w:rFonts w:ascii="Verdana" w:hAnsi="Verdana"/>
                <w:sz w:val="16"/>
                <w:szCs w:val="16"/>
                <w:lang w:val="pl-PL"/>
              </w:rPr>
            </w:pPr>
            <w:r w:rsidRPr="000312A1">
              <w:rPr>
                <w:rFonts w:ascii="Verdana" w:hAnsi="Verdana"/>
                <w:sz w:val="16"/>
                <w:szCs w:val="16"/>
                <w:lang w:val="pl-PL"/>
              </w:rPr>
              <w:t xml:space="preserve">a peňažným ekvivalentom ku dňu, ku ktorému </w:t>
            </w:r>
          </w:p>
          <w:p w14:paraId="1B25E204" w14:textId="5D2E900A" w:rsidR="007621E1" w:rsidRPr="00B35E37" w:rsidRDefault="007621E1" w:rsidP="007621E1">
            <w:pPr>
              <w:jc w:val="left"/>
              <w:rPr>
                <w:rFonts w:ascii="Verdana" w:hAnsi="Verdana"/>
                <w:sz w:val="16"/>
                <w:szCs w:val="16"/>
                <w:lang w:val="en-GB"/>
              </w:rPr>
            </w:pPr>
            <w:r w:rsidRPr="000312A1">
              <w:rPr>
                <w:rFonts w:ascii="Verdana" w:hAnsi="Verdana"/>
                <w:sz w:val="16"/>
                <w:szCs w:val="16"/>
                <w:lang w:val="en-GB"/>
              </w:rPr>
              <w:t>sa zostavuje účtovná závierka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175C7D1C" w14:textId="77777777" w:rsidR="007621E1" w:rsidRPr="00B35E37" w:rsidRDefault="007621E1" w:rsidP="007621E1">
            <w:pPr>
              <w:jc w:val="right"/>
              <w:rPr>
                <w:rFonts w:ascii="Verdana" w:hAnsi="Verdana"/>
                <w:sz w:val="16"/>
                <w:szCs w:val="16"/>
                <w:highlight w:val="yellow"/>
                <w:lang w:val="en-GB"/>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523863DA" w14:textId="77777777" w:rsidR="007621E1" w:rsidRPr="00B35E37" w:rsidRDefault="007621E1" w:rsidP="007621E1">
            <w:pPr>
              <w:jc w:val="right"/>
              <w:rPr>
                <w:rFonts w:ascii="Verdana" w:hAnsi="Verdana"/>
                <w:sz w:val="16"/>
                <w:szCs w:val="16"/>
                <w:lang w:val="en-GB"/>
              </w:rPr>
            </w:pPr>
          </w:p>
        </w:tc>
      </w:tr>
      <w:tr w:rsidR="007621E1" w:rsidRPr="00B35E37" w14:paraId="2768023F" w14:textId="77777777" w:rsidTr="00923847">
        <w:trPr>
          <w:trHeight w:val="735"/>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49CBEA44" w14:textId="77777777" w:rsidR="007621E1" w:rsidRPr="00B35E37" w:rsidRDefault="007621E1" w:rsidP="007621E1">
            <w:pPr>
              <w:rPr>
                <w:rFonts w:ascii="Verdana" w:hAnsi="Verdana"/>
                <w:sz w:val="16"/>
                <w:szCs w:val="16"/>
                <w:lang w:val="en-GB"/>
              </w:rPr>
            </w:pPr>
            <w:r w:rsidRPr="00B35E37">
              <w:rPr>
                <w:rFonts w:ascii="Verdana" w:hAnsi="Verdana"/>
                <w:sz w:val="16"/>
                <w:szCs w:val="16"/>
                <w:lang w:val="en-GB"/>
              </w:rPr>
              <w:t>A. 1. 11.</w:t>
            </w:r>
          </w:p>
        </w:tc>
        <w:tc>
          <w:tcPr>
            <w:tcW w:w="4983" w:type="dxa"/>
            <w:tcBorders>
              <w:top w:val="single" w:sz="6" w:space="0" w:color="auto"/>
              <w:left w:val="single" w:sz="12" w:space="0" w:color="auto"/>
              <w:bottom w:val="single" w:sz="6" w:space="0" w:color="auto"/>
              <w:right w:val="single" w:sz="12" w:space="0" w:color="auto"/>
            </w:tcBorders>
            <w:vAlign w:val="center"/>
          </w:tcPr>
          <w:p w14:paraId="16B80159" w14:textId="77777777" w:rsidR="007621E1" w:rsidRPr="000312A1" w:rsidRDefault="007621E1" w:rsidP="007621E1">
            <w:pPr>
              <w:jc w:val="left"/>
              <w:rPr>
                <w:rFonts w:ascii="Verdana" w:hAnsi="Verdana"/>
                <w:sz w:val="16"/>
                <w:szCs w:val="16"/>
                <w:lang w:val="en-GB"/>
              </w:rPr>
            </w:pPr>
            <w:r w:rsidRPr="000312A1">
              <w:rPr>
                <w:rFonts w:ascii="Verdana" w:hAnsi="Verdana"/>
                <w:sz w:val="16"/>
                <w:szCs w:val="16"/>
                <w:lang w:val="en-GB"/>
              </w:rPr>
              <w:t xml:space="preserve">Kurzová strata vyčíslená k peňažným prostriedkom </w:t>
            </w:r>
          </w:p>
          <w:p w14:paraId="2C187BA4" w14:textId="77777777" w:rsidR="007621E1" w:rsidRPr="000312A1" w:rsidRDefault="007621E1" w:rsidP="007621E1">
            <w:pPr>
              <w:jc w:val="left"/>
              <w:rPr>
                <w:rFonts w:ascii="Verdana" w:hAnsi="Verdana"/>
                <w:sz w:val="16"/>
                <w:szCs w:val="16"/>
                <w:lang w:val="pl-PL"/>
              </w:rPr>
            </w:pPr>
            <w:r w:rsidRPr="000312A1">
              <w:rPr>
                <w:rFonts w:ascii="Verdana" w:hAnsi="Verdana"/>
                <w:sz w:val="16"/>
                <w:szCs w:val="16"/>
                <w:lang w:val="pl-PL"/>
              </w:rPr>
              <w:t xml:space="preserve">a peňažným ekvivalentom ku dňu, ku ktorému </w:t>
            </w:r>
          </w:p>
          <w:p w14:paraId="2EE71E3A" w14:textId="424C00EB" w:rsidR="007621E1" w:rsidRPr="00B35E37" w:rsidRDefault="007621E1" w:rsidP="007621E1">
            <w:pPr>
              <w:jc w:val="left"/>
              <w:rPr>
                <w:rFonts w:ascii="Verdana" w:hAnsi="Verdana"/>
                <w:sz w:val="16"/>
                <w:szCs w:val="16"/>
                <w:lang w:val="en-GB"/>
              </w:rPr>
            </w:pPr>
            <w:r w:rsidRPr="000312A1">
              <w:rPr>
                <w:rFonts w:ascii="Verdana" w:hAnsi="Verdana"/>
                <w:sz w:val="16"/>
                <w:szCs w:val="16"/>
                <w:lang w:val="en-GB"/>
              </w:rPr>
              <w:t>sa zostavuje účtovná závierka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737F63A5" w14:textId="77777777" w:rsidR="007621E1" w:rsidRPr="00B35E37" w:rsidRDefault="007621E1" w:rsidP="007621E1">
            <w:pPr>
              <w:jc w:val="right"/>
              <w:rPr>
                <w:rFonts w:ascii="Verdana" w:hAnsi="Verdana"/>
                <w:sz w:val="16"/>
                <w:szCs w:val="16"/>
                <w:highlight w:val="yellow"/>
                <w:lang w:val="en-GB"/>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791EA334" w14:textId="77777777" w:rsidR="007621E1" w:rsidRPr="00B35E37" w:rsidRDefault="007621E1" w:rsidP="007621E1">
            <w:pPr>
              <w:jc w:val="right"/>
              <w:rPr>
                <w:rFonts w:ascii="Verdana" w:hAnsi="Verdana"/>
                <w:sz w:val="16"/>
                <w:szCs w:val="16"/>
                <w:lang w:val="en-GB"/>
              </w:rPr>
            </w:pPr>
          </w:p>
        </w:tc>
      </w:tr>
      <w:tr w:rsidR="007621E1" w:rsidRPr="00B35E37" w14:paraId="55EFC246" w14:textId="77777777" w:rsidTr="00923847">
        <w:trPr>
          <w:trHeight w:val="543"/>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5C2AE435" w14:textId="77777777" w:rsidR="007621E1" w:rsidRPr="00B35E37" w:rsidRDefault="007621E1" w:rsidP="007621E1">
            <w:pPr>
              <w:rPr>
                <w:rFonts w:ascii="Verdana" w:hAnsi="Verdana"/>
                <w:sz w:val="16"/>
                <w:szCs w:val="16"/>
                <w:lang w:val="en-GB"/>
              </w:rPr>
            </w:pPr>
            <w:r w:rsidRPr="00B35E37">
              <w:rPr>
                <w:rFonts w:ascii="Verdana" w:hAnsi="Verdana"/>
                <w:sz w:val="16"/>
                <w:szCs w:val="16"/>
                <w:lang w:val="en-GB"/>
              </w:rPr>
              <w:t>A. 1. 12.</w:t>
            </w:r>
          </w:p>
        </w:tc>
        <w:tc>
          <w:tcPr>
            <w:tcW w:w="4983" w:type="dxa"/>
            <w:tcBorders>
              <w:top w:val="single" w:sz="6" w:space="0" w:color="auto"/>
              <w:left w:val="single" w:sz="12" w:space="0" w:color="auto"/>
              <w:bottom w:val="single" w:sz="6" w:space="0" w:color="auto"/>
              <w:right w:val="single" w:sz="12" w:space="0" w:color="auto"/>
            </w:tcBorders>
            <w:vAlign w:val="center"/>
          </w:tcPr>
          <w:p w14:paraId="6C4CA7F9" w14:textId="77777777" w:rsidR="007621E1" w:rsidRPr="000312A1" w:rsidRDefault="007621E1" w:rsidP="007621E1">
            <w:pPr>
              <w:jc w:val="left"/>
              <w:rPr>
                <w:rFonts w:ascii="Verdana" w:hAnsi="Verdana"/>
                <w:sz w:val="16"/>
                <w:szCs w:val="16"/>
                <w:lang w:val="pl-PL"/>
              </w:rPr>
            </w:pPr>
            <w:r w:rsidRPr="000312A1">
              <w:rPr>
                <w:rFonts w:ascii="Verdana" w:hAnsi="Verdana"/>
                <w:sz w:val="16"/>
                <w:szCs w:val="16"/>
                <w:lang w:val="pl-PL"/>
              </w:rPr>
              <w:t xml:space="preserve">Výsledok z predaja dlhodobého majetku, s výnimkou </w:t>
            </w:r>
          </w:p>
          <w:p w14:paraId="74819D5E" w14:textId="288BA4F9" w:rsidR="007621E1" w:rsidRPr="000312A1" w:rsidRDefault="007621E1" w:rsidP="007621E1">
            <w:pPr>
              <w:jc w:val="left"/>
              <w:rPr>
                <w:rFonts w:ascii="Verdana" w:hAnsi="Verdana"/>
                <w:sz w:val="16"/>
                <w:szCs w:val="16"/>
                <w:lang w:val="pl-PL"/>
              </w:rPr>
            </w:pPr>
            <w:r w:rsidRPr="000312A1">
              <w:rPr>
                <w:rFonts w:ascii="Verdana" w:hAnsi="Verdana"/>
                <w:sz w:val="16"/>
                <w:szCs w:val="16"/>
                <w:lang w:val="pl-PL"/>
              </w:rPr>
              <w:t>majetku, ktorý sa považuje za peňažný ekvivalent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2B7F105E" w14:textId="77777777" w:rsidR="007621E1" w:rsidRPr="000312A1" w:rsidRDefault="007621E1" w:rsidP="007621E1">
            <w:pPr>
              <w:jc w:val="right"/>
              <w:rPr>
                <w:rFonts w:ascii="Verdana" w:hAnsi="Verdana"/>
                <w:sz w:val="16"/>
                <w:szCs w:val="16"/>
                <w:highlight w:val="yellow"/>
                <w:lang w:val="pl-PL"/>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44A3AB4F" w14:textId="77777777" w:rsidR="007621E1" w:rsidRPr="000312A1" w:rsidRDefault="007621E1" w:rsidP="007621E1">
            <w:pPr>
              <w:jc w:val="right"/>
              <w:rPr>
                <w:rFonts w:ascii="Verdana" w:hAnsi="Verdana"/>
                <w:sz w:val="16"/>
                <w:szCs w:val="16"/>
                <w:lang w:val="pl-PL"/>
              </w:rPr>
            </w:pPr>
          </w:p>
        </w:tc>
      </w:tr>
      <w:tr w:rsidR="007621E1" w:rsidRPr="00B35E37" w14:paraId="13E02D53" w14:textId="77777777" w:rsidTr="00923847">
        <w:trPr>
          <w:trHeight w:val="99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69FCE9B1" w14:textId="77777777" w:rsidR="007621E1" w:rsidRPr="00B35E37" w:rsidRDefault="007621E1" w:rsidP="007621E1">
            <w:pPr>
              <w:rPr>
                <w:rFonts w:ascii="Verdana" w:hAnsi="Verdana"/>
                <w:sz w:val="16"/>
                <w:szCs w:val="16"/>
                <w:lang w:val="en-GB"/>
              </w:rPr>
            </w:pPr>
            <w:r w:rsidRPr="00B35E37">
              <w:rPr>
                <w:rFonts w:ascii="Verdana" w:hAnsi="Verdana"/>
                <w:sz w:val="16"/>
                <w:szCs w:val="16"/>
                <w:lang w:val="en-GB"/>
              </w:rPr>
              <w:t>A. 1. 13.</w:t>
            </w:r>
          </w:p>
        </w:tc>
        <w:tc>
          <w:tcPr>
            <w:tcW w:w="4983" w:type="dxa"/>
            <w:tcBorders>
              <w:top w:val="single" w:sz="6" w:space="0" w:color="auto"/>
              <w:left w:val="single" w:sz="12" w:space="0" w:color="auto"/>
              <w:bottom w:val="single" w:sz="6" w:space="0" w:color="auto"/>
              <w:right w:val="single" w:sz="12" w:space="0" w:color="auto"/>
            </w:tcBorders>
            <w:vAlign w:val="center"/>
          </w:tcPr>
          <w:p w14:paraId="63E30B35" w14:textId="77777777" w:rsidR="007621E1" w:rsidRPr="000312A1" w:rsidRDefault="007621E1" w:rsidP="007621E1">
            <w:pPr>
              <w:jc w:val="left"/>
              <w:rPr>
                <w:rFonts w:ascii="Verdana" w:hAnsi="Verdana"/>
                <w:sz w:val="16"/>
                <w:szCs w:val="16"/>
                <w:lang w:val="en-GB"/>
              </w:rPr>
            </w:pPr>
            <w:r w:rsidRPr="000312A1">
              <w:rPr>
                <w:rFonts w:ascii="Verdana" w:hAnsi="Verdana"/>
                <w:sz w:val="16"/>
                <w:szCs w:val="16"/>
                <w:lang w:val="en-GB"/>
              </w:rPr>
              <w:t xml:space="preserve">Ostatné položky nepeňažného charakteru, ktoré </w:t>
            </w:r>
          </w:p>
          <w:p w14:paraId="1831CD3E" w14:textId="77777777" w:rsidR="007621E1" w:rsidRPr="000312A1" w:rsidRDefault="007621E1" w:rsidP="007621E1">
            <w:pPr>
              <w:jc w:val="left"/>
              <w:rPr>
                <w:rFonts w:ascii="Verdana" w:hAnsi="Verdana"/>
                <w:sz w:val="16"/>
                <w:szCs w:val="16"/>
                <w:lang w:val="en-GB"/>
              </w:rPr>
            </w:pPr>
            <w:r w:rsidRPr="000312A1">
              <w:rPr>
                <w:rFonts w:ascii="Verdana" w:hAnsi="Verdana"/>
                <w:sz w:val="16"/>
                <w:szCs w:val="16"/>
                <w:lang w:val="en-GB"/>
              </w:rPr>
              <w:t xml:space="preserve">ovplyvňujú výsledok hospodárenia z bežnej činnosti, </w:t>
            </w:r>
          </w:p>
          <w:p w14:paraId="499B86F5" w14:textId="77777777" w:rsidR="007621E1" w:rsidRPr="000312A1" w:rsidRDefault="007621E1" w:rsidP="007621E1">
            <w:pPr>
              <w:jc w:val="left"/>
              <w:rPr>
                <w:rFonts w:ascii="Verdana" w:hAnsi="Verdana"/>
                <w:sz w:val="16"/>
                <w:szCs w:val="16"/>
                <w:lang w:val="pl-PL"/>
              </w:rPr>
            </w:pPr>
            <w:r w:rsidRPr="000312A1">
              <w:rPr>
                <w:rFonts w:ascii="Verdana" w:hAnsi="Verdana"/>
                <w:sz w:val="16"/>
                <w:szCs w:val="16"/>
                <w:lang w:val="pl-PL"/>
              </w:rPr>
              <w:t xml:space="preserve">s výnimkou tých, ktoré sa uvádzajú osobitne v iných </w:t>
            </w:r>
          </w:p>
          <w:p w14:paraId="269E2B94" w14:textId="6E95511F" w:rsidR="007621E1" w:rsidRPr="00B35E37" w:rsidRDefault="007621E1" w:rsidP="007621E1">
            <w:pPr>
              <w:jc w:val="left"/>
              <w:rPr>
                <w:rFonts w:ascii="Verdana" w:hAnsi="Verdana"/>
                <w:sz w:val="16"/>
                <w:szCs w:val="16"/>
                <w:lang w:val="en-GB"/>
              </w:rPr>
            </w:pPr>
            <w:r w:rsidRPr="000312A1">
              <w:rPr>
                <w:rFonts w:ascii="Verdana" w:hAnsi="Verdana"/>
                <w:sz w:val="16"/>
                <w:szCs w:val="16"/>
                <w:lang w:val="en-GB"/>
              </w:rPr>
              <w:t>častiach prehľadu peňažných tokov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1CFAA569" w14:textId="050BD549" w:rsidR="007621E1" w:rsidRPr="00B35E37" w:rsidRDefault="007621E1" w:rsidP="007621E1">
            <w:pPr>
              <w:jc w:val="right"/>
              <w:rPr>
                <w:rFonts w:ascii="Verdana" w:hAnsi="Verdana"/>
                <w:sz w:val="16"/>
                <w:szCs w:val="16"/>
                <w:highlight w:val="yellow"/>
                <w:lang w:val="en-GB"/>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56A85C0C" w14:textId="4ABB5A46" w:rsidR="007621E1" w:rsidRPr="00B35E37" w:rsidRDefault="00EE720A" w:rsidP="007621E1">
            <w:pPr>
              <w:jc w:val="right"/>
              <w:rPr>
                <w:rFonts w:ascii="Verdana" w:hAnsi="Verdana"/>
                <w:sz w:val="16"/>
                <w:szCs w:val="16"/>
                <w:lang w:val="en-GB"/>
              </w:rPr>
            </w:pPr>
            <w:r>
              <w:rPr>
                <w:rFonts w:ascii="Verdana" w:hAnsi="Verdana"/>
                <w:sz w:val="16"/>
                <w:szCs w:val="16"/>
                <w:lang w:val="en-GB"/>
              </w:rPr>
              <w:t>1</w:t>
            </w:r>
          </w:p>
        </w:tc>
      </w:tr>
      <w:tr w:rsidR="007621E1" w:rsidRPr="00B35E37" w14:paraId="0999EEC2" w14:textId="77777777" w:rsidTr="00923847">
        <w:trPr>
          <w:trHeight w:val="274"/>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1A379163" w14:textId="77777777" w:rsidR="007621E1" w:rsidRPr="00B35E37" w:rsidRDefault="007621E1" w:rsidP="007621E1">
            <w:pPr>
              <w:rPr>
                <w:rFonts w:ascii="Verdana" w:hAnsi="Verdana"/>
                <w:i/>
                <w:sz w:val="16"/>
                <w:szCs w:val="16"/>
                <w:lang w:val="en-GB"/>
              </w:rPr>
            </w:pPr>
            <w:r w:rsidRPr="00B35E37">
              <w:rPr>
                <w:rFonts w:ascii="Verdana" w:hAnsi="Verdana"/>
                <w:i/>
                <w:sz w:val="16"/>
                <w:szCs w:val="16"/>
                <w:lang w:val="en-GB"/>
              </w:rPr>
              <w:t>A. 2.</w:t>
            </w:r>
          </w:p>
        </w:tc>
        <w:tc>
          <w:tcPr>
            <w:tcW w:w="4983" w:type="dxa"/>
            <w:tcBorders>
              <w:top w:val="single" w:sz="6" w:space="0" w:color="auto"/>
              <w:left w:val="single" w:sz="12" w:space="0" w:color="auto"/>
              <w:bottom w:val="single" w:sz="6" w:space="0" w:color="auto"/>
              <w:right w:val="single" w:sz="12" w:space="0" w:color="auto"/>
            </w:tcBorders>
            <w:vAlign w:val="center"/>
          </w:tcPr>
          <w:p w14:paraId="4252D7AA" w14:textId="77777777" w:rsidR="007621E1" w:rsidRPr="000312A1" w:rsidRDefault="007621E1" w:rsidP="007621E1">
            <w:pPr>
              <w:jc w:val="left"/>
              <w:rPr>
                <w:rFonts w:ascii="Verdana" w:hAnsi="Verdana"/>
                <w:i/>
                <w:iCs/>
                <w:sz w:val="16"/>
                <w:szCs w:val="16"/>
                <w:lang w:val="pl-PL"/>
              </w:rPr>
            </w:pPr>
            <w:r w:rsidRPr="000312A1">
              <w:rPr>
                <w:rFonts w:ascii="Verdana" w:hAnsi="Verdana"/>
                <w:i/>
                <w:iCs/>
                <w:sz w:val="16"/>
                <w:szCs w:val="16"/>
                <w:lang w:val="pl-PL"/>
              </w:rPr>
              <w:t xml:space="preserve">Vplyv zmien stavu pracovného kapitálu, ktorým sa </w:t>
            </w:r>
          </w:p>
          <w:p w14:paraId="7F287E7A" w14:textId="77777777" w:rsidR="007621E1" w:rsidRPr="000312A1" w:rsidRDefault="007621E1" w:rsidP="007621E1">
            <w:pPr>
              <w:jc w:val="left"/>
              <w:rPr>
                <w:rFonts w:ascii="Verdana" w:hAnsi="Verdana"/>
                <w:i/>
                <w:iCs/>
                <w:sz w:val="16"/>
                <w:szCs w:val="16"/>
                <w:lang w:val="pl-PL"/>
              </w:rPr>
            </w:pPr>
            <w:r w:rsidRPr="000312A1">
              <w:rPr>
                <w:rFonts w:ascii="Verdana" w:hAnsi="Verdana"/>
                <w:i/>
                <w:iCs/>
                <w:sz w:val="16"/>
                <w:szCs w:val="16"/>
                <w:lang w:val="pl-PL"/>
              </w:rPr>
              <w:t xml:space="preserve">na účely tohto opatrenia rozumie rozdiel medzi obežným </w:t>
            </w:r>
          </w:p>
          <w:p w14:paraId="4F8919D6" w14:textId="77777777" w:rsidR="007621E1" w:rsidRPr="000312A1" w:rsidRDefault="007621E1" w:rsidP="007621E1">
            <w:pPr>
              <w:jc w:val="left"/>
              <w:rPr>
                <w:rFonts w:ascii="Verdana" w:hAnsi="Verdana"/>
                <w:i/>
                <w:iCs/>
                <w:sz w:val="16"/>
                <w:szCs w:val="16"/>
                <w:lang w:val="pl-PL"/>
              </w:rPr>
            </w:pPr>
            <w:r w:rsidRPr="000312A1">
              <w:rPr>
                <w:rFonts w:ascii="Verdana" w:hAnsi="Verdana"/>
                <w:i/>
                <w:iCs/>
                <w:sz w:val="16"/>
                <w:szCs w:val="16"/>
                <w:lang w:val="pl-PL"/>
              </w:rPr>
              <w:t xml:space="preserve">majetkom a krátkodobými záväzkami s výnimkou položiek </w:t>
            </w:r>
          </w:p>
          <w:p w14:paraId="59B108F9" w14:textId="77777777" w:rsidR="007621E1" w:rsidRPr="000312A1" w:rsidRDefault="007621E1" w:rsidP="007621E1">
            <w:pPr>
              <w:jc w:val="left"/>
              <w:rPr>
                <w:rFonts w:ascii="Verdana" w:hAnsi="Verdana"/>
                <w:i/>
                <w:iCs/>
                <w:sz w:val="16"/>
                <w:szCs w:val="16"/>
                <w:lang w:val="pl-PL"/>
              </w:rPr>
            </w:pPr>
            <w:r w:rsidRPr="000312A1">
              <w:rPr>
                <w:rFonts w:ascii="Verdana" w:hAnsi="Verdana"/>
                <w:i/>
                <w:iCs/>
                <w:sz w:val="16"/>
                <w:szCs w:val="16"/>
                <w:lang w:val="pl-PL"/>
              </w:rPr>
              <w:t xml:space="preserve">obežného majetku, ktoré sú súčasťou peňažných </w:t>
            </w:r>
          </w:p>
          <w:p w14:paraId="77B21750" w14:textId="77777777" w:rsidR="007621E1" w:rsidRPr="000312A1" w:rsidRDefault="007621E1" w:rsidP="007621E1">
            <w:pPr>
              <w:jc w:val="left"/>
              <w:rPr>
                <w:rFonts w:ascii="Verdana" w:hAnsi="Verdana"/>
                <w:i/>
                <w:iCs/>
                <w:sz w:val="16"/>
                <w:szCs w:val="16"/>
                <w:lang w:val="pl-PL"/>
              </w:rPr>
            </w:pPr>
            <w:r w:rsidRPr="000312A1">
              <w:rPr>
                <w:rFonts w:ascii="Verdana" w:hAnsi="Verdana"/>
                <w:i/>
                <w:iCs/>
                <w:sz w:val="16"/>
                <w:szCs w:val="16"/>
                <w:lang w:val="pl-PL"/>
              </w:rPr>
              <w:t>prostriedkov</w:t>
            </w:r>
          </w:p>
          <w:p w14:paraId="0635569F" w14:textId="77777777" w:rsidR="007621E1" w:rsidRPr="000312A1" w:rsidRDefault="007621E1" w:rsidP="007621E1">
            <w:pPr>
              <w:jc w:val="left"/>
              <w:rPr>
                <w:rFonts w:ascii="Verdana" w:hAnsi="Verdana"/>
                <w:i/>
                <w:iCs/>
                <w:sz w:val="16"/>
                <w:szCs w:val="16"/>
                <w:lang w:val="pl-PL"/>
              </w:rPr>
            </w:pPr>
            <w:r w:rsidRPr="000312A1">
              <w:rPr>
                <w:rFonts w:ascii="Verdana" w:hAnsi="Verdana"/>
                <w:i/>
                <w:iCs/>
                <w:sz w:val="16"/>
                <w:szCs w:val="16"/>
                <w:lang w:val="pl-PL"/>
              </w:rPr>
              <w:t>a peňažných ekvivalentov, na výsledok hospodárenia</w:t>
            </w:r>
          </w:p>
          <w:p w14:paraId="08E63AEA" w14:textId="4748BD4C" w:rsidR="007621E1" w:rsidRPr="00B35E37" w:rsidRDefault="007621E1" w:rsidP="007621E1">
            <w:pPr>
              <w:jc w:val="left"/>
              <w:rPr>
                <w:rFonts w:ascii="Verdana" w:hAnsi="Verdana"/>
                <w:i/>
                <w:iCs/>
                <w:sz w:val="16"/>
                <w:szCs w:val="16"/>
                <w:lang w:val="en-GB"/>
              </w:rPr>
            </w:pPr>
            <w:r w:rsidRPr="000312A1">
              <w:rPr>
                <w:rFonts w:ascii="Verdana" w:hAnsi="Verdana"/>
                <w:i/>
                <w:iCs/>
                <w:sz w:val="16"/>
                <w:szCs w:val="16"/>
                <w:lang w:val="pl-PL"/>
              </w:rPr>
              <w:t xml:space="preserve">z bežnej činnosti (súčet A. 2. </w:t>
            </w:r>
            <w:r w:rsidRPr="000312A1">
              <w:rPr>
                <w:rFonts w:ascii="Verdana" w:hAnsi="Verdana"/>
                <w:i/>
                <w:iCs/>
                <w:sz w:val="16"/>
                <w:szCs w:val="16"/>
                <w:lang w:val="en-GB"/>
              </w:rPr>
              <w:t>1. až A. 2. 4.)</w:t>
            </w:r>
          </w:p>
        </w:tc>
        <w:tc>
          <w:tcPr>
            <w:tcW w:w="1317" w:type="dxa"/>
            <w:tcBorders>
              <w:top w:val="single" w:sz="6" w:space="0" w:color="auto"/>
              <w:left w:val="single" w:sz="12" w:space="0" w:color="auto"/>
              <w:bottom w:val="single" w:sz="6" w:space="0" w:color="auto"/>
              <w:right w:val="single" w:sz="12" w:space="0" w:color="auto"/>
            </w:tcBorders>
            <w:noWrap/>
            <w:vAlign w:val="center"/>
          </w:tcPr>
          <w:p w14:paraId="036EDE5B" w14:textId="4547D8C9" w:rsidR="007621E1" w:rsidRPr="00B35E37" w:rsidRDefault="007621E1" w:rsidP="007621E1">
            <w:pPr>
              <w:jc w:val="right"/>
              <w:rPr>
                <w:rFonts w:ascii="Verdana" w:hAnsi="Verdana"/>
                <w:sz w:val="16"/>
                <w:szCs w:val="16"/>
                <w:highlight w:val="yellow"/>
                <w:lang w:val="en-GB"/>
              </w:rPr>
            </w:pPr>
            <w:r w:rsidRPr="00F72617">
              <w:rPr>
                <w:rFonts w:ascii="Verdana" w:hAnsi="Verdana"/>
                <w:sz w:val="16"/>
                <w:szCs w:val="16"/>
                <w:lang w:val="en-GB"/>
              </w:rPr>
              <w:t>282 292</w:t>
            </w:r>
          </w:p>
        </w:tc>
        <w:tc>
          <w:tcPr>
            <w:tcW w:w="1585" w:type="dxa"/>
            <w:tcBorders>
              <w:top w:val="single" w:sz="6" w:space="0" w:color="auto"/>
              <w:left w:val="single" w:sz="12" w:space="0" w:color="auto"/>
              <w:bottom w:val="single" w:sz="6" w:space="0" w:color="auto"/>
              <w:right w:val="single" w:sz="12" w:space="0" w:color="auto"/>
            </w:tcBorders>
            <w:noWrap/>
            <w:vAlign w:val="center"/>
          </w:tcPr>
          <w:p w14:paraId="4F54F724" w14:textId="7D788FF9" w:rsidR="007621E1" w:rsidRPr="00B35E37" w:rsidRDefault="007621E1" w:rsidP="00EE720A">
            <w:pPr>
              <w:jc w:val="right"/>
              <w:rPr>
                <w:rFonts w:ascii="Verdana" w:hAnsi="Verdana"/>
                <w:sz w:val="16"/>
                <w:szCs w:val="16"/>
                <w:lang w:val="en-GB"/>
              </w:rPr>
            </w:pPr>
            <w:r w:rsidRPr="00C51B70">
              <w:rPr>
                <w:rFonts w:ascii="Verdana" w:hAnsi="Verdana"/>
                <w:sz w:val="16"/>
                <w:szCs w:val="16"/>
                <w:lang w:val="en-GB"/>
              </w:rPr>
              <w:t xml:space="preserve">-1 </w:t>
            </w:r>
            <w:r w:rsidR="00EE720A">
              <w:rPr>
                <w:rFonts w:ascii="Verdana" w:hAnsi="Verdana"/>
                <w:sz w:val="16"/>
                <w:szCs w:val="16"/>
                <w:lang w:val="en-GB"/>
              </w:rPr>
              <w:t>654 507</w:t>
            </w:r>
          </w:p>
        </w:tc>
      </w:tr>
      <w:tr w:rsidR="007621E1" w:rsidRPr="00B35E37" w14:paraId="39A8D660" w14:textId="77777777" w:rsidTr="00923847">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7169314F" w14:textId="77777777" w:rsidR="007621E1" w:rsidRPr="00B35E37" w:rsidRDefault="007621E1" w:rsidP="007621E1">
            <w:pPr>
              <w:rPr>
                <w:rFonts w:ascii="Verdana" w:hAnsi="Verdana"/>
                <w:sz w:val="16"/>
                <w:szCs w:val="16"/>
                <w:lang w:val="en-GB"/>
              </w:rPr>
            </w:pPr>
            <w:r w:rsidRPr="00B35E37">
              <w:rPr>
                <w:rFonts w:ascii="Verdana" w:hAnsi="Verdana"/>
                <w:sz w:val="16"/>
                <w:szCs w:val="16"/>
                <w:lang w:val="en-GB"/>
              </w:rPr>
              <w:t>A. 2. 1.</w:t>
            </w:r>
          </w:p>
        </w:tc>
        <w:tc>
          <w:tcPr>
            <w:tcW w:w="4983" w:type="dxa"/>
            <w:tcBorders>
              <w:top w:val="single" w:sz="6" w:space="0" w:color="auto"/>
              <w:left w:val="single" w:sz="12" w:space="0" w:color="auto"/>
              <w:bottom w:val="single" w:sz="6" w:space="0" w:color="auto"/>
              <w:right w:val="single" w:sz="12" w:space="0" w:color="auto"/>
            </w:tcBorders>
            <w:noWrap/>
            <w:vAlign w:val="center"/>
          </w:tcPr>
          <w:p w14:paraId="6B95A3AD" w14:textId="551F3124" w:rsidR="007621E1" w:rsidRPr="00B35E37" w:rsidRDefault="007621E1" w:rsidP="007621E1">
            <w:pPr>
              <w:jc w:val="left"/>
              <w:rPr>
                <w:rFonts w:ascii="Verdana" w:hAnsi="Verdana"/>
                <w:sz w:val="16"/>
                <w:szCs w:val="16"/>
                <w:lang w:val="en-GB"/>
              </w:rPr>
            </w:pPr>
            <w:r w:rsidRPr="000312A1">
              <w:rPr>
                <w:rFonts w:ascii="Verdana" w:hAnsi="Verdana"/>
                <w:sz w:val="16"/>
                <w:szCs w:val="16"/>
                <w:lang w:val="en-GB"/>
              </w:rPr>
              <w:t>Zmena stavu pohľadávok z prevádzkovej činnosti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66B506FA" w14:textId="557E88A2" w:rsidR="007621E1" w:rsidRPr="00B35E37" w:rsidRDefault="007621E1" w:rsidP="007621E1">
            <w:pPr>
              <w:jc w:val="right"/>
              <w:rPr>
                <w:rFonts w:ascii="Verdana" w:hAnsi="Verdana"/>
                <w:sz w:val="16"/>
                <w:szCs w:val="16"/>
                <w:highlight w:val="yellow"/>
                <w:lang w:val="en-GB"/>
              </w:rPr>
            </w:pPr>
            <w:r w:rsidRPr="00F72617">
              <w:rPr>
                <w:rFonts w:ascii="Verdana" w:hAnsi="Verdana"/>
                <w:sz w:val="16"/>
                <w:szCs w:val="16"/>
                <w:lang w:val="en-GB"/>
              </w:rPr>
              <w:t>-3 155 874</w:t>
            </w:r>
          </w:p>
        </w:tc>
        <w:tc>
          <w:tcPr>
            <w:tcW w:w="1585" w:type="dxa"/>
            <w:tcBorders>
              <w:top w:val="single" w:sz="6" w:space="0" w:color="auto"/>
              <w:left w:val="single" w:sz="12" w:space="0" w:color="auto"/>
              <w:bottom w:val="single" w:sz="6" w:space="0" w:color="auto"/>
              <w:right w:val="single" w:sz="12" w:space="0" w:color="auto"/>
            </w:tcBorders>
            <w:noWrap/>
            <w:vAlign w:val="center"/>
          </w:tcPr>
          <w:p w14:paraId="49D98AA6" w14:textId="00B9B6B9" w:rsidR="007621E1" w:rsidRPr="00B35E37" w:rsidRDefault="007621E1" w:rsidP="007621E1">
            <w:pPr>
              <w:jc w:val="right"/>
              <w:rPr>
                <w:rFonts w:ascii="Verdana" w:hAnsi="Verdana"/>
                <w:sz w:val="16"/>
                <w:szCs w:val="16"/>
                <w:lang w:val="en-GB"/>
              </w:rPr>
            </w:pPr>
            <w:r>
              <w:rPr>
                <w:rFonts w:ascii="Verdana" w:hAnsi="Verdana"/>
                <w:sz w:val="16"/>
                <w:szCs w:val="16"/>
                <w:lang w:val="en-GB"/>
              </w:rPr>
              <w:t>-1 543 493</w:t>
            </w:r>
          </w:p>
        </w:tc>
      </w:tr>
      <w:tr w:rsidR="007621E1" w:rsidRPr="00B35E37" w14:paraId="7FBECF76" w14:textId="77777777" w:rsidTr="00923847">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1D34F313" w14:textId="77777777" w:rsidR="007621E1" w:rsidRPr="00B35E37" w:rsidRDefault="007621E1" w:rsidP="007621E1">
            <w:pPr>
              <w:rPr>
                <w:rFonts w:ascii="Verdana" w:hAnsi="Verdana"/>
                <w:sz w:val="16"/>
                <w:szCs w:val="16"/>
                <w:lang w:val="en-GB"/>
              </w:rPr>
            </w:pPr>
            <w:r w:rsidRPr="00B35E37">
              <w:rPr>
                <w:rFonts w:ascii="Verdana" w:hAnsi="Verdana"/>
                <w:sz w:val="16"/>
                <w:szCs w:val="16"/>
                <w:lang w:val="en-GB"/>
              </w:rPr>
              <w:t>A. 2. 2.</w:t>
            </w:r>
          </w:p>
        </w:tc>
        <w:tc>
          <w:tcPr>
            <w:tcW w:w="4983" w:type="dxa"/>
            <w:tcBorders>
              <w:top w:val="single" w:sz="6" w:space="0" w:color="auto"/>
              <w:left w:val="single" w:sz="12" w:space="0" w:color="auto"/>
              <w:bottom w:val="single" w:sz="6" w:space="0" w:color="auto"/>
              <w:right w:val="single" w:sz="12" w:space="0" w:color="auto"/>
            </w:tcBorders>
            <w:noWrap/>
            <w:vAlign w:val="center"/>
          </w:tcPr>
          <w:p w14:paraId="135DDD59" w14:textId="69BA1AEB" w:rsidR="007621E1" w:rsidRPr="00B35E37" w:rsidRDefault="007621E1" w:rsidP="007621E1">
            <w:pPr>
              <w:jc w:val="left"/>
              <w:rPr>
                <w:rFonts w:ascii="Verdana" w:hAnsi="Verdana"/>
                <w:sz w:val="16"/>
                <w:szCs w:val="16"/>
                <w:lang w:val="en-GB"/>
              </w:rPr>
            </w:pPr>
            <w:r w:rsidRPr="000312A1">
              <w:rPr>
                <w:rFonts w:ascii="Verdana" w:hAnsi="Verdana"/>
                <w:sz w:val="16"/>
                <w:szCs w:val="16"/>
                <w:lang w:val="en-GB"/>
              </w:rPr>
              <w:t>Zmena stavu záväzkov z prevádzkovej činnosti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130150B6" w14:textId="6E73FF9C" w:rsidR="007621E1" w:rsidRPr="00B35E37" w:rsidRDefault="007621E1" w:rsidP="007621E1">
            <w:pPr>
              <w:jc w:val="right"/>
              <w:rPr>
                <w:rFonts w:ascii="Verdana" w:hAnsi="Verdana"/>
                <w:sz w:val="16"/>
                <w:szCs w:val="16"/>
                <w:highlight w:val="yellow"/>
                <w:lang w:val="en-GB"/>
              </w:rPr>
            </w:pPr>
            <w:r w:rsidRPr="00F72617">
              <w:rPr>
                <w:rFonts w:ascii="Verdana" w:hAnsi="Verdana"/>
                <w:sz w:val="16"/>
                <w:szCs w:val="16"/>
                <w:lang w:val="en-GB"/>
              </w:rPr>
              <w:t>3 850 966</w:t>
            </w:r>
          </w:p>
        </w:tc>
        <w:tc>
          <w:tcPr>
            <w:tcW w:w="1585" w:type="dxa"/>
            <w:tcBorders>
              <w:top w:val="single" w:sz="6" w:space="0" w:color="auto"/>
              <w:left w:val="single" w:sz="12" w:space="0" w:color="auto"/>
              <w:bottom w:val="single" w:sz="6" w:space="0" w:color="auto"/>
              <w:right w:val="single" w:sz="12" w:space="0" w:color="auto"/>
            </w:tcBorders>
            <w:noWrap/>
            <w:vAlign w:val="center"/>
          </w:tcPr>
          <w:p w14:paraId="3482247E" w14:textId="55DAD24F" w:rsidR="007621E1" w:rsidRPr="00B35E37" w:rsidRDefault="007621E1" w:rsidP="00A718A5">
            <w:pPr>
              <w:jc w:val="right"/>
              <w:rPr>
                <w:rFonts w:ascii="Verdana" w:hAnsi="Verdana"/>
                <w:sz w:val="16"/>
                <w:szCs w:val="16"/>
                <w:lang w:val="en-GB"/>
              </w:rPr>
            </w:pPr>
            <w:r>
              <w:rPr>
                <w:rFonts w:ascii="Verdana" w:hAnsi="Verdana"/>
                <w:sz w:val="16"/>
                <w:szCs w:val="16"/>
                <w:lang w:val="en-GB"/>
              </w:rPr>
              <w:t xml:space="preserve">-3 </w:t>
            </w:r>
            <w:r w:rsidR="00A718A5">
              <w:rPr>
                <w:rFonts w:ascii="Verdana" w:hAnsi="Verdana"/>
                <w:sz w:val="16"/>
                <w:szCs w:val="16"/>
                <w:lang w:val="en-GB"/>
              </w:rPr>
              <w:t>810 335</w:t>
            </w:r>
          </w:p>
        </w:tc>
      </w:tr>
      <w:tr w:rsidR="007621E1" w:rsidRPr="00B35E37" w14:paraId="2A62EF8B" w14:textId="77777777" w:rsidTr="00923847">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5629CBF7" w14:textId="77777777" w:rsidR="007621E1" w:rsidRPr="00B35E37" w:rsidRDefault="007621E1" w:rsidP="007621E1">
            <w:pPr>
              <w:rPr>
                <w:rFonts w:ascii="Verdana" w:hAnsi="Verdana"/>
                <w:sz w:val="16"/>
                <w:szCs w:val="16"/>
                <w:lang w:val="en-GB"/>
              </w:rPr>
            </w:pPr>
            <w:r w:rsidRPr="00B35E37">
              <w:rPr>
                <w:rFonts w:ascii="Verdana" w:hAnsi="Verdana"/>
                <w:sz w:val="16"/>
                <w:szCs w:val="16"/>
                <w:lang w:val="en-GB"/>
              </w:rPr>
              <w:lastRenderedPageBreak/>
              <w:t>A. 2. 3.</w:t>
            </w:r>
          </w:p>
        </w:tc>
        <w:tc>
          <w:tcPr>
            <w:tcW w:w="4983" w:type="dxa"/>
            <w:tcBorders>
              <w:top w:val="single" w:sz="6" w:space="0" w:color="auto"/>
              <w:left w:val="single" w:sz="12" w:space="0" w:color="auto"/>
              <w:bottom w:val="single" w:sz="6" w:space="0" w:color="auto"/>
              <w:right w:val="single" w:sz="12" w:space="0" w:color="auto"/>
            </w:tcBorders>
            <w:noWrap/>
            <w:vAlign w:val="center"/>
          </w:tcPr>
          <w:p w14:paraId="1C82A45D" w14:textId="2286C51D" w:rsidR="007621E1" w:rsidRPr="00B35E37" w:rsidRDefault="007621E1" w:rsidP="007621E1">
            <w:pPr>
              <w:jc w:val="left"/>
              <w:rPr>
                <w:rFonts w:ascii="Verdana" w:hAnsi="Verdana"/>
                <w:sz w:val="16"/>
                <w:szCs w:val="16"/>
                <w:lang w:val="en-GB"/>
              </w:rPr>
            </w:pPr>
            <w:r w:rsidRPr="000312A1">
              <w:rPr>
                <w:rFonts w:ascii="Verdana" w:hAnsi="Verdana"/>
                <w:sz w:val="16"/>
                <w:szCs w:val="16"/>
                <w:lang w:val="en-GB"/>
              </w:rPr>
              <w:t>Zmena stavu zásob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5AE85142" w14:textId="4506495D" w:rsidR="007621E1" w:rsidRPr="00B35E37" w:rsidRDefault="007621E1" w:rsidP="007621E1">
            <w:pPr>
              <w:jc w:val="right"/>
              <w:rPr>
                <w:rFonts w:ascii="Verdana" w:hAnsi="Verdana"/>
                <w:sz w:val="16"/>
                <w:szCs w:val="16"/>
                <w:highlight w:val="yellow"/>
                <w:lang w:val="en-GB"/>
              </w:rPr>
            </w:pPr>
            <w:r w:rsidRPr="00F72617">
              <w:rPr>
                <w:rFonts w:ascii="Verdana" w:hAnsi="Verdana"/>
                <w:sz w:val="16"/>
                <w:szCs w:val="16"/>
                <w:lang w:val="en-GB"/>
              </w:rPr>
              <w:t>-412 801</w:t>
            </w:r>
          </w:p>
        </w:tc>
        <w:tc>
          <w:tcPr>
            <w:tcW w:w="1585" w:type="dxa"/>
            <w:tcBorders>
              <w:top w:val="single" w:sz="6" w:space="0" w:color="auto"/>
              <w:left w:val="single" w:sz="12" w:space="0" w:color="auto"/>
              <w:bottom w:val="single" w:sz="6" w:space="0" w:color="auto"/>
              <w:right w:val="single" w:sz="12" w:space="0" w:color="auto"/>
            </w:tcBorders>
            <w:noWrap/>
            <w:vAlign w:val="center"/>
          </w:tcPr>
          <w:p w14:paraId="1D824A23" w14:textId="3BAC74BC" w:rsidR="007621E1" w:rsidRPr="00B35E37" w:rsidRDefault="007621E1" w:rsidP="007621E1">
            <w:pPr>
              <w:jc w:val="right"/>
              <w:rPr>
                <w:rFonts w:ascii="Verdana" w:hAnsi="Verdana"/>
                <w:sz w:val="16"/>
                <w:szCs w:val="16"/>
                <w:lang w:val="en-GB"/>
              </w:rPr>
            </w:pPr>
            <w:r w:rsidRPr="00A739DE">
              <w:rPr>
                <w:rFonts w:ascii="Verdana" w:hAnsi="Verdana"/>
                <w:sz w:val="16"/>
                <w:szCs w:val="16"/>
                <w:lang w:val="en-GB"/>
              </w:rPr>
              <w:t>3</w:t>
            </w:r>
            <w:r>
              <w:rPr>
                <w:rFonts w:ascii="Verdana" w:hAnsi="Verdana"/>
                <w:sz w:val="16"/>
                <w:szCs w:val="16"/>
                <w:lang w:val="en-GB"/>
              </w:rPr>
              <w:t xml:space="preserve"> </w:t>
            </w:r>
            <w:r w:rsidRPr="00A739DE">
              <w:rPr>
                <w:rFonts w:ascii="Verdana" w:hAnsi="Verdana"/>
                <w:sz w:val="16"/>
                <w:szCs w:val="16"/>
                <w:lang w:val="en-GB"/>
              </w:rPr>
              <w:t>699</w:t>
            </w:r>
            <w:r>
              <w:rPr>
                <w:rFonts w:ascii="Verdana" w:hAnsi="Verdana"/>
                <w:sz w:val="16"/>
                <w:szCs w:val="16"/>
                <w:lang w:val="en-GB"/>
              </w:rPr>
              <w:t xml:space="preserve"> </w:t>
            </w:r>
            <w:r w:rsidRPr="00A739DE">
              <w:rPr>
                <w:rFonts w:ascii="Verdana" w:hAnsi="Verdana"/>
                <w:sz w:val="16"/>
                <w:szCs w:val="16"/>
                <w:lang w:val="en-GB"/>
              </w:rPr>
              <w:t>32</w:t>
            </w:r>
            <w:r>
              <w:rPr>
                <w:rFonts w:ascii="Verdana" w:hAnsi="Verdana"/>
                <w:sz w:val="16"/>
                <w:szCs w:val="16"/>
                <w:lang w:val="en-GB"/>
              </w:rPr>
              <w:t>0</w:t>
            </w:r>
          </w:p>
        </w:tc>
      </w:tr>
      <w:tr w:rsidR="007621E1" w:rsidRPr="00B35E37" w14:paraId="61EC8968" w14:textId="77777777" w:rsidTr="00923847">
        <w:trPr>
          <w:trHeight w:val="6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08C5E45" w14:textId="77777777" w:rsidR="007621E1" w:rsidRPr="00B35E37" w:rsidRDefault="007621E1" w:rsidP="007621E1">
            <w:pPr>
              <w:rPr>
                <w:rFonts w:ascii="Verdana" w:hAnsi="Verdana"/>
                <w:sz w:val="16"/>
                <w:szCs w:val="16"/>
                <w:lang w:val="en-GB"/>
              </w:rPr>
            </w:pPr>
            <w:r w:rsidRPr="00B35E37">
              <w:rPr>
                <w:rFonts w:ascii="Verdana" w:hAnsi="Verdana"/>
                <w:sz w:val="16"/>
                <w:szCs w:val="16"/>
                <w:lang w:val="en-GB"/>
              </w:rPr>
              <w:t>A. 2. 4.</w:t>
            </w:r>
          </w:p>
        </w:tc>
        <w:tc>
          <w:tcPr>
            <w:tcW w:w="4983" w:type="dxa"/>
            <w:tcBorders>
              <w:top w:val="single" w:sz="6" w:space="0" w:color="auto"/>
              <w:left w:val="single" w:sz="12" w:space="0" w:color="auto"/>
              <w:bottom w:val="single" w:sz="6" w:space="0" w:color="auto"/>
              <w:right w:val="single" w:sz="12" w:space="0" w:color="auto"/>
            </w:tcBorders>
            <w:vAlign w:val="center"/>
          </w:tcPr>
          <w:p w14:paraId="22E5AE9D" w14:textId="77777777" w:rsidR="007621E1" w:rsidRPr="001504A6" w:rsidRDefault="007621E1" w:rsidP="007621E1">
            <w:pPr>
              <w:jc w:val="left"/>
              <w:rPr>
                <w:rFonts w:ascii="Verdana" w:hAnsi="Verdana"/>
                <w:sz w:val="16"/>
                <w:szCs w:val="16"/>
                <w:lang w:val="pl-PL"/>
              </w:rPr>
            </w:pPr>
            <w:r w:rsidRPr="001504A6">
              <w:rPr>
                <w:rFonts w:ascii="Verdana" w:hAnsi="Verdana"/>
                <w:sz w:val="16"/>
                <w:szCs w:val="16"/>
                <w:lang w:val="pl-PL"/>
              </w:rPr>
              <w:t xml:space="preserve">Zmena stavu krátkodobého finančného majetku, </w:t>
            </w:r>
          </w:p>
          <w:p w14:paraId="606872C2" w14:textId="77777777" w:rsidR="007621E1" w:rsidRPr="001504A6" w:rsidRDefault="007621E1" w:rsidP="007621E1">
            <w:pPr>
              <w:jc w:val="left"/>
              <w:rPr>
                <w:rFonts w:ascii="Verdana" w:hAnsi="Verdana"/>
                <w:sz w:val="16"/>
                <w:szCs w:val="16"/>
                <w:lang w:val="pl-PL"/>
              </w:rPr>
            </w:pPr>
            <w:r w:rsidRPr="001504A6">
              <w:rPr>
                <w:rFonts w:ascii="Verdana" w:hAnsi="Verdana"/>
                <w:sz w:val="16"/>
                <w:szCs w:val="16"/>
                <w:lang w:val="pl-PL"/>
              </w:rPr>
              <w:t xml:space="preserve">s výnimkou majetku, ktorý je súčasťou peňažných </w:t>
            </w:r>
          </w:p>
          <w:p w14:paraId="22075F62" w14:textId="77777777" w:rsidR="007621E1" w:rsidRPr="001504A6" w:rsidRDefault="007621E1" w:rsidP="007621E1">
            <w:pPr>
              <w:jc w:val="left"/>
              <w:rPr>
                <w:rFonts w:ascii="Verdana" w:hAnsi="Verdana"/>
                <w:sz w:val="16"/>
                <w:szCs w:val="16"/>
                <w:lang w:val="en-GB"/>
              </w:rPr>
            </w:pPr>
            <w:r w:rsidRPr="001504A6">
              <w:rPr>
                <w:rFonts w:ascii="Verdana" w:hAnsi="Verdana"/>
                <w:sz w:val="16"/>
                <w:szCs w:val="16"/>
                <w:lang w:val="en-GB"/>
              </w:rPr>
              <w:t>prostriedkov</w:t>
            </w:r>
          </w:p>
          <w:p w14:paraId="44130291" w14:textId="13082C3F" w:rsidR="007621E1" w:rsidRPr="00B35E37" w:rsidRDefault="007621E1" w:rsidP="007621E1">
            <w:pPr>
              <w:jc w:val="left"/>
              <w:rPr>
                <w:rFonts w:ascii="Verdana" w:hAnsi="Verdana"/>
                <w:sz w:val="16"/>
                <w:szCs w:val="16"/>
                <w:lang w:val="en-GB"/>
              </w:rPr>
            </w:pPr>
            <w:r w:rsidRPr="001504A6">
              <w:rPr>
                <w:rFonts w:ascii="Verdana" w:hAnsi="Verdana"/>
                <w:sz w:val="16"/>
                <w:szCs w:val="16"/>
                <w:lang w:val="en-GB"/>
              </w:rPr>
              <w:t>a peňažných ekvivalentov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28565363" w14:textId="77777777" w:rsidR="007621E1" w:rsidRPr="00B35E37" w:rsidRDefault="007621E1" w:rsidP="007621E1">
            <w:pPr>
              <w:jc w:val="right"/>
              <w:rPr>
                <w:rFonts w:ascii="Verdana" w:hAnsi="Verdana"/>
                <w:sz w:val="16"/>
                <w:szCs w:val="16"/>
                <w:highlight w:val="yellow"/>
                <w:lang w:val="en-GB"/>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12C9C739" w14:textId="77777777" w:rsidR="007621E1" w:rsidRPr="00B35E37" w:rsidRDefault="007621E1" w:rsidP="007621E1">
            <w:pPr>
              <w:jc w:val="right"/>
              <w:rPr>
                <w:rFonts w:ascii="Verdana" w:hAnsi="Verdana"/>
                <w:sz w:val="16"/>
                <w:szCs w:val="16"/>
                <w:lang w:val="en-GB"/>
              </w:rPr>
            </w:pPr>
          </w:p>
        </w:tc>
      </w:tr>
      <w:tr w:rsidR="007621E1" w:rsidRPr="00B35E37" w14:paraId="160BDE60" w14:textId="77777777" w:rsidTr="00923847">
        <w:trPr>
          <w:trHeight w:val="1065"/>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4A60415C" w14:textId="77777777" w:rsidR="007621E1" w:rsidRPr="00B35E37" w:rsidRDefault="007621E1" w:rsidP="007621E1">
            <w:pPr>
              <w:rPr>
                <w:rFonts w:ascii="Verdana" w:hAnsi="Verdana"/>
                <w:sz w:val="16"/>
                <w:szCs w:val="16"/>
                <w:lang w:val="en-GB"/>
              </w:rPr>
            </w:pPr>
            <w:r w:rsidRPr="00B35E37">
              <w:rPr>
                <w:rFonts w:ascii="Verdana" w:hAnsi="Verdana"/>
                <w:sz w:val="16"/>
                <w:szCs w:val="16"/>
                <w:lang w:val="en-GB"/>
              </w:rPr>
              <w:t> </w:t>
            </w:r>
          </w:p>
        </w:tc>
        <w:tc>
          <w:tcPr>
            <w:tcW w:w="4983" w:type="dxa"/>
            <w:tcBorders>
              <w:top w:val="single" w:sz="6" w:space="0" w:color="auto"/>
              <w:left w:val="single" w:sz="12" w:space="0" w:color="auto"/>
              <w:bottom w:val="single" w:sz="6" w:space="0" w:color="auto"/>
              <w:right w:val="single" w:sz="12" w:space="0" w:color="auto"/>
            </w:tcBorders>
            <w:noWrap/>
            <w:vAlign w:val="center"/>
          </w:tcPr>
          <w:p w14:paraId="6E99E0C0" w14:textId="77777777" w:rsidR="007621E1" w:rsidRPr="001504A6" w:rsidRDefault="007621E1" w:rsidP="007621E1">
            <w:pPr>
              <w:jc w:val="left"/>
              <w:rPr>
                <w:rFonts w:ascii="Verdana" w:hAnsi="Verdana"/>
                <w:b/>
                <w:i/>
                <w:iCs/>
                <w:sz w:val="16"/>
                <w:szCs w:val="16"/>
                <w:lang w:val="en-GB"/>
              </w:rPr>
            </w:pPr>
            <w:r w:rsidRPr="001504A6">
              <w:rPr>
                <w:rFonts w:ascii="Verdana" w:hAnsi="Verdana"/>
                <w:b/>
                <w:i/>
                <w:iCs/>
                <w:sz w:val="16"/>
                <w:szCs w:val="16"/>
                <w:lang w:val="en-GB"/>
              </w:rPr>
              <w:t xml:space="preserve">Peňažné toky z prevádzkovej činnosti s výnimkou </w:t>
            </w:r>
          </w:p>
          <w:p w14:paraId="2050188B" w14:textId="77777777" w:rsidR="007621E1" w:rsidRPr="001504A6" w:rsidRDefault="007621E1" w:rsidP="007621E1">
            <w:pPr>
              <w:jc w:val="left"/>
              <w:rPr>
                <w:rFonts w:ascii="Verdana" w:hAnsi="Verdana"/>
                <w:b/>
                <w:i/>
                <w:iCs/>
                <w:sz w:val="16"/>
                <w:szCs w:val="16"/>
                <w:lang w:val="en-GB"/>
              </w:rPr>
            </w:pPr>
            <w:r w:rsidRPr="001504A6">
              <w:rPr>
                <w:rFonts w:ascii="Verdana" w:hAnsi="Verdana"/>
                <w:b/>
                <w:i/>
                <w:iCs/>
                <w:sz w:val="16"/>
                <w:szCs w:val="16"/>
                <w:lang w:val="en-GB"/>
              </w:rPr>
              <w:t xml:space="preserve">príjmov a výdavkov, ktoré sa uvádzajú osobitne </w:t>
            </w:r>
          </w:p>
          <w:p w14:paraId="3BCA4A76" w14:textId="77777777" w:rsidR="007621E1" w:rsidRPr="001504A6" w:rsidRDefault="007621E1" w:rsidP="007621E1">
            <w:pPr>
              <w:jc w:val="left"/>
              <w:rPr>
                <w:rFonts w:ascii="Verdana" w:hAnsi="Verdana"/>
                <w:b/>
                <w:i/>
                <w:iCs/>
                <w:sz w:val="16"/>
                <w:szCs w:val="16"/>
                <w:lang w:val="en-GB"/>
              </w:rPr>
            </w:pPr>
            <w:r w:rsidRPr="001504A6">
              <w:rPr>
                <w:rFonts w:ascii="Verdana" w:hAnsi="Verdana"/>
                <w:b/>
                <w:i/>
                <w:iCs/>
                <w:sz w:val="16"/>
                <w:szCs w:val="16"/>
                <w:lang w:val="en-GB"/>
              </w:rPr>
              <w:t xml:space="preserve">v iných častiach prehľadu peňažných tokov (+/-), </w:t>
            </w:r>
          </w:p>
          <w:p w14:paraId="5A9A9220" w14:textId="7F248511" w:rsidR="007621E1" w:rsidRPr="00B35E37" w:rsidRDefault="007621E1" w:rsidP="007621E1">
            <w:pPr>
              <w:jc w:val="left"/>
              <w:rPr>
                <w:rFonts w:ascii="Verdana" w:hAnsi="Verdana"/>
                <w:i/>
                <w:iCs/>
                <w:sz w:val="16"/>
                <w:szCs w:val="16"/>
                <w:lang w:val="en-GB"/>
              </w:rPr>
            </w:pPr>
            <w:r w:rsidRPr="001504A6">
              <w:rPr>
                <w:rFonts w:ascii="Verdana" w:hAnsi="Verdana"/>
                <w:b/>
                <w:i/>
                <w:iCs/>
                <w:sz w:val="16"/>
                <w:szCs w:val="16"/>
                <w:lang w:val="en-GB"/>
              </w:rPr>
              <w:t>(súčet Z/S + A. 1. + A. 2.)</w:t>
            </w:r>
          </w:p>
        </w:tc>
        <w:tc>
          <w:tcPr>
            <w:tcW w:w="1317" w:type="dxa"/>
            <w:tcBorders>
              <w:top w:val="single" w:sz="6" w:space="0" w:color="auto"/>
              <w:left w:val="single" w:sz="12" w:space="0" w:color="auto"/>
              <w:bottom w:val="single" w:sz="6" w:space="0" w:color="auto"/>
              <w:right w:val="single" w:sz="12" w:space="0" w:color="auto"/>
            </w:tcBorders>
            <w:noWrap/>
            <w:vAlign w:val="center"/>
          </w:tcPr>
          <w:p w14:paraId="76E4BD2C" w14:textId="48B46934" w:rsidR="007621E1" w:rsidRPr="00B35E37" w:rsidRDefault="007621E1" w:rsidP="007621E1">
            <w:pPr>
              <w:jc w:val="right"/>
              <w:rPr>
                <w:rFonts w:ascii="Verdana" w:hAnsi="Verdana"/>
                <w:sz w:val="16"/>
                <w:szCs w:val="16"/>
                <w:highlight w:val="yellow"/>
                <w:lang w:val="en-GB"/>
              </w:rPr>
            </w:pPr>
            <w:r w:rsidRPr="00F72617">
              <w:rPr>
                <w:rFonts w:ascii="Verdana" w:hAnsi="Verdana"/>
                <w:sz w:val="16"/>
                <w:szCs w:val="16"/>
                <w:lang w:val="en-GB"/>
              </w:rPr>
              <w:t>227 639</w:t>
            </w:r>
          </w:p>
        </w:tc>
        <w:tc>
          <w:tcPr>
            <w:tcW w:w="1585" w:type="dxa"/>
            <w:tcBorders>
              <w:top w:val="single" w:sz="6" w:space="0" w:color="auto"/>
              <w:left w:val="single" w:sz="12" w:space="0" w:color="auto"/>
              <w:bottom w:val="single" w:sz="6" w:space="0" w:color="auto"/>
              <w:right w:val="single" w:sz="12" w:space="0" w:color="auto"/>
            </w:tcBorders>
            <w:noWrap/>
            <w:vAlign w:val="center"/>
          </w:tcPr>
          <w:p w14:paraId="403A423C" w14:textId="223FA4AF" w:rsidR="007621E1" w:rsidRPr="00B35E37" w:rsidRDefault="007621E1" w:rsidP="007621E1">
            <w:pPr>
              <w:jc w:val="right"/>
              <w:rPr>
                <w:rFonts w:ascii="Verdana" w:hAnsi="Verdana"/>
                <w:sz w:val="16"/>
                <w:szCs w:val="16"/>
                <w:lang w:val="en-GB"/>
              </w:rPr>
            </w:pPr>
            <w:r>
              <w:rPr>
                <w:rFonts w:ascii="Verdana" w:hAnsi="Verdana"/>
                <w:sz w:val="16"/>
                <w:szCs w:val="16"/>
                <w:lang w:val="en-GB"/>
              </w:rPr>
              <w:t>-1 530 996</w:t>
            </w:r>
          </w:p>
        </w:tc>
      </w:tr>
      <w:tr w:rsidR="007621E1" w:rsidRPr="00B35E37" w14:paraId="67F32B00" w14:textId="77777777" w:rsidTr="00923847">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605ED5E6" w14:textId="77777777" w:rsidR="007621E1" w:rsidRPr="00B35E37" w:rsidRDefault="007621E1" w:rsidP="007621E1">
            <w:pPr>
              <w:rPr>
                <w:rFonts w:ascii="Verdana" w:hAnsi="Verdana"/>
                <w:sz w:val="16"/>
                <w:szCs w:val="16"/>
                <w:lang w:val="en-GB"/>
              </w:rPr>
            </w:pPr>
            <w:r w:rsidRPr="00B35E37">
              <w:rPr>
                <w:rFonts w:ascii="Verdana" w:hAnsi="Verdana"/>
                <w:sz w:val="16"/>
                <w:szCs w:val="16"/>
                <w:lang w:val="en-GB"/>
              </w:rPr>
              <w:t>A. 3.</w:t>
            </w:r>
          </w:p>
        </w:tc>
        <w:tc>
          <w:tcPr>
            <w:tcW w:w="4983" w:type="dxa"/>
            <w:tcBorders>
              <w:top w:val="single" w:sz="6" w:space="0" w:color="auto"/>
              <w:left w:val="single" w:sz="12" w:space="0" w:color="auto"/>
              <w:bottom w:val="single" w:sz="6" w:space="0" w:color="auto"/>
              <w:right w:val="single" w:sz="12" w:space="0" w:color="auto"/>
            </w:tcBorders>
            <w:noWrap/>
            <w:vAlign w:val="center"/>
          </w:tcPr>
          <w:p w14:paraId="718960BA" w14:textId="77777777" w:rsidR="007621E1" w:rsidRPr="001504A6" w:rsidRDefault="007621E1" w:rsidP="007621E1">
            <w:pPr>
              <w:jc w:val="left"/>
              <w:rPr>
                <w:rFonts w:ascii="Verdana" w:hAnsi="Verdana"/>
                <w:sz w:val="16"/>
                <w:szCs w:val="16"/>
                <w:lang w:val="en-GB"/>
              </w:rPr>
            </w:pPr>
            <w:r w:rsidRPr="001504A6">
              <w:rPr>
                <w:rFonts w:ascii="Verdana" w:hAnsi="Verdana"/>
                <w:sz w:val="16"/>
                <w:szCs w:val="16"/>
                <w:lang w:val="en-GB"/>
              </w:rPr>
              <w:t xml:space="preserve">Prijaté úroky, s výnimkou tých, ktoré sa začleňujú do </w:t>
            </w:r>
          </w:p>
          <w:p w14:paraId="3140CE45" w14:textId="3E50A3E6" w:rsidR="007621E1" w:rsidRPr="00B35E37" w:rsidRDefault="007621E1" w:rsidP="007621E1">
            <w:pPr>
              <w:jc w:val="left"/>
              <w:rPr>
                <w:rFonts w:ascii="Verdana" w:hAnsi="Verdana"/>
                <w:sz w:val="16"/>
                <w:szCs w:val="16"/>
                <w:lang w:val="en-GB"/>
              </w:rPr>
            </w:pPr>
            <w:r w:rsidRPr="001504A6">
              <w:rPr>
                <w:rFonts w:ascii="Verdana" w:hAnsi="Verdana"/>
                <w:sz w:val="16"/>
                <w:szCs w:val="16"/>
                <w:lang w:val="en-GB"/>
              </w:rPr>
              <w:t>investičných činností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1E35EE42" w14:textId="7C1639C3" w:rsidR="007621E1" w:rsidRPr="00B35E37" w:rsidRDefault="007621E1" w:rsidP="007621E1">
            <w:pPr>
              <w:jc w:val="right"/>
              <w:rPr>
                <w:rFonts w:ascii="Verdana" w:hAnsi="Verdana"/>
                <w:sz w:val="16"/>
                <w:szCs w:val="16"/>
                <w:highlight w:val="yellow"/>
                <w:lang w:val="en-GB"/>
              </w:rPr>
            </w:pPr>
            <w:r w:rsidRPr="00F72617">
              <w:rPr>
                <w:rFonts w:ascii="Verdana" w:hAnsi="Verdana"/>
                <w:sz w:val="16"/>
                <w:szCs w:val="16"/>
                <w:lang w:val="en-GB"/>
              </w:rPr>
              <w:t>4 102</w:t>
            </w:r>
          </w:p>
        </w:tc>
        <w:tc>
          <w:tcPr>
            <w:tcW w:w="1585" w:type="dxa"/>
            <w:tcBorders>
              <w:top w:val="single" w:sz="6" w:space="0" w:color="auto"/>
              <w:left w:val="single" w:sz="12" w:space="0" w:color="auto"/>
              <w:bottom w:val="single" w:sz="6" w:space="0" w:color="auto"/>
              <w:right w:val="single" w:sz="12" w:space="0" w:color="auto"/>
            </w:tcBorders>
            <w:noWrap/>
            <w:vAlign w:val="center"/>
          </w:tcPr>
          <w:p w14:paraId="16020E81" w14:textId="186344C4" w:rsidR="007621E1" w:rsidRPr="00B35E37" w:rsidRDefault="007621E1" w:rsidP="007621E1">
            <w:pPr>
              <w:jc w:val="right"/>
              <w:rPr>
                <w:rFonts w:ascii="Verdana" w:hAnsi="Verdana"/>
                <w:sz w:val="16"/>
                <w:szCs w:val="16"/>
                <w:lang w:val="en-GB"/>
              </w:rPr>
            </w:pPr>
            <w:r w:rsidRPr="00393288">
              <w:rPr>
                <w:rFonts w:ascii="Verdana" w:hAnsi="Verdana"/>
                <w:sz w:val="16"/>
                <w:szCs w:val="16"/>
                <w:lang w:val="en-GB"/>
              </w:rPr>
              <w:t>2</w:t>
            </w:r>
            <w:r>
              <w:rPr>
                <w:rFonts w:ascii="Verdana" w:hAnsi="Verdana"/>
                <w:sz w:val="16"/>
                <w:szCs w:val="16"/>
                <w:lang w:val="en-GB"/>
              </w:rPr>
              <w:t xml:space="preserve"> </w:t>
            </w:r>
            <w:r w:rsidRPr="00393288">
              <w:rPr>
                <w:rFonts w:ascii="Verdana" w:hAnsi="Verdana"/>
                <w:sz w:val="16"/>
                <w:szCs w:val="16"/>
                <w:lang w:val="en-GB"/>
              </w:rPr>
              <w:t>62</w:t>
            </w:r>
            <w:r>
              <w:rPr>
                <w:rFonts w:ascii="Verdana" w:hAnsi="Verdana"/>
                <w:sz w:val="16"/>
                <w:szCs w:val="16"/>
                <w:lang w:val="en-GB"/>
              </w:rPr>
              <w:t>2</w:t>
            </w:r>
          </w:p>
        </w:tc>
      </w:tr>
      <w:tr w:rsidR="007621E1" w:rsidRPr="00B35E37" w14:paraId="01E7EE86" w14:textId="77777777" w:rsidTr="00923847">
        <w:trPr>
          <w:trHeight w:val="557"/>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76C58B6B" w14:textId="77777777" w:rsidR="007621E1" w:rsidRPr="00B35E37" w:rsidRDefault="007621E1" w:rsidP="007621E1">
            <w:pPr>
              <w:rPr>
                <w:rFonts w:ascii="Verdana" w:hAnsi="Verdana"/>
                <w:sz w:val="16"/>
                <w:szCs w:val="16"/>
                <w:lang w:val="en-GB"/>
              </w:rPr>
            </w:pPr>
            <w:r w:rsidRPr="00B35E37">
              <w:rPr>
                <w:rFonts w:ascii="Verdana" w:hAnsi="Verdana"/>
                <w:sz w:val="16"/>
                <w:szCs w:val="16"/>
                <w:lang w:val="en-GB"/>
              </w:rPr>
              <w:t>A. 4.</w:t>
            </w:r>
          </w:p>
        </w:tc>
        <w:tc>
          <w:tcPr>
            <w:tcW w:w="4983" w:type="dxa"/>
            <w:tcBorders>
              <w:top w:val="single" w:sz="6" w:space="0" w:color="auto"/>
              <w:left w:val="single" w:sz="12" w:space="0" w:color="auto"/>
              <w:bottom w:val="single" w:sz="6" w:space="0" w:color="auto"/>
              <w:right w:val="single" w:sz="12" w:space="0" w:color="auto"/>
            </w:tcBorders>
            <w:vAlign w:val="center"/>
          </w:tcPr>
          <w:p w14:paraId="644E0BF3" w14:textId="77777777" w:rsidR="007621E1" w:rsidRPr="001504A6" w:rsidRDefault="007621E1" w:rsidP="007621E1">
            <w:pPr>
              <w:jc w:val="left"/>
              <w:rPr>
                <w:rFonts w:ascii="Verdana" w:hAnsi="Verdana"/>
                <w:sz w:val="16"/>
                <w:szCs w:val="16"/>
                <w:lang w:val="en-GB"/>
              </w:rPr>
            </w:pPr>
            <w:r w:rsidRPr="001504A6">
              <w:rPr>
                <w:rFonts w:ascii="Verdana" w:hAnsi="Verdana"/>
                <w:sz w:val="16"/>
                <w:szCs w:val="16"/>
                <w:lang w:val="en-GB"/>
              </w:rPr>
              <w:t xml:space="preserve">Výdavky na zaplatené úroky, s výnimkou tých, ktoré </w:t>
            </w:r>
          </w:p>
          <w:p w14:paraId="138281B5" w14:textId="61DBF767" w:rsidR="007621E1" w:rsidRPr="001504A6" w:rsidRDefault="007621E1" w:rsidP="007621E1">
            <w:pPr>
              <w:jc w:val="left"/>
              <w:rPr>
                <w:rFonts w:ascii="Verdana" w:hAnsi="Verdana"/>
                <w:sz w:val="16"/>
                <w:szCs w:val="16"/>
                <w:lang w:val="pl-PL"/>
              </w:rPr>
            </w:pPr>
            <w:r w:rsidRPr="001504A6">
              <w:rPr>
                <w:rFonts w:ascii="Verdana" w:hAnsi="Verdana"/>
                <w:sz w:val="16"/>
                <w:szCs w:val="16"/>
                <w:lang w:val="pl-PL"/>
              </w:rPr>
              <w:t>sa začleňujú do finančných činností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10B6BDB8" w14:textId="64EEFF7B" w:rsidR="007621E1" w:rsidRPr="00B35E37" w:rsidRDefault="007621E1" w:rsidP="007621E1">
            <w:pPr>
              <w:jc w:val="right"/>
              <w:rPr>
                <w:rFonts w:ascii="Verdana" w:hAnsi="Verdana"/>
                <w:sz w:val="16"/>
                <w:szCs w:val="16"/>
                <w:highlight w:val="yellow"/>
                <w:lang w:val="en-GB"/>
              </w:rPr>
            </w:pPr>
            <w:r w:rsidRPr="00F72617">
              <w:rPr>
                <w:rFonts w:ascii="Verdana" w:hAnsi="Verdana"/>
                <w:sz w:val="16"/>
                <w:szCs w:val="16"/>
                <w:lang w:val="en-GB"/>
              </w:rPr>
              <w:t>-21</w:t>
            </w:r>
          </w:p>
        </w:tc>
        <w:tc>
          <w:tcPr>
            <w:tcW w:w="1585" w:type="dxa"/>
            <w:tcBorders>
              <w:top w:val="single" w:sz="6" w:space="0" w:color="auto"/>
              <w:left w:val="single" w:sz="12" w:space="0" w:color="auto"/>
              <w:bottom w:val="single" w:sz="6" w:space="0" w:color="auto"/>
              <w:right w:val="single" w:sz="12" w:space="0" w:color="auto"/>
            </w:tcBorders>
            <w:noWrap/>
            <w:vAlign w:val="center"/>
          </w:tcPr>
          <w:p w14:paraId="4D9901D4" w14:textId="121F0B6B" w:rsidR="007621E1" w:rsidRPr="00B35E37" w:rsidRDefault="007621E1" w:rsidP="007621E1">
            <w:pPr>
              <w:jc w:val="right"/>
              <w:rPr>
                <w:rFonts w:ascii="Verdana" w:hAnsi="Verdana"/>
                <w:sz w:val="16"/>
                <w:szCs w:val="16"/>
                <w:lang w:val="en-GB"/>
              </w:rPr>
            </w:pPr>
            <w:r w:rsidRPr="00393288">
              <w:rPr>
                <w:rFonts w:ascii="Verdana" w:hAnsi="Verdana"/>
                <w:sz w:val="16"/>
                <w:szCs w:val="16"/>
                <w:lang w:val="en-GB"/>
              </w:rPr>
              <w:t>-918</w:t>
            </w:r>
          </w:p>
        </w:tc>
      </w:tr>
      <w:tr w:rsidR="007621E1" w:rsidRPr="00B35E37" w14:paraId="2F4569D7" w14:textId="77777777" w:rsidTr="00923847">
        <w:trPr>
          <w:trHeight w:val="465"/>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9B62940" w14:textId="77777777" w:rsidR="007621E1" w:rsidRPr="00B35E37" w:rsidRDefault="007621E1" w:rsidP="007621E1">
            <w:pPr>
              <w:rPr>
                <w:rFonts w:ascii="Verdana" w:hAnsi="Verdana"/>
                <w:sz w:val="16"/>
                <w:szCs w:val="16"/>
                <w:lang w:val="en-GB"/>
              </w:rPr>
            </w:pPr>
            <w:r w:rsidRPr="00B35E37">
              <w:rPr>
                <w:rFonts w:ascii="Verdana" w:hAnsi="Verdana"/>
                <w:sz w:val="16"/>
                <w:szCs w:val="16"/>
                <w:lang w:val="en-GB"/>
              </w:rPr>
              <w:t>A. 5.</w:t>
            </w:r>
          </w:p>
        </w:tc>
        <w:tc>
          <w:tcPr>
            <w:tcW w:w="4983" w:type="dxa"/>
            <w:tcBorders>
              <w:top w:val="single" w:sz="6" w:space="0" w:color="auto"/>
              <w:left w:val="single" w:sz="12" w:space="0" w:color="auto"/>
              <w:bottom w:val="single" w:sz="6" w:space="0" w:color="auto"/>
              <w:right w:val="single" w:sz="12" w:space="0" w:color="auto"/>
            </w:tcBorders>
            <w:vAlign w:val="center"/>
          </w:tcPr>
          <w:p w14:paraId="664C38D2" w14:textId="77777777" w:rsidR="007621E1" w:rsidRPr="001504A6" w:rsidRDefault="007621E1" w:rsidP="007621E1">
            <w:pPr>
              <w:jc w:val="left"/>
              <w:rPr>
                <w:rFonts w:ascii="Verdana" w:hAnsi="Verdana"/>
                <w:sz w:val="16"/>
                <w:szCs w:val="16"/>
                <w:lang w:val="pl-PL"/>
              </w:rPr>
            </w:pPr>
            <w:r w:rsidRPr="001504A6">
              <w:rPr>
                <w:rFonts w:ascii="Verdana" w:hAnsi="Verdana"/>
                <w:sz w:val="16"/>
                <w:szCs w:val="16"/>
                <w:lang w:val="pl-PL"/>
              </w:rPr>
              <w:t xml:space="preserve">Príjmy z dividend a iných podielov na zisku, s výnimkou </w:t>
            </w:r>
          </w:p>
          <w:p w14:paraId="1C595A4A" w14:textId="72E2A7F8" w:rsidR="007621E1" w:rsidRPr="001504A6" w:rsidRDefault="007621E1" w:rsidP="007621E1">
            <w:pPr>
              <w:jc w:val="left"/>
              <w:rPr>
                <w:rFonts w:ascii="Verdana" w:hAnsi="Verdana"/>
                <w:sz w:val="16"/>
                <w:szCs w:val="16"/>
                <w:lang w:val="pl-PL"/>
              </w:rPr>
            </w:pPr>
            <w:r w:rsidRPr="001504A6">
              <w:rPr>
                <w:rFonts w:ascii="Verdana" w:hAnsi="Verdana"/>
                <w:sz w:val="16"/>
                <w:szCs w:val="16"/>
                <w:lang w:val="pl-PL"/>
              </w:rPr>
              <w:t>tých, ktoré sa začleňujú do investičných činností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2AE991CA" w14:textId="77777777" w:rsidR="007621E1" w:rsidRPr="001504A6" w:rsidRDefault="007621E1" w:rsidP="007621E1">
            <w:pPr>
              <w:jc w:val="right"/>
              <w:rPr>
                <w:rFonts w:ascii="Verdana" w:hAnsi="Verdana"/>
                <w:sz w:val="16"/>
                <w:szCs w:val="16"/>
                <w:highlight w:val="yellow"/>
                <w:lang w:val="pl-PL"/>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5D8AC21B" w14:textId="77777777" w:rsidR="007621E1" w:rsidRPr="001504A6" w:rsidRDefault="007621E1" w:rsidP="007621E1">
            <w:pPr>
              <w:jc w:val="right"/>
              <w:rPr>
                <w:rFonts w:ascii="Verdana" w:hAnsi="Verdana"/>
                <w:sz w:val="16"/>
                <w:szCs w:val="16"/>
                <w:lang w:val="pl-PL"/>
              </w:rPr>
            </w:pPr>
          </w:p>
        </w:tc>
      </w:tr>
      <w:tr w:rsidR="007621E1" w:rsidRPr="00B35E37" w14:paraId="0394549E" w14:textId="77777777" w:rsidTr="00923847">
        <w:trPr>
          <w:trHeight w:val="6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14FA2364" w14:textId="77777777" w:rsidR="007621E1" w:rsidRPr="00B35E37" w:rsidRDefault="007621E1" w:rsidP="007621E1">
            <w:pPr>
              <w:rPr>
                <w:rFonts w:ascii="Verdana" w:hAnsi="Verdana"/>
                <w:sz w:val="16"/>
                <w:szCs w:val="16"/>
                <w:lang w:val="en-GB"/>
              </w:rPr>
            </w:pPr>
            <w:r w:rsidRPr="00B35E37">
              <w:rPr>
                <w:rFonts w:ascii="Verdana" w:hAnsi="Verdana"/>
                <w:sz w:val="16"/>
                <w:szCs w:val="16"/>
                <w:lang w:val="en-GB"/>
              </w:rPr>
              <w:t>A. 6.</w:t>
            </w:r>
          </w:p>
        </w:tc>
        <w:tc>
          <w:tcPr>
            <w:tcW w:w="4983" w:type="dxa"/>
            <w:tcBorders>
              <w:top w:val="single" w:sz="6" w:space="0" w:color="auto"/>
              <w:left w:val="single" w:sz="12" w:space="0" w:color="auto"/>
              <w:bottom w:val="single" w:sz="6" w:space="0" w:color="auto"/>
              <w:right w:val="single" w:sz="12" w:space="0" w:color="auto"/>
            </w:tcBorders>
            <w:vAlign w:val="center"/>
          </w:tcPr>
          <w:p w14:paraId="5DFC27FB" w14:textId="77777777" w:rsidR="007621E1" w:rsidRPr="001504A6" w:rsidRDefault="007621E1" w:rsidP="007621E1">
            <w:pPr>
              <w:jc w:val="left"/>
              <w:rPr>
                <w:rFonts w:ascii="Verdana" w:hAnsi="Verdana"/>
                <w:sz w:val="16"/>
                <w:szCs w:val="16"/>
                <w:lang w:val="en-GB"/>
              </w:rPr>
            </w:pPr>
            <w:r w:rsidRPr="001504A6">
              <w:rPr>
                <w:rFonts w:ascii="Verdana" w:hAnsi="Verdana"/>
                <w:sz w:val="16"/>
                <w:szCs w:val="16"/>
                <w:lang w:val="en-GB"/>
              </w:rPr>
              <w:t xml:space="preserve">Výdavky na vyplatené dividendy a iné podiely na zisku, </w:t>
            </w:r>
          </w:p>
          <w:p w14:paraId="2D96AA1E" w14:textId="77777777" w:rsidR="007621E1" w:rsidRPr="001504A6" w:rsidRDefault="007621E1" w:rsidP="007621E1">
            <w:pPr>
              <w:jc w:val="left"/>
              <w:rPr>
                <w:rFonts w:ascii="Verdana" w:hAnsi="Verdana"/>
                <w:sz w:val="16"/>
                <w:szCs w:val="16"/>
                <w:lang w:val="en-GB"/>
              </w:rPr>
            </w:pPr>
            <w:r w:rsidRPr="001504A6">
              <w:rPr>
                <w:rFonts w:ascii="Verdana" w:hAnsi="Verdana"/>
                <w:sz w:val="16"/>
                <w:szCs w:val="16"/>
                <w:lang w:val="en-GB"/>
              </w:rPr>
              <w:t xml:space="preserve">s výnimkou tých, ktoré sa začleňujú do finančných činností </w:t>
            </w:r>
          </w:p>
          <w:p w14:paraId="539E656B" w14:textId="5CE6DDC6" w:rsidR="007621E1" w:rsidRPr="00B35E37" w:rsidRDefault="007621E1" w:rsidP="007621E1">
            <w:pPr>
              <w:jc w:val="left"/>
              <w:rPr>
                <w:rFonts w:ascii="Verdana" w:hAnsi="Verdana"/>
                <w:sz w:val="16"/>
                <w:szCs w:val="16"/>
                <w:lang w:val="en-GB"/>
              </w:rPr>
            </w:pPr>
            <w:r w:rsidRPr="001504A6">
              <w:rPr>
                <w:rFonts w:ascii="Verdana" w:hAnsi="Verdana"/>
                <w:sz w:val="16"/>
                <w:szCs w:val="16"/>
                <w:lang w:val="en-GB"/>
              </w:rPr>
              <w:t>(-)</w:t>
            </w:r>
          </w:p>
        </w:tc>
        <w:tc>
          <w:tcPr>
            <w:tcW w:w="1317" w:type="dxa"/>
            <w:tcBorders>
              <w:top w:val="single" w:sz="6" w:space="0" w:color="auto"/>
              <w:left w:val="single" w:sz="12" w:space="0" w:color="auto"/>
              <w:bottom w:val="single" w:sz="6" w:space="0" w:color="auto"/>
              <w:right w:val="single" w:sz="12" w:space="0" w:color="auto"/>
            </w:tcBorders>
            <w:noWrap/>
            <w:vAlign w:val="center"/>
          </w:tcPr>
          <w:p w14:paraId="7EA59967" w14:textId="77777777" w:rsidR="007621E1" w:rsidRPr="00B35E37" w:rsidRDefault="007621E1" w:rsidP="007621E1">
            <w:pPr>
              <w:jc w:val="right"/>
              <w:rPr>
                <w:rFonts w:ascii="Verdana" w:hAnsi="Verdana"/>
                <w:sz w:val="16"/>
                <w:szCs w:val="16"/>
                <w:highlight w:val="yellow"/>
                <w:lang w:val="en-GB"/>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31FAF4F6" w14:textId="77777777" w:rsidR="007621E1" w:rsidRPr="00B35E37" w:rsidRDefault="007621E1" w:rsidP="007621E1">
            <w:pPr>
              <w:jc w:val="right"/>
              <w:rPr>
                <w:rFonts w:ascii="Verdana" w:hAnsi="Verdana"/>
                <w:sz w:val="16"/>
                <w:szCs w:val="16"/>
                <w:lang w:val="en-GB"/>
              </w:rPr>
            </w:pPr>
          </w:p>
        </w:tc>
      </w:tr>
      <w:tr w:rsidR="007621E1" w:rsidRPr="00B35E37" w14:paraId="621E431B" w14:textId="77777777" w:rsidTr="00923847">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6C7EDD4E" w14:textId="77777777" w:rsidR="007621E1" w:rsidRPr="00B35E37" w:rsidRDefault="007621E1" w:rsidP="007621E1">
            <w:pPr>
              <w:rPr>
                <w:rFonts w:ascii="Verdana" w:hAnsi="Verdana"/>
                <w:sz w:val="16"/>
                <w:szCs w:val="16"/>
                <w:lang w:val="en-GB"/>
              </w:rPr>
            </w:pPr>
            <w:r w:rsidRPr="00B35E37">
              <w:rPr>
                <w:rFonts w:ascii="Verdana" w:hAnsi="Verdana"/>
                <w:sz w:val="16"/>
                <w:szCs w:val="16"/>
                <w:lang w:val="en-GB"/>
              </w:rPr>
              <w:t> </w:t>
            </w:r>
          </w:p>
        </w:tc>
        <w:tc>
          <w:tcPr>
            <w:tcW w:w="4983" w:type="dxa"/>
            <w:tcBorders>
              <w:top w:val="single" w:sz="6" w:space="0" w:color="auto"/>
              <w:left w:val="single" w:sz="12" w:space="0" w:color="auto"/>
              <w:bottom w:val="single" w:sz="6" w:space="0" w:color="auto"/>
              <w:right w:val="single" w:sz="12" w:space="0" w:color="auto"/>
            </w:tcBorders>
            <w:noWrap/>
            <w:vAlign w:val="center"/>
          </w:tcPr>
          <w:p w14:paraId="058BC5E7" w14:textId="77777777" w:rsidR="007621E1" w:rsidRPr="001504A6" w:rsidRDefault="007621E1" w:rsidP="007621E1">
            <w:pPr>
              <w:jc w:val="left"/>
              <w:rPr>
                <w:rFonts w:ascii="Verdana" w:hAnsi="Verdana"/>
                <w:b/>
                <w:i/>
                <w:iCs/>
                <w:sz w:val="16"/>
                <w:szCs w:val="16"/>
                <w:lang w:val="en-GB"/>
              </w:rPr>
            </w:pPr>
            <w:r w:rsidRPr="001504A6">
              <w:rPr>
                <w:rFonts w:ascii="Verdana" w:hAnsi="Verdana"/>
                <w:b/>
                <w:i/>
                <w:iCs/>
                <w:sz w:val="16"/>
                <w:szCs w:val="16"/>
                <w:lang w:val="en-GB"/>
              </w:rPr>
              <w:t xml:space="preserve">Peňažné toky z prevádzkovej činnosti (+/-), </w:t>
            </w:r>
          </w:p>
          <w:p w14:paraId="55C7D9DE" w14:textId="5E33F400" w:rsidR="007621E1" w:rsidRPr="001504A6" w:rsidRDefault="007621E1" w:rsidP="007621E1">
            <w:pPr>
              <w:jc w:val="left"/>
              <w:rPr>
                <w:rFonts w:ascii="Verdana" w:hAnsi="Verdana"/>
                <w:i/>
                <w:iCs/>
                <w:sz w:val="16"/>
                <w:szCs w:val="16"/>
                <w:lang w:val="pl-PL"/>
              </w:rPr>
            </w:pPr>
            <w:r w:rsidRPr="001504A6">
              <w:rPr>
                <w:rFonts w:ascii="Verdana" w:hAnsi="Verdana"/>
                <w:b/>
                <w:i/>
                <w:iCs/>
                <w:sz w:val="16"/>
                <w:szCs w:val="16"/>
                <w:lang w:val="pl-PL"/>
              </w:rPr>
              <w:t>(súčet Z/S + A. 1. až A. 6.)</w:t>
            </w:r>
          </w:p>
        </w:tc>
        <w:tc>
          <w:tcPr>
            <w:tcW w:w="1317" w:type="dxa"/>
            <w:tcBorders>
              <w:top w:val="single" w:sz="6" w:space="0" w:color="auto"/>
              <w:left w:val="single" w:sz="12" w:space="0" w:color="auto"/>
              <w:bottom w:val="single" w:sz="6" w:space="0" w:color="auto"/>
              <w:right w:val="single" w:sz="12" w:space="0" w:color="auto"/>
            </w:tcBorders>
            <w:noWrap/>
            <w:vAlign w:val="center"/>
          </w:tcPr>
          <w:p w14:paraId="6EFDEF5D" w14:textId="1227E00F" w:rsidR="007621E1" w:rsidRPr="00B35E37" w:rsidRDefault="007621E1" w:rsidP="007621E1">
            <w:pPr>
              <w:jc w:val="right"/>
              <w:rPr>
                <w:rFonts w:ascii="Verdana" w:hAnsi="Verdana"/>
                <w:sz w:val="16"/>
                <w:szCs w:val="16"/>
                <w:highlight w:val="yellow"/>
                <w:lang w:val="en-GB"/>
              </w:rPr>
            </w:pPr>
            <w:r w:rsidRPr="00F72617">
              <w:rPr>
                <w:rFonts w:ascii="Verdana" w:hAnsi="Verdana"/>
                <w:sz w:val="16"/>
                <w:szCs w:val="16"/>
                <w:lang w:val="en-GB"/>
              </w:rPr>
              <w:t>231 720</w:t>
            </w:r>
          </w:p>
        </w:tc>
        <w:tc>
          <w:tcPr>
            <w:tcW w:w="1585" w:type="dxa"/>
            <w:tcBorders>
              <w:top w:val="single" w:sz="6" w:space="0" w:color="auto"/>
              <w:left w:val="single" w:sz="12" w:space="0" w:color="auto"/>
              <w:bottom w:val="single" w:sz="6" w:space="0" w:color="auto"/>
              <w:right w:val="single" w:sz="12" w:space="0" w:color="auto"/>
            </w:tcBorders>
            <w:noWrap/>
            <w:vAlign w:val="center"/>
          </w:tcPr>
          <w:p w14:paraId="1ED4BB33" w14:textId="7C247E24" w:rsidR="007621E1" w:rsidRPr="00B35E37" w:rsidRDefault="007621E1" w:rsidP="007621E1">
            <w:pPr>
              <w:jc w:val="right"/>
              <w:rPr>
                <w:rFonts w:ascii="Verdana" w:hAnsi="Verdana"/>
                <w:sz w:val="16"/>
                <w:szCs w:val="16"/>
                <w:lang w:val="en-GB"/>
              </w:rPr>
            </w:pPr>
            <w:r>
              <w:rPr>
                <w:rFonts w:ascii="Verdana" w:hAnsi="Verdana"/>
                <w:sz w:val="16"/>
                <w:szCs w:val="16"/>
                <w:lang w:val="en-GB"/>
              </w:rPr>
              <w:t>-1 529 292</w:t>
            </w:r>
          </w:p>
        </w:tc>
      </w:tr>
      <w:tr w:rsidR="007621E1" w:rsidRPr="00B35E37" w14:paraId="3E70D5CC" w14:textId="77777777" w:rsidTr="00923847">
        <w:trPr>
          <w:trHeight w:val="6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E0149C3" w14:textId="77777777" w:rsidR="007621E1" w:rsidRPr="00B35E37" w:rsidRDefault="007621E1" w:rsidP="007621E1">
            <w:pPr>
              <w:rPr>
                <w:rFonts w:ascii="Verdana" w:hAnsi="Verdana"/>
                <w:sz w:val="16"/>
                <w:szCs w:val="16"/>
                <w:lang w:val="en-GB"/>
              </w:rPr>
            </w:pPr>
            <w:r w:rsidRPr="00B35E37">
              <w:rPr>
                <w:rFonts w:ascii="Verdana" w:hAnsi="Verdana"/>
                <w:sz w:val="16"/>
                <w:szCs w:val="16"/>
                <w:lang w:val="en-GB"/>
              </w:rPr>
              <w:t>A. 7.</w:t>
            </w:r>
          </w:p>
        </w:tc>
        <w:tc>
          <w:tcPr>
            <w:tcW w:w="4983" w:type="dxa"/>
            <w:tcBorders>
              <w:top w:val="single" w:sz="6" w:space="0" w:color="auto"/>
              <w:left w:val="single" w:sz="12" w:space="0" w:color="auto"/>
              <w:bottom w:val="single" w:sz="6" w:space="0" w:color="auto"/>
              <w:right w:val="single" w:sz="12" w:space="0" w:color="auto"/>
            </w:tcBorders>
            <w:vAlign w:val="center"/>
          </w:tcPr>
          <w:p w14:paraId="68A6637C" w14:textId="77777777" w:rsidR="007621E1" w:rsidRPr="001504A6" w:rsidRDefault="007621E1" w:rsidP="007621E1">
            <w:pPr>
              <w:jc w:val="left"/>
              <w:rPr>
                <w:rFonts w:ascii="Verdana" w:hAnsi="Verdana"/>
                <w:sz w:val="16"/>
                <w:szCs w:val="16"/>
                <w:lang w:val="pl-PL"/>
              </w:rPr>
            </w:pPr>
            <w:r w:rsidRPr="001504A6">
              <w:rPr>
                <w:rFonts w:ascii="Verdana" w:hAnsi="Verdana"/>
                <w:sz w:val="16"/>
                <w:szCs w:val="16"/>
                <w:lang w:val="pl-PL"/>
              </w:rPr>
              <w:t xml:space="preserve">Výdavky na daň z príjmov účtovnej jednotky, s výnimkou </w:t>
            </w:r>
          </w:p>
          <w:p w14:paraId="5243873A" w14:textId="77777777" w:rsidR="007621E1" w:rsidRPr="001504A6" w:rsidRDefault="007621E1" w:rsidP="007621E1">
            <w:pPr>
              <w:jc w:val="left"/>
              <w:rPr>
                <w:rFonts w:ascii="Verdana" w:hAnsi="Verdana"/>
                <w:sz w:val="16"/>
                <w:szCs w:val="16"/>
                <w:lang w:val="pl-PL"/>
              </w:rPr>
            </w:pPr>
            <w:r w:rsidRPr="001504A6">
              <w:rPr>
                <w:rFonts w:ascii="Verdana" w:hAnsi="Verdana"/>
                <w:sz w:val="16"/>
                <w:szCs w:val="16"/>
                <w:lang w:val="pl-PL"/>
              </w:rPr>
              <w:t xml:space="preserve">tých, ktoré sa začleňujú do investičných činností alebo </w:t>
            </w:r>
          </w:p>
          <w:p w14:paraId="52778758" w14:textId="03A7AD97" w:rsidR="007621E1" w:rsidRPr="00B35E37" w:rsidRDefault="007621E1" w:rsidP="007621E1">
            <w:pPr>
              <w:jc w:val="left"/>
              <w:rPr>
                <w:rFonts w:ascii="Verdana" w:hAnsi="Verdana"/>
                <w:sz w:val="16"/>
                <w:szCs w:val="16"/>
                <w:lang w:val="en-GB"/>
              </w:rPr>
            </w:pPr>
            <w:r w:rsidRPr="001504A6">
              <w:rPr>
                <w:rFonts w:ascii="Verdana" w:hAnsi="Verdana"/>
                <w:sz w:val="16"/>
                <w:szCs w:val="16"/>
                <w:lang w:val="en-GB"/>
              </w:rPr>
              <w:t>finančných činností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4E901C13" w14:textId="17C77707" w:rsidR="007621E1" w:rsidRPr="00B35E37" w:rsidRDefault="007621E1" w:rsidP="007621E1">
            <w:pPr>
              <w:jc w:val="right"/>
              <w:rPr>
                <w:rFonts w:ascii="Verdana" w:hAnsi="Verdana"/>
                <w:sz w:val="16"/>
                <w:szCs w:val="16"/>
                <w:highlight w:val="yellow"/>
                <w:lang w:val="en-GB"/>
              </w:rPr>
            </w:pPr>
            <w:r w:rsidRPr="00F72617">
              <w:rPr>
                <w:rFonts w:ascii="Verdana" w:hAnsi="Verdana"/>
                <w:sz w:val="16"/>
                <w:szCs w:val="16"/>
                <w:lang w:val="en-GB"/>
              </w:rPr>
              <w:t>-204 334</w:t>
            </w:r>
          </w:p>
        </w:tc>
        <w:tc>
          <w:tcPr>
            <w:tcW w:w="1585" w:type="dxa"/>
            <w:tcBorders>
              <w:top w:val="single" w:sz="6" w:space="0" w:color="auto"/>
              <w:left w:val="single" w:sz="12" w:space="0" w:color="auto"/>
              <w:bottom w:val="single" w:sz="6" w:space="0" w:color="auto"/>
              <w:right w:val="single" w:sz="12" w:space="0" w:color="auto"/>
            </w:tcBorders>
            <w:noWrap/>
            <w:vAlign w:val="center"/>
          </w:tcPr>
          <w:p w14:paraId="0991EE55" w14:textId="30B623FB" w:rsidR="007621E1" w:rsidRPr="00B35E37" w:rsidRDefault="007621E1" w:rsidP="007621E1">
            <w:pPr>
              <w:jc w:val="right"/>
              <w:rPr>
                <w:rFonts w:ascii="Verdana" w:hAnsi="Verdana"/>
                <w:sz w:val="16"/>
                <w:szCs w:val="16"/>
                <w:lang w:val="en-GB"/>
              </w:rPr>
            </w:pPr>
            <w:r>
              <w:rPr>
                <w:rFonts w:ascii="Verdana" w:hAnsi="Verdana"/>
                <w:sz w:val="16"/>
                <w:szCs w:val="16"/>
                <w:lang w:val="en-GB"/>
              </w:rPr>
              <w:t>147 867</w:t>
            </w:r>
          </w:p>
        </w:tc>
      </w:tr>
      <w:tr w:rsidR="007621E1" w:rsidRPr="00B35E37" w14:paraId="419E48ED" w14:textId="77777777" w:rsidTr="00923847">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09C6BF51" w14:textId="77777777" w:rsidR="007621E1" w:rsidRPr="00B35E37" w:rsidRDefault="007621E1" w:rsidP="007621E1">
            <w:pPr>
              <w:rPr>
                <w:rFonts w:ascii="Verdana" w:hAnsi="Verdana"/>
                <w:sz w:val="16"/>
                <w:szCs w:val="16"/>
                <w:lang w:val="en-GB"/>
              </w:rPr>
            </w:pPr>
            <w:r w:rsidRPr="00B35E37">
              <w:rPr>
                <w:rFonts w:ascii="Verdana" w:hAnsi="Verdana"/>
                <w:sz w:val="16"/>
                <w:szCs w:val="16"/>
                <w:lang w:val="en-GB"/>
              </w:rPr>
              <w:t>A. 8.</w:t>
            </w:r>
          </w:p>
        </w:tc>
        <w:tc>
          <w:tcPr>
            <w:tcW w:w="4983" w:type="dxa"/>
            <w:tcBorders>
              <w:top w:val="single" w:sz="6" w:space="0" w:color="auto"/>
              <w:left w:val="single" w:sz="12" w:space="0" w:color="auto"/>
              <w:bottom w:val="single" w:sz="6" w:space="0" w:color="auto"/>
              <w:right w:val="single" w:sz="12" w:space="0" w:color="auto"/>
            </w:tcBorders>
            <w:noWrap/>
            <w:vAlign w:val="center"/>
          </w:tcPr>
          <w:p w14:paraId="6465D058" w14:textId="77777777" w:rsidR="007621E1" w:rsidRPr="001504A6" w:rsidRDefault="007621E1" w:rsidP="007621E1">
            <w:pPr>
              <w:jc w:val="left"/>
              <w:rPr>
                <w:rFonts w:ascii="Verdana" w:hAnsi="Verdana"/>
                <w:sz w:val="16"/>
                <w:szCs w:val="16"/>
                <w:lang w:val="en-GB"/>
              </w:rPr>
            </w:pPr>
            <w:r w:rsidRPr="001504A6">
              <w:rPr>
                <w:rFonts w:ascii="Verdana" w:hAnsi="Verdana"/>
                <w:sz w:val="16"/>
                <w:szCs w:val="16"/>
                <w:lang w:val="en-GB"/>
              </w:rPr>
              <w:t xml:space="preserve">Príjmy výnimočného rozsahu alebo výskytu vzťahujúce </w:t>
            </w:r>
          </w:p>
          <w:p w14:paraId="28A62F7D" w14:textId="30F6995C" w:rsidR="007621E1" w:rsidRPr="00B35E37" w:rsidRDefault="007621E1" w:rsidP="007621E1">
            <w:pPr>
              <w:jc w:val="left"/>
              <w:rPr>
                <w:rFonts w:ascii="Verdana" w:hAnsi="Verdana"/>
                <w:sz w:val="16"/>
                <w:szCs w:val="16"/>
                <w:lang w:val="en-GB"/>
              </w:rPr>
            </w:pPr>
            <w:r w:rsidRPr="001504A6">
              <w:rPr>
                <w:rFonts w:ascii="Verdana" w:hAnsi="Verdana"/>
                <w:sz w:val="16"/>
                <w:szCs w:val="16"/>
                <w:lang w:val="en-GB"/>
              </w:rPr>
              <w:t>sa na prevádzkovú činnosť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0A789692" w14:textId="77777777" w:rsidR="007621E1" w:rsidRPr="00B35E37" w:rsidRDefault="007621E1" w:rsidP="007621E1">
            <w:pPr>
              <w:jc w:val="right"/>
              <w:rPr>
                <w:rFonts w:ascii="Verdana" w:hAnsi="Verdana"/>
                <w:sz w:val="16"/>
                <w:szCs w:val="16"/>
                <w:highlight w:val="yellow"/>
                <w:lang w:val="en-GB"/>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4F350F71" w14:textId="77777777" w:rsidR="007621E1" w:rsidRPr="00B35E37" w:rsidRDefault="007621E1" w:rsidP="007621E1">
            <w:pPr>
              <w:jc w:val="right"/>
              <w:rPr>
                <w:rFonts w:ascii="Verdana" w:hAnsi="Verdana"/>
                <w:sz w:val="16"/>
                <w:szCs w:val="16"/>
                <w:lang w:val="en-GB"/>
              </w:rPr>
            </w:pPr>
          </w:p>
        </w:tc>
      </w:tr>
      <w:tr w:rsidR="007621E1" w:rsidRPr="00B35E37" w14:paraId="0D94BAB3" w14:textId="77777777" w:rsidTr="00923847">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706094FF" w14:textId="77777777" w:rsidR="007621E1" w:rsidRPr="00B35E37" w:rsidRDefault="007621E1" w:rsidP="007621E1">
            <w:pPr>
              <w:rPr>
                <w:rFonts w:ascii="Verdana" w:hAnsi="Verdana"/>
                <w:sz w:val="16"/>
                <w:szCs w:val="16"/>
                <w:lang w:val="en-GB"/>
              </w:rPr>
            </w:pPr>
            <w:r w:rsidRPr="00B35E37">
              <w:rPr>
                <w:rFonts w:ascii="Verdana" w:hAnsi="Verdana"/>
                <w:sz w:val="16"/>
                <w:szCs w:val="16"/>
                <w:lang w:val="en-GB"/>
              </w:rPr>
              <w:t>A. 9.</w:t>
            </w:r>
          </w:p>
        </w:tc>
        <w:tc>
          <w:tcPr>
            <w:tcW w:w="4983" w:type="dxa"/>
            <w:tcBorders>
              <w:top w:val="single" w:sz="6" w:space="0" w:color="auto"/>
              <w:left w:val="single" w:sz="12" w:space="0" w:color="auto"/>
              <w:bottom w:val="single" w:sz="6" w:space="0" w:color="auto"/>
              <w:right w:val="single" w:sz="12" w:space="0" w:color="auto"/>
            </w:tcBorders>
            <w:noWrap/>
            <w:vAlign w:val="center"/>
          </w:tcPr>
          <w:p w14:paraId="79D6A41F" w14:textId="77777777" w:rsidR="007621E1" w:rsidRPr="001504A6" w:rsidRDefault="007621E1" w:rsidP="007621E1">
            <w:pPr>
              <w:jc w:val="left"/>
              <w:rPr>
                <w:rFonts w:ascii="Verdana" w:hAnsi="Verdana"/>
                <w:sz w:val="16"/>
                <w:szCs w:val="16"/>
                <w:lang w:val="en-GB"/>
              </w:rPr>
            </w:pPr>
            <w:r w:rsidRPr="001504A6">
              <w:rPr>
                <w:rFonts w:ascii="Verdana" w:hAnsi="Verdana"/>
                <w:sz w:val="16"/>
                <w:szCs w:val="16"/>
                <w:lang w:val="en-GB"/>
              </w:rPr>
              <w:t xml:space="preserve">Výdavky výnimočného rozsahu alebo výskytu vzťahujúce </w:t>
            </w:r>
          </w:p>
          <w:p w14:paraId="4440DFDD" w14:textId="0D60C7CE" w:rsidR="007621E1" w:rsidRPr="00B35E37" w:rsidRDefault="007621E1" w:rsidP="007621E1">
            <w:pPr>
              <w:jc w:val="left"/>
              <w:rPr>
                <w:rFonts w:ascii="Verdana" w:hAnsi="Verdana"/>
                <w:sz w:val="16"/>
                <w:szCs w:val="16"/>
                <w:lang w:val="en-GB"/>
              </w:rPr>
            </w:pPr>
            <w:r w:rsidRPr="001504A6">
              <w:rPr>
                <w:rFonts w:ascii="Verdana" w:hAnsi="Verdana"/>
                <w:sz w:val="16"/>
                <w:szCs w:val="16"/>
                <w:lang w:val="en-GB"/>
              </w:rPr>
              <w:t>sa na prevádzkovú činnosť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07D90A6A" w14:textId="77777777" w:rsidR="007621E1" w:rsidRPr="00B35E37" w:rsidRDefault="007621E1" w:rsidP="007621E1">
            <w:pPr>
              <w:jc w:val="right"/>
              <w:rPr>
                <w:rFonts w:ascii="Verdana" w:hAnsi="Verdana"/>
                <w:sz w:val="16"/>
                <w:szCs w:val="16"/>
                <w:highlight w:val="yellow"/>
                <w:lang w:val="en-GB"/>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2C7131EA" w14:textId="77777777" w:rsidR="007621E1" w:rsidRPr="00B35E37" w:rsidRDefault="007621E1" w:rsidP="007621E1">
            <w:pPr>
              <w:jc w:val="right"/>
              <w:rPr>
                <w:rFonts w:ascii="Verdana" w:hAnsi="Verdana"/>
                <w:sz w:val="16"/>
                <w:szCs w:val="16"/>
                <w:lang w:val="en-GB"/>
              </w:rPr>
            </w:pPr>
          </w:p>
        </w:tc>
      </w:tr>
      <w:tr w:rsidR="007621E1" w:rsidRPr="00B35E37" w14:paraId="098DB22E" w14:textId="77777777" w:rsidTr="00923847">
        <w:trPr>
          <w:trHeight w:val="599"/>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1DCB0C98" w14:textId="77777777" w:rsidR="007621E1" w:rsidRPr="00B35E37" w:rsidRDefault="007621E1" w:rsidP="007621E1">
            <w:pPr>
              <w:rPr>
                <w:rFonts w:ascii="Verdana" w:hAnsi="Verdana"/>
                <w:b/>
                <w:i/>
                <w:sz w:val="16"/>
                <w:szCs w:val="16"/>
                <w:lang w:val="en-GB"/>
              </w:rPr>
            </w:pPr>
            <w:r w:rsidRPr="00B35E37">
              <w:rPr>
                <w:rFonts w:ascii="Verdana" w:hAnsi="Verdana"/>
                <w:b/>
                <w:i/>
                <w:sz w:val="16"/>
                <w:szCs w:val="16"/>
                <w:lang w:val="en-GB"/>
              </w:rPr>
              <w:t>A.</w:t>
            </w:r>
          </w:p>
        </w:tc>
        <w:tc>
          <w:tcPr>
            <w:tcW w:w="4983" w:type="dxa"/>
            <w:tcBorders>
              <w:top w:val="single" w:sz="6" w:space="0" w:color="auto"/>
              <w:left w:val="single" w:sz="12" w:space="0" w:color="auto"/>
              <w:bottom w:val="single" w:sz="6" w:space="0" w:color="auto"/>
              <w:right w:val="single" w:sz="12" w:space="0" w:color="auto"/>
            </w:tcBorders>
            <w:noWrap/>
            <w:vAlign w:val="center"/>
          </w:tcPr>
          <w:p w14:paraId="39C0BD41" w14:textId="77777777" w:rsidR="007621E1" w:rsidRPr="001504A6" w:rsidRDefault="007621E1" w:rsidP="007621E1">
            <w:pPr>
              <w:jc w:val="left"/>
              <w:rPr>
                <w:rFonts w:ascii="Verdana" w:hAnsi="Verdana"/>
                <w:b/>
                <w:i/>
                <w:iCs/>
                <w:sz w:val="16"/>
                <w:szCs w:val="16"/>
                <w:lang w:val="en-GB"/>
              </w:rPr>
            </w:pPr>
            <w:r w:rsidRPr="001504A6">
              <w:rPr>
                <w:rFonts w:ascii="Verdana" w:hAnsi="Verdana"/>
                <w:b/>
                <w:i/>
                <w:iCs/>
                <w:sz w:val="16"/>
                <w:szCs w:val="16"/>
                <w:lang w:val="en-GB"/>
              </w:rPr>
              <w:t>Čisté peňažné toky z prevádzkovej činnosti (+/-),</w:t>
            </w:r>
          </w:p>
          <w:p w14:paraId="7AE5428A" w14:textId="32293451" w:rsidR="007621E1" w:rsidRPr="001504A6" w:rsidRDefault="007621E1" w:rsidP="007621E1">
            <w:pPr>
              <w:jc w:val="left"/>
              <w:rPr>
                <w:rFonts w:ascii="Verdana" w:hAnsi="Verdana"/>
                <w:b/>
                <w:i/>
                <w:iCs/>
                <w:sz w:val="16"/>
                <w:szCs w:val="16"/>
                <w:lang w:val="pl-PL"/>
              </w:rPr>
            </w:pPr>
            <w:r w:rsidRPr="001504A6">
              <w:rPr>
                <w:rFonts w:ascii="Verdana" w:hAnsi="Verdana"/>
                <w:b/>
                <w:i/>
                <w:iCs/>
                <w:sz w:val="16"/>
                <w:szCs w:val="16"/>
                <w:lang w:val="pl-PL"/>
              </w:rPr>
              <w:t>(súčet Z/S + A. 1. až A. 9.)</w:t>
            </w:r>
          </w:p>
        </w:tc>
        <w:tc>
          <w:tcPr>
            <w:tcW w:w="1317" w:type="dxa"/>
            <w:tcBorders>
              <w:top w:val="single" w:sz="6" w:space="0" w:color="auto"/>
              <w:left w:val="single" w:sz="12" w:space="0" w:color="auto"/>
              <w:bottom w:val="single" w:sz="6" w:space="0" w:color="auto"/>
              <w:right w:val="single" w:sz="12" w:space="0" w:color="auto"/>
            </w:tcBorders>
            <w:noWrap/>
            <w:vAlign w:val="center"/>
          </w:tcPr>
          <w:p w14:paraId="4836ADE1" w14:textId="4D419539" w:rsidR="007621E1" w:rsidRPr="00B35E37" w:rsidRDefault="007621E1" w:rsidP="007621E1">
            <w:pPr>
              <w:jc w:val="right"/>
              <w:rPr>
                <w:rFonts w:ascii="Verdana" w:hAnsi="Verdana"/>
                <w:sz w:val="16"/>
                <w:szCs w:val="16"/>
                <w:highlight w:val="yellow"/>
                <w:lang w:val="en-GB"/>
              </w:rPr>
            </w:pPr>
            <w:r w:rsidRPr="00F72617">
              <w:rPr>
                <w:rFonts w:ascii="Verdana" w:hAnsi="Verdana"/>
                <w:sz w:val="16"/>
                <w:szCs w:val="16"/>
                <w:lang w:val="en-GB"/>
              </w:rPr>
              <w:t>27 386</w:t>
            </w:r>
          </w:p>
        </w:tc>
        <w:tc>
          <w:tcPr>
            <w:tcW w:w="1585" w:type="dxa"/>
            <w:tcBorders>
              <w:top w:val="single" w:sz="6" w:space="0" w:color="auto"/>
              <w:left w:val="single" w:sz="12" w:space="0" w:color="auto"/>
              <w:bottom w:val="single" w:sz="6" w:space="0" w:color="auto"/>
              <w:right w:val="single" w:sz="12" w:space="0" w:color="auto"/>
            </w:tcBorders>
            <w:noWrap/>
            <w:vAlign w:val="center"/>
          </w:tcPr>
          <w:p w14:paraId="74B9736A" w14:textId="5DE1F628" w:rsidR="007621E1" w:rsidRPr="00B35E37" w:rsidRDefault="007621E1" w:rsidP="007621E1">
            <w:pPr>
              <w:jc w:val="right"/>
              <w:rPr>
                <w:rFonts w:ascii="Verdana" w:hAnsi="Verdana"/>
                <w:sz w:val="16"/>
                <w:szCs w:val="16"/>
                <w:lang w:val="en-GB"/>
              </w:rPr>
            </w:pPr>
            <w:r w:rsidRPr="00A739DE">
              <w:rPr>
                <w:rFonts w:ascii="Verdana" w:hAnsi="Verdana"/>
                <w:sz w:val="16"/>
                <w:szCs w:val="16"/>
                <w:lang w:val="en-GB"/>
              </w:rPr>
              <w:t>-1</w:t>
            </w:r>
            <w:r>
              <w:rPr>
                <w:rFonts w:ascii="Verdana" w:hAnsi="Verdana"/>
                <w:sz w:val="16"/>
                <w:szCs w:val="16"/>
                <w:lang w:val="en-GB"/>
              </w:rPr>
              <w:t xml:space="preserve"> </w:t>
            </w:r>
            <w:r w:rsidRPr="00A739DE">
              <w:rPr>
                <w:rFonts w:ascii="Verdana" w:hAnsi="Verdana"/>
                <w:sz w:val="16"/>
                <w:szCs w:val="16"/>
                <w:lang w:val="en-GB"/>
              </w:rPr>
              <w:t>381</w:t>
            </w:r>
            <w:r>
              <w:rPr>
                <w:rFonts w:ascii="Verdana" w:hAnsi="Verdana"/>
                <w:sz w:val="16"/>
                <w:szCs w:val="16"/>
                <w:lang w:val="en-GB"/>
              </w:rPr>
              <w:t xml:space="preserve"> </w:t>
            </w:r>
            <w:r w:rsidRPr="00A739DE">
              <w:rPr>
                <w:rFonts w:ascii="Verdana" w:hAnsi="Verdana"/>
                <w:sz w:val="16"/>
                <w:szCs w:val="16"/>
                <w:lang w:val="en-GB"/>
              </w:rPr>
              <w:t>425</w:t>
            </w:r>
          </w:p>
        </w:tc>
      </w:tr>
      <w:tr w:rsidR="007621E1" w:rsidRPr="00B35E37" w14:paraId="42FB42ED" w14:textId="77777777" w:rsidTr="00923847">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1BF94E2D" w14:textId="77777777" w:rsidR="007621E1" w:rsidRPr="00B35E37" w:rsidRDefault="007621E1" w:rsidP="007621E1">
            <w:pPr>
              <w:rPr>
                <w:rFonts w:ascii="Verdana" w:hAnsi="Verdana"/>
                <w:sz w:val="16"/>
                <w:szCs w:val="16"/>
                <w:lang w:val="en-GB"/>
              </w:rPr>
            </w:pPr>
            <w:r w:rsidRPr="00B35E37">
              <w:rPr>
                <w:rFonts w:ascii="Verdana" w:hAnsi="Verdana"/>
                <w:sz w:val="16"/>
                <w:szCs w:val="16"/>
                <w:lang w:val="en-GB"/>
              </w:rPr>
              <w:t> </w:t>
            </w:r>
          </w:p>
        </w:tc>
        <w:tc>
          <w:tcPr>
            <w:tcW w:w="4983" w:type="dxa"/>
            <w:tcBorders>
              <w:top w:val="single" w:sz="6" w:space="0" w:color="auto"/>
              <w:left w:val="single" w:sz="12" w:space="0" w:color="auto"/>
              <w:bottom w:val="single" w:sz="6" w:space="0" w:color="auto"/>
              <w:right w:val="single" w:sz="12" w:space="0" w:color="auto"/>
            </w:tcBorders>
            <w:noWrap/>
            <w:vAlign w:val="center"/>
          </w:tcPr>
          <w:p w14:paraId="4638E86B" w14:textId="64810874" w:rsidR="007621E1" w:rsidRPr="00B35E37" w:rsidRDefault="007621E1" w:rsidP="007621E1">
            <w:pPr>
              <w:jc w:val="left"/>
              <w:rPr>
                <w:rFonts w:ascii="Verdana" w:hAnsi="Verdana"/>
                <w:b/>
                <w:sz w:val="16"/>
                <w:szCs w:val="16"/>
                <w:lang w:val="en-GB"/>
              </w:rPr>
            </w:pPr>
            <w:r w:rsidRPr="001504A6">
              <w:rPr>
                <w:rFonts w:ascii="Verdana" w:hAnsi="Verdana"/>
                <w:b/>
                <w:sz w:val="16"/>
                <w:szCs w:val="16"/>
                <w:lang w:val="en-GB"/>
              </w:rPr>
              <w:t>Peňažné toky z investičnej činnosti</w:t>
            </w:r>
          </w:p>
        </w:tc>
        <w:tc>
          <w:tcPr>
            <w:tcW w:w="1317" w:type="dxa"/>
            <w:tcBorders>
              <w:top w:val="single" w:sz="6" w:space="0" w:color="auto"/>
              <w:left w:val="single" w:sz="12" w:space="0" w:color="auto"/>
              <w:bottom w:val="single" w:sz="6" w:space="0" w:color="auto"/>
              <w:right w:val="single" w:sz="12" w:space="0" w:color="auto"/>
            </w:tcBorders>
            <w:noWrap/>
            <w:vAlign w:val="center"/>
          </w:tcPr>
          <w:p w14:paraId="10392312" w14:textId="77777777" w:rsidR="007621E1" w:rsidRPr="00B35E37" w:rsidRDefault="007621E1" w:rsidP="007621E1">
            <w:pPr>
              <w:jc w:val="right"/>
              <w:rPr>
                <w:rFonts w:ascii="Verdana" w:hAnsi="Verdana"/>
                <w:sz w:val="16"/>
                <w:szCs w:val="16"/>
                <w:highlight w:val="yellow"/>
                <w:lang w:val="en-GB"/>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7B0326FA" w14:textId="77777777" w:rsidR="007621E1" w:rsidRPr="00B35E37" w:rsidRDefault="007621E1" w:rsidP="007621E1">
            <w:pPr>
              <w:jc w:val="right"/>
              <w:rPr>
                <w:rFonts w:ascii="Verdana" w:hAnsi="Verdana"/>
                <w:sz w:val="16"/>
                <w:szCs w:val="16"/>
                <w:lang w:val="en-GB"/>
              </w:rPr>
            </w:pPr>
          </w:p>
        </w:tc>
      </w:tr>
      <w:tr w:rsidR="007621E1" w:rsidRPr="00B35E37" w14:paraId="7233A96A" w14:textId="77777777" w:rsidTr="00923847">
        <w:trPr>
          <w:trHeight w:val="3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C434C8C" w14:textId="77777777" w:rsidR="007621E1" w:rsidRPr="00B35E37" w:rsidRDefault="007621E1" w:rsidP="007621E1">
            <w:pPr>
              <w:rPr>
                <w:rFonts w:ascii="Verdana" w:hAnsi="Verdana"/>
                <w:sz w:val="16"/>
                <w:szCs w:val="16"/>
                <w:lang w:val="en-GB"/>
              </w:rPr>
            </w:pPr>
            <w:r w:rsidRPr="00B35E37">
              <w:rPr>
                <w:rFonts w:ascii="Verdana" w:hAnsi="Verdana"/>
                <w:sz w:val="16"/>
                <w:szCs w:val="16"/>
                <w:lang w:val="en-GB"/>
              </w:rPr>
              <w:t>B. 1.</w:t>
            </w:r>
          </w:p>
        </w:tc>
        <w:tc>
          <w:tcPr>
            <w:tcW w:w="4983" w:type="dxa"/>
            <w:tcBorders>
              <w:top w:val="single" w:sz="6" w:space="0" w:color="auto"/>
              <w:left w:val="single" w:sz="12" w:space="0" w:color="auto"/>
              <w:bottom w:val="single" w:sz="6" w:space="0" w:color="auto"/>
              <w:right w:val="single" w:sz="12" w:space="0" w:color="auto"/>
            </w:tcBorders>
            <w:noWrap/>
            <w:vAlign w:val="center"/>
          </w:tcPr>
          <w:p w14:paraId="3510E6D2" w14:textId="77777777" w:rsidR="007621E1" w:rsidRPr="001504A6" w:rsidRDefault="007621E1" w:rsidP="007621E1">
            <w:pPr>
              <w:jc w:val="left"/>
              <w:rPr>
                <w:rFonts w:ascii="Verdana" w:hAnsi="Verdana"/>
                <w:sz w:val="16"/>
                <w:szCs w:val="16"/>
                <w:lang w:val="pl-PL"/>
              </w:rPr>
            </w:pPr>
            <w:r w:rsidRPr="001504A6">
              <w:rPr>
                <w:rFonts w:ascii="Verdana" w:hAnsi="Verdana"/>
                <w:sz w:val="16"/>
                <w:szCs w:val="16"/>
                <w:lang w:val="pl-PL"/>
              </w:rPr>
              <w:t xml:space="preserve">Výdavky na obstaranie dlhodobého nehmotného majetku </w:t>
            </w:r>
          </w:p>
          <w:p w14:paraId="7CDC7783" w14:textId="4BAF4C11" w:rsidR="007621E1" w:rsidRPr="00B35E37" w:rsidRDefault="007621E1" w:rsidP="007621E1">
            <w:pPr>
              <w:jc w:val="left"/>
              <w:rPr>
                <w:rFonts w:ascii="Verdana" w:hAnsi="Verdana"/>
                <w:sz w:val="16"/>
                <w:szCs w:val="16"/>
                <w:lang w:val="en-GB"/>
              </w:rPr>
            </w:pPr>
            <w:r w:rsidRPr="001504A6">
              <w:rPr>
                <w:rFonts w:ascii="Verdana" w:hAnsi="Verdana"/>
                <w:sz w:val="16"/>
                <w:szCs w:val="16"/>
                <w:lang w:val="en-GB"/>
              </w:rPr>
              <w:t>(-)</w:t>
            </w:r>
          </w:p>
        </w:tc>
        <w:tc>
          <w:tcPr>
            <w:tcW w:w="1317" w:type="dxa"/>
            <w:tcBorders>
              <w:top w:val="single" w:sz="6" w:space="0" w:color="auto"/>
              <w:left w:val="single" w:sz="12" w:space="0" w:color="auto"/>
              <w:bottom w:val="single" w:sz="6" w:space="0" w:color="auto"/>
              <w:right w:val="single" w:sz="12" w:space="0" w:color="auto"/>
            </w:tcBorders>
            <w:noWrap/>
            <w:vAlign w:val="center"/>
          </w:tcPr>
          <w:p w14:paraId="30E1E8EF" w14:textId="550512E4" w:rsidR="007621E1" w:rsidRPr="00B35E37" w:rsidRDefault="007621E1" w:rsidP="007621E1">
            <w:pPr>
              <w:jc w:val="right"/>
              <w:rPr>
                <w:rFonts w:ascii="Verdana" w:hAnsi="Verdana"/>
                <w:sz w:val="16"/>
                <w:szCs w:val="16"/>
                <w:highlight w:val="yellow"/>
                <w:lang w:val="en-GB"/>
              </w:rPr>
            </w:pPr>
            <w:r>
              <w:rPr>
                <w:rFonts w:ascii="Verdana" w:hAnsi="Verdana"/>
                <w:sz w:val="16"/>
                <w:szCs w:val="16"/>
                <w:lang w:val="en-GB"/>
              </w:rPr>
              <w:t>0</w:t>
            </w:r>
          </w:p>
        </w:tc>
        <w:tc>
          <w:tcPr>
            <w:tcW w:w="1585" w:type="dxa"/>
            <w:tcBorders>
              <w:top w:val="single" w:sz="6" w:space="0" w:color="auto"/>
              <w:left w:val="single" w:sz="12" w:space="0" w:color="auto"/>
              <w:bottom w:val="single" w:sz="6" w:space="0" w:color="auto"/>
              <w:right w:val="single" w:sz="12" w:space="0" w:color="auto"/>
            </w:tcBorders>
            <w:noWrap/>
            <w:vAlign w:val="center"/>
          </w:tcPr>
          <w:p w14:paraId="65B1D48A" w14:textId="65654D47" w:rsidR="007621E1" w:rsidRPr="00B35E37" w:rsidRDefault="007621E1" w:rsidP="007621E1">
            <w:pPr>
              <w:jc w:val="right"/>
              <w:rPr>
                <w:rFonts w:ascii="Verdana" w:hAnsi="Verdana"/>
                <w:sz w:val="16"/>
                <w:szCs w:val="16"/>
                <w:lang w:val="en-GB"/>
              </w:rPr>
            </w:pPr>
            <w:r w:rsidRPr="00E16BDD">
              <w:rPr>
                <w:rFonts w:ascii="Verdana" w:hAnsi="Verdana"/>
                <w:sz w:val="16"/>
                <w:szCs w:val="16"/>
                <w:lang w:val="en-GB"/>
              </w:rPr>
              <w:t>0</w:t>
            </w:r>
          </w:p>
        </w:tc>
      </w:tr>
      <w:tr w:rsidR="007621E1" w:rsidRPr="00B35E37" w14:paraId="76666D08" w14:textId="77777777" w:rsidTr="00923847">
        <w:trPr>
          <w:trHeight w:val="3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42F74E4E" w14:textId="77777777" w:rsidR="007621E1" w:rsidRPr="00B35E37" w:rsidRDefault="007621E1" w:rsidP="007621E1">
            <w:pPr>
              <w:rPr>
                <w:rFonts w:ascii="Verdana" w:hAnsi="Verdana"/>
                <w:sz w:val="16"/>
                <w:szCs w:val="16"/>
                <w:lang w:val="en-GB"/>
              </w:rPr>
            </w:pPr>
            <w:r w:rsidRPr="00B35E37">
              <w:rPr>
                <w:rFonts w:ascii="Verdana" w:hAnsi="Verdana"/>
                <w:sz w:val="16"/>
                <w:szCs w:val="16"/>
                <w:lang w:val="en-GB"/>
              </w:rPr>
              <w:t>B. 2.</w:t>
            </w:r>
          </w:p>
        </w:tc>
        <w:tc>
          <w:tcPr>
            <w:tcW w:w="4983" w:type="dxa"/>
            <w:tcBorders>
              <w:top w:val="single" w:sz="6" w:space="0" w:color="auto"/>
              <w:left w:val="single" w:sz="12" w:space="0" w:color="auto"/>
              <w:bottom w:val="single" w:sz="6" w:space="0" w:color="auto"/>
              <w:right w:val="single" w:sz="12" w:space="0" w:color="auto"/>
            </w:tcBorders>
            <w:noWrap/>
            <w:vAlign w:val="center"/>
          </w:tcPr>
          <w:p w14:paraId="2483D77C" w14:textId="4477F1F9" w:rsidR="007621E1" w:rsidRPr="001504A6" w:rsidRDefault="007621E1" w:rsidP="007621E1">
            <w:pPr>
              <w:jc w:val="left"/>
              <w:rPr>
                <w:rFonts w:ascii="Verdana" w:hAnsi="Verdana"/>
                <w:sz w:val="16"/>
                <w:szCs w:val="16"/>
                <w:lang w:val="pl-PL"/>
              </w:rPr>
            </w:pPr>
            <w:r w:rsidRPr="001504A6">
              <w:rPr>
                <w:rFonts w:ascii="Verdana" w:hAnsi="Verdana"/>
                <w:sz w:val="16"/>
                <w:szCs w:val="16"/>
                <w:lang w:val="pl-PL"/>
              </w:rPr>
              <w:t>Výdavky na obstaranie dlhodobého hmotného majetku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70EE7F05" w14:textId="77777777" w:rsidR="007621E1" w:rsidRPr="001504A6" w:rsidRDefault="007621E1" w:rsidP="007621E1">
            <w:pPr>
              <w:jc w:val="right"/>
              <w:rPr>
                <w:rFonts w:ascii="Verdana" w:hAnsi="Verdana"/>
                <w:sz w:val="16"/>
                <w:szCs w:val="16"/>
                <w:highlight w:val="yellow"/>
                <w:lang w:val="pl-PL"/>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088BCDE5" w14:textId="77777777" w:rsidR="007621E1" w:rsidRPr="001504A6" w:rsidRDefault="007621E1" w:rsidP="007621E1">
            <w:pPr>
              <w:jc w:val="right"/>
              <w:rPr>
                <w:rFonts w:ascii="Verdana" w:hAnsi="Verdana"/>
                <w:sz w:val="16"/>
                <w:szCs w:val="16"/>
                <w:lang w:val="pl-PL"/>
              </w:rPr>
            </w:pPr>
          </w:p>
        </w:tc>
      </w:tr>
      <w:tr w:rsidR="007621E1" w:rsidRPr="00B35E37" w14:paraId="30584F4F" w14:textId="77777777" w:rsidTr="00923847">
        <w:trPr>
          <w:trHeight w:val="1242"/>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5271B781" w14:textId="77777777" w:rsidR="007621E1" w:rsidRPr="00B35E37" w:rsidRDefault="007621E1" w:rsidP="007621E1">
            <w:pPr>
              <w:rPr>
                <w:rFonts w:ascii="Verdana" w:hAnsi="Verdana"/>
                <w:sz w:val="16"/>
                <w:szCs w:val="16"/>
                <w:lang w:val="en-GB"/>
              </w:rPr>
            </w:pPr>
            <w:r w:rsidRPr="00B35E37">
              <w:rPr>
                <w:rFonts w:ascii="Verdana" w:hAnsi="Verdana"/>
                <w:sz w:val="16"/>
                <w:szCs w:val="16"/>
                <w:lang w:val="en-GB"/>
              </w:rPr>
              <w:t>B. 3.</w:t>
            </w:r>
          </w:p>
        </w:tc>
        <w:tc>
          <w:tcPr>
            <w:tcW w:w="4983" w:type="dxa"/>
            <w:tcBorders>
              <w:top w:val="single" w:sz="6" w:space="0" w:color="auto"/>
              <w:left w:val="single" w:sz="12" w:space="0" w:color="auto"/>
              <w:bottom w:val="single" w:sz="6" w:space="0" w:color="auto"/>
              <w:right w:val="single" w:sz="12" w:space="0" w:color="auto"/>
            </w:tcBorders>
            <w:vAlign w:val="center"/>
          </w:tcPr>
          <w:p w14:paraId="1E00103E" w14:textId="77777777" w:rsidR="007621E1" w:rsidRPr="001504A6" w:rsidRDefault="007621E1" w:rsidP="007621E1">
            <w:pPr>
              <w:jc w:val="left"/>
              <w:rPr>
                <w:rFonts w:ascii="Verdana" w:hAnsi="Verdana"/>
                <w:sz w:val="16"/>
                <w:szCs w:val="16"/>
                <w:lang w:val="pl-PL"/>
              </w:rPr>
            </w:pPr>
            <w:r w:rsidRPr="001504A6">
              <w:rPr>
                <w:rFonts w:ascii="Verdana" w:hAnsi="Verdana"/>
                <w:sz w:val="16"/>
                <w:szCs w:val="16"/>
                <w:lang w:val="pl-PL"/>
              </w:rPr>
              <w:t>Výdavky na obstaranie dlhodobých cenných papierov a</w:t>
            </w:r>
          </w:p>
          <w:p w14:paraId="037BD56C" w14:textId="77777777" w:rsidR="007621E1" w:rsidRPr="001504A6" w:rsidRDefault="007621E1" w:rsidP="007621E1">
            <w:pPr>
              <w:jc w:val="left"/>
              <w:rPr>
                <w:rFonts w:ascii="Verdana" w:hAnsi="Verdana"/>
                <w:sz w:val="16"/>
                <w:szCs w:val="16"/>
                <w:lang w:val="pl-PL"/>
              </w:rPr>
            </w:pPr>
            <w:r w:rsidRPr="001504A6">
              <w:rPr>
                <w:rFonts w:ascii="Verdana" w:hAnsi="Verdana"/>
                <w:sz w:val="16"/>
                <w:szCs w:val="16"/>
                <w:lang w:val="pl-PL"/>
              </w:rPr>
              <w:t xml:space="preserve">podielov v iných účtovných jednotkách, s výnimkou </w:t>
            </w:r>
          </w:p>
          <w:p w14:paraId="40B73ADE" w14:textId="77777777" w:rsidR="007621E1" w:rsidRPr="001504A6" w:rsidRDefault="007621E1" w:rsidP="007621E1">
            <w:pPr>
              <w:jc w:val="left"/>
              <w:rPr>
                <w:rFonts w:ascii="Verdana" w:hAnsi="Verdana"/>
                <w:sz w:val="16"/>
                <w:szCs w:val="16"/>
                <w:lang w:val="pl-PL"/>
              </w:rPr>
            </w:pPr>
            <w:r w:rsidRPr="001504A6">
              <w:rPr>
                <w:rFonts w:ascii="Verdana" w:hAnsi="Verdana"/>
                <w:sz w:val="16"/>
                <w:szCs w:val="16"/>
                <w:lang w:val="pl-PL"/>
              </w:rPr>
              <w:t xml:space="preserve">cenných papierov, ktoré sa považujú za peňažné </w:t>
            </w:r>
          </w:p>
          <w:p w14:paraId="505A3E0C" w14:textId="77777777" w:rsidR="007621E1" w:rsidRPr="001504A6" w:rsidRDefault="007621E1" w:rsidP="007621E1">
            <w:pPr>
              <w:jc w:val="left"/>
              <w:rPr>
                <w:rFonts w:ascii="Verdana" w:hAnsi="Verdana"/>
                <w:sz w:val="16"/>
                <w:szCs w:val="16"/>
                <w:lang w:val="pl-PL"/>
              </w:rPr>
            </w:pPr>
            <w:r w:rsidRPr="001504A6">
              <w:rPr>
                <w:rFonts w:ascii="Verdana" w:hAnsi="Verdana"/>
                <w:sz w:val="16"/>
                <w:szCs w:val="16"/>
                <w:lang w:val="pl-PL"/>
              </w:rPr>
              <w:t xml:space="preserve">ekvivalenty a cenných papierov určených na predaj alebo </w:t>
            </w:r>
          </w:p>
          <w:p w14:paraId="741EBAEC" w14:textId="187CC63B" w:rsidR="007621E1" w:rsidRPr="00B35E37" w:rsidRDefault="007621E1" w:rsidP="007621E1">
            <w:pPr>
              <w:jc w:val="left"/>
              <w:rPr>
                <w:rFonts w:ascii="Verdana" w:hAnsi="Verdana"/>
                <w:sz w:val="16"/>
                <w:szCs w:val="16"/>
                <w:lang w:val="en-GB"/>
              </w:rPr>
            </w:pPr>
            <w:r w:rsidRPr="001504A6">
              <w:rPr>
                <w:rFonts w:ascii="Verdana" w:hAnsi="Verdana"/>
                <w:sz w:val="16"/>
                <w:szCs w:val="16"/>
                <w:lang w:val="en-GB"/>
              </w:rPr>
              <w:t>na obchodovanie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59F5F089" w14:textId="77777777" w:rsidR="007621E1" w:rsidRPr="00B35E37" w:rsidRDefault="007621E1" w:rsidP="007621E1">
            <w:pPr>
              <w:jc w:val="right"/>
              <w:rPr>
                <w:rFonts w:ascii="Verdana" w:hAnsi="Verdana"/>
                <w:sz w:val="16"/>
                <w:szCs w:val="16"/>
                <w:highlight w:val="yellow"/>
                <w:lang w:val="en-GB"/>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4B199AE6" w14:textId="77777777" w:rsidR="007621E1" w:rsidRPr="00B35E37" w:rsidRDefault="007621E1" w:rsidP="007621E1">
            <w:pPr>
              <w:jc w:val="right"/>
              <w:rPr>
                <w:rFonts w:ascii="Verdana" w:hAnsi="Verdana"/>
                <w:sz w:val="16"/>
                <w:szCs w:val="16"/>
                <w:lang w:val="en-GB"/>
              </w:rPr>
            </w:pPr>
          </w:p>
        </w:tc>
      </w:tr>
      <w:tr w:rsidR="007621E1" w:rsidRPr="00B35E37" w14:paraId="5BBA13A2" w14:textId="77777777" w:rsidTr="00923847">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46E756CD" w14:textId="77777777" w:rsidR="007621E1" w:rsidRPr="00B35E37" w:rsidRDefault="007621E1" w:rsidP="007621E1">
            <w:pPr>
              <w:rPr>
                <w:rFonts w:ascii="Verdana" w:hAnsi="Verdana"/>
                <w:sz w:val="16"/>
                <w:szCs w:val="16"/>
                <w:lang w:val="en-GB"/>
              </w:rPr>
            </w:pPr>
            <w:r w:rsidRPr="00B35E37">
              <w:rPr>
                <w:rFonts w:ascii="Verdana" w:hAnsi="Verdana"/>
                <w:sz w:val="16"/>
                <w:szCs w:val="16"/>
                <w:lang w:val="en-GB"/>
              </w:rPr>
              <w:t>B. 4.</w:t>
            </w:r>
          </w:p>
        </w:tc>
        <w:tc>
          <w:tcPr>
            <w:tcW w:w="4983" w:type="dxa"/>
            <w:tcBorders>
              <w:top w:val="single" w:sz="6" w:space="0" w:color="auto"/>
              <w:left w:val="single" w:sz="12" w:space="0" w:color="auto"/>
              <w:bottom w:val="single" w:sz="6" w:space="0" w:color="auto"/>
              <w:right w:val="single" w:sz="12" w:space="0" w:color="auto"/>
            </w:tcBorders>
            <w:noWrap/>
            <w:vAlign w:val="center"/>
          </w:tcPr>
          <w:p w14:paraId="33F9CCCB" w14:textId="4D75DBCB" w:rsidR="007621E1" w:rsidRPr="001504A6" w:rsidRDefault="007621E1" w:rsidP="007621E1">
            <w:pPr>
              <w:jc w:val="left"/>
              <w:rPr>
                <w:rFonts w:ascii="Verdana" w:hAnsi="Verdana"/>
                <w:sz w:val="16"/>
                <w:szCs w:val="16"/>
                <w:lang w:val="pl-PL"/>
              </w:rPr>
            </w:pPr>
            <w:r w:rsidRPr="001504A6">
              <w:rPr>
                <w:rFonts w:ascii="Verdana" w:hAnsi="Verdana"/>
                <w:sz w:val="16"/>
                <w:szCs w:val="16"/>
                <w:lang w:val="pl-PL"/>
              </w:rPr>
              <w:t>Príjmy z predaja dlhodobého nehmotného majetku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113244D1" w14:textId="77777777" w:rsidR="007621E1" w:rsidRPr="001504A6" w:rsidRDefault="007621E1" w:rsidP="007621E1">
            <w:pPr>
              <w:jc w:val="right"/>
              <w:rPr>
                <w:rFonts w:ascii="Verdana" w:hAnsi="Verdana"/>
                <w:sz w:val="16"/>
                <w:szCs w:val="16"/>
                <w:highlight w:val="yellow"/>
                <w:lang w:val="pl-PL"/>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5086BAD3" w14:textId="77777777" w:rsidR="007621E1" w:rsidRPr="001504A6" w:rsidRDefault="007621E1" w:rsidP="007621E1">
            <w:pPr>
              <w:jc w:val="right"/>
              <w:rPr>
                <w:rFonts w:ascii="Verdana" w:hAnsi="Verdana"/>
                <w:sz w:val="16"/>
                <w:szCs w:val="16"/>
                <w:lang w:val="pl-PL"/>
              </w:rPr>
            </w:pPr>
          </w:p>
        </w:tc>
      </w:tr>
      <w:tr w:rsidR="007621E1" w:rsidRPr="00B35E37" w14:paraId="08AC163E" w14:textId="77777777" w:rsidTr="00923847">
        <w:trPr>
          <w:trHeight w:val="285"/>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0C9005AC" w14:textId="77777777" w:rsidR="007621E1" w:rsidRPr="00B35E37" w:rsidRDefault="007621E1" w:rsidP="007621E1">
            <w:pPr>
              <w:rPr>
                <w:rFonts w:ascii="Verdana" w:hAnsi="Verdana"/>
                <w:sz w:val="16"/>
                <w:szCs w:val="16"/>
                <w:lang w:val="en-GB"/>
              </w:rPr>
            </w:pPr>
            <w:r w:rsidRPr="00B35E37">
              <w:rPr>
                <w:rFonts w:ascii="Verdana" w:hAnsi="Verdana"/>
                <w:sz w:val="16"/>
                <w:szCs w:val="16"/>
                <w:lang w:val="en-GB"/>
              </w:rPr>
              <w:t>B. 5.</w:t>
            </w:r>
          </w:p>
        </w:tc>
        <w:tc>
          <w:tcPr>
            <w:tcW w:w="4983" w:type="dxa"/>
            <w:tcBorders>
              <w:top w:val="single" w:sz="6" w:space="0" w:color="auto"/>
              <w:left w:val="single" w:sz="12" w:space="0" w:color="auto"/>
              <w:bottom w:val="single" w:sz="6" w:space="0" w:color="auto"/>
              <w:right w:val="single" w:sz="12" w:space="0" w:color="auto"/>
            </w:tcBorders>
            <w:noWrap/>
            <w:vAlign w:val="center"/>
          </w:tcPr>
          <w:p w14:paraId="0C364678" w14:textId="75685C7D" w:rsidR="007621E1" w:rsidRPr="001504A6" w:rsidRDefault="007621E1" w:rsidP="007621E1">
            <w:pPr>
              <w:jc w:val="left"/>
              <w:rPr>
                <w:rFonts w:ascii="Verdana" w:hAnsi="Verdana"/>
                <w:sz w:val="16"/>
                <w:szCs w:val="16"/>
                <w:lang w:val="pl-PL"/>
              </w:rPr>
            </w:pPr>
            <w:r w:rsidRPr="001504A6">
              <w:rPr>
                <w:rFonts w:ascii="Verdana" w:hAnsi="Verdana"/>
                <w:sz w:val="16"/>
                <w:szCs w:val="16"/>
                <w:lang w:val="pl-PL"/>
              </w:rPr>
              <w:t>Príjmy z predaja dlhodobého hmotného majetku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193A18CD" w14:textId="77777777" w:rsidR="007621E1" w:rsidRPr="001504A6" w:rsidRDefault="007621E1" w:rsidP="007621E1">
            <w:pPr>
              <w:jc w:val="right"/>
              <w:rPr>
                <w:rFonts w:ascii="Verdana" w:hAnsi="Verdana"/>
                <w:sz w:val="16"/>
                <w:szCs w:val="16"/>
                <w:highlight w:val="yellow"/>
                <w:lang w:val="pl-PL"/>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64D63495" w14:textId="77777777" w:rsidR="007621E1" w:rsidRPr="001504A6" w:rsidRDefault="007621E1" w:rsidP="007621E1">
            <w:pPr>
              <w:jc w:val="right"/>
              <w:rPr>
                <w:rFonts w:ascii="Verdana" w:hAnsi="Verdana"/>
                <w:sz w:val="16"/>
                <w:szCs w:val="16"/>
                <w:lang w:val="pl-PL"/>
              </w:rPr>
            </w:pPr>
          </w:p>
        </w:tc>
      </w:tr>
      <w:tr w:rsidR="007621E1" w:rsidRPr="00B35E37" w14:paraId="1EF77C29" w14:textId="77777777" w:rsidTr="00923847">
        <w:trPr>
          <w:trHeight w:val="427"/>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4CDE0165" w14:textId="77777777" w:rsidR="007621E1" w:rsidRPr="00B35E37" w:rsidRDefault="007621E1" w:rsidP="007621E1">
            <w:pPr>
              <w:rPr>
                <w:rFonts w:ascii="Verdana" w:hAnsi="Verdana"/>
                <w:sz w:val="16"/>
                <w:szCs w:val="16"/>
                <w:lang w:val="en-GB"/>
              </w:rPr>
            </w:pPr>
            <w:r w:rsidRPr="00B35E37">
              <w:rPr>
                <w:rFonts w:ascii="Verdana" w:hAnsi="Verdana"/>
                <w:sz w:val="16"/>
                <w:szCs w:val="16"/>
                <w:lang w:val="en-GB"/>
              </w:rPr>
              <w:t>B. 6.</w:t>
            </w:r>
          </w:p>
        </w:tc>
        <w:tc>
          <w:tcPr>
            <w:tcW w:w="4983" w:type="dxa"/>
            <w:tcBorders>
              <w:top w:val="single" w:sz="6" w:space="0" w:color="auto"/>
              <w:left w:val="single" w:sz="12" w:space="0" w:color="auto"/>
              <w:bottom w:val="single" w:sz="6" w:space="0" w:color="auto"/>
              <w:right w:val="single" w:sz="12" w:space="0" w:color="auto"/>
            </w:tcBorders>
            <w:vAlign w:val="center"/>
          </w:tcPr>
          <w:p w14:paraId="66511535" w14:textId="77777777" w:rsidR="007621E1" w:rsidRPr="001504A6" w:rsidRDefault="007621E1" w:rsidP="007621E1">
            <w:pPr>
              <w:jc w:val="left"/>
              <w:rPr>
                <w:rFonts w:ascii="Verdana" w:hAnsi="Verdana"/>
                <w:sz w:val="16"/>
                <w:szCs w:val="16"/>
                <w:lang w:val="pl-PL"/>
              </w:rPr>
            </w:pPr>
            <w:r w:rsidRPr="001504A6">
              <w:rPr>
                <w:rFonts w:ascii="Verdana" w:hAnsi="Verdana"/>
                <w:sz w:val="16"/>
                <w:szCs w:val="16"/>
                <w:lang w:val="pl-PL"/>
              </w:rPr>
              <w:t>Príjmy z predaja dlhodobých cenných papierov</w:t>
            </w:r>
          </w:p>
          <w:p w14:paraId="4FA772FC" w14:textId="77777777" w:rsidR="007621E1" w:rsidRPr="001504A6" w:rsidRDefault="007621E1" w:rsidP="007621E1">
            <w:pPr>
              <w:jc w:val="left"/>
              <w:rPr>
                <w:rFonts w:ascii="Verdana" w:hAnsi="Verdana"/>
                <w:sz w:val="16"/>
                <w:szCs w:val="16"/>
                <w:lang w:val="pl-PL"/>
              </w:rPr>
            </w:pPr>
            <w:r w:rsidRPr="001504A6">
              <w:rPr>
                <w:rFonts w:ascii="Verdana" w:hAnsi="Verdana"/>
                <w:sz w:val="16"/>
                <w:szCs w:val="16"/>
                <w:lang w:val="pl-PL"/>
              </w:rPr>
              <w:t xml:space="preserve">a podielov v iných účtovných jednotkách, s výnimkou </w:t>
            </w:r>
          </w:p>
          <w:p w14:paraId="65F31A7E" w14:textId="77777777" w:rsidR="007621E1" w:rsidRPr="001504A6" w:rsidRDefault="007621E1" w:rsidP="007621E1">
            <w:pPr>
              <w:jc w:val="left"/>
              <w:rPr>
                <w:rFonts w:ascii="Verdana" w:hAnsi="Verdana"/>
                <w:sz w:val="16"/>
                <w:szCs w:val="16"/>
                <w:lang w:val="pl-PL"/>
              </w:rPr>
            </w:pPr>
            <w:r w:rsidRPr="001504A6">
              <w:rPr>
                <w:rFonts w:ascii="Verdana" w:hAnsi="Verdana"/>
                <w:sz w:val="16"/>
                <w:szCs w:val="16"/>
                <w:lang w:val="pl-PL"/>
              </w:rPr>
              <w:t xml:space="preserve">cenných papierov, ktoré sa považujú za peňažné </w:t>
            </w:r>
          </w:p>
          <w:p w14:paraId="3A4C31A9" w14:textId="77777777" w:rsidR="007621E1" w:rsidRPr="001504A6" w:rsidRDefault="007621E1" w:rsidP="007621E1">
            <w:pPr>
              <w:jc w:val="left"/>
              <w:rPr>
                <w:rFonts w:ascii="Verdana" w:hAnsi="Verdana"/>
                <w:sz w:val="16"/>
                <w:szCs w:val="16"/>
                <w:lang w:val="pl-PL"/>
              </w:rPr>
            </w:pPr>
            <w:r w:rsidRPr="001504A6">
              <w:rPr>
                <w:rFonts w:ascii="Verdana" w:hAnsi="Verdana"/>
                <w:sz w:val="16"/>
                <w:szCs w:val="16"/>
                <w:lang w:val="pl-PL"/>
              </w:rPr>
              <w:t xml:space="preserve">ekvivalenty a cenných papierov určených na predaj alebo </w:t>
            </w:r>
          </w:p>
          <w:p w14:paraId="1AF93101" w14:textId="1819EABA" w:rsidR="007621E1" w:rsidRPr="00B35E37" w:rsidRDefault="007621E1" w:rsidP="007621E1">
            <w:pPr>
              <w:jc w:val="left"/>
              <w:rPr>
                <w:rFonts w:ascii="Verdana" w:hAnsi="Verdana"/>
                <w:sz w:val="16"/>
                <w:szCs w:val="16"/>
                <w:lang w:val="en-GB"/>
              </w:rPr>
            </w:pPr>
            <w:r w:rsidRPr="001504A6">
              <w:rPr>
                <w:rFonts w:ascii="Verdana" w:hAnsi="Verdana"/>
                <w:sz w:val="16"/>
                <w:szCs w:val="16"/>
                <w:lang w:val="en-GB"/>
              </w:rPr>
              <w:t>na obchodovanie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64D9B646" w14:textId="77777777" w:rsidR="007621E1" w:rsidRPr="00B35E37" w:rsidRDefault="007621E1" w:rsidP="007621E1">
            <w:pPr>
              <w:jc w:val="right"/>
              <w:rPr>
                <w:rFonts w:ascii="Verdana" w:hAnsi="Verdana"/>
                <w:sz w:val="16"/>
                <w:szCs w:val="16"/>
                <w:highlight w:val="yellow"/>
                <w:lang w:val="en-GB"/>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0F327D24" w14:textId="77777777" w:rsidR="007621E1" w:rsidRPr="00B35E37" w:rsidRDefault="007621E1" w:rsidP="007621E1">
            <w:pPr>
              <w:jc w:val="right"/>
              <w:rPr>
                <w:rFonts w:ascii="Verdana" w:hAnsi="Verdana"/>
                <w:sz w:val="16"/>
                <w:szCs w:val="16"/>
                <w:lang w:val="en-GB"/>
              </w:rPr>
            </w:pPr>
          </w:p>
        </w:tc>
      </w:tr>
      <w:tr w:rsidR="007621E1" w:rsidRPr="00B35E37" w14:paraId="0B645C35" w14:textId="77777777" w:rsidTr="00923847">
        <w:trPr>
          <w:trHeight w:val="6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1762FF92" w14:textId="77777777" w:rsidR="007621E1" w:rsidRPr="00B35E37" w:rsidRDefault="007621E1" w:rsidP="007621E1">
            <w:pPr>
              <w:rPr>
                <w:rFonts w:ascii="Verdana" w:hAnsi="Verdana"/>
                <w:sz w:val="16"/>
                <w:szCs w:val="16"/>
                <w:lang w:val="en-GB"/>
              </w:rPr>
            </w:pPr>
            <w:r w:rsidRPr="00B35E37">
              <w:rPr>
                <w:rFonts w:ascii="Verdana" w:hAnsi="Verdana"/>
                <w:sz w:val="16"/>
                <w:szCs w:val="16"/>
                <w:lang w:val="en-GB"/>
              </w:rPr>
              <w:t>B. 7.</w:t>
            </w:r>
          </w:p>
        </w:tc>
        <w:tc>
          <w:tcPr>
            <w:tcW w:w="4983" w:type="dxa"/>
            <w:tcBorders>
              <w:top w:val="single" w:sz="6" w:space="0" w:color="auto"/>
              <w:left w:val="single" w:sz="12" w:space="0" w:color="auto"/>
              <w:bottom w:val="single" w:sz="6" w:space="0" w:color="auto"/>
              <w:right w:val="single" w:sz="12" w:space="0" w:color="auto"/>
            </w:tcBorders>
            <w:vAlign w:val="center"/>
          </w:tcPr>
          <w:p w14:paraId="63A4D7E9" w14:textId="77777777" w:rsidR="007621E1" w:rsidRPr="001504A6" w:rsidRDefault="007621E1" w:rsidP="007621E1">
            <w:pPr>
              <w:jc w:val="left"/>
              <w:rPr>
                <w:rFonts w:ascii="Verdana" w:hAnsi="Verdana"/>
                <w:sz w:val="16"/>
                <w:szCs w:val="16"/>
                <w:lang w:val="en-GB"/>
              </w:rPr>
            </w:pPr>
            <w:r w:rsidRPr="001504A6">
              <w:rPr>
                <w:rFonts w:ascii="Verdana" w:hAnsi="Verdana"/>
                <w:sz w:val="16"/>
                <w:szCs w:val="16"/>
                <w:lang w:val="en-GB"/>
              </w:rPr>
              <w:t xml:space="preserve">Výdavky na dlhodobé pôžičky poskytnuté účtovnou </w:t>
            </w:r>
          </w:p>
          <w:p w14:paraId="45FBEFBE" w14:textId="77777777" w:rsidR="007621E1" w:rsidRPr="001504A6" w:rsidRDefault="007621E1" w:rsidP="007621E1">
            <w:pPr>
              <w:jc w:val="left"/>
              <w:rPr>
                <w:rFonts w:ascii="Verdana" w:hAnsi="Verdana"/>
                <w:sz w:val="16"/>
                <w:szCs w:val="16"/>
                <w:lang w:val="pl-PL"/>
              </w:rPr>
            </w:pPr>
            <w:r w:rsidRPr="001504A6">
              <w:rPr>
                <w:rFonts w:ascii="Verdana" w:hAnsi="Verdana"/>
                <w:sz w:val="16"/>
                <w:szCs w:val="16"/>
                <w:lang w:val="pl-PL"/>
              </w:rPr>
              <w:t xml:space="preserve">jednotkou inej účtovnej jednotke, ktorá je súčasťou </w:t>
            </w:r>
          </w:p>
          <w:p w14:paraId="4BF3533D" w14:textId="5FC95381" w:rsidR="007621E1" w:rsidRPr="00B35E37" w:rsidRDefault="007621E1" w:rsidP="007621E1">
            <w:pPr>
              <w:jc w:val="left"/>
              <w:rPr>
                <w:rFonts w:ascii="Verdana" w:hAnsi="Verdana"/>
                <w:sz w:val="16"/>
                <w:szCs w:val="16"/>
                <w:lang w:val="en-GB"/>
              </w:rPr>
            </w:pPr>
            <w:r w:rsidRPr="001504A6">
              <w:rPr>
                <w:rFonts w:ascii="Verdana" w:hAnsi="Verdana"/>
                <w:sz w:val="16"/>
                <w:szCs w:val="16"/>
                <w:lang w:val="en-GB"/>
              </w:rPr>
              <w:t>konsolidovaného celku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50CD24C6" w14:textId="77777777" w:rsidR="007621E1" w:rsidRPr="00B35E37" w:rsidRDefault="007621E1" w:rsidP="007621E1">
            <w:pPr>
              <w:jc w:val="right"/>
              <w:rPr>
                <w:rFonts w:ascii="Verdana" w:hAnsi="Verdana"/>
                <w:sz w:val="16"/>
                <w:szCs w:val="16"/>
                <w:highlight w:val="yellow"/>
                <w:lang w:val="en-GB"/>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6908A30F" w14:textId="77777777" w:rsidR="007621E1" w:rsidRPr="00B35E37" w:rsidRDefault="007621E1" w:rsidP="007621E1">
            <w:pPr>
              <w:jc w:val="right"/>
              <w:rPr>
                <w:rFonts w:ascii="Verdana" w:hAnsi="Verdana"/>
                <w:sz w:val="16"/>
                <w:szCs w:val="16"/>
                <w:lang w:val="en-GB"/>
              </w:rPr>
            </w:pPr>
          </w:p>
        </w:tc>
      </w:tr>
      <w:tr w:rsidR="007621E1" w:rsidRPr="00B35E37" w14:paraId="68002FA2" w14:textId="77777777" w:rsidTr="00923847">
        <w:trPr>
          <w:trHeight w:val="6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243203FE" w14:textId="77777777" w:rsidR="007621E1" w:rsidRPr="00B35E37" w:rsidRDefault="007621E1" w:rsidP="007621E1">
            <w:pPr>
              <w:rPr>
                <w:rFonts w:ascii="Verdana" w:hAnsi="Verdana"/>
                <w:sz w:val="16"/>
                <w:szCs w:val="16"/>
                <w:lang w:val="en-GB"/>
              </w:rPr>
            </w:pPr>
            <w:r w:rsidRPr="00B35E37">
              <w:rPr>
                <w:rFonts w:ascii="Verdana" w:hAnsi="Verdana"/>
                <w:sz w:val="16"/>
                <w:szCs w:val="16"/>
                <w:lang w:val="en-GB"/>
              </w:rPr>
              <w:t>B. 8.</w:t>
            </w:r>
          </w:p>
        </w:tc>
        <w:tc>
          <w:tcPr>
            <w:tcW w:w="4983" w:type="dxa"/>
            <w:tcBorders>
              <w:top w:val="single" w:sz="6" w:space="0" w:color="auto"/>
              <w:left w:val="single" w:sz="12" w:space="0" w:color="auto"/>
              <w:bottom w:val="single" w:sz="6" w:space="0" w:color="auto"/>
              <w:right w:val="single" w:sz="12" w:space="0" w:color="auto"/>
            </w:tcBorders>
            <w:vAlign w:val="center"/>
          </w:tcPr>
          <w:p w14:paraId="72C19726" w14:textId="77777777" w:rsidR="007621E1" w:rsidRPr="001504A6" w:rsidRDefault="007621E1" w:rsidP="007621E1">
            <w:pPr>
              <w:jc w:val="left"/>
              <w:rPr>
                <w:rFonts w:ascii="Verdana" w:hAnsi="Verdana"/>
                <w:sz w:val="16"/>
                <w:szCs w:val="16"/>
                <w:lang w:val="en-GB"/>
              </w:rPr>
            </w:pPr>
            <w:r w:rsidRPr="001504A6">
              <w:rPr>
                <w:rFonts w:ascii="Verdana" w:hAnsi="Verdana"/>
                <w:sz w:val="16"/>
                <w:szCs w:val="16"/>
                <w:lang w:val="en-GB"/>
              </w:rPr>
              <w:t xml:space="preserve">Príjmy zo splácania dlhodobých pôžičiek poskytnutých </w:t>
            </w:r>
          </w:p>
          <w:p w14:paraId="07D07BC7" w14:textId="77777777" w:rsidR="007621E1" w:rsidRPr="001504A6" w:rsidRDefault="007621E1" w:rsidP="007621E1">
            <w:pPr>
              <w:jc w:val="left"/>
              <w:rPr>
                <w:rFonts w:ascii="Verdana" w:hAnsi="Verdana"/>
                <w:sz w:val="16"/>
                <w:szCs w:val="16"/>
                <w:lang w:val="pl-PL"/>
              </w:rPr>
            </w:pPr>
            <w:r w:rsidRPr="001504A6">
              <w:rPr>
                <w:rFonts w:ascii="Verdana" w:hAnsi="Verdana"/>
                <w:sz w:val="16"/>
                <w:szCs w:val="16"/>
                <w:lang w:val="pl-PL"/>
              </w:rPr>
              <w:t xml:space="preserve">účtovnou jednotkou inej účtovnej jednotke, ktorá je </w:t>
            </w:r>
          </w:p>
          <w:p w14:paraId="2DCFFD98" w14:textId="64293537" w:rsidR="007621E1" w:rsidRPr="00B35E37" w:rsidRDefault="007621E1" w:rsidP="007621E1">
            <w:pPr>
              <w:jc w:val="left"/>
              <w:rPr>
                <w:rFonts w:ascii="Verdana" w:hAnsi="Verdana"/>
                <w:sz w:val="16"/>
                <w:szCs w:val="16"/>
                <w:lang w:val="en-GB"/>
              </w:rPr>
            </w:pPr>
            <w:r w:rsidRPr="001504A6">
              <w:rPr>
                <w:rFonts w:ascii="Verdana" w:hAnsi="Verdana"/>
                <w:sz w:val="16"/>
                <w:szCs w:val="16"/>
                <w:lang w:val="en-GB"/>
              </w:rPr>
              <w:t>súčasťou konsolidovaného celku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1F406D4A" w14:textId="77777777" w:rsidR="007621E1" w:rsidRPr="00B35E37" w:rsidRDefault="007621E1" w:rsidP="007621E1">
            <w:pPr>
              <w:jc w:val="right"/>
              <w:rPr>
                <w:rFonts w:ascii="Verdana" w:hAnsi="Verdana"/>
                <w:sz w:val="16"/>
                <w:szCs w:val="16"/>
                <w:highlight w:val="yellow"/>
                <w:lang w:val="en-GB"/>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05AD64C9" w14:textId="77777777" w:rsidR="007621E1" w:rsidRPr="00B35E37" w:rsidRDefault="007621E1" w:rsidP="007621E1">
            <w:pPr>
              <w:jc w:val="right"/>
              <w:rPr>
                <w:rFonts w:ascii="Verdana" w:hAnsi="Verdana"/>
                <w:sz w:val="16"/>
                <w:szCs w:val="16"/>
                <w:lang w:val="en-GB"/>
              </w:rPr>
            </w:pPr>
          </w:p>
        </w:tc>
      </w:tr>
      <w:tr w:rsidR="007621E1" w:rsidRPr="00B35E37" w14:paraId="2BD2BF2B" w14:textId="77777777" w:rsidTr="00923847">
        <w:trPr>
          <w:trHeight w:val="99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6A305807" w14:textId="77777777" w:rsidR="007621E1" w:rsidRPr="00B35E37" w:rsidRDefault="007621E1" w:rsidP="007621E1">
            <w:pPr>
              <w:rPr>
                <w:rFonts w:ascii="Verdana" w:hAnsi="Verdana"/>
                <w:sz w:val="16"/>
                <w:szCs w:val="16"/>
                <w:lang w:val="en-GB"/>
              </w:rPr>
            </w:pPr>
            <w:r w:rsidRPr="00B35E37">
              <w:rPr>
                <w:rFonts w:ascii="Verdana" w:hAnsi="Verdana"/>
                <w:sz w:val="16"/>
                <w:szCs w:val="16"/>
                <w:lang w:val="en-GB"/>
              </w:rPr>
              <w:lastRenderedPageBreak/>
              <w:t>B. 9.</w:t>
            </w:r>
          </w:p>
        </w:tc>
        <w:tc>
          <w:tcPr>
            <w:tcW w:w="4983" w:type="dxa"/>
            <w:tcBorders>
              <w:top w:val="single" w:sz="6" w:space="0" w:color="auto"/>
              <w:left w:val="single" w:sz="12" w:space="0" w:color="auto"/>
              <w:bottom w:val="single" w:sz="6" w:space="0" w:color="auto"/>
              <w:right w:val="single" w:sz="12" w:space="0" w:color="auto"/>
            </w:tcBorders>
            <w:vAlign w:val="center"/>
          </w:tcPr>
          <w:p w14:paraId="104177BE" w14:textId="77777777" w:rsidR="007621E1" w:rsidRPr="003277C2" w:rsidRDefault="007621E1" w:rsidP="007621E1">
            <w:pPr>
              <w:jc w:val="left"/>
              <w:rPr>
                <w:rFonts w:ascii="Verdana" w:hAnsi="Verdana"/>
                <w:sz w:val="16"/>
                <w:szCs w:val="16"/>
                <w:lang w:val="en-GB"/>
              </w:rPr>
            </w:pPr>
            <w:r w:rsidRPr="003277C2">
              <w:rPr>
                <w:rFonts w:ascii="Verdana" w:hAnsi="Verdana"/>
                <w:sz w:val="16"/>
                <w:szCs w:val="16"/>
                <w:lang w:val="en-GB"/>
              </w:rPr>
              <w:t xml:space="preserve">Výdavky na dlhodobé pôžičky poskytnuté účtovnou </w:t>
            </w:r>
          </w:p>
          <w:p w14:paraId="3A9B634E" w14:textId="77777777" w:rsidR="007621E1" w:rsidRPr="003277C2" w:rsidRDefault="007621E1" w:rsidP="007621E1">
            <w:pPr>
              <w:jc w:val="left"/>
              <w:rPr>
                <w:rFonts w:ascii="Verdana" w:hAnsi="Verdana"/>
                <w:sz w:val="16"/>
                <w:szCs w:val="16"/>
                <w:lang w:val="en-GB"/>
              </w:rPr>
            </w:pPr>
            <w:r w:rsidRPr="003277C2">
              <w:rPr>
                <w:rFonts w:ascii="Verdana" w:hAnsi="Verdana"/>
                <w:sz w:val="16"/>
                <w:szCs w:val="16"/>
                <w:lang w:val="en-GB"/>
              </w:rPr>
              <w:t xml:space="preserve">jednotkou tretím osobám s výnimkou dlhodobých pôžičiek </w:t>
            </w:r>
          </w:p>
          <w:p w14:paraId="763D7269" w14:textId="77777777" w:rsidR="007621E1" w:rsidRPr="003277C2" w:rsidRDefault="007621E1" w:rsidP="007621E1">
            <w:pPr>
              <w:jc w:val="left"/>
              <w:rPr>
                <w:rFonts w:ascii="Verdana" w:hAnsi="Verdana"/>
                <w:sz w:val="16"/>
                <w:szCs w:val="16"/>
                <w:lang w:val="en-GB"/>
              </w:rPr>
            </w:pPr>
            <w:r w:rsidRPr="003277C2">
              <w:rPr>
                <w:rFonts w:ascii="Verdana" w:hAnsi="Verdana"/>
                <w:sz w:val="16"/>
                <w:szCs w:val="16"/>
                <w:lang w:val="en-GB"/>
              </w:rPr>
              <w:t xml:space="preserve">poskytnutých účtovnej jednotke, ktorá je súčasťou </w:t>
            </w:r>
          </w:p>
          <w:p w14:paraId="5BAE0040" w14:textId="79E0B5D1" w:rsidR="007621E1" w:rsidRPr="00B35E37" w:rsidRDefault="007621E1" w:rsidP="007621E1">
            <w:pPr>
              <w:jc w:val="left"/>
              <w:rPr>
                <w:rFonts w:ascii="Verdana" w:hAnsi="Verdana"/>
                <w:sz w:val="16"/>
                <w:szCs w:val="16"/>
                <w:lang w:val="en-GB"/>
              </w:rPr>
            </w:pPr>
            <w:r w:rsidRPr="003277C2">
              <w:rPr>
                <w:rFonts w:ascii="Verdana" w:hAnsi="Verdana"/>
                <w:sz w:val="16"/>
                <w:szCs w:val="16"/>
                <w:lang w:val="en-GB"/>
              </w:rPr>
              <w:t>konsolidovaného celku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3D4C6CD2" w14:textId="77777777" w:rsidR="007621E1" w:rsidRPr="00B35E37" w:rsidRDefault="007621E1" w:rsidP="007621E1">
            <w:pPr>
              <w:jc w:val="right"/>
              <w:rPr>
                <w:rFonts w:ascii="Verdana" w:hAnsi="Verdana"/>
                <w:sz w:val="16"/>
                <w:szCs w:val="16"/>
                <w:highlight w:val="yellow"/>
                <w:lang w:val="en-GB"/>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37F77866" w14:textId="77777777" w:rsidR="007621E1" w:rsidRPr="00B35E37" w:rsidRDefault="007621E1" w:rsidP="007621E1">
            <w:pPr>
              <w:jc w:val="right"/>
              <w:rPr>
                <w:rFonts w:ascii="Verdana" w:hAnsi="Verdana"/>
                <w:sz w:val="16"/>
                <w:szCs w:val="16"/>
                <w:lang w:val="en-GB"/>
              </w:rPr>
            </w:pPr>
          </w:p>
        </w:tc>
      </w:tr>
      <w:tr w:rsidR="007621E1" w:rsidRPr="00B35E37" w14:paraId="7C1E0CAC" w14:textId="77777777" w:rsidTr="00923847">
        <w:trPr>
          <w:trHeight w:val="99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4EFC8D7E" w14:textId="77777777" w:rsidR="007621E1" w:rsidRPr="00B35E37" w:rsidRDefault="007621E1" w:rsidP="007621E1">
            <w:pPr>
              <w:rPr>
                <w:rFonts w:ascii="Verdana" w:hAnsi="Verdana"/>
                <w:sz w:val="16"/>
                <w:szCs w:val="16"/>
                <w:lang w:val="en-GB"/>
              </w:rPr>
            </w:pPr>
            <w:r w:rsidRPr="00B35E37">
              <w:rPr>
                <w:rFonts w:ascii="Verdana" w:hAnsi="Verdana"/>
                <w:sz w:val="16"/>
                <w:szCs w:val="16"/>
                <w:lang w:val="en-GB"/>
              </w:rPr>
              <w:t>B. 10.</w:t>
            </w:r>
          </w:p>
        </w:tc>
        <w:tc>
          <w:tcPr>
            <w:tcW w:w="4983" w:type="dxa"/>
            <w:tcBorders>
              <w:top w:val="single" w:sz="6" w:space="0" w:color="auto"/>
              <w:left w:val="single" w:sz="12" w:space="0" w:color="auto"/>
              <w:bottom w:val="single" w:sz="6" w:space="0" w:color="auto"/>
              <w:right w:val="single" w:sz="12" w:space="0" w:color="auto"/>
            </w:tcBorders>
            <w:vAlign w:val="center"/>
          </w:tcPr>
          <w:p w14:paraId="639CEBD2" w14:textId="77777777" w:rsidR="007621E1" w:rsidRPr="003277C2" w:rsidRDefault="007621E1" w:rsidP="007621E1">
            <w:pPr>
              <w:jc w:val="left"/>
              <w:rPr>
                <w:rFonts w:ascii="Verdana" w:hAnsi="Verdana"/>
                <w:sz w:val="16"/>
                <w:szCs w:val="16"/>
                <w:lang w:val="en-GB"/>
              </w:rPr>
            </w:pPr>
            <w:r w:rsidRPr="003277C2">
              <w:rPr>
                <w:rFonts w:ascii="Verdana" w:hAnsi="Verdana"/>
                <w:sz w:val="16"/>
                <w:szCs w:val="16"/>
                <w:lang w:val="en-GB"/>
              </w:rPr>
              <w:t xml:space="preserve">Príjmy zo splácania pôžičiek poskytnutých účtovnou </w:t>
            </w:r>
          </w:p>
          <w:p w14:paraId="160FCBE2" w14:textId="77777777" w:rsidR="007621E1" w:rsidRPr="003277C2" w:rsidRDefault="007621E1" w:rsidP="007621E1">
            <w:pPr>
              <w:jc w:val="left"/>
              <w:rPr>
                <w:rFonts w:ascii="Verdana" w:hAnsi="Verdana"/>
                <w:sz w:val="16"/>
                <w:szCs w:val="16"/>
                <w:lang w:val="pl-PL"/>
              </w:rPr>
            </w:pPr>
            <w:r w:rsidRPr="003277C2">
              <w:rPr>
                <w:rFonts w:ascii="Verdana" w:hAnsi="Verdana"/>
                <w:sz w:val="16"/>
                <w:szCs w:val="16"/>
                <w:lang w:val="pl-PL"/>
              </w:rPr>
              <w:t xml:space="preserve">jednotkou tretím osobám, s výnimkou pôžičiek </w:t>
            </w:r>
          </w:p>
          <w:p w14:paraId="770D597E" w14:textId="77777777" w:rsidR="007621E1" w:rsidRPr="003277C2" w:rsidRDefault="007621E1" w:rsidP="007621E1">
            <w:pPr>
              <w:jc w:val="left"/>
              <w:rPr>
                <w:rFonts w:ascii="Verdana" w:hAnsi="Verdana"/>
                <w:sz w:val="16"/>
                <w:szCs w:val="16"/>
                <w:lang w:val="pl-PL"/>
              </w:rPr>
            </w:pPr>
            <w:r w:rsidRPr="003277C2">
              <w:rPr>
                <w:rFonts w:ascii="Verdana" w:hAnsi="Verdana"/>
                <w:sz w:val="16"/>
                <w:szCs w:val="16"/>
                <w:lang w:val="pl-PL"/>
              </w:rPr>
              <w:t xml:space="preserve">poskytnutých účtovnej jednotke, ktorá je súčasťou </w:t>
            </w:r>
          </w:p>
          <w:p w14:paraId="49CCEF71" w14:textId="562F200C" w:rsidR="007621E1" w:rsidRPr="00B35E37" w:rsidRDefault="007621E1" w:rsidP="007621E1">
            <w:pPr>
              <w:jc w:val="left"/>
              <w:rPr>
                <w:rFonts w:ascii="Verdana" w:hAnsi="Verdana"/>
                <w:sz w:val="16"/>
                <w:szCs w:val="16"/>
                <w:lang w:val="en-GB"/>
              </w:rPr>
            </w:pPr>
            <w:r w:rsidRPr="003277C2">
              <w:rPr>
                <w:rFonts w:ascii="Verdana" w:hAnsi="Verdana"/>
                <w:sz w:val="16"/>
                <w:szCs w:val="16"/>
                <w:lang w:val="en-GB"/>
              </w:rPr>
              <w:t>konsolidovaného celku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560AA5A1" w14:textId="77777777" w:rsidR="007621E1" w:rsidRPr="00B35E37" w:rsidRDefault="007621E1" w:rsidP="007621E1">
            <w:pPr>
              <w:jc w:val="right"/>
              <w:rPr>
                <w:rFonts w:ascii="Verdana" w:hAnsi="Verdana"/>
                <w:sz w:val="16"/>
                <w:szCs w:val="16"/>
                <w:highlight w:val="yellow"/>
                <w:lang w:val="en-GB"/>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7180FAAF" w14:textId="77777777" w:rsidR="007621E1" w:rsidRPr="00B35E37" w:rsidRDefault="007621E1" w:rsidP="007621E1">
            <w:pPr>
              <w:jc w:val="right"/>
              <w:rPr>
                <w:rFonts w:ascii="Verdana" w:hAnsi="Verdana"/>
                <w:sz w:val="16"/>
                <w:szCs w:val="16"/>
                <w:lang w:val="en-GB"/>
              </w:rPr>
            </w:pPr>
          </w:p>
        </w:tc>
      </w:tr>
      <w:tr w:rsidR="007621E1" w:rsidRPr="00B35E37" w14:paraId="4CCD4AAF" w14:textId="77777777" w:rsidTr="00923847">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27D9217D" w14:textId="77777777" w:rsidR="007621E1" w:rsidRPr="00B35E37" w:rsidRDefault="007621E1" w:rsidP="007621E1">
            <w:pPr>
              <w:rPr>
                <w:rFonts w:ascii="Verdana" w:hAnsi="Verdana"/>
                <w:sz w:val="16"/>
                <w:szCs w:val="16"/>
                <w:lang w:val="en-GB"/>
              </w:rPr>
            </w:pPr>
            <w:r w:rsidRPr="00B35E37">
              <w:rPr>
                <w:rFonts w:ascii="Verdana" w:hAnsi="Verdana"/>
                <w:sz w:val="16"/>
                <w:szCs w:val="16"/>
                <w:lang w:val="en-GB"/>
              </w:rPr>
              <w:t>B. 11.</w:t>
            </w:r>
          </w:p>
        </w:tc>
        <w:tc>
          <w:tcPr>
            <w:tcW w:w="4983" w:type="dxa"/>
            <w:tcBorders>
              <w:top w:val="single" w:sz="6" w:space="0" w:color="auto"/>
              <w:left w:val="single" w:sz="12" w:space="0" w:color="auto"/>
              <w:bottom w:val="single" w:sz="6" w:space="0" w:color="auto"/>
              <w:right w:val="single" w:sz="12" w:space="0" w:color="auto"/>
            </w:tcBorders>
            <w:noWrap/>
            <w:vAlign w:val="center"/>
          </w:tcPr>
          <w:p w14:paraId="4446C67C" w14:textId="77777777" w:rsidR="007621E1" w:rsidRPr="003277C2" w:rsidRDefault="007621E1" w:rsidP="007621E1">
            <w:pPr>
              <w:jc w:val="left"/>
              <w:rPr>
                <w:rFonts w:ascii="Verdana" w:hAnsi="Verdana"/>
                <w:sz w:val="16"/>
                <w:szCs w:val="16"/>
                <w:lang w:val="en-GB"/>
              </w:rPr>
            </w:pPr>
            <w:r w:rsidRPr="003277C2">
              <w:rPr>
                <w:rFonts w:ascii="Verdana" w:hAnsi="Verdana"/>
                <w:sz w:val="16"/>
                <w:szCs w:val="16"/>
                <w:lang w:val="en-GB"/>
              </w:rPr>
              <w:t xml:space="preserve">Prijaté úroky, s výnimkou tých, ktoré sa začleňujú do </w:t>
            </w:r>
          </w:p>
          <w:p w14:paraId="4FE68DC1" w14:textId="33C49820" w:rsidR="007621E1" w:rsidRPr="00B35E37" w:rsidRDefault="007621E1" w:rsidP="007621E1">
            <w:pPr>
              <w:jc w:val="left"/>
              <w:rPr>
                <w:rFonts w:ascii="Verdana" w:hAnsi="Verdana"/>
                <w:sz w:val="16"/>
                <w:szCs w:val="16"/>
                <w:lang w:val="en-GB"/>
              </w:rPr>
            </w:pPr>
            <w:r w:rsidRPr="003277C2">
              <w:rPr>
                <w:rFonts w:ascii="Verdana" w:hAnsi="Verdana"/>
                <w:sz w:val="16"/>
                <w:szCs w:val="16"/>
                <w:lang w:val="en-GB"/>
              </w:rPr>
              <w:t>prevádzkových činností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5AD8FAAE" w14:textId="77777777" w:rsidR="007621E1" w:rsidRPr="00B35E37" w:rsidRDefault="007621E1" w:rsidP="007621E1">
            <w:pPr>
              <w:jc w:val="right"/>
              <w:rPr>
                <w:rFonts w:ascii="Verdana" w:hAnsi="Verdana"/>
                <w:sz w:val="16"/>
                <w:szCs w:val="16"/>
                <w:highlight w:val="yellow"/>
                <w:lang w:val="en-GB"/>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5115CFAF" w14:textId="77777777" w:rsidR="007621E1" w:rsidRPr="00B35E37" w:rsidRDefault="007621E1" w:rsidP="007621E1">
            <w:pPr>
              <w:jc w:val="right"/>
              <w:rPr>
                <w:rFonts w:ascii="Verdana" w:hAnsi="Verdana"/>
                <w:sz w:val="16"/>
                <w:szCs w:val="16"/>
                <w:lang w:val="en-GB"/>
              </w:rPr>
            </w:pPr>
          </w:p>
        </w:tc>
      </w:tr>
      <w:tr w:rsidR="007621E1" w:rsidRPr="00B35E37" w14:paraId="7879B6BC" w14:textId="77777777" w:rsidTr="00923847">
        <w:trPr>
          <w:trHeight w:val="60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7AB6FACE" w14:textId="77777777" w:rsidR="007621E1" w:rsidRPr="00B35E37" w:rsidRDefault="007621E1" w:rsidP="007621E1">
            <w:pPr>
              <w:rPr>
                <w:rFonts w:ascii="Verdana" w:hAnsi="Verdana"/>
                <w:sz w:val="16"/>
                <w:szCs w:val="16"/>
                <w:lang w:val="en-GB"/>
              </w:rPr>
            </w:pPr>
            <w:r w:rsidRPr="00B35E37">
              <w:rPr>
                <w:rFonts w:ascii="Verdana" w:hAnsi="Verdana"/>
                <w:sz w:val="16"/>
                <w:szCs w:val="16"/>
                <w:lang w:val="en-GB"/>
              </w:rPr>
              <w:t>B. 12.</w:t>
            </w:r>
          </w:p>
        </w:tc>
        <w:tc>
          <w:tcPr>
            <w:tcW w:w="4983" w:type="dxa"/>
            <w:tcBorders>
              <w:top w:val="single" w:sz="6" w:space="0" w:color="auto"/>
              <w:left w:val="single" w:sz="12" w:space="0" w:color="auto"/>
              <w:bottom w:val="single" w:sz="6" w:space="0" w:color="auto"/>
              <w:right w:val="single" w:sz="12" w:space="0" w:color="auto"/>
            </w:tcBorders>
            <w:vAlign w:val="center"/>
          </w:tcPr>
          <w:p w14:paraId="628F694C" w14:textId="77777777" w:rsidR="007621E1" w:rsidRPr="003277C2" w:rsidRDefault="007621E1" w:rsidP="007621E1">
            <w:pPr>
              <w:jc w:val="left"/>
              <w:rPr>
                <w:rFonts w:ascii="Verdana" w:hAnsi="Verdana"/>
                <w:sz w:val="16"/>
                <w:szCs w:val="16"/>
                <w:lang w:val="pl-PL"/>
              </w:rPr>
            </w:pPr>
            <w:r w:rsidRPr="003277C2">
              <w:rPr>
                <w:rFonts w:ascii="Verdana" w:hAnsi="Verdana"/>
                <w:sz w:val="16"/>
                <w:szCs w:val="16"/>
                <w:lang w:val="pl-PL"/>
              </w:rPr>
              <w:t xml:space="preserve">Príjmy z dividend a iných podielov na zisku, s výnimkou </w:t>
            </w:r>
          </w:p>
          <w:p w14:paraId="58C0ABDE" w14:textId="32C77329" w:rsidR="007621E1" w:rsidRPr="00FA33F8" w:rsidRDefault="007621E1" w:rsidP="007621E1">
            <w:pPr>
              <w:jc w:val="left"/>
              <w:rPr>
                <w:rFonts w:ascii="Verdana" w:hAnsi="Verdana"/>
                <w:sz w:val="16"/>
                <w:szCs w:val="16"/>
                <w:lang w:val="pl-PL"/>
              </w:rPr>
            </w:pPr>
            <w:r w:rsidRPr="00FA33F8">
              <w:rPr>
                <w:rFonts w:ascii="Verdana" w:hAnsi="Verdana"/>
                <w:sz w:val="16"/>
                <w:szCs w:val="16"/>
                <w:lang w:val="pl-PL"/>
              </w:rPr>
              <w:t>tých, ktoré sa začleňujú do prevádzkových činností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728E4760" w14:textId="4E2CD682" w:rsidR="007621E1" w:rsidRPr="00FA33F8" w:rsidRDefault="007621E1" w:rsidP="007621E1">
            <w:pPr>
              <w:jc w:val="right"/>
              <w:rPr>
                <w:rFonts w:ascii="Verdana" w:hAnsi="Verdana"/>
                <w:sz w:val="16"/>
                <w:szCs w:val="16"/>
                <w:highlight w:val="yellow"/>
                <w:lang w:val="pl-PL"/>
              </w:rPr>
            </w:pPr>
            <w:r>
              <w:rPr>
                <w:rFonts w:ascii="Verdana" w:hAnsi="Verdana"/>
                <w:sz w:val="16"/>
                <w:szCs w:val="16"/>
                <w:lang w:val="en-GB"/>
              </w:rPr>
              <w:t>0</w:t>
            </w:r>
          </w:p>
        </w:tc>
        <w:tc>
          <w:tcPr>
            <w:tcW w:w="1585" w:type="dxa"/>
            <w:tcBorders>
              <w:top w:val="single" w:sz="6" w:space="0" w:color="auto"/>
              <w:left w:val="single" w:sz="12" w:space="0" w:color="auto"/>
              <w:bottom w:val="single" w:sz="6" w:space="0" w:color="auto"/>
              <w:right w:val="single" w:sz="12" w:space="0" w:color="auto"/>
            </w:tcBorders>
            <w:noWrap/>
            <w:vAlign w:val="center"/>
          </w:tcPr>
          <w:p w14:paraId="57552503" w14:textId="66901101" w:rsidR="007621E1" w:rsidRPr="00B35E37" w:rsidRDefault="007621E1" w:rsidP="007621E1">
            <w:pPr>
              <w:jc w:val="right"/>
              <w:rPr>
                <w:rFonts w:ascii="Verdana" w:hAnsi="Verdana"/>
                <w:sz w:val="16"/>
                <w:szCs w:val="16"/>
                <w:lang w:val="en-GB"/>
              </w:rPr>
            </w:pPr>
            <w:r w:rsidRPr="00E16BDD">
              <w:rPr>
                <w:rFonts w:ascii="Verdana" w:hAnsi="Verdana"/>
                <w:sz w:val="16"/>
                <w:szCs w:val="16"/>
                <w:lang w:val="en-GB"/>
              </w:rPr>
              <w:t>0</w:t>
            </w:r>
          </w:p>
        </w:tc>
      </w:tr>
      <w:tr w:rsidR="007621E1" w:rsidRPr="00B35E37" w14:paraId="21D5859F" w14:textId="77777777" w:rsidTr="00923847">
        <w:trPr>
          <w:trHeight w:val="771"/>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7064318C" w14:textId="77777777" w:rsidR="007621E1" w:rsidRPr="00B35E37" w:rsidRDefault="007621E1" w:rsidP="007621E1">
            <w:pPr>
              <w:rPr>
                <w:rFonts w:ascii="Verdana" w:hAnsi="Verdana"/>
                <w:sz w:val="16"/>
                <w:szCs w:val="16"/>
                <w:lang w:val="en-GB"/>
              </w:rPr>
            </w:pPr>
            <w:r w:rsidRPr="00B35E37">
              <w:rPr>
                <w:rFonts w:ascii="Verdana" w:hAnsi="Verdana"/>
                <w:sz w:val="16"/>
                <w:szCs w:val="16"/>
                <w:lang w:val="en-GB"/>
              </w:rPr>
              <w:t>B. 13.</w:t>
            </w:r>
          </w:p>
        </w:tc>
        <w:tc>
          <w:tcPr>
            <w:tcW w:w="4983" w:type="dxa"/>
            <w:tcBorders>
              <w:top w:val="single" w:sz="6" w:space="0" w:color="auto"/>
              <w:left w:val="single" w:sz="12" w:space="0" w:color="auto"/>
              <w:bottom w:val="single" w:sz="6" w:space="0" w:color="auto"/>
              <w:right w:val="single" w:sz="12" w:space="0" w:color="auto"/>
            </w:tcBorders>
            <w:vAlign w:val="center"/>
          </w:tcPr>
          <w:p w14:paraId="2329D0C7" w14:textId="77777777" w:rsidR="007621E1" w:rsidRPr="003277C2" w:rsidRDefault="007621E1" w:rsidP="007621E1">
            <w:pPr>
              <w:jc w:val="left"/>
              <w:rPr>
                <w:rFonts w:ascii="Verdana" w:hAnsi="Verdana"/>
                <w:sz w:val="16"/>
                <w:szCs w:val="16"/>
                <w:lang w:val="en-GB"/>
              </w:rPr>
            </w:pPr>
            <w:r w:rsidRPr="003277C2">
              <w:rPr>
                <w:rFonts w:ascii="Verdana" w:hAnsi="Verdana"/>
                <w:sz w:val="16"/>
                <w:szCs w:val="16"/>
                <w:lang w:val="en-GB"/>
              </w:rPr>
              <w:t xml:space="preserve">Výdavky súvisiace s derivátmi s výnimkou, ak sú určené </w:t>
            </w:r>
          </w:p>
          <w:p w14:paraId="163B3936" w14:textId="77777777" w:rsidR="007621E1" w:rsidRPr="003277C2" w:rsidRDefault="007621E1" w:rsidP="007621E1">
            <w:pPr>
              <w:jc w:val="left"/>
              <w:rPr>
                <w:rFonts w:ascii="Verdana" w:hAnsi="Verdana"/>
                <w:sz w:val="16"/>
                <w:szCs w:val="16"/>
                <w:lang w:val="pl-PL"/>
              </w:rPr>
            </w:pPr>
            <w:r w:rsidRPr="003277C2">
              <w:rPr>
                <w:rFonts w:ascii="Verdana" w:hAnsi="Verdana"/>
                <w:sz w:val="16"/>
                <w:szCs w:val="16"/>
                <w:lang w:val="pl-PL"/>
              </w:rPr>
              <w:t xml:space="preserve">na predaj alebo na obchodovanie, alebo ak sa tieto </w:t>
            </w:r>
          </w:p>
          <w:p w14:paraId="4ECDAD63" w14:textId="790E9B10" w:rsidR="007621E1" w:rsidRPr="00FA33F8" w:rsidRDefault="007621E1" w:rsidP="007621E1">
            <w:pPr>
              <w:jc w:val="left"/>
              <w:rPr>
                <w:rFonts w:ascii="Verdana" w:hAnsi="Verdana"/>
                <w:sz w:val="16"/>
                <w:szCs w:val="16"/>
                <w:lang w:val="pl-PL"/>
              </w:rPr>
            </w:pPr>
            <w:r w:rsidRPr="00FA33F8">
              <w:rPr>
                <w:rFonts w:ascii="Verdana" w:hAnsi="Verdana"/>
                <w:sz w:val="16"/>
                <w:szCs w:val="16"/>
                <w:lang w:val="pl-PL"/>
              </w:rPr>
              <w:t>výdavky považujú za peňažné toky z finančnej činnosti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43818D99" w14:textId="77777777" w:rsidR="007621E1" w:rsidRPr="00FA33F8" w:rsidRDefault="007621E1" w:rsidP="007621E1">
            <w:pPr>
              <w:jc w:val="right"/>
              <w:rPr>
                <w:rFonts w:ascii="Verdana" w:hAnsi="Verdana"/>
                <w:sz w:val="16"/>
                <w:szCs w:val="16"/>
                <w:highlight w:val="yellow"/>
                <w:lang w:val="pl-PL"/>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5C22103B" w14:textId="77777777" w:rsidR="007621E1" w:rsidRPr="00FA33F8" w:rsidRDefault="007621E1" w:rsidP="007621E1">
            <w:pPr>
              <w:jc w:val="right"/>
              <w:rPr>
                <w:rFonts w:ascii="Verdana" w:hAnsi="Verdana"/>
                <w:sz w:val="16"/>
                <w:szCs w:val="16"/>
                <w:lang w:val="pl-PL"/>
              </w:rPr>
            </w:pPr>
          </w:p>
        </w:tc>
      </w:tr>
      <w:tr w:rsidR="007621E1" w:rsidRPr="00B35E37" w14:paraId="05B33363" w14:textId="77777777" w:rsidTr="00923847">
        <w:trPr>
          <w:trHeight w:val="809"/>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1773E49A" w14:textId="77777777" w:rsidR="007621E1" w:rsidRPr="00B35E37" w:rsidRDefault="007621E1" w:rsidP="007621E1">
            <w:pPr>
              <w:rPr>
                <w:rFonts w:ascii="Verdana" w:hAnsi="Verdana"/>
                <w:sz w:val="16"/>
                <w:szCs w:val="16"/>
                <w:lang w:val="en-GB"/>
              </w:rPr>
            </w:pPr>
            <w:r w:rsidRPr="00B35E37">
              <w:rPr>
                <w:rFonts w:ascii="Verdana" w:hAnsi="Verdana"/>
                <w:sz w:val="16"/>
                <w:szCs w:val="16"/>
                <w:lang w:val="en-GB"/>
              </w:rPr>
              <w:t>B. 14.</w:t>
            </w:r>
          </w:p>
        </w:tc>
        <w:tc>
          <w:tcPr>
            <w:tcW w:w="4983" w:type="dxa"/>
            <w:tcBorders>
              <w:top w:val="single" w:sz="6" w:space="0" w:color="auto"/>
              <w:left w:val="single" w:sz="12" w:space="0" w:color="auto"/>
              <w:bottom w:val="single" w:sz="6" w:space="0" w:color="auto"/>
              <w:right w:val="single" w:sz="12" w:space="0" w:color="auto"/>
            </w:tcBorders>
            <w:vAlign w:val="center"/>
          </w:tcPr>
          <w:p w14:paraId="2A0F91FD" w14:textId="77777777" w:rsidR="007621E1" w:rsidRPr="003277C2" w:rsidRDefault="007621E1" w:rsidP="007621E1">
            <w:pPr>
              <w:jc w:val="left"/>
              <w:rPr>
                <w:rFonts w:ascii="Verdana" w:hAnsi="Verdana"/>
                <w:sz w:val="16"/>
                <w:szCs w:val="16"/>
                <w:lang w:val="en-GB"/>
              </w:rPr>
            </w:pPr>
            <w:r w:rsidRPr="003277C2">
              <w:rPr>
                <w:rFonts w:ascii="Verdana" w:hAnsi="Verdana"/>
                <w:sz w:val="16"/>
                <w:szCs w:val="16"/>
                <w:lang w:val="en-GB"/>
              </w:rPr>
              <w:t xml:space="preserve">Príjmy súvisiace s derivátmi s výnimkou, ak sú určené </w:t>
            </w:r>
          </w:p>
          <w:p w14:paraId="326062D0" w14:textId="77777777" w:rsidR="007621E1" w:rsidRPr="003277C2" w:rsidRDefault="007621E1" w:rsidP="007621E1">
            <w:pPr>
              <w:jc w:val="left"/>
              <w:rPr>
                <w:rFonts w:ascii="Verdana" w:hAnsi="Verdana"/>
                <w:sz w:val="16"/>
                <w:szCs w:val="16"/>
                <w:lang w:val="pl-PL"/>
              </w:rPr>
            </w:pPr>
            <w:r w:rsidRPr="003277C2">
              <w:rPr>
                <w:rFonts w:ascii="Verdana" w:hAnsi="Verdana"/>
                <w:sz w:val="16"/>
                <w:szCs w:val="16"/>
                <w:lang w:val="pl-PL"/>
              </w:rPr>
              <w:t xml:space="preserve">na predaj alebo na obchodovanie, alebo ak sa tieto </w:t>
            </w:r>
          </w:p>
          <w:p w14:paraId="5415B87E" w14:textId="36BB9F7A" w:rsidR="007621E1" w:rsidRPr="00FA33F8" w:rsidRDefault="007621E1" w:rsidP="007621E1">
            <w:pPr>
              <w:jc w:val="left"/>
              <w:rPr>
                <w:rFonts w:ascii="Verdana" w:hAnsi="Verdana"/>
                <w:sz w:val="16"/>
                <w:szCs w:val="16"/>
                <w:lang w:val="pl-PL"/>
              </w:rPr>
            </w:pPr>
            <w:r w:rsidRPr="00FA33F8">
              <w:rPr>
                <w:rFonts w:ascii="Verdana" w:hAnsi="Verdana"/>
                <w:sz w:val="16"/>
                <w:szCs w:val="16"/>
                <w:lang w:val="pl-PL"/>
              </w:rPr>
              <w:t>výdavky považujú za peňažné toky z finančnej činnosti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60539DBA" w14:textId="77777777" w:rsidR="007621E1" w:rsidRPr="00FA33F8" w:rsidRDefault="007621E1" w:rsidP="007621E1">
            <w:pPr>
              <w:jc w:val="right"/>
              <w:rPr>
                <w:rFonts w:ascii="Verdana" w:hAnsi="Verdana"/>
                <w:sz w:val="16"/>
                <w:szCs w:val="16"/>
                <w:highlight w:val="yellow"/>
                <w:lang w:val="pl-PL"/>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02D6CE41" w14:textId="77777777" w:rsidR="007621E1" w:rsidRPr="00FA33F8" w:rsidRDefault="007621E1" w:rsidP="007621E1">
            <w:pPr>
              <w:jc w:val="right"/>
              <w:rPr>
                <w:rFonts w:ascii="Verdana" w:hAnsi="Verdana"/>
                <w:sz w:val="16"/>
                <w:szCs w:val="16"/>
                <w:lang w:val="pl-PL"/>
              </w:rPr>
            </w:pPr>
          </w:p>
        </w:tc>
      </w:tr>
      <w:tr w:rsidR="007621E1" w:rsidRPr="00B35E37" w14:paraId="0EDD296C" w14:textId="77777777" w:rsidTr="00923847">
        <w:trPr>
          <w:trHeight w:val="6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46C7110B" w14:textId="77777777" w:rsidR="007621E1" w:rsidRPr="00B35E37" w:rsidRDefault="007621E1" w:rsidP="007621E1">
            <w:pPr>
              <w:rPr>
                <w:rFonts w:ascii="Verdana" w:hAnsi="Verdana"/>
                <w:sz w:val="16"/>
                <w:szCs w:val="16"/>
                <w:lang w:val="en-GB"/>
              </w:rPr>
            </w:pPr>
            <w:r w:rsidRPr="00B35E37">
              <w:rPr>
                <w:rFonts w:ascii="Verdana" w:hAnsi="Verdana"/>
                <w:sz w:val="16"/>
                <w:szCs w:val="16"/>
                <w:lang w:val="en-GB"/>
              </w:rPr>
              <w:t>B. 15.</w:t>
            </w:r>
          </w:p>
        </w:tc>
        <w:tc>
          <w:tcPr>
            <w:tcW w:w="4983" w:type="dxa"/>
            <w:tcBorders>
              <w:top w:val="single" w:sz="6" w:space="0" w:color="auto"/>
              <w:left w:val="single" w:sz="12" w:space="0" w:color="auto"/>
              <w:bottom w:val="single" w:sz="6" w:space="0" w:color="auto"/>
              <w:right w:val="single" w:sz="12" w:space="0" w:color="auto"/>
            </w:tcBorders>
            <w:vAlign w:val="center"/>
          </w:tcPr>
          <w:p w14:paraId="5541CA16" w14:textId="77777777" w:rsidR="007621E1" w:rsidRPr="003277C2" w:rsidRDefault="007621E1" w:rsidP="007621E1">
            <w:pPr>
              <w:jc w:val="left"/>
              <w:rPr>
                <w:rFonts w:ascii="Verdana" w:hAnsi="Verdana"/>
                <w:sz w:val="16"/>
                <w:szCs w:val="16"/>
                <w:lang w:val="pl-PL"/>
              </w:rPr>
            </w:pPr>
            <w:r w:rsidRPr="003277C2">
              <w:rPr>
                <w:rFonts w:ascii="Verdana" w:hAnsi="Verdana"/>
                <w:sz w:val="16"/>
                <w:szCs w:val="16"/>
                <w:lang w:val="pl-PL"/>
              </w:rPr>
              <w:t xml:space="preserve">Výdavky na daň z príjmov účtovnej jednotky, ak je ju </w:t>
            </w:r>
          </w:p>
          <w:p w14:paraId="5DE5A6AE" w14:textId="57F2A38E" w:rsidR="007621E1" w:rsidRPr="00FA33F8" w:rsidRDefault="007621E1" w:rsidP="007621E1">
            <w:pPr>
              <w:jc w:val="left"/>
              <w:rPr>
                <w:rFonts w:ascii="Verdana" w:hAnsi="Verdana"/>
                <w:sz w:val="16"/>
                <w:szCs w:val="16"/>
                <w:lang w:val="pl-PL"/>
              </w:rPr>
            </w:pPr>
            <w:r w:rsidRPr="00FA33F8">
              <w:rPr>
                <w:rFonts w:ascii="Verdana" w:hAnsi="Verdana"/>
                <w:sz w:val="16"/>
                <w:szCs w:val="16"/>
                <w:lang w:val="pl-PL"/>
              </w:rPr>
              <w:t>možné začleniť do investičných činností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4E384E02" w14:textId="77777777" w:rsidR="007621E1" w:rsidRPr="00FA33F8" w:rsidRDefault="007621E1" w:rsidP="007621E1">
            <w:pPr>
              <w:jc w:val="right"/>
              <w:rPr>
                <w:rFonts w:ascii="Verdana" w:hAnsi="Verdana"/>
                <w:sz w:val="16"/>
                <w:szCs w:val="16"/>
                <w:highlight w:val="yellow"/>
                <w:lang w:val="pl-PL"/>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611572AC" w14:textId="77777777" w:rsidR="007621E1" w:rsidRPr="00FA33F8" w:rsidRDefault="007621E1" w:rsidP="007621E1">
            <w:pPr>
              <w:jc w:val="right"/>
              <w:rPr>
                <w:rFonts w:ascii="Verdana" w:hAnsi="Verdana"/>
                <w:sz w:val="16"/>
                <w:szCs w:val="16"/>
                <w:lang w:val="pl-PL"/>
              </w:rPr>
            </w:pPr>
          </w:p>
        </w:tc>
      </w:tr>
      <w:tr w:rsidR="007621E1" w:rsidRPr="00B35E37" w14:paraId="68C3EE04" w14:textId="77777777" w:rsidTr="00923847">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558ACE27" w14:textId="77777777" w:rsidR="007621E1" w:rsidRPr="00B35E37" w:rsidRDefault="007621E1" w:rsidP="007621E1">
            <w:pPr>
              <w:rPr>
                <w:rFonts w:ascii="Verdana" w:hAnsi="Verdana"/>
                <w:sz w:val="16"/>
                <w:szCs w:val="16"/>
                <w:lang w:val="en-GB"/>
              </w:rPr>
            </w:pPr>
            <w:r w:rsidRPr="00B35E37">
              <w:rPr>
                <w:rFonts w:ascii="Verdana" w:hAnsi="Verdana"/>
                <w:sz w:val="16"/>
                <w:szCs w:val="16"/>
                <w:lang w:val="en-GB"/>
              </w:rPr>
              <w:t>B. 16.</w:t>
            </w:r>
          </w:p>
        </w:tc>
        <w:tc>
          <w:tcPr>
            <w:tcW w:w="4983" w:type="dxa"/>
            <w:tcBorders>
              <w:top w:val="single" w:sz="6" w:space="0" w:color="auto"/>
              <w:left w:val="single" w:sz="12" w:space="0" w:color="auto"/>
              <w:bottom w:val="single" w:sz="6" w:space="0" w:color="auto"/>
              <w:right w:val="single" w:sz="12" w:space="0" w:color="auto"/>
            </w:tcBorders>
            <w:vAlign w:val="center"/>
          </w:tcPr>
          <w:p w14:paraId="32934FEA" w14:textId="77777777" w:rsidR="007621E1" w:rsidRPr="003277C2" w:rsidRDefault="007621E1" w:rsidP="007621E1">
            <w:pPr>
              <w:jc w:val="left"/>
              <w:rPr>
                <w:rFonts w:ascii="Verdana" w:hAnsi="Verdana"/>
                <w:sz w:val="16"/>
                <w:szCs w:val="16"/>
                <w:lang w:val="en-GB"/>
              </w:rPr>
            </w:pPr>
            <w:r w:rsidRPr="003277C2">
              <w:rPr>
                <w:rFonts w:ascii="Verdana" w:hAnsi="Verdana"/>
                <w:sz w:val="16"/>
                <w:szCs w:val="16"/>
                <w:lang w:val="en-GB"/>
              </w:rPr>
              <w:t xml:space="preserve">Príjmy výnimočného rozsahu alebo výskytu vzťahujúce </w:t>
            </w:r>
          </w:p>
          <w:p w14:paraId="491397AB" w14:textId="586D8EC9" w:rsidR="007621E1" w:rsidRPr="00B35E37" w:rsidRDefault="007621E1" w:rsidP="007621E1">
            <w:pPr>
              <w:jc w:val="left"/>
              <w:rPr>
                <w:rFonts w:ascii="Verdana" w:hAnsi="Verdana"/>
                <w:sz w:val="16"/>
                <w:szCs w:val="16"/>
                <w:lang w:val="en-GB"/>
              </w:rPr>
            </w:pPr>
            <w:r w:rsidRPr="003277C2">
              <w:rPr>
                <w:rFonts w:ascii="Verdana" w:hAnsi="Verdana"/>
                <w:sz w:val="16"/>
                <w:szCs w:val="16"/>
                <w:lang w:val="en-GB"/>
              </w:rPr>
              <w:t>sa na investičnú činnosť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0FAE4B5F" w14:textId="77777777" w:rsidR="007621E1" w:rsidRPr="00B35E37" w:rsidRDefault="007621E1" w:rsidP="007621E1">
            <w:pPr>
              <w:jc w:val="right"/>
              <w:rPr>
                <w:rFonts w:ascii="Verdana" w:hAnsi="Verdana"/>
                <w:sz w:val="16"/>
                <w:szCs w:val="16"/>
                <w:highlight w:val="yellow"/>
                <w:lang w:val="en-GB"/>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2C8E4398" w14:textId="77777777" w:rsidR="007621E1" w:rsidRPr="00B35E37" w:rsidRDefault="007621E1" w:rsidP="007621E1">
            <w:pPr>
              <w:jc w:val="right"/>
              <w:rPr>
                <w:rFonts w:ascii="Verdana" w:hAnsi="Verdana"/>
                <w:sz w:val="16"/>
                <w:szCs w:val="16"/>
                <w:lang w:val="en-GB"/>
              </w:rPr>
            </w:pPr>
          </w:p>
        </w:tc>
      </w:tr>
      <w:tr w:rsidR="007621E1" w:rsidRPr="00B35E37" w14:paraId="48A4592B" w14:textId="77777777" w:rsidTr="00923847">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F8EFA73" w14:textId="77777777" w:rsidR="007621E1" w:rsidRPr="00B35E37" w:rsidRDefault="007621E1" w:rsidP="007621E1">
            <w:pPr>
              <w:rPr>
                <w:rFonts w:ascii="Verdana" w:hAnsi="Verdana"/>
                <w:sz w:val="16"/>
                <w:szCs w:val="16"/>
                <w:lang w:val="en-GB"/>
              </w:rPr>
            </w:pPr>
            <w:r w:rsidRPr="00B35E37">
              <w:rPr>
                <w:rFonts w:ascii="Verdana" w:hAnsi="Verdana"/>
                <w:sz w:val="16"/>
                <w:szCs w:val="16"/>
                <w:lang w:val="en-GB"/>
              </w:rPr>
              <w:t>B. 17.</w:t>
            </w:r>
          </w:p>
        </w:tc>
        <w:tc>
          <w:tcPr>
            <w:tcW w:w="4983" w:type="dxa"/>
            <w:tcBorders>
              <w:top w:val="single" w:sz="6" w:space="0" w:color="auto"/>
              <w:left w:val="single" w:sz="12" w:space="0" w:color="auto"/>
              <w:bottom w:val="single" w:sz="6" w:space="0" w:color="auto"/>
              <w:right w:val="single" w:sz="12" w:space="0" w:color="auto"/>
            </w:tcBorders>
            <w:noWrap/>
            <w:vAlign w:val="center"/>
          </w:tcPr>
          <w:p w14:paraId="5D1715F1" w14:textId="77777777" w:rsidR="007621E1" w:rsidRPr="003277C2" w:rsidRDefault="007621E1" w:rsidP="007621E1">
            <w:pPr>
              <w:jc w:val="left"/>
              <w:rPr>
                <w:rFonts w:ascii="Verdana" w:hAnsi="Verdana"/>
                <w:sz w:val="16"/>
                <w:szCs w:val="16"/>
                <w:lang w:val="en-GB"/>
              </w:rPr>
            </w:pPr>
            <w:r w:rsidRPr="003277C2">
              <w:rPr>
                <w:rFonts w:ascii="Verdana" w:hAnsi="Verdana"/>
                <w:sz w:val="16"/>
                <w:szCs w:val="16"/>
                <w:lang w:val="en-GB"/>
              </w:rPr>
              <w:t xml:space="preserve">Výdavky výnimočného rozsahu alebo výskytu vzťahujúce </w:t>
            </w:r>
          </w:p>
          <w:p w14:paraId="6B2AF64D" w14:textId="0F8E8AB7" w:rsidR="007621E1" w:rsidRPr="00B35E37" w:rsidRDefault="007621E1" w:rsidP="007621E1">
            <w:pPr>
              <w:jc w:val="left"/>
              <w:rPr>
                <w:rFonts w:ascii="Verdana" w:hAnsi="Verdana"/>
                <w:sz w:val="16"/>
                <w:szCs w:val="16"/>
                <w:lang w:val="en-GB"/>
              </w:rPr>
            </w:pPr>
            <w:r w:rsidRPr="003277C2">
              <w:rPr>
                <w:rFonts w:ascii="Verdana" w:hAnsi="Verdana"/>
                <w:sz w:val="16"/>
                <w:szCs w:val="16"/>
                <w:lang w:val="en-GB"/>
              </w:rPr>
              <w:t>sa na investičnú činnosť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6A37D0B8" w14:textId="77777777" w:rsidR="007621E1" w:rsidRPr="00B35E37" w:rsidRDefault="007621E1" w:rsidP="007621E1">
            <w:pPr>
              <w:jc w:val="right"/>
              <w:rPr>
                <w:rFonts w:ascii="Verdana" w:hAnsi="Verdana"/>
                <w:sz w:val="16"/>
                <w:szCs w:val="16"/>
                <w:highlight w:val="yellow"/>
                <w:lang w:val="en-GB"/>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7A4F20A5" w14:textId="77777777" w:rsidR="007621E1" w:rsidRPr="00B35E37" w:rsidRDefault="007621E1" w:rsidP="007621E1">
            <w:pPr>
              <w:jc w:val="right"/>
              <w:rPr>
                <w:rFonts w:ascii="Verdana" w:hAnsi="Verdana"/>
                <w:sz w:val="16"/>
                <w:szCs w:val="16"/>
                <w:lang w:val="en-GB"/>
              </w:rPr>
            </w:pPr>
          </w:p>
        </w:tc>
      </w:tr>
      <w:tr w:rsidR="007621E1" w:rsidRPr="00B35E37" w14:paraId="59ECDE36" w14:textId="77777777" w:rsidTr="00923847">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63FDB0F1" w14:textId="77777777" w:rsidR="007621E1" w:rsidRPr="00B35E37" w:rsidRDefault="007621E1" w:rsidP="007621E1">
            <w:pPr>
              <w:rPr>
                <w:rFonts w:ascii="Verdana" w:hAnsi="Verdana"/>
                <w:sz w:val="16"/>
                <w:szCs w:val="16"/>
                <w:lang w:val="en-GB"/>
              </w:rPr>
            </w:pPr>
            <w:r w:rsidRPr="00B35E37">
              <w:rPr>
                <w:rFonts w:ascii="Verdana" w:hAnsi="Verdana"/>
                <w:sz w:val="16"/>
                <w:szCs w:val="16"/>
                <w:lang w:val="en-GB"/>
              </w:rPr>
              <w:t>B. 18.</w:t>
            </w:r>
          </w:p>
        </w:tc>
        <w:tc>
          <w:tcPr>
            <w:tcW w:w="4983" w:type="dxa"/>
            <w:tcBorders>
              <w:top w:val="single" w:sz="6" w:space="0" w:color="auto"/>
              <w:left w:val="single" w:sz="12" w:space="0" w:color="auto"/>
              <w:bottom w:val="single" w:sz="6" w:space="0" w:color="auto"/>
              <w:right w:val="single" w:sz="12" w:space="0" w:color="auto"/>
            </w:tcBorders>
            <w:noWrap/>
            <w:vAlign w:val="center"/>
          </w:tcPr>
          <w:p w14:paraId="167A0417" w14:textId="56364557" w:rsidR="007621E1" w:rsidRPr="00B35E37" w:rsidRDefault="007621E1" w:rsidP="007621E1">
            <w:pPr>
              <w:jc w:val="left"/>
              <w:rPr>
                <w:rFonts w:ascii="Verdana" w:hAnsi="Verdana"/>
                <w:sz w:val="16"/>
                <w:szCs w:val="16"/>
                <w:lang w:val="en-GB"/>
              </w:rPr>
            </w:pPr>
            <w:r w:rsidRPr="003277C2">
              <w:rPr>
                <w:rFonts w:ascii="Verdana" w:hAnsi="Verdana"/>
                <w:sz w:val="16"/>
                <w:szCs w:val="16"/>
                <w:lang w:val="en-GB"/>
              </w:rPr>
              <w:t>Ostatné príjmy vzťahujúce sa na investičnú činnosť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61FBA777" w14:textId="77777777" w:rsidR="007621E1" w:rsidRPr="00B35E37" w:rsidRDefault="007621E1" w:rsidP="007621E1">
            <w:pPr>
              <w:jc w:val="right"/>
              <w:rPr>
                <w:rFonts w:ascii="Verdana" w:hAnsi="Verdana"/>
                <w:sz w:val="16"/>
                <w:szCs w:val="16"/>
                <w:highlight w:val="yellow"/>
                <w:lang w:val="en-GB"/>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0E547A84" w14:textId="77777777" w:rsidR="007621E1" w:rsidRPr="00B35E37" w:rsidRDefault="007621E1" w:rsidP="007621E1">
            <w:pPr>
              <w:jc w:val="right"/>
              <w:rPr>
                <w:rFonts w:ascii="Verdana" w:hAnsi="Verdana"/>
                <w:sz w:val="16"/>
                <w:szCs w:val="16"/>
                <w:lang w:val="en-GB"/>
              </w:rPr>
            </w:pPr>
          </w:p>
        </w:tc>
      </w:tr>
      <w:tr w:rsidR="007621E1" w:rsidRPr="00B35E37" w14:paraId="5AF7E0C6" w14:textId="77777777" w:rsidTr="00923847">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6F15A9A9" w14:textId="77777777" w:rsidR="007621E1" w:rsidRPr="00B35E37" w:rsidRDefault="007621E1" w:rsidP="007621E1">
            <w:pPr>
              <w:rPr>
                <w:rFonts w:ascii="Verdana" w:hAnsi="Verdana"/>
                <w:sz w:val="16"/>
                <w:szCs w:val="16"/>
                <w:lang w:val="en-GB"/>
              </w:rPr>
            </w:pPr>
            <w:r w:rsidRPr="00B35E37">
              <w:rPr>
                <w:rFonts w:ascii="Verdana" w:hAnsi="Verdana"/>
                <w:sz w:val="16"/>
                <w:szCs w:val="16"/>
                <w:lang w:val="en-GB"/>
              </w:rPr>
              <w:t>B. 19.</w:t>
            </w:r>
          </w:p>
        </w:tc>
        <w:tc>
          <w:tcPr>
            <w:tcW w:w="4983" w:type="dxa"/>
            <w:tcBorders>
              <w:top w:val="single" w:sz="6" w:space="0" w:color="auto"/>
              <w:left w:val="single" w:sz="12" w:space="0" w:color="auto"/>
              <w:bottom w:val="single" w:sz="6" w:space="0" w:color="auto"/>
              <w:right w:val="single" w:sz="12" w:space="0" w:color="auto"/>
            </w:tcBorders>
            <w:noWrap/>
            <w:vAlign w:val="center"/>
          </w:tcPr>
          <w:p w14:paraId="2D1AB5C0" w14:textId="3F63CA16" w:rsidR="007621E1" w:rsidRPr="00B35E37" w:rsidRDefault="007621E1" w:rsidP="007621E1">
            <w:pPr>
              <w:jc w:val="left"/>
              <w:rPr>
                <w:rFonts w:ascii="Verdana" w:hAnsi="Verdana"/>
                <w:sz w:val="16"/>
                <w:szCs w:val="16"/>
                <w:lang w:val="en-GB"/>
              </w:rPr>
            </w:pPr>
            <w:r w:rsidRPr="003277C2">
              <w:rPr>
                <w:rFonts w:ascii="Verdana" w:hAnsi="Verdana"/>
                <w:sz w:val="16"/>
                <w:szCs w:val="16"/>
                <w:lang w:val="en-GB"/>
              </w:rPr>
              <w:t>Ostatné výdavky vzťahujúce sa na investičnú činnosť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74BB5C3E" w14:textId="77777777" w:rsidR="007621E1" w:rsidRPr="00B35E37" w:rsidRDefault="007621E1" w:rsidP="007621E1">
            <w:pPr>
              <w:jc w:val="right"/>
              <w:rPr>
                <w:rFonts w:ascii="Verdana" w:hAnsi="Verdana"/>
                <w:sz w:val="16"/>
                <w:szCs w:val="16"/>
                <w:highlight w:val="yellow"/>
                <w:lang w:val="en-GB"/>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52CE9A07" w14:textId="77777777" w:rsidR="007621E1" w:rsidRPr="00B35E37" w:rsidRDefault="007621E1" w:rsidP="007621E1">
            <w:pPr>
              <w:jc w:val="right"/>
              <w:rPr>
                <w:rFonts w:ascii="Verdana" w:hAnsi="Verdana"/>
                <w:sz w:val="16"/>
                <w:szCs w:val="16"/>
                <w:lang w:val="en-GB"/>
              </w:rPr>
            </w:pPr>
          </w:p>
        </w:tc>
      </w:tr>
      <w:tr w:rsidR="007621E1" w:rsidRPr="00B35E37" w14:paraId="4D212B64" w14:textId="77777777" w:rsidTr="00923847">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7276EAC9" w14:textId="77777777" w:rsidR="007621E1" w:rsidRPr="00B35E37" w:rsidRDefault="007621E1" w:rsidP="007621E1">
            <w:pPr>
              <w:rPr>
                <w:rFonts w:ascii="Verdana" w:hAnsi="Verdana"/>
                <w:b/>
                <w:i/>
                <w:sz w:val="16"/>
                <w:szCs w:val="16"/>
                <w:lang w:val="en-GB"/>
              </w:rPr>
            </w:pPr>
            <w:r w:rsidRPr="00B35E37">
              <w:rPr>
                <w:rFonts w:ascii="Verdana" w:hAnsi="Verdana"/>
                <w:b/>
                <w:i/>
                <w:sz w:val="16"/>
                <w:szCs w:val="16"/>
                <w:lang w:val="en-GB"/>
              </w:rPr>
              <w:t>B.</w:t>
            </w:r>
          </w:p>
        </w:tc>
        <w:tc>
          <w:tcPr>
            <w:tcW w:w="4983" w:type="dxa"/>
            <w:tcBorders>
              <w:top w:val="single" w:sz="6" w:space="0" w:color="auto"/>
              <w:left w:val="single" w:sz="12" w:space="0" w:color="auto"/>
              <w:bottom w:val="single" w:sz="6" w:space="0" w:color="auto"/>
              <w:right w:val="single" w:sz="12" w:space="0" w:color="auto"/>
            </w:tcBorders>
            <w:noWrap/>
            <w:vAlign w:val="center"/>
          </w:tcPr>
          <w:p w14:paraId="64511DC1" w14:textId="77777777" w:rsidR="007621E1" w:rsidRPr="003277C2" w:rsidRDefault="007621E1" w:rsidP="007621E1">
            <w:pPr>
              <w:jc w:val="left"/>
              <w:rPr>
                <w:rFonts w:ascii="Verdana" w:hAnsi="Verdana"/>
                <w:b/>
                <w:i/>
                <w:iCs/>
                <w:sz w:val="16"/>
                <w:szCs w:val="16"/>
                <w:lang w:val="en-GB"/>
              </w:rPr>
            </w:pPr>
            <w:r w:rsidRPr="003277C2">
              <w:rPr>
                <w:rFonts w:ascii="Verdana" w:hAnsi="Verdana"/>
                <w:b/>
                <w:i/>
                <w:iCs/>
                <w:sz w:val="16"/>
                <w:szCs w:val="16"/>
                <w:lang w:val="en-GB"/>
              </w:rPr>
              <w:t>Čisté peňažné toky z investičnej činnosti</w:t>
            </w:r>
          </w:p>
          <w:p w14:paraId="203A1C4D" w14:textId="16EF6522" w:rsidR="007621E1" w:rsidRPr="00B35E37" w:rsidRDefault="007621E1" w:rsidP="007621E1">
            <w:pPr>
              <w:jc w:val="left"/>
              <w:rPr>
                <w:rFonts w:ascii="Verdana" w:hAnsi="Verdana"/>
                <w:b/>
                <w:i/>
                <w:iCs/>
                <w:sz w:val="16"/>
                <w:szCs w:val="16"/>
                <w:lang w:val="en-GB"/>
              </w:rPr>
            </w:pPr>
            <w:r w:rsidRPr="003277C2">
              <w:rPr>
                <w:rFonts w:ascii="Verdana" w:hAnsi="Verdana"/>
                <w:b/>
                <w:i/>
                <w:iCs/>
                <w:sz w:val="16"/>
                <w:szCs w:val="16"/>
                <w:lang w:val="en-GB"/>
              </w:rPr>
              <w:t>(súčet B. 1. až B. 19.)</w:t>
            </w:r>
          </w:p>
        </w:tc>
        <w:tc>
          <w:tcPr>
            <w:tcW w:w="1317" w:type="dxa"/>
            <w:tcBorders>
              <w:top w:val="single" w:sz="6" w:space="0" w:color="auto"/>
              <w:left w:val="single" w:sz="12" w:space="0" w:color="auto"/>
              <w:bottom w:val="single" w:sz="6" w:space="0" w:color="auto"/>
              <w:right w:val="single" w:sz="12" w:space="0" w:color="auto"/>
            </w:tcBorders>
            <w:noWrap/>
            <w:vAlign w:val="center"/>
          </w:tcPr>
          <w:p w14:paraId="705C7DE7" w14:textId="6FF66FDF" w:rsidR="007621E1" w:rsidRPr="00B35E37" w:rsidRDefault="007621E1" w:rsidP="007621E1">
            <w:pPr>
              <w:jc w:val="right"/>
              <w:rPr>
                <w:rFonts w:ascii="Verdana" w:hAnsi="Verdana"/>
                <w:b/>
                <w:sz w:val="16"/>
                <w:szCs w:val="16"/>
                <w:highlight w:val="yellow"/>
                <w:lang w:val="en-GB"/>
              </w:rPr>
            </w:pPr>
            <w:r>
              <w:rPr>
                <w:rFonts w:ascii="Verdana" w:hAnsi="Verdana"/>
                <w:b/>
                <w:sz w:val="16"/>
                <w:szCs w:val="16"/>
                <w:lang w:val="en-GB"/>
              </w:rPr>
              <w:t>0</w:t>
            </w:r>
          </w:p>
        </w:tc>
        <w:tc>
          <w:tcPr>
            <w:tcW w:w="1585" w:type="dxa"/>
            <w:tcBorders>
              <w:top w:val="single" w:sz="6" w:space="0" w:color="auto"/>
              <w:left w:val="single" w:sz="12" w:space="0" w:color="auto"/>
              <w:bottom w:val="single" w:sz="6" w:space="0" w:color="auto"/>
              <w:right w:val="single" w:sz="12" w:space="0" w:color="auto"/>
            </w:tcBorders>
            <w:noWrap/>
            <w:vAlign w:val="center"/>
          </w:tcPr>
          <w:p w14:paraId="2756EF25" w14:textId="0405869E" w:rsidR="007621E1" w:rsidRPr="00B35E37" w:rsidRDefault="007621E1" w:rsidP="007621E1">
            <w:pPr>
              <w:jc w:val="right"/>
              <w:rPr>
                <w:rFonts w:ascii="Verdana" w:hAnsi="Verdana"/>
                <w:b/>
                <w:sz w:val="16"/>
                <w:szCs w:val="16"/>
                <w:lang w:val="en-GB"/>
              </w:rPr>
            </w:pPr>
            <w:r w:rsidRPr="00E16BDD">
              <w:rPr>
                <w:rFonts w:ascii="Verdana" w:hAnsi="Verdana"/>
                <w:b/>
                <w:sz w:val="16"/>
                <w:szCs w:val="16"/>
                <w:lang w:val="en-GB"/>
              </w:rPr>
              <w:t>0</w:t>
            </w:r>
          </w:p>
        </w:tc>
      </w:tr>
      <w:tr w:rsidR="007621E1" w:rsidRPr="00B35E37" w14:paraId="0EACFBC2" w14:textId="77777777" w:rsidTr="00923847">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0C8A8A13" w14:textId="77777777" w:rsidR="007621E1" w:rsidRPr="00B35E37" w:rsidRDefault="007621E1" w:rsidP="007621E1">
            <w:pPr>
              <w:rPr>
                <w:rFonts w:ascii="Verdana" w:hAnsi="Verdana"/>
                <w:sz w:val="16"/>
                <w:szCs w:val="16"/>
                <w:lang w:val="en-GB"/>
              </w:rPr>
            </w:pPr>
            <w:r w:rsidRPr="00B35E37">
              <w:rPr>
                <w:rFonts w:ascii="Verdana" w:hAnsi="Verdana"/>
                <w:sz w:val="16"/>
                <w:szCs w:val="16"/>
                <w:lang w:val="en-GB"/>
              </w:rPr>
              <w:t> </w:t>
            </w:r>
          </w:p>
        </w:tc>
        <w:tc>
          <w:tcPr>
            <w:tcW w:w="4983" w:type="dxa"/>
            <w:tcBorders>
              <w:top w:val="single" w:sz="6" w:space="0" w:color="auto"/>
              <w:left w:val="single" w:sz="12" w:space="0" w:color="auto"/>
              <w:bottom w:val="single" w:sz="6" w:space="0" w:color="auto"/>
              <w:right w:val="single" w:sz="12" w:space="0" w:color="auto"/>
            </w:tcBorders>
            <w:noWrap/>
            <w:vAlign w:val="center"/>
          </w:tcPr>
          <w:p w14:paraId="39DFC036" w14:textId="580ADFA8" w:rsidR="007621E1" w:rsidRPr="003277C2" w:rsidRDefault="007621E1" w:rsidP="007621E1">
            <w:pPr>
              <w:jc w:val="left"/>
              <w:rPr>
                <w:rFonts w:ascii="Verdana" w:hAnsi="Verdana"/>
                <w:b/>
                <w:sz w:val="16"/>
                <w:szCs w:val="16"/>
                <w:lang w:val="pl-PL"/>
              </w:rPr>
            </w:pPr>
            <w:r w:rsidRPr="003277C2">
              <w:rPr>
                <w:rFonts w:ascii="Verdana" w:hAnsi="Verdana"/>
                <w:b/>
                <w:sz w:val="16"/>
                <w:szCs w:val="16"/>
                <w:lang w:val="pl-PL"/>
              </w:rPr>
              <w:t>Peňažné toky z finančnej činnost</w:t>
            </w:r>
            <w:r>
              <w:rPr>
                <w:rFonts w:ascii="Verdana" w:hAnsi="Verdana"/>
                <w:b/>
                <w:sz w:val="16"/>
                <w:szCs w:val="16"/>
                <w:lang w:val="pl-PL"/>
              </w:rPr>
              <w:t>i</w:t>
            </w:r>
          </w:p>
        </w:tc>
        <w:tc>
          <w:tcPr>
            <w:tcW w:w="1317" w:type="dxa"/>
            <w:tcBorders>
              <w:top w:val="single" w:sz="6" w:space="0" w:color="auto"/>
              <w:left w:val="single" w:sz="12" w:space="0" w:color="auto"/>
              <w:bottom w:val="single" w:sz="6" w:space="0" w:color="auto"/>
              <w:right w:val="single" w:sz="12" w:space="0" w:color="auto"/>
            </w:tcBorders>
            <w:noWrap/>
            <w:vAlign w:val="center"/>
          </w:tcPr>
          <w:p w14:paraId="57DDB221" w14:textId="77777777" w:rsidR="007621E1" w:rsidRPr="003277C2" w:rsidRDefault="007621E1" w:rsidP="007621E1">
            <w:pPr>
              <w:jc w:val="right"/>
              <w:rPr>
                <w:rFonts w:ascii="Verdana" w:hAnsi="Verdana"/>
                <w:sz w:val="16"/>
                <w:szCs w:val="16"/>
                <w:highlight w:val="yellow"/>
                <w:lang w:val="pl-PL"/>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6F078602" w14:textId="77777777" w:rsidR="007621E1" w:rsidRPr="003277C2" w:rsidRDefault="007621E1" w:rsidP="007621E1">
            <w:pPr>
              <w:jc w:val="right"/>
              <w:rPr>
                <w:rFonts w:ascii="Verdana" w:hAnsi="Verdana"/>
                <w:sz w:val="16"/>
                <w:szCs w:val="16"/>
                <w:lang w:val="pl-PL"/>
              </w:rPr>
            </w:pPr>
          </w:p>
        </w:tc>
      </w:tr>
      <w:tr w:rsidR="007621E1" w:rsidRPr="00B35E37" w14:paraId="21319A0D" w14:textId="77777777" w:rsidTr="00923847">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1D42ECDD" w14:textId="77777777" w:rsidR="007621E1" w:rsidRPr="00B35E37" w:rsidRDefault="007621E1" w:rsidP="007621E1">
            <w:pPr>
              <w:rPr>
                <w:rFonts w:ascii="Verdana" w:hAnsi="Verdana"/>
                <w:i/>
                <w:sz w:val="16"/>
                <w:szCs w:val="16"/>
                <w:lang w:val="en-GB"/>
              </w:rPr>
            </w:pPr>
            <w:r w:rsidRPr="00B35E37">
              <w:rPr>
                <w:rFonts w:ascii="Verdana" w:hAnsi="Verdana"/>
                <w:i/>
                <w:sz w:val="16"/>
                <w:szCs w:val="16"/>
                <w:lang w:val="en-GB"/>
              </w:rPr>
              <w:t>C. 1.</w:t>
            </w:r>
          </w:p>
        </w:tc>
        <w:tc>
          <w:tcPr>
            <w:tcW w:w="4983" w:type="dxa"/>
            <w:tcBorders>
              <w:top w:val="single" w:sz="6" w:space="0" w:color="auto"/>
              <w:left w:val="single" w:sz="12" w:space="0" w:color="auto"/>
              <w:bottom w:val="single" w:sz="6" w:space="0" w:color="auto"/>
              <w:right w:val="single" w:sz="12" w:space="0" w:color="auto"/>
            </w:tcBorders>
            <w:noWrap/>
            <w:vAlign w:val="center"/>
          </w:tcPr>
          <w:p w14:paraId="050E1DA2" w14:textId="77777777" w:rsidR="007621E1" w:rsidRPr="003277C2" w:rsidRDefault="007621E1" w:rsidP="007621E1">
            <w:pPr>
              <w:jc w:val="left"/>
              <w:rPr>
                <w:rFonts w:ascii="Verdana" w:hAnsi="Verdana" w:cs="Arial"/>
                <w:sz w:val="16"/>
                <w:szCs w:val="16"/>
                <w:lang w:val="en-GB"/>
              </w:rPr>
            </w:pPr>
            <w:r w:rsidRPr="003277C2">
              <w:rPr>
                <w:rFonts w:ascii="Verdana" w:hAnsi="Verdana" w:cs="Arial"/>
                <w:sz w:val="16"/>
                <w:szCs w:val="16"/>
                <w:lang w:val="en-GB"/>
              </w:rPr>
              <w:t xml:space="preserve">Peňažné toky vo vlastnom imaní (súčet C. 1. 1. až C. 1. </w:t>
            </w:r>
          </w:p>
          <w:p w14:paraId="2B859448" w14:textId="2F4009C7" w:rsidR="007621E1" w:rsidRPr="00B35E37" w:rsidRDefault="007621E1" w:rsidP="007621E1">
            <w:pPr>
              <w:jc w:val="left"/>
              <w:rPr>
                <w:rFonts w:ascii="Verdana" w:hAnsi="Verdana"/>
                <w:i/>
                <w:iCs/>
                <w:sz w:val="16"/>
                <w:szCs w:val="16"/>
                <w:lang w:val="en-GB"/>
              </w:rPr>
            </w:pPr>
            <w:r w:rsidRPr="003277C2">
              <w:rPr>
                <w:rFonts w:ascii="Verdana" w:hAnsi="Verdana" w:cs="Arial"/>
                <w:sz w:val="16"/>
                <w:szCs w:val="16"/>
                <w:lang w:val="en-GB"/>
              </w:rPr>
              <w:t>8.)</w:t>
            </w:r>
          </w:p>
        </w:tc>
        <w:tc>
          <w:tcPr>
            <w:tcW w:w="1317" w:type="dxa"/>
            <w:tcBorders>
              <w:top w:val="single" w:sz="6" w:space="0" w:color="auto"/>
              <w:left w:val="single" w:sz="12" w:space="0" w:color="auto"/>
              <w:bottom w:val="single" w:sz="6" w:space="0" w:color="auto"/>
              <w:right w:val="single" w:sz="12" w:space="0" w:color="auto"/>
            </w:tcBorders>
            <w:noWrap/>
            <w:vAlign w:val="center"/>
          </w:tcPr>
          <w:p w14:paraId="3E965843" w14:textId="77777777" w:rsidR="007621E1" w:rsidRPr="00B35E37" w:rsidRDefault="007621E1" w:rsidP="007621E1">
            <w:pPr>
              <w:jc w:val="right"/>
              <w:rPr>
                <w:rFonts w:ascii="Verdana" w:hAnsi="Verdana"/>
                <w:i/>
                <w:sz w:val="16"/>
                <w:szCs w:val="16"/>
                <w:highlight w:val="yellow"/>
                <w:lang w:val="en-GB"/>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28C4CE78" w14:textId="77777777" w:rsidR="007621E1" w:rsidRPr="00B35E37" w:rsidRDefault="007621E1" w:rsidP="007621E1">
            <w:pPr>
              <w:jc w:val="right"/>
              <w:rPr>
                <w:rFonts w:ascii="Verdana" w:hAnsi="Verdana"/>
                <w:i/>
                <w:sz w:val="16"/>
                <w:szCs w:val="16"/>
                <w:lang w:val="en-GB"/>
              </w:rPr>
            </w:pPr>
          </w:p>
        </w:tc>
      </w:tr>
      <w:tr w:rsidR="007621E1" w:rsidRPr="00B35E37" w14:paraId="2A028C79" w14:textId="77777777" w:rsidTr="00923847">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06EFB101" w14:textId="77777777" w:rsidR="007621E1" w:rsidRPr="00B35E37" w:rsidRDefault="007621E1" w:rsidP="007621E1">
            <w:pPr>
              <w:rPr>
                <w:rFonts w:ascii="Verdana" w:hAnsi="Verdana"/>
                <w:sz w:val="16"/>
                <w:szCs w:val="16"/>
                <w:lang w:val="en-GB"/>
              </w:rPr>
            </w:pPr>
            <w:r w:rsidRPr="00B35E37">
              <w:rPr>
                <w:rFonts w:ascii="Verdana" w:hAnsi="Verdana"/>
                <w:sz w:val="16"/>
                <w:szCs w:val="16"/>
                <w:lang w:val="en-GB"/>
              </w:rPr>
              <w:t>C. 1. 1.</w:t>
            </w:r>
          </w:p>
        </w:tc>
        <w:tc>
          <w:tcPr>
            <w:tcW w:w="4983" w:type="dxa"/>
            <w:tcBorders>
              <w:top w:val="single" w:sz="6" w:space="0" w:color="auto"/>
              <w:left w:val="single" w:sz="12" w:space="0" w:color="auto"/>
              <w:bottom w:val="single" w:sz="6" w:space="0" w:color="auto"/>
              <w:right w:val="single" w:sz="12" w:space="0" w:color="auto"/>
            </w:tcBorders>
            <w:noWrap/>
            <w:vAlign w:val="center"/>
          </w:tcPr>
          <w:p w14:paraId="34662365" w14:textId="27D5F711" w:rsidR="007621E1" w:rsidRPr="003277C2" w:rsidRDefault="007621E1" w:rsidP="007621E1">
            <w:pPr>
              <w:jc w:val="left"/>
              <w:rPr>
                <w:rFonts w:ascii="Verdana" w:hAnsi="Verdana"/>
                <w:sz w:val="16"/>
                <w:szCs w:val="16"/>
                <w:lang w:val="pl-PL"/>
              </w:rPr>
            </w:pPr>
            <w:r w:rsidRPr="003277C2">
              <w:rPr>
                <w:rFonts w:ascii="Verdana" w:hAnsi="Verdana"/>
                <w:sz w:val="16"/>
                <w:szCs w:val="16"/>
                <w:lang w:val="pl-PL"/>
              </w:rPr>
              <w:t>Príjmy z upísaných akcií a obchodných podielov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4D689DBA" w14:textId="77777777" w:rsidR="007621E1" w:rsidRPr="003277C2" w:rsidRDefault="007621E1" w:rsidP="007621E1">
            <w:pPr>
              <w:jc w:val="right"/>
              <w:rPr>
                <w:rFonts w:ascii="Verdana" w:hAnsi="Verdana"/>
                <w:sz w:val="16"/>
                <w:szCs w:val="16"/>
                <w:highlight w:val="yellow"/>
                <w:lang w:val="pl-PL"/>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4177BFB6" w14:textId="77777777" w:rsidR="007621E1" w:rsidRPr="003277C2" w:rsidRDefault="007621E1" w:rsidP="007621E1">
            <w:pPr>
              <w:jc w:val="right"/>
              <w:rPr>
                <w:rFonts w:ascii="Verdana" w:hAnsi="Verdana"/>
                <w:sz w:val="16"/>
                <w:szCs w:val="16"/>
                <w:lang w:val="pl-PL"/>
              </w:rPr>
            </w:pPr>
          </w:p>
        </w:tc>
      </w:tr>
      <w:tr w:rsidR="007621E1" w:rsidRPr="00B35E37" w14:paraId="3C1C4EF1" w14:textId="77777777" w:rsidTr="00923847">
        <w:trPr>
          <w:trHeight w:val="588"/>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ED3D240" w14:textId="77777777" w:rsidR="007621E1" w:rsidRPr="00B35E37" w:rsidRDefault="007621E1" w:rsidP="007621E1">
            <w:pPr>
              <w:rPr>
                <w:rFonts w:ascii="Verdana" w:hAnsi="Verdana"/>
                <w:sz w:val="16"/>
                <w:szCs w:val="16"/>
                <w:lang w:val="en-GB"/>
              </w:rPr>
            </w:pPr>
            <w:r w:rsidRPr="00B35E37">
              <w:rPr>
                <w:rFonts w:ascii="Verdana" w:hAnsi="Verdana"/>
                <w:sz w:val="16"/>
                <w:szCs w:val="16"/>
                <w:lang w:val="en-GB"/>
              </w:rPr>
              <w:t>C. 1. 2.</w:t>
            </w:r>
          </w:p>
        </w:tc>
        <w:tc>
          <w:tcPr>
            <w:tcW w:w="4983" w:type="dxa"/>
            <w:tcBorders>
              <w:top w:val="single" w:sz="6" w:space="0" w:color="auto"/>
              <w:left w:val="single" w:sz="12" w:space="0" w:color="auto"/>
              <w:bottom w:val="single" w:sz="6" w:space="0" w:color="auto"/>
              <w:right w:val="single" w:sz="12" w:space="0" w:color="auto"/>
            </w:tcBorders>
            <w:vAlign w:val="center"/>
          </w:tcPr>
          <w:p w14:paraId="621E64AA" w14:textId="77777777" w:rsidR="007621E1" w:rsidRPr="003277C2" w:rsidRDefault="007621E1" w:rsidP="007621E1">
            <w:pPr>
              <w:jc w:val="left"/>
              <w:rPr>
                <w:rFonts w:ascii="Verdana" w:hAnsi="Verdana"/>
                <w:sz w:val="16"/>
                <w:szCs w:val="16"/>
                <w:lang w:val="en-GB"/>
              </w:rPr>
            </w:pPr>
            <w:r w:rsidRPr="003277C2">
              <w:rPr>
                <w:rFonts w:ascii="Verdana" w:hAnsi="Verdana"/>
                <w:sz w:val="16"/>
                <w:szCs w:val="16"/>
                <w:lang w:val="en-GB"/>
              </w:rPr>
              <w:t xml:space="preserve">Príjmy z ďalších vkladov do vlastného imania spoločníkmi </w:t>
            </w:r>
          </w:p>
          <w:p w14:paraId="5F35C85A" w14:textId="43801D14" w:rsidR="007621E1" w:rsidRPr="003277C2" w:rsidRDefault="007621E1" w:rsidP="007621E1">
            <w:pPr>
              <w:jc w:val="left"/>
              <w:rPr>
                <w:rFonts w:ascii="Verdana" w:hAnsi="Verdana"/>
                <w:sz w:val="16"/>
                <w:szCs w:val="16"/>
                <w:lang w:val="pl-PL"/>
              </w:rPr>
            </w:pPr>
            <w:r w:rsidRPr="003277C2">
              <w:rPr>
                <w:rFonts w:ascii="Verdana" w:hAnsi="Verdana"/>
                <w:sz w:val="16"/>
                <w:szCs w:val="16"/>
                <w:lang w:val="pl-PL"/>
              </w:rPr>
              <w:t>alebo fyzickou osobou, ktorá je účtovnou jednotkou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2D53FC23" w14:textId="77777777" w:rsidR="007621E1" w:rsidRPr="003277C2" w:rsidRDefault="007621E1" w:rsidP="007621E1">
            <w:pPr>
              <w:jc w:val="right"/>
              <w:rPr>
                <w:rFonts w:ascii="Verdana" w:hAnsi="Verdana"/>
                <w:sz w:val="16"/>
                <w:szCs w:val="16"/>
                <w:highlight w:val="yellow"/>
                <w:lang w:val="pl-PL"/>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09FCA395" w14:textId="77777777" w:rsidR="007621E1" w:rsidRPr="003277C2" w:rsidRDefault="007621E1" w:rsidP="007621E1">
            <w:pPr>
              <w:jc w:val="right"/>
              <w:rPr>
                <w:rFonts w:ascii="Verdana" w:hAnsi="Verdana"/>
                <w:sz w:val="16"/>
                <w:szCs w:val="16"/>
                <w:lang w:val="pl-PL"/>
              </w:rPr>
            </w:pPr>
          </w:p>
        </w:tc>
      </w:tr>
      <w:tr w:rsidR="007621E1" w:rsidRPr="00B35E37" w14:paraId="50EAB81B" w14:textId="77777777" w:rsidTr="00923847">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250D35CA" w14:textId="77777777" w:rsidR="007621E1" w:rsidRPr="00B35E37" w:rsidRDefault="007621E1" w:rsidP="007621E1">
            <w:pPr>
              <w:rPr>
                <w:rFonts w:ascii="Verdana" w:hAnsi="Verdana"/>
                <w:sz w:val="16"/>
                <w:szCs w:val="16"/>
                <w:lang w:val="en-GB"/>
              </w:rPr>
            </w:pPr>
            <w:r w:rsidRPr="00B35E37">
              <w:rPr>
                <w:rFonts w:ascii="Verdana" w:hAnsi="Verdana"/>
                <w:sz w:val="16"/>
                <w:szCs w:val="16"/>
                <w:lang w:val="en-GB"/>
              </w:rPr>
              <w:t>C. 1. 3.</w:t>
            </w:r>
          </w:p>
        </w:tc>
        <w:tc>
          <w:tcPr>
            <w:tcW w:w="4983" w:type="dxa"/>
            <w:tcBorders>
              <w:top w:val="single" w:sz="6" w:space="0" w:color="auto"/>
              <w:left w:val="single" w:sz="12" w:space="0" w:color="auto"/>
              <w:bottom w:val="single" w:sz="6" w:space="0" w:color="auto"/>
              <w:right w:val="single" w:sz="12" w:space="0" w:color="auto"/>
            </w:tcBorders>
            <w:noWrap/>
            <w:vAlign w:val="center"/>
          </w:tcPr>
          <w:p w14:paraId="06D54FBE" w14:textId="78A92857" w:rsidR="007621E1" w:rsidRPr="00B35E37" w:rsidRDefault="007621E1" w:rsidP="007621E1">
            <w:pPr>
              <w:jc w:val="left"/>
              <w:rPr>
                <w:rFonts w:ascii="Verdana" w:hAnsi="Verdana"/>
                <w:sz w:val="16"/>
                <w:szCs w:val="16"/>
                <w:lang w:val="en-GB"/>
              </w:rPr>
            </w:pPr>
            <w:r w:rsidRPr="00256D66">
              <w:rPr>
                <w:rFonts w:ascii="Verdana" w:hAnsi="Verdana"/>
                <w:sz w:val="16"/>
                <w:szCs w:val="16"/>
                <w:lang w:val="en-GB"/>
              </w:rPr>
              <w:t>Prijaté peňažné dary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4060D8D5" w14:textId="77777777" w:rsidR="007621E1" w:rsidRPr="00B35E37" w:rsidRDefault="007621E1" w:rsidP="007621E1">
            <w:pPr>
              <w:jc w:val="right"/>
              <w:rPr>
                <w:rFonts w:ascii="Verdana" w:hAnsi="Verdana"/>
                <w:sz w:val="16"/>
                <w:szCs w:val="16"/>
                <w:highlight w:val="yellow"/>
                <w:lang w:val="en-GB"/>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5E6B2EAE" w14:textId="77777777" w:rsidR="007621E1" w:rsidRPr="00B35E37" w:rsidRDefault="007621E1" w:rsidP="007621E1">
            <w:pPr>
              <w:jc w:val="right"/>
              <w:rPr>
                <w:rFonts w:ascii="Verdana" w:hAnsi="Verdana"/>
                <w:sz w:val="16"/>
                <w:szCs w:val="16"/>
                <w:lang w:val="en-GB"/>
              </w:rPr>
            </w:pPr>
          </w:p>
        </w:tc>
      </w:tr>
      <w:tr w:rsidR="007621E1" w:rsidRPr="00B35E37" w14:paraId="2E67E4C0" w14:textId="77777777" w:rsidTr="00923847">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57A5B70E" w14:textId="77777777" w:rsidR="007621E1" w:rsidRPr="00B35E37" w:rsidRDefault="007621E1" w:rsidP="007621E1">
            <w:pPr>
              <w:rPr>
                <w:rFonts w:ascii="Verdana" w:hAnsi="Verdana"/>
                <w:sz w:val="16"/>
                <w:szCs w:val="16"/>
                <w:lang w:val="en-GB"/>
              </w:rPr>
            </w:pPr>
            <w:r w:rsidRPr="00B35E37">
              <w:rPr>
                <w:rFonts w:ascii="Verdana" w:hAnsi="Verdana"/>
                <w:sz w:val="16"/>
                <w:szCs w:val="16"/>
                <w:lang w:val="en-GB"/>
              </w:rPr>
              <w:t>C. 1. 4.</w:t>
            </w:r>
          </w:p>
        </w:tc>
        <w:tc>
          <w:tcPr>
            <w:tcW w:w="4983" w:type="dxa"/>
            <w:tcBorders>
              <w:top w:val="single" w:sz="6" w:space="0" w:color="auto"/>
              <w:left w:val="single" w:sz="12" w:space="0" w:color="auto"/>
              <w:bottom w:val="single" w:sz="6" w:space="0" w:color="auto"/>
              <w:right w:val="single" w:sz="12" w:space="0" w:color="auto"/>
            </w:tcBorders>
            <w:noWrap/>
            <w:vAlign w:val="center"/>
          </w:tcPr>
          <w:p w14:paraId="0B6C665C" w14:textId="1BD442FE" w:rsidR="007621E1" w:rsidRPr="00256D66" w:rsidRDefault="007621E1" w:rsidP="007621E1">
            <w:pPr>
              <w:jc w:val="left"/>
              <w:rPr>
                <w:rFonts w:ascii="Verdana" w:hAnsi="Verdana"/>
                <w:sz w:val="16"/>
                <w:szCs w:val="16"/>
                <w:lang w:val="pl-PL"/>
              </w:rPr>
            </w:pPr>
            <w:r w:rsidRPr="00256D66">
              <w:rPr>
                <w:rFonts w:ascii="Verdana" w:hAnsi="Verdana"/>
                <w:sz w:val="16"/>
                <w:szCs w:val="16"/>
                <w:lang w:val="pl-PL"/>
              </w:rPr>
              <w:t>Príjmy z úhrady straty spoločníkmi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589F9BD5" w14:textId="77777777" w:rsidR="007621E1" w:rsidRPr="00256D66" w:rsidRDefault="007621E1" w:rsidP="007621E1">
            <w:pPr>
              <w:jc w:val="right"/>
              <w:rPr>
                <w:rFonts w:ascii="Verdana" w:hAnsi="Verdana"/>
                <w:sz w:val="16"/>
                <w:szCs w:val="16"/>
                <w:highlight w:val="yellow"/>
                <w:lang w:val="pl-PL"/>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7E2A0DFF" w14:textId="77777777" w:rsidR="007621E1" w:rsidRPr="00256D66" w:rsidRDefault="007621E1" w:rsidP="007621E1">
            <w:pPr>
              <w:jc w:val="right"/>
              <w:rPr>
                <w:rFonts w:ascii="Verdana" w:hAnsi="Verdana"/>
                <w:sz w:val="16"/>
                <w:szCs w:val="16"/>
                <w:lang w:val="pl-PL"/>
              </w:rPr>
            </w:pPr>
          </w:p>
        </w:tc>
      </w:tr>
      <w:tr w:rsidR="007621E1" w:rsidRPr="00B35E37" w14:paraId="6E5B0C43" w14:textId="77777777" w:rsidTr="00923847">
        <w:trPr>
          <w:trHeight w:val="568"/>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62BF6FFE" w14:textId="77777777" w:rsidR="007621E1" w:rsidRPr="00B35E37" w:rsidRDefault="007621E1" w:rsidP="007621E1">
            <w:pPr>
              <w:rPr>
                <w:rFonts w:ascii="Verdana" w:hAnsi="Verdana"/>
                <w:sz w:val="16"/>
                <w:szCs w:val="16"/>
                <w:lang w:val="en-GB"/>
              </w:rPr>
            </w:pPr>
            <w:r w:rsidRPr="00B35E37">
              <w:rPr>
                <w:rFonts w:ascii="Verdana" w:hAnsi="Verdana"/>
                <w:sz w:val="16"/>
                <w:szCs w:val="16"/>
                <w:lang w:val="en-GB"/>
              </w:rPr>
              <w:t>C. 1. 5.</w:t>
            </w:r>
          </w:p>
        </w:tc>
        <w:tc>
          <w:tcPr>
            <w:tcW w:w="4983" w:type="dxa"/>
            <w:tcBorders>
              <w:top w:val="single" w:sz="6" w:space="0" w:color="auto"/>
              <w:left w:val="single" w:sz="12" w:space="0" w:color="auto"/>
              <w:bottom w:val="single" w:sz="6" w:space="0" w:color="auto"/>
              <w:right w:val="single" w:sz="12" w:space="0" w:color="auto"/>
            </w:tcBorders>
            <w:vAlign w:val="center"/>
          </w:tcPr>
          <w:p w14:paraId="7A5F9BAB" w14:textId="77777777" w:rsidR="007621E1" w:rsidRPr="00256D66" w:rsidRDefault="007621E1" w:rsidP="007621E1">
            <w:pPr>
              <w:jc w:val="left"/>
              <w:rPr>
                <w:rFonts w:ascii="Verdana" w:hAnsi="Verdana"/>
                <w:sz w:val="16"/>
                <w:szCs w:val="16"/>
                <w:lang w:val="pl-PL"/>
              </w:rPr>
            </w:pPr>
            <w:r w:rsidRPr="00256D66">
              <w:rPr>
                <w:rFonts w:ascii="Verdana" w:hAnsi="Verdana"/>
                <w:sz w:val="16"/>
                <w:szCs w:val="16"/>
                <w:lang w:val="pl-PL"/>
              </w:rPr>
              <w:t xml:space="preserve">Výdavky na obstaranie alebo spätné odkúpenie vlastných </w:t>
            </w:r>
          </w:p>
          <w:p w14:paraId="65383FBC" w14:textId="40E3EF66" w:rsidR="007621E1" w:rsidRPr="00256D66" w:rsidRDefault="007621E1" w:rsidP="007621E1">
            <w:pPr>
              <w:jc w:val="left"/>
              <w:rPr>
                <w:rFonts w:ascii="Verdana" w:hAnsi="Verdana"/>
                <w:sz w:val="16"/>
                <w:szCs w:val="16"/>
                <w:lang w:val="pl-PL"/>
              </w:rPr>
            </w:pPr>
            <w:r w:rsidRPr="00256D66">
              <w:rPr>
                <w:rFonts w:ascii="Verdana" w:hAnsi="Verdana"/>
                <w:sz w:val="16"/>
                <w:szCs w:val="16"/>
                <w:lang w:val="pl-PL"/>
              </w:rPr>
              <w:t>akcií a vlastných obchodných podielov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39F1EEAE" w14:textId="77777777" w:rsidR="007621E1" w:rsidRPr="00256D66" w:rsidRDefault="007621E1" w:rsidP="007621E1">
            <w:pPr>
              <w:jc w:val="right"/>
              <w:rPr>
                <w:rFonts w:ascii="Verdana" w:hAnsi="Verdana"/>
                <w:sz w:val="16"/>
                <w:szCs w:val="16"/>
                <w:highlight w:val="yellow"/>
                <w:lang w:val="pl-PL"/>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115E6BD2" w14:textId="77777777" w:rsidR="007621E1" w:rsidRPr="00256D66" w:rsidRDefault="007621E1" w:rsidP="007621E1">
            <w:pPr>
              <w:jc w:val="right"/>
              <w:rPr>
                <w:rFonts w:ascii="Verdana" w:hAnsi="Verdana"/>
                <w:sz w:val="16"/>
                <w:szCs w:val="16"/>
                <w:lang w:val="pl-PL"/>
              </w:rPr>
            </w:pPr>
          </w:p>
        </w:tc>
      </w:tr>
      <w:tr w:rsidR="007621E1" w:rsidRPr="00B35E37" w14:paraId="275AB712" w14:textId="77777777" w:rsidTr="00923847">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5F2504A" w14:textId="77777777" w:rsidR="007621E1" w:rsidRPr="00B35E37" w:rsidRDefault="007621E1" w:rsidP="007621E1">
            <w:pPr>
              <w:rPr>
                <w:rFonts w:ascii="Verdana" w:hAnsi="Verdana"/>
                <w:sz w:val="16"/>
                <w:szCs w:val="16"/>
                <w:lang w:val="en-GB"/>
              </w:rPr>
            </w:pPr>
            <w:r w:rsidRPr="00B35E37">
              <w:rPr>
                <w:rFonts w:ascii="Verdana" w:hAnsi="Verdana"/>
                <w:sz w:val="16"/>
                <w:szCs w:val="16"/>
                <w:lang w:val="en-GB"/>
              </w:rPr>
              <w:t>C. 1. 6.</w:t>
            </w:r>
          </w:p>
        </w:tc>
        <w:tc>
          <w:tcPr>
            <w:tcW w:w="4983" w:type="dxa"/>
            <w:tcBorders>
              <w:top w:val="single" w:sz="6" w:space="0" w:color="auto"/>
              <w:left w:val="single" w:sz="12" w:space="0" w:color="auto"/>
              <w:bottom w:val="single" w:sz="6" w:space="0" w:color="auto"/>
              <w:right w:val="single" w:sz="12" w:space="0" w:color="auto"/>
            </w:tcBorders>
            <w:noWrap/>
            <w:vAlign w:val="center"/>
          </w:tcPr>
          <w:p w14:paraId="62CDF4AA" w14:textId="77777777" w:rsidR="007621E1" w:rsidRPr="00256D66" w:rsidRDefault="007621E1" w:rsidP="007621E1">
            <w:pPr>
              <w:jc w:val="left"/>
              <w:rPr>
                <w:rFonts w:ascii="Verdana" w:hAnsi="Verdana"/>
                <w:sz w:val="16"/>
                <w:szCs w:val="16"/>
                <w:lang w:val="en-GB"/>
              </w:rPr>
            </w:pPr>
            <w:r w:rsidRPr="00256D66">
              <w:rPr>
                <w:rFonts w:ascii="Verdana" w:hAnsi="Verdana"/>
                <w:sz w:val="16"/>
                <w:szCs w:val="16"/>
                <w:lang w:val="en-GB"/>
              </w:rPr>
              <w:t xml:space="preserve">Výdavky spojené so znížením fondov vytvorených </w:t>
            </w:r>
          </w:p>
          <w:p w14:paraId="2BFEFABB" w14:textId="5534BA83" w:rsidR="007621E1" w:rsidRPr="00B35E37" w:rsidRDefault="007621E1" w:rsidP="007621E1">
            <w:pPr>
              <w:jc w:val="left"/>
              <w:rPr>
                <w:rFonts w:ascii="Verdana" w:hAnsi="Verdana"/>
                <w:sz w:val="16"/>
                <w:szCs w:val="16"/>
                <w:lang w:val="en-GB"/>
              </w:rPr>
            </w:pPr>
            <w:r w:rsidRPr="00256D66">
              <w:rPr>
                <w:rFonts w:ascii="Verdana" w:hAnsi="Verdana"/>
                <w:sz w:val="16"/>
                <w:szCs w:val="16"/>
                <w:lang w:val="en-GB"/>
              </w:rPr>
              <w:t>účtovnou jednotkou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6FE59539" w14:textId="77777777" w:rsidR="007621E1" w:rsidRPr="00B35E37" w:rsidRDefault="007621E1" w:rsidP="007621E1">
            <w:pPr>
              <w:jc w:val="right"/>
              <w:rPr>
                <w:rFonts w:ascii="Verdana" w:hAnsi="Verdana"/>
                <w:sz w:val="16"/>
                <w:szCs w:val="16"/>
                <w:highlight w:val="yellow"/>
                <w:lang w:val="en-GB"/>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559A9BE0" w14:textId="77777777" w:rsidR="007621E1" w:rsidRPr="00B35E37" w:rsidRDefault="007621E1" w:rsidP="007621E1">
            <w:pPr>
              <w:jc w:val="right"/>
              <w:rPr>
                <w:rFonts w:ascii="Verdana" w:hAnsi="Verdana"/>
                <w:sz w:val="16"/>
                <w:szCs w:val="16"/>
                <w:lang w:val="en-GB"/>
              </w:rPr>
            </w:pPr>
          </w:p>
        </w:tc>
      </w:tr>
      <w:tr w:rsidR="007621E1" w:rsidRPr="00B35E37" w14:paraId="14B5C3DB" w14:textId="77777777" w:rsidTr="00923847">
        <w:trPr>
          <w:trHeight w:val="6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5E2DE715" w14:textId="77777777" w:rsidR="007621E1" w:rsidRPr="00B35E37" w:rsidRDefault="007621E1" w:rsidP="007621E1">
            <w:pPr>
              <w:rPr>
                <w:rFonts w:ascii="Verdana" w:hAnsi="Verdana"/>
                <w:sz w:val="16"/>
                <w:szCs w:val="16"/>
                <w:lang w:val="en-GB"/>
              </w:rPr>
            </w:pPr>
            <w:r w:rsidRPr="00B35E37">
              <w:rPr>
                <w:rFonts w:ascii="Verdana" w:hAnsi="Verdana"/>
                <w:sz w:val="16"/>
                <w:szCs w:val="16"/>
                <w:lang w:val="en-GB"/>
              </w:rPr>
              <w:t>C. 1. 7.</w:t>
            </w:r>
          </w:p>
        </w:tc>
        <w:tc>
          <w:tcPr>
            <w:tcW w:w="4983" w:type="dxa"/>
            <w:tcBorders>
              <w:top w:val="single" w:sz="6" w:space="0" w:color="auto"/>
              <w:left w:val="single" w:sz="12" w:space="0" w:color="auto"/>
              <w:bottom w:val="single" w:sz="6" w:space="0" w:color="auto"/>
              <w:right w:val="single" w:sz="12" w:space="0" w:color="auto"/>
            </w:tcBorders>
            <w:vAlign w:val="center"/>
          </w:tcPr>
          <w:p w14:paraId="562FB745" w14:textId="77777777" w:rsidR="007621E1" w:rsidRPr="00256D66" w:rsidRDefault="007621E1" w:rsidP="007621E1">
            <w:pPr>
              <w:jc w:val="left"/>
              <w:rPr>
                <w:rFonts w:ascii="Verdana" w:hAnsi="Verdana"/>
                <w:sz w:val="16"/>
                <w:szCs w:val="16"/>
                <w:lang w:val="pl-PL"/>
              </w:rPr>
            </w:pPr>
            <w:r w:rsidRPr="00256D66">
              <w:rPr>
                <w:rFonts w:ascii="Verdana" w:hAnsi="Verdana"/>
                <w:sz w:val="16"/>
                <w:szCs w:val="16"/>
                <w:lang w:val="pl-PL"/>
              </w:rPr>
              <w:t xml:space="preserve">Výdavky na vyplatenie podielu na vlastnom imaní </w:t>
            </w:r>
          </w:p>
          <w:p w14:paraId="7F96B20C" w14:textId="77777777" w:rsidR="007621E1" w:rsidRPr="00256D66" w:rsidRDefault="007621E1" w:rsidP="007621E1">
            <w:pPr>
              <w:jc w:val="left"/>
              <w:rPr>
                <w:rFonts w:ascii="Verdana" w:hAnsi="Verdana"/>
                <w:sz w:val="16"/>
                <w:szCs w:val="16"/>
                <w:lang w:val="pl-PL"/>
              </w:rPr>
            </w:pPr>
            <w:r w:rsidRPr="00256D66">
              <w:rPr>
                <w:rFonts w:ascii="Verdana" w:hAnsi="Verdana"/>
                <w:sz w:val="16"/>
                <w:szCs w:val="16"/>
                <w:lang w:val="pl-PL"/>
              </w:rPr>
              <w:t xml:space="preserve">spoločníkmi účtovnej jednotky a fyzickou osobou, ktorá </w:t>
            </w:r>
          </w:p>
          <w:p w14:paraId="2206FDA7" w14:textId="5CB1B910" w:rsidR="007621E1" w:rsidRPr="00B35E37" w:rsidRDefault="007621E1" w:rsidP="007621E1">
            <w:pPr>
              <w:jc w:val="left"/>
              <w:rPr>
                <w:rFonts w:ascii="Verdana" w:hAnsi="Verdana"/>
                <w:sz w:val="16"/>
                <w:szCs w:val="16"/>
                <w:lang w:val="en-GB"/>
              </w:rPr>
            </w:pPr>
            <w:r w:rsidRPr="00256D66">
              <w:rPr>
                <w:rFonts w:ascii="Verdana" w:hAnsi="Verdana"/>
                <w:sz w:val="16"/>
                <w:szCs w:val="16"/>
                <w:lang w:val="en-GB"/>
              </w:rPr>
              <w:t>je účtovnou jednotkou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013DAE2A" w14:textId="77777777" w:rsidR="007621E1" w:rsidRPr="00B35E37" w:rsidRDefault="007621E1" w:rsidP="007621E1">
            <w:pPr>
              <w:jc w:val="right"/>
              <w:rPr>
                <w:rFonts w:ascii="Verdana" w:hAnsi="Verdana"/>
                <w:sz w:val="16"/>
                <w:szCs w:val="16"/>
                <w:highlight w:val="yellow"/>
                <w:lang w:val="en-GB"/>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364F211A" w14:textId="77777777" w:rsidR="007621E1" w:rsidRPr="00B35E37" w:rsidRDefault="007621E1" w:rsidP="007621E1">
            <w:pPr>
              <w:jc w:val="right"/>
              <w:rPr>
                <w:rFonts w:ascii="Verdana" w:hAnsi="Verdana"/>
                <w:sz w:val="16"/>
                <w:szCs w:val="16"/>
                <w:lang w:val="en-GB"/>
              </w:rPr>
            </w:pPr>
          </w:p>
        </w:tc>
      </w:tr>
      <w:tr w:rsidR="007621E1" w:rsidRPr="00B35E37" w14:paraId="08F7FD99" w14:textId="77777777" w:rsidTr="00923847">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1C276C99" w14:textId="77777777" w:rsidR="007621E1" w:rsidRPr="00B35E37" w:rsidRDefault="007621E1" w:rsidP="007621E1">
            <w:pPr>
              <w:rPr>
                <w:rFonts w:ascii="Verdana" w:hAnsi="Verdana"/>
                <w:sz w:val="16"/>
                <w:szCs w:val="16"/>
                <w:lang w:val="en-GB"/>
              </w:rPr>
            </w:pPr>
            <w:r w:rsidRPr="00B35E37">
              <w:rPr>
                <w:rFonts w:ascii="Verdana" w:hAnsi="Verdana"/>
                <w:sz w:val="16"/>
                <w:szCs w:val="16"/>
                <w:lang w:val="en-GB"/>
              </w:rPr>
              <w:t>C.1. 8.</w:t>
            </w:r>
          </w:p>
        </w:tc>
        <w:tc>
          <w:tcPr>
            <w:tcW w:w="4983" w:type="dxa"/>
            <w:tcBorders>
              <w:top w:val="single" w:sz="6" w:space="0" w:color="auto"/>
              <w:left w:val="single" w:sz="12" w:space="0" w:color="auto"/>
              <w:bottom w:val="single" w:sz="6" w:space="0" w:color="auto"/>
              <w:right w:val="single" w:sz="12" w:space="0" w:color="auto"/>
            </w:tcBorders>
            <w:noWrap/>
            <w:vAlign w:val="center"/>
          </w:tcPr>
          <w:p w14:paraId="53CBD98A" w14:textId="77777777" w:rsidR="007621E1" w:rsidRPr="00256D66" w:rsidRDefault="007621E1" w:rsidP="007621E1">
            <w:pPr>
              <w:jc w:val="left"/>
              <w:rPr>
                <w:rFonts w:ascii="Verdana" w:hAnsi="Verdana"/>
                <w:sz w:val="16"/>
                <w:szCs w:val="16"/>
                <w:lang w:val="en-GB"/>
              </w:rPr>
            </w:pPr>
            <w:r w:rsidRPr="00256D66">
              <w:rPr>
                <w:rFonts w:ascii="Verdana" w:hAnsi="Verdana"/>
                <w:sz w:val="16"/>
                <w:szCs w:val="16"/>
                <w:lang w:val="en-GB"/>
              </w:rPr>
              <w:t xml:space="preserve">Výdavky z iných dôvodov, ktoré súvisia so znížením </w:t>
            </w:r>
          </w:p>
          <w:p w14:paraId="2F7DDA5D" w14:textId="4E657878" w:rsidR="007621E1" w:rsidRPr="00B35E37" w:rsidRDefault="007621E1" w:rsidP="007621E1">
            <w:pPr>
              <w:jc w:val="left"/>
              <w:rPr>
                <w:rFonts w:ascii="Verdana" w:hAnsi="Verdana"/>
                <w:sz w:val="16"/>
                <w:szCs w:val="16"/>
                <w:lang w:val="en-GB"/>
              </w:rPr>
            </w:pPr>
            <w:r w:rsidRPr="00256D66">
              <w:rPr>
                <w:rFonts w:ascii="Verdana" w:hAnsi="Verdana"/>
                <w:sz w:val="16"/>
                <w:szCs w:val="16"/>
                <w:lang w:val="en-GB"/>
              </w:rPr>
              <w:t>vlastného imania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0A2EDEC8" w14:textId="77777777" w:rsidR="007621E1" w:rsidRPr="00B35E37" w:rsidRDefault="007621E1" w:rsidP="007621E1">
            <w:pPr>
              <w:jc w:val="right"/>
              <w:rPr>
                <w:rFonts w:ascii="Verdana" w:hAnsi="Verdana"/>
                <w:sz w:val="16"/>
                <w:szCs w:val="16"/>
                <w:highlight w:val="yellow"/>
                <w:lang w:val="en-GB"/>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43254C96" w14:textId="77777777" w:rsidR="007621E1" w:rsidRPr="00B35E37" w:rsidRDefault="007621E1" w:rsidP="007621E1">
            <w:pPr>
              <w:jc w:val="right"/>
              <w:rPr>
                <w:rFonts w:ascii="Verdana" w:hAnsi="Verdana"/>
                <w:sz w:val="16"/>
                <w:szCs w:val="16"/>
                <w:lang w:val="en-GB"/>
              </w:rPr>
            </w:pPr>
          </w:p>
        </w:tc>
      </w:tr>
      <w:tr w:rsidR="007621E1" w:rsidRPr="00B35E37" w14:paraId="30D06BF6" w14:textId="77777777" w:rsidTr="00923847">
        <w:trPr>
          <w:trHeight w:val="6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2CC887A9" w14:textId="77777777" w:rsidR="007621E1" w:rsidRPr="00B35E37" w:rsidRDefault="007621E1" w:rsidP="007621E1">
            <w:pPr>
              <w:rPr>
                <w:rFonts w:ascii="Verdana" w:hAnsi="Verdana"/>
                <w:i/>
                <w:sz w:val="16"/>
                <w:szCs w:val="16"/>
                <w:lang w:val="en-GB"/>
              </w:rPr>
            </w:pPr>
            <w:r w:rsidRPr="00B35E37">
              <w:rPr>
                <w:rFonts w:ascii="Verdana" w:hAnsi="Verdana"/>
                <w:i/>
                <w:sz w:val="16"/>
                <w:szCs w:val="16"/>
                <w:lang w:val="en-GB"/>
              </w:rPr>
              <w:t>C. 2.</w:t>
            </w:r>
          </w:p>
        </w:tc>
        <w:tc>
          <w:tcPr>
            <w:tcW w:w="4983" w:type="dxa"/>
            <w:tcBorders>
              <w:top w:val="single" w:sz="6" w:space="0" w:color="auto"/>
              <w:left w:val="single" w:sz="12" w:space="0" w:color="auto"/>
              <w:bottom w:val="single" w:sz="6" w:space="0" w:color="auto"/>
              <w:right w:val="single" w:sz="12" w:space="0" w:color="auto"/>
            </w:tcBorders>
            <w:vAlign w:val="center"/>
          </w:tcPr>
          <w:p w14:paraId="00FD81C8" w14:textId="77777777" w:rsidR="007621E1" w:rsidRPr="00256D66" w:rsidRDefault="007621E1" w:rsidP="007621E1">
            <w:pPr>
              <w:jc w:val="left"/>
              <w:rPr>
                <w:rFonts w:ascii="Verdana" w:hAnsi="Verdana"/>
                <w:i/>
                <w:iCs/>
                <w:sz w:val="16"/>
                <w:szCs w:val="16"/>
                <w:lang w:val="en-GB"/>
              </w:rPr>
            </w:pPr>
            <w:r w:rsidRPr="00256D66">
              <w:rPr>
                <w:rFonts w:ascii="Verdana" w:hAnsi="Verdana"/>
                <w:i/>
                <w:iCs/>
                <w:sz w:val="16"/>
                <w:szCs w:val="16"/>
                <w:lang w:val="en-GB"/>
              </w:rPr>
              <w:t xml:space="preserve">Peňažné toky vznikajúce z dlhodobých </w:t>
            </w:r>
          </w:p>
          <w:p w14:paraId="1868805E" w14:textId="77777777" w:rsidR="007621E1" w:rsidRPr="00256D66" w:rsidRDefault="007621E1" w:rsidP="007621E1">
            <w:pPr>
              <w:jc w:val="left"/>
              <w:rPr>
                <w:rFonts w:ascii="Verdana" w:hAnsi="Verdana"/>
                <w:i/>
                <w:iCs/>
                <w:sz w:val="16"/>
                <w:szCs w:val="16"/>
                <w:lang w:val="en-GB"/>
              </w:rPr>
            </w:pPr>
            <w:r w:rsidRPr="00256D66">
              <w:rPr>
                <w:rFonts w:ascii="Verdana" w:hAnsi="Verdana"/>
                <w:i/>
                <w:iCs/>
                <w:sz w:val="16"/>
                <w:szCs w:val="16"/>
                <w:lang w:val="en-GB"/>
              </w:rPr>
              <w:t xml:space="preserve">záväzkov a krátkodobých záväzkov z finančnej činnosti, </w:t>
            </w:r>
          </w:p>
          <w:p w14:paraId="1099C927" w14:textId="7C115E27" w:rsidR="007621E1" w:rsidRPr="00B35E37" w:rsidRDefault="007621E1" w:rsidP="007621E1">
            <w:pPr>
              <w:jc w:val="left"/>
              <w:rPr>
                <w:rFonts w:ascii="Verdana" w:hAnsi="Verdana"/>
                <w:i/>
                <w:iCs/>
                <w:sz w:val="16"/>
                <w:szCs w:val="16"/>
                <w:lang w:val="en-GB"/>
              </w:rPr>
            </w:pPr>
            <w:r w:rsidRPr="00256D66">
              <w:rPr>
                <w:rFonts w:ascii="Verdana" w:hAnsi="Verdana"/>
                <w:i/>
                <w:iCs/>
                <w:sz w:val="16"/>
                <w:szCs w:val="16"/>
                <w:lang w:val="en-GB"/>
              </w:rPr>
              <w:t>(súčet C. 2. 1. až C. 2. 9.)</w:t>
            </w:r>
          </w:p>
        </w:tc>
        <w:tc>
          <w:tcPr>
            <w:tcW w:w="1317" w:type="dxa"/>
            <w:tcBorders>
              <w:top w:val="single" w:sz="6" w:space="0" w:color="auto"/>
              <w:left w:val="single" w:sz="12" w:space="0" w:color="auto"/>
              <w:bottom w:val="single" w:sz="6" w:space="0" w:color="auto"/>
              <w:right w:val="single" w:sz="12" w:space="0" w:color="auto"/>
            </w:tcBorders>
            <w:noWrap/>
            <w:vAlign w:val="center"/>
          </w:tcPr>
          <w:p w14:paraId="76C69F67" w14:textId="77777777" w:rsidR="007621E1" w:rsidRPr="00B35E37" w:rsidRDefault="007621E1" w:rsidP="007621E1">
            <w:pPr>
              <w:jc w:val="right"/>
              <w:rPr>
                <w:rFonts w:ascii="Verdana" w:hAnsi="Verdana"/>
                <w:i/>
                <w:sz w:val="16"/>
                <w:szCs w:val="16"/>
                <w:highlight w:val="yellow"/>
                <w:lang w:val="en-GB"/>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3CDE2223" w14:textId="22D86021" w:rsidR="007621E1" w:rsidRPr="00B35E37" w:rsidRDefault="007621E1" w:rsidP="007621E1">
            <w:pPr>
              <w:jc w:val="right"/>
              <w:rPr>
                <w:rFonts w:ascii="Verdana" w:hAnsi="Verdana"/>
                <w:i/>
                <w:sz w:val="16"/>
                <w:szCs w:val="16"/>
                <w:lang w:val="en-GB"/>
              </w:rPr>
            </w:pPr>
          </w:p>
        </w:tc>
      </w:tr>
      <w:tr w:rsidR="007621E1" w:rsidRPr="00B35E37" w14:paraId="29D34AB3" w14:textId="77777777" w:rsidTr="00923847">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46CA8EA3" w14:textId="77777777" w:rsidR="007621E1" w:rsidRPr="00B35E37" w:rsidRDefault="007621E1" w:rsidP="007621E1">
            <w:pPr>
              <w:rPr>
                <w:rFonts w:ascii="Verdana" w:hAnsi="Verdana"/>
                <w:sz w:val="16"/>
                <w:szCs w:val="16"/>
                <w:lang w:val="en-GB"/>
              </w:rPr>
            </w:pPr>
            <w:r w:rsidRPr="00B35E37">
              <w:rPr>
                <w:rFonts w:ascii="Verdana" w:hAnsi="Verdana"/>
                <w:sz w:val="16"/>
                <w:szCs w:val="16"/>
                <w:lang w:val="en-GB"/>
              </w:rPr>
              <w:t>C. 2. 1.</w:t>
            </w:r>
          </w:p>
        </w:tc>
        <w:tc>
          <w:tcPr>
            <w:tcW w:w="4983" w:type="dxa"/>
            <w:tcBorders>
              <w:top w:val="single" w:sz="6" w:space="0" w:color="auto"/>
              <w:left w:val="single" w:sz="12" w:space="0" w:color="auto"/>
              <w:bottom w:val="single" w:sz="6" w:space="0" w:color="auto"/>
              <w:right w:val="single" w:sz="12" w:space="0" w:color="auto"/>
            </w:tcBorders>
            <w:noWrap/>
            <w:vAlign w:val="center"/>
          </w:tcPr>
          <w:p w14:paraId="63CEEDFC" w14:textId="4B74A516" w:rsidR="007621E1" w:rsidRPr="00256D66" w:rsidRDefault="007621E1" w:rsidP="007621E1">
            <w:pPr>
              <w:jc w:val="left"/>
              <w:rPr>
                <w:rFonts w:ascii="Verdana" w:hAnsi="Verdana"/>
                <w:sz w:val="16"/>
                <w:szCs w:val="16"/>
                <w:lang w:val="pl-PL"/>
              </w:rPr>
            </w:pPr>
            <w:r w:rsidRPr="00256D66">
              <w:rPr>
                <w:rFonts w:ascii="Verdana" w:hAnsi="Verdana"/>
                <w:sz w:val="16"/>
                <w:szCs w:val="16"/>
                <w:lang w:val="pl-PL"/>
              </w:rPr>
              <w:t>Príjmy z emisie dlhových cenných papierov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148CD688" w14:textId="77777777" w:rsidR="007621E1" w:rsidRPr="00256D66" w:rsidRDefault="007621E1" w:rsidP="007621E1">
            <w:pPr>
              <w:jc w:val="right"/>
              <w:rPr>
                <w:rFonts w:ascii="Verdana" w:hAnsi="Verdana"/>
                <w:sz w:val="16"/>
                <w:szCs w:val="16"/>
                <w:highlight w:val="yellow"/>
                <w:lang w:val="pl-PL"/>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7A0EEE27" w14:textId="77777777" w:rsidR="007621E1" w:rsidRPr="00256D66" w:rsidRDefault="007621E1" w:rsidP="007621E1">
            <w:pPr>
              <w:jc w:val="right"/>
              <w:rPr>
                <w:rFonts w:ascii="Verdana" w:hAnsi="Verdana"/>
                <w:sz w:val="16"/>
                <w:szCs w:val="16"/>
                <w:lang w:val="pl-PL"/>
              </w:rPr>
            </w:pPr>
          </w:p>
        </w:tc>
      </w:tr>
      <w:tr w:rsidR="007621E1" w:rsidRPr="00B35E37" w14:paraId="58CA2746" w14:textId="77777777" w:rsidTr="00923847">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29E58AAC" w14:textId="77777777" w:rsidR="007621E1" w:rsidRPr="00B35E37" w:rsidRDefault="007621E1" w:rsidP="007621E1">
            <w:pPr>
              <w:rPr>
                <w:rFonts w:ascii="Verdana" w:hAnsi="Verdana"/>
                <w:sz w:val="16"/>
                <w:szCs w:val="16"/>
                <w:lang w:val="en-GB"/>
              </w:rPr>
            </w:pPr>
            <w:r w:rsidRPr="00B35E37">
              <w:rPr>
                <w:rFonts w:ascii="Verdana" w:hAnsi="Verdana"/>
                <w:sz w:val="16"/>
                <w:szCs w:val="16"/>
                <w:lang w:val="en-GB"/>
              </w:rPr>
              <w:lastRenderedPageBreak/>
              <w:t>C. 2. 2.</w:t>
            </w:r>
          </w:p>
        </w:tc>
        <w:tc>
          <w:tcPr>
            <w:tcW w:w="4983" w:type="dxa"/>
            <w:tcBorders>
              <w:top w:val="single" w:sz="6" w:space="0" w:color="auto"/>
              <w:left w:val="single" w:sz="12" w:space="0" w:color="auto"/>
              <w:bottom w:val="single" w:sz="6" w:space="0" w:color="auto"/>
              <w:right w:val="single" w:sz="12" w:space="0" w:color="auto"/>
            </w:tcBorders>
            <w:noWrap/>
            <w:vAlign w:val="center"/>
          </w:tcPr>
          <w:p w14:paraId="6605B38F" w14:textId="18F1C9C7" w:rsidR="007621E1" w:rsidRPr="00B35E37" w:rsidRDefault="007621E1" w:rsidP="007621E1">
            <w:pPr>
              <w:jc w:val="left"/>
              <w:rPr>
                <w:rFonts w:ascii="Verdana" w:hAnsi="Verdana"/>
                <w:sz w:val="16"/>
                <w:szCs w:val="16"/>
                <w:lang w:val="en-GB"/>
              </w:rPr>
            </w:pPr>
            <w:r w:rsidRPr="00AF155D">
              <w:rPr>
                <w:rFonts w:ascii="Verdana" w:hAnsi="Verdana"/>
                <w:sz w:val="16"/>
                <w:szCs w:val="16"/>
                <w:lang w:val="en-GB"/>
              </w:rPr>
              <w:t>Výdavky na úhradu záväzkov z dlhových CP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03C6754E" w14:textId="77777777" w:rsidR="007621E1" w:rsidRPr="00B35E37" w:rsidRDefault="007621E1" w:rsidP="007621E1">
            <w:pPr>
              <w:jc w:val="right"/>
              <w:rPr>
                <w:rFonts w:ascii="Verdana" w:hAnsi="Verdana"/>
                <w:sz w:val="16"/>
                <w:szCs w:val="16"/>
                <w:highlight w:val="yellow"/>
                <w:lang w:val="en-GB"/>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6F8EEA94" w14:textId="77777777" w:rsidR="007621E1" w:rsidRPr="00B35E37" w:rsidRDefault="007621E1" w:rsidP="007621E1">
            <w:pPr>
              <w:jc w:val="right"/>
              <w:rPr>
                <w:rFonts w:ascii="Verdana" w:hAnsi="Verdana"/>
                <w:sz w:val="16"/>
                <w:szCs w:val="16"/>
                <w:lang w:val="en-GB"/>
              </w:rPr>
            </w:pPr>
          </w:p>
        </w:tc>
      </w:tr>
      <w:tr w:rsidR="007621E1" w:rsidRPr="00B35E37" w14:paraId="1BA8D259" w14:textId="77777777" w:rsidTr="00923847">
        <w:trPr>
          <w:trHeight w:val="99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5E519DD7" w14:textId="77777777" w:rsidR="007621E1" w:rsidRPr="00B35E37" w:rsidRDefault="007621E1" w:rsidP="007621E1">
            <w:pPr>
              <w:rPr>
                <w:rFonts w:ascii="Verdana" w:hAnsi="Verdana"/>
                <w:sz w:val="16"/>
                <w:szCs w:val="16"/>
                <w:lang w:val="en-GB"/>
              </w:rPr>
            </w:pPr>
            <w:r w:rsidRPr="00B35E37">
              <w:rPr>
                <w:rFonts w:ascii="Verdana" w:hAnsi="Verdana"/>
                <w:sz w:val="16"/>
                <w:szCs w:val="16"/>
                <w:lang w:val="en-GB"/>
              </w:rPr>
              <w:t>C. 2. 3.</w:t>
            </w:r>
          </w:p>
        </w:tc>
        <w:tc>
          <w:tcPr>
            <w:tcW w:w="4983" w:type="dxa"/>
            <w:tcBorders>
              <w:top w:val="single" w:sz="6" w:space="0" w:color="auto"/>
              <w:left w:val="single" w:sz="12" w:space="0" w:color="auto"/>
              <w:bottom w:val="single" w:sz="6" w:space="0" w:color="auto"/>
              <w:right w:val="single" w:sz="12" w:space="0" w:color="auto"/>
            </w:tcBorders>
            <w:vAlign w:val="center"/>
          </w:tcPr>
          <w:p w14:paraId="1D8909E9" w14:textId="77777777" w:rsidR="007621E1" w:rsidRPr="00AF155D" w:rsidRDefault="007621E1" w:rsidP="007621E1">
            <w:pPr>
              <w:jc w:val="left"/>
              <w:rPr>
                <w:rFonts w:ascii="Verdana" w:hAnsi="Verdana"/>
                <w:sz w:val="16"/>
                <w:szCs w:val="16"/>
                <w:lang w:val="pl-PL"/>
              </w:rPr>
            </w:pPr>
            <w:r w:rsidRPr="00AF155D">
              <w:rPr>
                <w:rFonts w:ascii="Verdana" w:hAnsi="Verdana"/>
                <w:sz w:val="16"/>
                <w:szCs w:val="16"/>
                <w:lang w:val="pl-PL"/>
              </w:rPr>
              <w:t>Príjmy z úverov, ktoré účtovnej jednotke poskytla</w:t>
            </w:r>
          </w:p>
          <w:p w14:paraId="2D4DDFE6" w14:textId="77777777" w:rsidR="007621E1" w:rsidRPr="00AF155D" w:rsidRDefault="007621E1" w:rsidP="007621E1">
            <w:pPr>
              <w:jc w:val="left"/>
              <w:rPr>
                <w:rFonts w:ascii="Verdana" w:hAnsi="Verdana"/>
                <w:sz w:val="16"/>
                <w:szCs w:val="16"/>
                <w:lang w:val="pl-PL"/>
              </w:rPr>
            </w:pPr>
            <w:r w:rsidRPr="00AF155D">
              <w:rPr>
                <w:rFonts w:ascii="Verdana" w:hAnsi="Verdana"/>
                <w:sz w:val="16"/>
                <w:szCs w:val="16"/>
                <w:lang w:val="pl-PL"/>
              </w:rPr>
              <w:t xml:space="preserve">banka alebo pobočka zahraničnej banky, s výnimkou </w:t>
            </w:r>
          </w:p>
          <w:p w14:paraId="1F93537F" w14:textId="77777777" w:rsidR="007621E1" w:rsidRPr="00AF155D" w:rsidRDefault="007621E1" w:rsidP="007621E1">
            <w:pPr>
              <w:jc w:val="left"/>
              <w:rPr>
                <w:rFonts w:ascii="Verdana" w:hAnsi="Verdana"/>
                <w:sz w:val="16"/>
                <w:szCs w:val="16"/>
                <w:lang w:val="pl-PL"/>
              </w:rPr>
            </w:pPr>
            <w:r w:rsidRPr="00AF155D">
              <w:rPr>
                <w:rFonts w:ascii="Verdana" w:hAnsi="Verdana"/>
                <w:sz w:val="16"/>
                <w:szCs w:val="16"/>
                <w:lang w:val="pl-PL"/>
              </w:rPr>
              <w:t xml:space="preserve">úverov, ktoré boli poskytnuté na zabezpečenie hlavného </w:t>
            </w:r>
          </w:p>
          <w:p w14:paraId="20B3FDD1" w14:textId="71F6F9EA" w:rsidR="007621E1" w:rsidRPr="00B35E37" w:rsidRDefault="007621E1" w:rsidP="007621E1">
            <w:pPr>
              <w:jc w:val="left"/>
              <w:rPr>
                <w:rFonts w:ascii="Verdana" w:hAnsi="Verdana"/>
                <w:sz w:val="16"/>
                <w:szCs w:val="16"/>
                <w:lang w:val="en-GB"/>
              </w:rPr>
            </w:pPr>
            <w:r w:rsidRPr="00AF155D">
              <w:rPr>
                <w:rFonts w:ascii="Verdana" w:hAnsi="Verdana"/>
                <w:sz w:val="16"/>
                <w:szCs w:val="16"/>
                <w:lang w:val="en-GB"/>
              </w:rPr>
              <w:t>predmetu činnosti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341CF9A4" w14:textId="77777777" w:rsidR="007621E1" w:rsidRPr="00B35E37" w:rsidRDefault="007621E1" w:rsidP="007621E1">
            <w:pPr>
              <w:jc w:val="right"/>
              <w:rPr>
                <w:rFonts w:ascii="Verdana" w:hAnsi="Verdana"/>
                <w:sz w:val="16"/>
                <w:szCs w:val="16"/>
                <w:highlight w:val="yellow"/>
                <w:lang w:val="en-GB"/>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56A1E3B1" w14:textId="77777777" w:rsidR="007621E1" w:rsidRPr="00B35E37" w:rsidRDefault="007621E1" w:rsidP="007621E1">
            <w:pPr>
              <w:jc w:val="right"/>
              <w:rPr>
                <w:rFonts w:ascii="Verdana" w:hAnsi="Verdana"/>
                <w:sz w:val="16"/>
                <w:szCs w:val="16"/>
                <w:lang w:val="en-GB"/>
              </w:rPr>
            </w:pPr>
          </w:p>
        </w:tc>
      </w:tr>
      <w:tr w:rsidR="007621E1" w:rsidRPr="00B35E37" w14:paraId="3B90D765" w14:textId="77777777" w:rsidTr="00923847">
        <w:trPr>
          <w:trHeight w:val="99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69A5A07" w14:textId="77777777" w:rsidR="007621E1" w:rsidRPr="00B35E37" w:rsidRDefault="007621E1" w:rsidP="007621E1">
            <w:pPr>
              <w:rPr>
                <w:rFonts w:ascii="Verdana" w:hAnsi="Verdana"/>
                <w:sz w:val="16"/>
                <w:szCs w:val="16"/>
                <w:lang w:val="en-GB"/>
              </w:rPr>
            </w:pPr>
            <w:r w:rsidRPr="00B35E37">
              <w:rPr>
                <w:rFonts w:ascii="Verdana" w:hAnsi="Verdana"/>
                <w:sz w:val="16"/>
                <w:szCs w:val="16"/>
                <w:lang w:val="en-GB"/>
              </w:rPr>
              <w:t>C. 2. 4.</w:t>
            </w:r>
          </w:p>
        </w:tc>
        <w:tc>
          <w:tcPr>
            <w:tcW w:w="4983" w:type="dxa"/>
            <w:tcBorders>
              <w:top w:val="single" w:sz="6" w:space="0" w:color="auto"/>
              <w:left w:val="single" w:sz="12" w:space="0" w:color="auto"/>
              <w:bottom w:val="single" w:sz="6" w:space="0" w:color="auto"/>
              <w:right w:val="single" w:sz="12" w:space="0" w:color="auto"/>
            </w:tcBorders>
            <w:vAlign w:val="center"/>
          </w:tcPr>
          <w:p w14:paraId="11BD0CB9" w14:textId="77777777" w:rsidR="007621E1" w:rsidRPr="00AF155D" w:rsidRDefault="007621E1" w:rsidP="007621E1">
            <w:pPr>
              <w:jc w:val="left"/>
              <w:rPr>
                <w:rFonts w:ascii="Verdana" w:hAnsi="Verdana"/>
                <w:sz w:val="16"/>
                <w:szCs w:val="16"/>
                <w:lang w:val="en-GB"/>
              </w:rPr>
            </w:pPr>
            <w:r w:rsidRPr="00AF155D">
              <w:rPr>
                <w:rFonts w:ascii="Verdana" w:hAnsi="Verdana"/>
                <w:sz w:val="16"/>
                <w:szCs w:val="16"/>
                <w:lang w:val="en-GB"/>
              </w:rPr>
              <w:t xml:space="preserve">Výdavky na splácanie úverov, ktoré účtovnej jednotke </w:t>
            </w:r>
          </w:p>
          <w:p w14:paraId="1C9DBF8B" w14:textId="77777777" w:rsidR="007621E1" w:rsidRPr="00AF155D" w:rsidRDefault="007621E1" w:rsidP="007621E1">
            <w:pPr>
              <w:jc w:val="left"/>
              <w:rPr>
                <w:rFonts w:ascii="Verdana" w:hAnsi="Verdana"/>
                <w:sz w:val="16"/>
                <w:szCs w:val="16"/>
                <w:lang w:val="pl-PL"/>
              </w:rPr>
            </w:pPr>
            <w:r w:rsidRPr="00AF155D">
              <w:rPr>
                <w:rFonts w:ascii="Verdana" w:hAnsi="Verdana"/>
                <w:sz w:val="16"/>
                <w:szCs w:val="16"/>
                <w:lang w:val="pl-PL"/>
              </w:rPr>
              <w:t xml:space="preserve">poskytla banka alebo pobočka zahraničnej banky, </w:t>
            </w:r>
          </w:p>
          <w:p w14:paraId="6ACA0306" w14:textId="77777777" w:rsidR="007621E1" w:rsidRPr="00AF155D" w:rsidRDefault="007621E1" w:rsidP="007621E1">
            <w:pPr>
              <w:jc w:val="left"/>
              <w:rPr>
                <w:rFonts w:ascii="Verdana" w:hAnsi="Verdana"/>
                <w:sz w:val="16"/>
                <w:szCs w:val="16"/>
                <w:lang w:val="pl-PL"/>
              </w:rPr>
            </w:pPr>
            <w:r w:rsidRPr="00AF155D">
              <w:rPr>
                <w:rFonts w:ascii="Verdana" w:hAnsi="Verdana"/>
                <w:sz w:val="16"/>
                <w:szCs w:val="16"/>
                <w:lang w:val="pl-PL"/>
              </w:rPr>
              <w:t xml:space="preserve">s výnimkou úverov, ktoré boli poskytnuté na zabezpečenie </w:t>
            </w:r>
          </w:p>
          <w:p w14:paraId="5A7C9323" w14:textId="62E2DA9D" w:rsidR="007621E1" w:rsidRPr="00B35E37" w:rsidRDefault="007621E1" w:rsidP="007621E1">
            <w:pPr>
              <w:jc w:val="left"/>
              <w:rPr>
                <w:rFonts w:ascii="Verdana" w:hAnsi="Verdana"/>
                <w:sz w:val="16"/>
                <w:szCs w:val="16"/>
                <w:lang w:val="en-GB"/>
              </w:rPr>
            </w:pPr>
            <w:r w:rsidRPr="00AF155D">
              <w:rPr>
                <w:rFonts w:ascii="Verdana" w:hAnsi="Verdana"/>
                <w:sz w:val="16"/>
                <w:szCs w:val="16"/>
                <w:lang w:val="en-GB"/>
              </w:rPr>
              <w:t>hlavného predmetu činnosti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78258253" w14:textId="77777777" w:rsidR="007621E1" w:rsidRPr="00B35E37" w:rsidRDefault="007621E1" w:rsidP="007621E1">
            <w:pPr>
              <w:jc w:val="right"/>
              <w:rPr>
                <w:rFonts w:ascii="Verdana" w:hAnsi="Verdana"/>
                <w:sz w:val="16"/>
                <w:szCs w:val="16"/>
                <w:highlight w:val="yellow"/>
                <w:lang w:val="en-GB"/>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52059779" w14:textId="77777777" w:rsidR="007621E1" w:rsidRPr="00B35E37" w:rsidRDefault="007621E1" w:rsidP="007621E1">
            <w:pPr>
              <w:jc w:val="right"/>
              <w:rPr>
                <w:rFonts w:ascii="Verdana" w:hAnsi="Verdana"/>
                <w:sz w:val="16"/>
                <w:szCs w:val="16"/>
                <w:lang w:val="en-GB"/>
              </w:rPr>
            </w:pPr>
          </w:p>
        </w:tc>
      </w:tr>
      <w:tr w:rsidR="007621E1" w:rsidRPr="00B35E37" w14:paraId="6E0AB71D" w14:textId="77777777" w:rsidTr="00923847">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EA420BF" w14:textId="77777777" w:rsidR="007621E1" w:rsidRPr="00B35E37" w:rsidRDefault="007621E1" w:rsidP="007621E1">
            <w:pPr>
              <w:rPr>
                <w:rFonts w:ascii="Verdana" w:hAnsi="Verdana"/>
                <w:sz w:val="16"/>
                <w:szCs w:val="16"/>
                <w:lang w:val="en-GB"/>
              </w:rPr>
            </w:pPr>
            <w:r w:rsidRPr="00B35E37">
              <w:rPr>
                <w:rFonts w:ascii="Verdana" w:hAnsi="Verdana"/>
                <w:sz w:val="16"/>
                <w:szCs w:val="16"/>
                <w:lang w:val="en-GB"/>
              </w:rPr>
              <w:t>C. 2. 5.</w:t>
            </w:r>
          </w:p>
        </w:tc>
        <w:tc>
          <w:tcPr>
            <w:tcW w:w="4983" w:type="dxa"/>
            <w:tcBorders>
              <w:top w:val="single" w:sz="6" w:space="0" w:color="auto"/>
              <w:left w:val="single" w:sz="12" w:space="0" w:color="auto"/>
              <w:bottom w:val="single" w:sz="6" w:space="0" w:color="auto"/>
              <w:right w:val="single" w:sz="12" w:space="0" w:color="auto"/>
            </w:tcBorders>
            <w:noWrap/>
            <w:vAlign w:val="center"/>
          </w:tcPr>
          <w:p w14:paraId="39891E2C" w14:textId="161686BD" w:rsidR="007621E1" w:rsidRPr="00B35E37" w:rsidRDefault="007621E1" w:rsidP="007621E1">
            <w:pPr>
              <w:jc w:val="left"/>
              <w:rPr>
                <w:rFonts w:ascii="Verdana" w:hAnsi="Verdana"/>
                <w:sz w:val="16"/>
                <w:szCs w:val="16"/>
                <w:lang w:val="en-GB"/>
              </w:rPr>
            </w:pPr>
            <w:r w:rsidRPr="00AF155D">
              <w:rPr>
                <w:rFonts w:ascii="Verdana" w:hAnsi="Verdana"/>
                <w:sz w:val="16"/>
                <w:szCs w:val="16"/>
                <w:lang w:val="en-GB"/>
              </w:rPr>
              <w:t>Príjmy z prijatých pôžičiek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5C574F35" w14:textId="77777777" w:rsidR="007621E1" w:rsidRPr="00B35E37" w:rsidRDefault="007621E1" w:rsidP="007621E1">
            <w:pPr>
              <w:jc w:val="right"/>
              <w:rPr>
                <w:rFonts w:ascii="Verdana" w:hAnsi="Verdana"/>
                <w:sz w:val="16"/>
                <w:szCs w:val="16"/>
                <w:highlight w:val="yellow"/>
                <w:lang w:val="en-GB"/>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1C867A33" w14:textId="61EC8A1C" w:rsidR="007621E1" w:rsidRPr="00B35E37" w:rsidRDefault="007621E1" w:rsidP="007621E1">
            <w:pPr>
              <w:jc w:val="right"/>
              <w:rPr>
                <w:rFonts w:ascii="Verdana" w:hAnsi="Verdana"/>
                <w:sz w:val="16"/>
                <w:szCs w:val="16"/>
                <w:lang w:val="en-GB"/>
              </w:rPr>
            </w:pPr>
          </w:p>
        </w:tc>
      </w:tr>
      <w:tr w:rsidR="007621E1" w:rsidRPr="00B35E37" w14:paraId="60F620C2" w14:textId="77777777" w:rsidTr="00923847">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2C1FC368" w14:textId="77777777" w:rsidR="007621E1" w:rsidRPr="00B35E37" w:rsidRDefault="007621E1" w:rsidP="007621E1">
            <w:pPr>
              <w:rPr>
                <w:rFonts w:ascii="Verdana" w:hAnsi="Verdana"/>
                <w:sz w:val="16"/>
                <w:szCs w:val="16"/>
                <w:lang w:val="en-GB"/>
              </w:rPr>
            </w:pPr>
            <w:r w:rsidRPr="00B35E37">
              <w:rPr>
                <w:rFonts w:ascii="Verdana" w:hAnsi="Verdana"/>
                <w:sz w:val="16"/>
                <w:szCs w:val="16"/>
                <w:lang w:val="en-GB"/>
              </w:rPr>
              <w:t>C. 2. 6.</w:t>
            </w:r>
          </w:p>
        </w:tc>
        <w:tc>
          <w:tcPr>
            <w:tcW w:w="4983" w:type="dxa"/>
            <w:tcBorders>
              <w:top w:val="single" w:sz="6" w:space="0" w:color="auto"/>
              <w:left w:val="single" w:sz="12" w:space="0" w:color="auto"/>
              <w:bottom w:val="single" w:sz="6" w:space="0" w:color="auto"/>
              <w:right w:val="single" w:sz="12" w:space="0" w:color="auto"/>
            </w:tcBorders>
            <w:noWrap/>
            <w:vAlign w:val="center"/>
          </w:tcPr>
          <w:p w14:paraId="59982799" w14:textId="5765A4BD" w:rsidR="007621E1" w:rsidRPr="00B35E37" w:rsidRDefault="007621E1" w:rsidP="007621E1">
            <w:pPr>
              <w:jc w:val="left"/>
              <w:rPr>
                <w:rFonts w:ascii="Verdana" w:hAnsi="Verdana"/>
                <w:sz w:val="16"/>
                <w:szCs w:val="16"/>
                <w:lang w:val="en-GB"/>
              </w:rPr>
            </w:pPr>
            <w:r w:rsidRPr="00AF155D">
              <w:rPr>
                <w:rFonts w:ascii="Verdana" w:hAnsi="Verdana"/>
                <w:sz w:val="16"/>
                <w:szCs w:val="16"/>
                <w:lang w:val="en-GB"/>
              </w:rPr>
              <w:t>Výdavky na splácanie pôžičiek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3D3408FA" w14:textId="77777777" w:rsidR="007621E1" w:rsidRPr="00B35E37" w:rsidRDefault="007621E1" w:rsidP="007621E1">
            <w:pPr>
              <w:jc w:val="right"/>
              <w:rPr>
                <w:rFonts w:ascii="Verdana" w:hAnsi="Verdana"/>
                <w:sz w:val="16"/>
                <w:szCs w:val="16"/>
                <w:highlight w:val="yellow"/>
                <w:lang w:val="en-GB"/>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104923FB" w14:textId="77777777" w:rsidR="007621E1" w:rsidRPr="00B35E37" w:rsidRDefault="007621E1" w:rsidP="007621E1">
            <w:pPr>
              <w:jc w:val="right"/>
              <w:rPr>
                <w:rFonts w:ascii="Verdana" w:hAnsi="Verdana"/>
                <w:sz w:val="16"/>
                <w:szCs w:val="16"/>
                <w:lang w:val="en-GB"/>
              </w:rPr>
            </w:pPr>
          </w:p>
        </w:tc>
      </w:tr>
      <w:tr w:rsidR="007621E1" w:rsidRPr="00B35E37" w14:paraId="2A739611" w14:textId="77777777" w:rsidTr="00923847">
        <w:trPr>
          <w:trHeight w:val="585"/>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5D53A4BE" w14:textId="77777777" w:rsidR="007621E1" w:rsidRPr="00B35E37" w:rsidRDefault="007621E1" w:rsidP="007621E1">
            <w:pPr>
              <w:rPr>
                <w:rFonts w:ascii="Verdana" w:hAnsi="Verdana"/>
                <w:sz w:val="16"/>
                <w:szCs w:val="16"/>
                <w:lang w:val="en-GB"/>
              </w:rPr>
            </w:pPr>
            <w:r w:rsidRPr="00B35E37">
              <w:rPr>
                <w:rFonts w:ascii="Verdana" w:hAnsi="Verdana"/>
                <w:sz w:val="16"/>
                <w:szCs w:val="16"/>
                <w:lang w:val="en-GB"/>
              </w:rPr>
              <w:t>C. 2. 7.</w:t>
            </w:r>
          </w:p>
        </w:tc>
        <w:tc>
          <w:tcPr>
            <w:tcW w:w="4983" w:type="dxa"/>
            <w:tcBorders>
              <w:top w:val="single" w:sz="6" w:space="0" w:color="auto"/>
              <w:left w:val="single" w:sz="12" w:space="0" w:color="auto"/>
              <w:bottom w:val="single" w:sz="6" w:space="0" w:color="auto"/>
              <w:right w:val="single" w:sz="12" w:space="0" w:color="auto"/>
            </w:tcBorders>
            <w:vAlign w:val="center"/>
          </w:tcPr>
          <w:p w14:paraId="5683875A" w14:textId="77777777" w:rsidR="007621E1" w:rsidRPr="00AF155D" w:rsidRDefault="007621E1" w:rsidP="007621E1">
            <w:pPr>
              <w:jc w:val="left"/>
              <w:rPr>
                <w:rFonts w:ascii="Verdana" w:hAnsi="Verdana"/>
                <w:sz w:val="16"/>
                <w:szCs w:val="16"/>
                <w:lang w:val="pl-PL"/>
              </w:rPr>
            </w:pPr>
            <w:r w:rsidRPr="00AF155D">
              <w:rPr>
                <w:rFonts w:ascii="Verdana" w:hAnsi="Verdana"/>
                <w:sz w:val="16"/>
                <w:szCs w:val="16"/>
                <w:lang w:val="pl-PL"/>
              </w:rPr>
              <w:t xml:space="preserve">Výdavky na úhradu záväzkov z používania majetku, ktorý </w:t>
            </w:r>
          </w:p>
          <w:p w14:paraId="6CE3E6EF" w14:textId="1E666AEF" w:rsidR="007621E1" w:rsidRPr="00AF155D" w:rsidRDefault="007621E1" w:rsidP="007621E1">
            <w:pPr>
              <w:jc w:val="left"/>
              <w:rPr>
                <w:rFonts w:ascii="Verdana" w:hAnsi="Verdana"/>
                <w:sz w:val="16"/>
                <w:szCs w:val="16"/>
                <w:lang w:val="pl-PL"/>
              </w:rPr>
            </w:pPr>
            <w:r w:rsidRPr="00AF155D">
              <w:rPr>
                <w:rFonts w:ascii="Verdana" w:hAnsi="Verdana"/>
                <w:sz w:val="16"/>
                <w:szCs w:val="16"/>
                <w:lang w:val="pl-PL"/>
              </w:rPr>
              <w:t>je predmetom zmluvy o kúpe prenajatej veci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7E1F5DD3" w14:textId="77777777" w:rsidR="007621E1" w:rsidRPr="00AF155D" w:rsidRDefault="007621E1" w:rsidP="007621E1">
            <w:pPr>
              <w:jc w:val="right"/>
              <w:rPr>
                <w:rFonts w:ascii="Verdana" w:hAnsi="Verdana"/>
                <w:sz w:val="16"/>
                <w:szCs w:val="16"/>
                <w:highlight w:val="yellow"/>
                <w:lang w:val="pl-PL"/>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145F635D" w14:textId="77777777" w:rsidR="007621E1" w:rsidRPr="00AF155D" w:rsidRDefault="007621E1" w:rsidP="007621E1">
            <w:pPr>
              <w:jc w:val="right"/>
              <w:rPr>
                <w:rFonts w:ascii="Verdana" w:hAnsi="Verdana"/>
                <w:sz w:val="16"/>
                <w:szCs w:val="16"/>
                <w:lang w:val="pl-PL"/>
              </w:rPr>
            </w:pPr>
          </w:p>
        </w:tc>
      </w:tr>
      <w:tr w:rsidR="007621E1" w:rsidRPr="00B35E37" w14:paraId="15D65646" w14:textId="77777777" w:rsidTr="00923847">
        <w:trPr>
          <w:trHeight w:val="99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2F50D541" w14:textId="77777777" w:rsidR="007621E1" w:rsidRPr="00B35E37" w:rsidRDefault="007621E1" w:rsidP="007621E1">
            <w:pPr>
              <w:rPr>
                <w:rFonts w:ascii="Verdana" w:hAnsi="Verdana"/>
                <w:sz w:val="16"/>
                <w:szCs w:val="16"/>
                <w:lang w:val="en-GB"/>
              </w:rPr>
            </w:pPr>
            <w:r w:rsidRPr="00B35E37">
              <w:rPr>
                <w:rFonts w:ascii="Verdana" w:hAnsi="Verdana"/>
                <w:sz w:val="16"/>
                <w:szCs w:val="16"/>
                <w:lang w:val="en-GB"/>
              </w:rPr>
              <w:t>C. 2. 8.</w:t>
            </w:r>
          </w:p>
        </w:tc>
        <w:tc>
          <w:tcPr>
            <w:tcW w:w="4983" w:type="dxa"/>
            <w:tcBorders>
              <w:top w:val="single" w:sz="6" w:space="0" w:color="auto"/>
              <w:left w:val="single" w:sz="12" w:space="0" w:color="auto"/>
              <w:bottom w:val="single" w:sz="6" w:space="0" w:color="auto"/>
              <w:right w:val="single" w:sz="12" w:space="0" w:color="auto"/>
            </w:tcBorders>
            <w:vAlign w:val="center"/>
          </w:tcPr>
          <w:p w14:paraId="5434D036" w14:textId="77777777" w:rsidR="007621E1" w:rsidRPr="00BC17F6" w:rsidRDefault="007621E1" w:rsidP="007621E1">
            <w:pPr>
              <w:jc w:val="left"/>
              <w:rPr>
                <w:rFonts w:ascii="Verdana" w:hAnsi="Verdana"/>
                <w:sz w:val="16"/>
                <w:szCs w:val="16"/>
                <w:lang w:val="pl-PL"/>
              </w:rPr>
            </w:pPr>
            <w:r w:rsidRPr="00BC17F6">
              <w:rPr>
                <w:rFonts w:ascii="Verdana" w:hAnsi="Verdana"/>
                <w:sz w:val="16"/>
                <w:szCs w:val="16"/>
                <w:lang w:val="pl-PL"/>
              </w:rPr>
              <w:t xml:space="preserve">Príjmy z ostatných dlhodobých záväzkov a krátkodobých </w:t>
            </w:r>
          </w:p>
          <w:p w14:paraId="09249ADC" w14:textId="77777777" w:rsidR="007621E1" w:rsidRPr="00BC17F6" w:rsidRDefault="007621E1" w:rsidP="007621E1">
            <w:pPr>
              <w:jc w:val="left"/>
              <w:rPr>
                <w:rFonts w:ascii="Verdana" w:hAnsi="Verdana"/>
                <w:sz w:val="16"/>
                <w:szCs w:val="16"/>
                <w:lang w:val="pl-PL"/>
              </w:rPr>
            </w:pPr>
            <w:r w:rsidRPr="00BC17F6">
              <w:rPr>
                <w:rFonts w:ascii="Verdana" w:hAnsi="Verdana"/>
                <w:sz w:val="16"/>
                <w:szCs w:val="16"/>
                <w:lang w:val="pl-PL"/>
              </w:rPr>
              <w:t xml:space="preserve">záväzkov vyplývajúcich z finančnej činnosti účtovnej </w:t>
            </w:r>
          </w:p>
          <w:p w14:paraId="5C55AB55" w14:textId="77777777" w:rsidR="007621E1" w:rsidRPr="00BC17F6" w:rsidRDefault="007621E1" w:rsidP="007621E1">
            <w:pPr>
              <w:jc w:val="left"/>
              <w:rPr>
                <w:rFonts w:ascii="Verdana" w:hAnsi="Verdana"/>
                <w:sz w:val="16"/>
                <w:szCs w:val="16"/>
                <w:lang w:val="pl-PL"/>
              </w:rPr>
            </w:pPr>
            <w:r w:rsidRPr="00BC17F6">
              <w:rPr>
                <w:rFonts w:ascii="Verdana" w:hAnsi="Verdana"/>
                <w:sz w:val="16"/>
                <w:szCs w:val="16"/>
                <w:lang w:val="pl-PL"/>
              </w:rPr>
              <w:t xml:space="preserve">jednotky, s výnimkou tých, ktoré sa uvádzajú osobitne </w:t>
            </w:r>
          </w:p>
          <w:p w14:paraId="4B11F89A" w14:textId="16845FA0" w:rsidR="007621E1" w:rsidRPr="00BC17F6" w:rsidRDefault="007621E1" w:rsidP="007621E1">
            <w:pPr>
              <w:jc w:val="left"/>
              <w:rPr>
                <w:rFonts w:ascii="Verdana" w:hAnsi="Verdana"/>
                <w:sz w:val="16"/>
                <w:szCs w:val="16"/>
                <w:lang w:val="pl-PL"/>
              </w:rPr>
            </w:pPr>
            <w:r w:rsidRPr="00BC17F6">
              <w:rPr>
                <w:rFonts w:ascii="Verdana" w:hAnsi="Verdana"/>
                <w:sz w:val="16"/>
                <w:szCs w:val="16"/>
                <w:lang w:val="pl-PL"/>
              </w:rPr>
              <w:t>v inej časti prehľadu peňažných tokov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0B7B0B8F" w14:textId="77777777" w:rsidR="007621E1" w:rsidRPr="00BC17F6" w:rsidRDefault="007621E1" w:rsidP="007621E1">
            <w:pPr>
              <w:jc w:val="right"/>
              <w:rPr>
                <w:rFonts w:ascii="Verdana" w:hAnsi="Verdana"/>
                <w:sz w:val="16"/>
                <w:szCs w:val="16"/>
                <w:highlight w:val="yellow"/>
                <w:lang w:val="pl-PL"/>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0A7717BD" w14:textId="77777777" w:rsidR="007621E1" w:rsidRPr="00BC17F6" w:rsidRDefault="007621E1" w:rsidP="007621E1">
            <w:pPr>
              <w:jc w:val="right"/>
              <w:rPr>
                <w:rFonts w:ascii="Verdana" w:hAnsi="Verdana"/>
                <w:sz w:val="16"/>
                <w:szCs w:val="16"/>
                <w:lang w:val="pl-PL"/>
              </w:rPr>
            </w:pPr>
          </w:p>
        </w:tc>
      </w:tr>
      <w:tr w:rsidR="007621E1" w:rsidRPr="00B35E37" w14:paraId="6B0A90D7" w14:textId="77777777" w:rsidTr="00923847">
        <w:trPr>
          <w:trHeight w:val="99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5AB88023" w14:textId="77777777" w:rsidR="007621E1" w:rsidRPr="00B35E37" w:rsidRDefault="007621E1" w:rsidP="007621E1">
            <w:pPr>
              <w:rPr>
                <w:rFonts w:ascii="Verdana" w:hAnsi="Verdana"/>
                <w:sz w:val="16"/>
                <w:szCs w:val="16"/>
                <w:lang w:val="en-GB"/>
              </w:rPr>
            </w:pPr>
            <w:r w:rsidRPr="00B35E37">
              <w:rPr>
                <w:rFonts w:ascii="Verdana" w:hAnsi="Verdana"/>
                <w:sz w:val="16"/>
                <w:szCs w:val="16"/>
                <w:lang w:val="en-GB"/>
              </w:rPr>
              <w:t>C. 2. 9.</w:t>
            </w:r>
          </w:p>
        </w:tc>
        <w:tc>
          <w:tcPr>
            <w:tcW w:w="4983" w:type="dxa"/>
            <w:tcBorders>
              <w:top w:val="single" w:sz="6" w:space="0" w:color="auto"/>
              <w:left w:val="single" w:sz="12" w:space="0" w:color="auto"/>
              <w:bottom w:val="single" w:sz="6" w:space="0" w:color="auto"/>
              <w:right w:val="single" w:sz="12" w:space="0" w:color="auto"/>
            </w:tcBorders>
            <w:vAlign w:val="center"/>
          </w:tcPr>
          <w:p w14:paraId="3D56089A" w14:textId="77777777" w:rsidR="007621E1" w:rsidRPr="00BC17F6" w:rsidRDefault="007621E1" w:rsidP="007621E1">
            <w:pPr>
              <w:jc w:val="left"/>
              <w:rPr>
                <w:rFonts w:ascii="Verdana" w:hAnsi="Verdana"/>
                <w:sz w:val="16"/>
                <w:szCs w:val="16"/>
                <w:lang w:val="en-GB"/>
              </w:rPr>
            </w:pPr>
            <w:r w:rsidRPr="00BC17F6">
              <w:rPr>
                <w:rFonts w:ascii="Verdana" w:hAnsi="Verdana"/>
                <w:sz w:val="16"/>
                <w:szCs w:val="16"/>
                <w:lang w:val="en-GB"/>
              </w:rPr>
              <w:t xml:space="preserve">Výdavky na splácanie ostatných dlhodobých </w:t>
            </w:r>
          </w:p>
          <w:p w14:paraId="2894C155" w14:textId="77777777" w:rsidR="007621E1" w:rsidRPr="00BC17F6" w:rsidRDefault="007621E1" w:rsidP="007621E1">
            <w:pPr>
              <w:jc w:val="left"/>
              <w:rPr>
                <w:rFonts w:ascii="Verdana" w:hAnsi="Verdana"/>
                <w:sz w:val="16"/>
                <w:szCs w:val="16"/>
                <w:lang w:val="en-GB"/>
              </w:rPr>
            </w:pPr>
            <w:r w:rsidRPr="00BC17F6">
              <w:rPr>
                <w:rFonts w:ascii="Verdana" w:hAnsi="Verdana"/>
                <w:sz w:val="16"/>
                <w:szCs w:val="16"/>
                <w:lang w:val="en-GB"/>
              </w:rPr>
              <w:t xml:space="preserve">záväzkov a krátkodobých záväzkov vyplývajúcich </w:t>
            </w:r>
          </w:p>
          <w:p w14:paraId="6DC994FF" w14:textId="77777777" w:rsidR="007621E1" w:rsidRPr="00BC17F6" w:rsidRDefault="007621E1" w:rsidP="007621E1">
            <w:pPr>
              <w:jc w:val="left"/>
              <w:rPr>
                <w:rFonts w:ascii="Verdana" w:hAnsi="Verdana"/>
                <w:sz w:val="16"/>
                <w:szCs w:val="16"/>
                <w:lang w:val="pl-PL"/>
              </w:rPr>
            </w:pPr>
            <w:r w:rsidRPr="00BC17F6">
              <w:rPr>
                <w:rFonts w:ascii="Verdana" w:hAnsi="Verdana"/>
                <w:sz w:val="16"/>
                <w:szCs w:val="16"/>
                <w:lang w:val="pl-PL"/>
              </w:rPr>
              <w:t xml:space="preserve">z finančnej činnosti účtovnej jednotky, s výnimkou tých, </w:t>
            </w:r>
          </w:p>
          <w:p w14:paraId="6965E089" w14:textId="77777777" w:rsidR="007621E1" w:rsidRPr="00BC17F6" w:rsidRDefault="007621E1" w:rsidP="007621E1">
            <w:pPr>
              <w:jc w:val="left"/>
              <w:rPr>
                <w:rFonts w:ascii="Verdana" w:hAnsi="Verdana"/>
                <w:sz w:val="16"/>
                <w:szCs w:val="16"/>
                <w:lang w:val="pl-PL"/>
              </w:rPr>
            </w:pPr>
            <w:r w:rsidRPr="00BC17F6">
              <w:rPr>
                <w:rFonts w:ascii="Verdana" w:hAnsi="Verdana"/>
                <w:sz w:val="16"/>
                <w:szCs w:val="16"/>
                <w:lang w:val="pl-PL"/>
              </w:rPr>
              <w:t xml:space="preserve">ktoré sa uvádzajú osobitne v inej časti prehľadu </w:t>
            </w:r>
          </w:p>
          <w:p w14:paraId="7318AE35" w14:textId="0463E92D" w:rsidR="007621E1" w:rsidRPr="00B35E37" w:rsidRDefault="007621E1" w:rsidP="007621E1">
            <w:pPr>
              <w:jc w:val="left"/>
              <w:rPr>
                <w:rFonts w:ascii="Verdana" w:hAnsi="Verdana"/>
                <w:sz w:val="16"/>
                <w:szCs w:val="16"/>
                <w:lang w:val="en-GB"/>
              </w:rPr>
            </w:pPr>
            <w:r w:rsidRPr="00BC17F6">
              <w:rPr>
                <w:rFonts w:ascii="Verdana" w:hAnsi="Verdana"/>
                <w:sz w:val="16"/>
                <w:szCs w:val="16"/>
                <w:lang w:val="en-GB"/>
              </w:rPr>
              <w:t>peňažných tokov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14E00BE3" w14:textId="77777777" w:rsidR="007621E1" w:rsidRPr="00B35E37" w:rsidRDefault="007621E1" w:rsidP="007621E1">
            <w:pPr>
              <w:jc w:val="right"/>
              <w:rPr>
                <w:rFonts w:ascii="Verdana" w:hAnsi="Verdana"/>
                <w:sz w:val="16"/>
                <w:szCs w:val="16"/>
                <w:highlight w:val="yellow"/>
                <w:lang w:val="en-GB"/>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7234B4D7" w14:textId="77777777" w:rsidR="007621E1" w:rsidRPr="00B35E37" w:rsidRDefault="007621E1" w:rsidP="007621E1">
            <w:pPr>
              <w:jc w:val="right"/>
              <w:rPr>
                <w:rFonts w:ascii="Verdana" w:hAnsi="Verdana"/>
                <w:sz w:val="16"/>
                <w:szCs w:val="16"/>
                <w:lang w:val="en-GB"/>
              </w:rPr>
            </w:pPr>
          </w:p>
        </w:tc>
      </w:tr>
      <w:tr w:rsidR="007621E1" w:rsidRPr="00B35E37" w14:paraId="59207023" w14:textId="77777777" w:rsidTr="00923847">
        <w:trPr>
          <w:trHeight w:val="593"/>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0F638850" w14:textId="77777777" w:rsidR="007621E1" w:rsidRPr="00B35E37" w:rsidRDefault="007621E1" w:rsidP="007621E1">
            <w:pPr>
              <w:rPr>
                <w:rFonts w:ascii="Verdana" w:hAnsi="Verdana"/>
                <w:sz w:val="16"/>
                <w:szCs w:val="16"/>
                <w:lang w:val="en-GB"/>
              </w:rPr>
            </w:pPr>
            <w:r w:rsidRPr="00B35E37">
              <w:rPr>
                <w:rFonts w:ascii="Verdana" w:hAnsi="Verdana"/>
                <w:sz w:val="16"/>
                <w:szCs w:val="16"/>
                <w:lang w:val="en-GB"/>
              </w:rPr>
              <w:t>C. 3.</w:t>
            </w:r>
          </w:p>
        </w:tc>
        <w:tc>
          <w:tcPr>
            <w:tcW w:w="4983" w:type="dxa"/>
            <w:tcBorders>
              <w:top w:val="single" w:sz="6" w:space="0" w:color="auto"/>
              <w:left w:val="single" w:sz="12" w:space="0" w:color="auto"/>
              <w:bottom w:val="single" w:sz="6" w:space="0" w:color="auto"/>
              <w:right w:val="single" w:sz="12" w:space="0" w:color="auto"/>
            </w:tcBorders>
            <w:vAlign w:val="center"/>
          </w:tcPr>
          <w:p w14:paraId="4FDE3A10" w14:textId="77777777" w:rsidR="007621E1" w:rsidRPr="0028103B" w:rsidRDefault="007621E1" w:rsidP="007621E1">
            <w:pPr>
              <w:jc w:val="left"/>
              <w:rPr>
                <w:rFonts w:ascii="Verdana" w:hAnsi="Verdana"/>
                <w:sz w:val="16"/>
                <w:szCs w:val="16"/>
                <w:lang w:val="en-GB"/>
              </w:rPr>
            </w:pPr>
            <w:r w:rsidRPr="0028103B">
              <w:rPr>
                <w:rFonts w:ascii="Verdana" w:hAnsi="Verdana"/>
                <w:sz w:val="16"/>
                <w:szCs w:val="16"/>
                <w:lang w:val="en-GB"/>
              </w:rPr>
              <w:t xml:space="preserve">Výdavky na zaplatené úroky, s výnimkou tých, ktoré </w:t>
            </w:r>
          </w:p>
          <w:p w14:paraId="78711071" w14:textId="1B666210" w:rsidR="007621E1" w:rsidRPr="00B35E37" w:rsidRDefault="007621E1" w:rsidP="007621E1">
            <w:pPr>
              <w:jc w:val="left"/>
              <w:rPr>
                <w:rFonts w:ascii="Verdana" w:hAnsi="Verdana"/>
                <w:sz w:val="16"/>
                <w:szCs w:val="16"/>
                <w:lang w:val="en-GB"/>
              </w:rPr>
            </w:pPr>
            <w:r w:rsidRPr="0028103B">
              <w:rPr>
                <w:rFonts w:ascii="Verdana" w:hAnsi="Verdana"/>
                <w:sz w:val="16"/>
                <w:szCs w:val="16"/>
                <w:lang w:val="en-GB"/>
              </w:rPr>
              <w:t>sa začleňujú do prevádzkových činností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2490C5C6" w14:textId="63B1E764" w:rsidR="007621E1" w:rsidRPr="00B35E37" w:rsidRDefault="007621E1" w:rsidP="007621E1">
            <w:pPr>
              <w:jc w:val="right"/>
              <w:rPr>
                <w:rFonts w:ascii="Verdana" w:hAnsi="Verdana"/>
                <w:sz w:val="16"/>
                <w:szCs w:val="16"/>
                <w:highlight w:val="yellow"/>
                <w:lang w:val="en-GB"/>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6100072F" w14:textId="630A0641" w:rsidR="007621E1" w:rsidRPr="00B35E37" w:rsidRDefault="007621E1" w:rsidP="007621E1">
            <w:pPr>
              <w:jc w:val="right"/>
              <w:rPr>
                <w:rFonts w:ascii="Verdana" w:hAnsi="Verdana"/>
                <w:sz w:val="16"/>
                <w:szCs w:val="16"/>
                <w:lang w:val="en-GB"/>
              </w:rPr>
            </w:pPr>
          </w:p>
        </w:tc>
      </w:tr>
      <w:tr w:rsidR="007621E1" w:rsidRPr="00B35E37" w14:paraId="06D2315C" w14:textId="77777777" w:rsidTr="00923847">
        <w:trPr>
          <w:trHeight w:val="271"/>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4C7AD54B" w14:textId="77777777" w:rsidR="007621E1" w:rsidRPr="00B35E37" w:rsidRDefault="007621E1" w:rsidP="007621E1">
            <w:pPr>
              <w:rPr>
                <w:rFonts w:ascii="Verdana" w:hAnsi="Verdana"/>
                <w:sz w:val="16"/>
                <w:szCs w:val="16"/>
                <w:lang w:val="en-GB"/>
              </w:rPr>
            </w:pPr>
            <w:r w:rsidRPr="00B35E37">
              <w:rPr>
                <w:rFonts w:ascii="Verdana" w:hAnsi="Verdana"/>
                <w:sz w:val="16"/>
                <w:szCs w:val="16"/>
                <w:lang w:val="en-GB"/>
              </w:rPr>
              <w:t>C. 4.</w:t>
            </w:r>
          </w:p>
        </w:tc>
        <w:tc>
          <w:tcPr>
            <w:tcW w:w="4983" w:type="dxa"/>
            <w:tcBorders>
              <w:top w:val="single" w:sz="6" w:space="0" w:color="auto"/>
              <w:left w:val="single" w:sz="12" w:space="0" w:color="auto"/>
              <w:bottom w:val="single" w:sz="6" w:space="0" w:color="auto"/>
              <w:right w:val="single" w:sz="12" w:space="0" w:color="auto"/>
            </w:tcBorders>
            <w:noWrap/>
            <w:vAlign w:val="center"/>
          </w:tcPr>
          <w:p w14:paraId="467299B2" w14:textId="77777777" w:rsidR="007621E1" w:rsidRPr="0028103B" w:rsidRDefault="007621E1" w:rsidP="007621E1">
            <w:pPr>
              <w:jc w:val="left"/>
              <w:rPr>
                <w:rFonts w:ascii="Verdana" w:hAnsi="Verdana"/>
                <w:sz w:val="16"/>
                <w:szCs w:val="16"/>
                <w:lang w:val="en-GB"/>
              </w:rPr>
            </w:pPr>
            <w:r w:rsidRPr="0028103B">
              <w:rPr>
                <w:rFonts w:ascii="Verdana" w:hAnsi="Verdana"/>
                <w:sz w:val="16"/>
                <w:szCs w:val="16"/>
                <w:lang w:val="en-GB"/>
              </w:rPr>
              <w:t xml:space="preserve">Výdavky na vyplatené dividendy a iné podiely na zisku, </w:t>
            </w:r>
          </w:p>
          <w:p w14:paraId="357F2339" w14:textId="77777777" w:rsidR="007621E1" w:rsidRPr="0028103B" w:rsidRDefault="007621E1" w:rsidP="007621E1">
            <w:pPr>
              <w:jc w:val="left"/>
              <w:rPr>
                <w:rFonts w:ascii="Verdana" w:hAnsi="Verdana"/>
                <w:sz w:val="16"/>
                <w:szCs w:val="16"/>
                <w:lang w:val="en-GB"/>
              </w:rPr>
            </w:pPr>
            <w:r w:rsidRPr="0028103B">
              <w:rPr>
                <w:rFonts w:ascii="Verdana" w:hAnsi="Verdana"/>
                <w:sz w:val="16"/>
                <w:szCs w:val="16"/>
                <w:lang w:val="en-GB"/>
              </w:rPr>
              <w:t xml:space="preserve">s výnimkou tých, ktoré sa začleňujú do prevádzkových </w:t>
            </w:r>
          </w:p>
          <w:p w14:paraId="1F556B46" w14:textId="69770836" w:rsidR="007621E1" w:rsidRPr="00B35E37" w:rsidRDefault="007621E1" w:rsidP="007621E1">
            <w:pPr>
              <w:jc w:val="left"/>
              <w:rPr>
                <w:rFonts w:ascii="Verdana" w:hAnsi="Verdana"/>
                <w:sz w:val="16"/>
                <w:szCs w:val="16"/>
                <w:lang w:val="en-GB"/>
              </w:rPr>
            </w:pPr>
            <w:r w:rsidRPr="0028103B">
              <w:rPr>
                <w:rFonts w:ascii="Verdana" w:hAnsi="Verdana"/>
                <w:sz w:val="16"/>
                <w:szCs w:val="16"/>
                <w:lang w:val="en-GB"/>
              </w:rPr>
              <w:t>činností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2B012BC8" w14:textId="77777777" w:rsidR="007621E1" w:rsidRPr="00B35E37" w:rsidRDefault="007621E1" w:rsidP="007621E1">
            <w:pPr>
              <w:jc w:val="right"/>
              <w:rPr>
                <w:rFonts w:ascii="Verdana" w:hAnsi="Verdana"/>
                <w:sz w:val="16"/>
                <w:szCs w:val="16"/>
                <w:highlight w:val="yellow"/>
                <w:lang w:val="en-GB"/>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66F958D8" w14:textId="77777777" w:rsidR="007621E1" w:rsidRPr="00B35E37" w:rsidRDefault="007621E1" w:rsidP="007621E1">
            <w:pPr>
              <w:jc w:val="right"/>
              <w:rPr>
                <w:rFonts w:ascii="Verdana" w:hAnsi="Verdana"/>
                <w:sz w:val="16"/>
                <w:szCs w:val="16"/>
                <w:lang w:val="en-GB"/>
              </w:rPr>
            </w:pPr>
          </w:p>
        </w:tc>
      </w:tr>
      <w:tr w:rsidR="007621E1" w:rsidRPr="00B35E37" w14:paraId="63BC1A92" w14:textId="77777777" w:rsidTr="00923847">
        <w:trPr>
          <w:trHeight w:val="6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48BC568F" w14:textId="77777777" w:rsidR="007621E1" w:rsidRPr="00B35E37" w:rsidRDefault="007621E1" w:rsidP="007621E1">
            <w:pPr>
              <w:rPr>
                <w:rFonts w:ascii="Verdana" w:hAnsi="Verdana"/>
                <w:sz w:val="16"/>
                <w:szCs w:val="16"/>
                <w:lang w:val="en-GB"/>
              </w:rPr>
            </w:pPr>
            <w:r w:rsidRPr="00B35E37">
              <w:rPr>
                <w:rFonts w:ascii="Verdana" w:hAnsi="Verdana"/>
                <w:sz w:val="16"/>
                <w:szCs w:val="16"/>
                <w:lang w:val="en-GB"/>
              </w:rPr>
              <w:t>C. 5.</w:t>
            </w:r>
          </w:p>
        </w:tc>
        <w:tc>
          <w:tcPr>
            <w:tcW w:w="4983" w:type="dxa"/>
            <w:tcBorders>
              <w:top w:val="single" w:sz="6" w:space="0" w:color="auto"/>
              <w:left w:val="single" w:sz="12" w:space="0" w:color="auto"/>
              <w:bottom w:val="single" w:sz="6" w:space="0" w:color="auto"/>
              <w:right w:val="single" w:sz="12" w:space="0" w:color="auto"/>
            </w:tcBorders>
            <w:vAlign w:val="center"/>
          </w:tcPr>
          <w:p w14:paraId="7B0FFEBA" w14:textId="77777777" w:rsidR="007621E1" w:rsidRPr="0028103B" w:rsidRDefault="007621E1" w:rsidP="007621E1">
            <w:pPr>
              <w:jc w:val="left"/>
              <w:rPr>
                <w:rFonts w:ascii="Verdana" w:hAnsi="Verdana"/>
                <w:sz w:val="16"/>
                <w:szCs w:val="16"/>
                <w:lang w:val="en-GB"/>
              </w:rPr>
            </w:pPr>
            <w:r w:rsidRPr="0028103B">
              <w:rPr>
                <w:rFonts w:ascii="Verdana" w:hAnsi="Verdana"/>
                <w:sz w:val="16"/>
                <w:szCs w:val="16"/>
                <w:lang w:val="en-GB"/>
              </w:rPr>
              <w:t xml:space="preserve">Výdavky súvisiace s derivátmi, s výnimkou, ak sú určené </w:t>
            </w:r>
          </w:p>
          <w:p w14:paraId="2FAC1F55" w14:textId="77777777" w:rsidR="007621E1" w:rsidRPr="0028103B" w:rsidRDefault="007621E1" w:rsidP="007621E1">
            <w:pPr>
              <w:jc w:val="left"/>
              <w:rPr>
                <w:rFonts w:ascii="Verdana" w:hAnsi="Verdana"/>
                <w:sz w:val="16"/>
                <w:szCs w:val="16"/>
                <w:lang w:val="pl-PL"/>
              </w:rPr>
            </w:pPr>
            <w:r w:rsidRPr="0028103B">
              <w:rPr>
                <w:rFonts w:ascii="Verdana" w:hAnsi="Verdana"/>
                <w:sz w:val="16"/>
                <w:szCs w:val="16"/>
                <w:lang w:val="pl-PL"/>
              </w:rPr>
              <w:t xml:space="preserve">na predaj alebo na obchodovanie, alebo ak sa považujú </w:t>
            </w:r>
          </w:p>
          <w:p w14:paraId="7C51985E" w14:textId="793AB9CC" w:rsidR="007621E1" w:rsidRPr="0028103B" w:rsidRDefault="007621E1" w:rsidP="007621E1">
            <w:pPr>
              <w:jc w:val="left"/>
              <w:rPr>
                <w:rFonts w:ascii="Verdana" w:hAnsi="Verdana"/>
                <w:sz w:val="16"/>
                <w:szCs w:val="16"/>
                <w:lang w:val="pl-PL"/>
              </w:rPr>
            </w:pPr>
            <w:r w:rsidRPr="0028103B">
              <w:rPr>
                <w:rFonts w:ascii="Verdana" w:hAnsi="Verdana"/>
                <w:sz w:val="16"/>
                <w:szCs w:val="16"/>
                <w:lang w:val="pl-PL"/>
              </w:rPr>
              <w:t>za peňažné toky z investičnej činnosti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614F47FB" w14:textId="77777777" w:rsidR="007621E1" w:rsidRPr="0028103B" w:rsidRDefault="007621E1" w:rsidP="007621E1">
            <w:pPr>
              <w:jc w:val="right"/>
              <w:rPr>
                <w:rFonts w:ascii="Verdana" w:hAnsi="Verdana"/>
                <w:sz w:val="16"/>
                <w:szCs w:val="16"/>
                <w:highlight w:val="yellow"/>
                <w:lang w:val="pl-PL"/>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39894F83" w14:textId="77777777" w:rsidR="007621E1" w:rsidRPr="0028103B" w:rsidRDefault="007621E1" w:rsidP="007621E1">
            <w:pPr>
              <w:jc w:val="right"/>
              <w:rPr>
                <w:rFonts w:ascii="Verdana" w:hAnsi="Verdana"/>
                <w:sz w:val="16"/>
                <w:szCs w:val="16"/>
                <w:lang w:val="pl-PL"/>
              </w:rPr>
            </w:pPr>
          </w:p>
        </w:tc>
      </w:tr>
      <w:tr w:rsidR="007621E1" w:rsidRPr="00B35E37" w14:paraId="6F9476A2" w14:textId="77777777" w:rsidTr="00923847">
        <w:trPr>
          <w:trHeight w:val="767"/>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425445E8" w14:textId="77777777" w:rsidR="007621E1" w:rsidRPr="00B35E37" w:rsidRDefault="007621E1" w:rsidP="007621E1">
            <w:pPr>
              <w:rPr>
                <w:rFonts w:ascii="Verdana" w:hAnsi="Verdana"/>
                <w:sz w:val="16"/>
                <w:szCs w:val="16"/>
                <w:lang w:val="en-GB"/>
              </w:rPr>
            </w:pPr>
            <w:r w:rsidRPr="00B35E37">
              <w:rPr>
                <w:rFonts w:ascii="Verdana" w:hAnsi="Verdana"/>
                <w:sz w:val="16"/>
                <w:szCs w:val="16"/>
                <w:lang w:val="en-GB"/>
              </w:rPr>
              <w:t>C. 6.</w:t>
            </w:r>
          </w:p>
        </w:tc>
        <w:tc>
          <w:tcPr>
            <w:tcW w:w="4983" w:type="dxa"/>
            <w:tcBorders>
              <w:top w:val="single" w:sz="6" w:space="0" w:color="auto"/>
              <w:left w:val="single" w:sz="12" w:space="0" w:color="auto"/>
              <w:bottom w:val="single" w:sz="6" w:space="0" w:color="auto"/>
              <w:right w:val="single" w:sz="12" w:space="0" w:color="auto"/>
            </w:tcBorders>
            <w:vAlign w:val="center"/>
          </w:tcPr>
          <w:p w14:paraId="74E4FBA2" w14:textId="77777777" w:rsidR="007621E1" w:rsidRPr="0028103B" w:rsidRDefault="007621E1" w:rsidP="007621E1">
            <w:pPr>
              <w:jc w:val="left"/>
              <w:rPr>
                <w:rFonts w:ascii="Verdana" w:hAnsi="Verdana"/>
                <w:sz w:val="16"/>
                <w:szCs w:val="16"/>
                <w:lang w:val="en-GB"/>
              </w:rPr>
            </w:pPr>
            <w:r w:rsidRPr="0028103B">
              <w:rPr>
                <w:rFonts w:ascii="Verdana" w:hAnsi="Verdana"/>
                <w:sz w:val="16"/>
                <w:szCs w:val="16"/>
                <w:lang w:val="en-GB"/>
              </w:rPr>
              <w:t xml:space="preserve">Príjmy súvisiace s derivátmi, s výnimkou, ak sú určené </w:t>
            </w:r>
          </w:p>
          <w:p w14:paraId="0F965E61" w14:textId="77777777" w:rsidR="007621E1" w:rsidRPr="0028103B" w:rsidRDefault="007621E1" w:rsidP="007621E1">
            <w:pPr>
              <w:jc w:val="left"/>
              <w:rPr>
                <w:rFonts w:ascii="Verdana" w:hAnsi="Verdana"/>
                <w:sz w:val="16"/>
                <w:szCs w:val="16"/>
                <w:lang w:val="pl-PL"/>
              </w:rPr>
            </w:pPr>
            <w:r w:rsidRPr="0028103B">
              <w:rPr>
                <w:rFonts w:ascii="Verdana" w:hAnsi="Verdana"/>
                <w:sz w:val="16"/>
                <w:szCs w:val="16"/>
                <w:lang w:val="pl-PL"/>
              </w:rPr>
              <w:t xml:space="preserve">na predaj alebo na obchodovanie, alebo ak sa považujú </w:t>
            </w:r>
          </w:p>
          <w:p w14:paraId="360A9A37" w14:textId="63A9BE49" w:rsidR="007621E1" w:rsidRPr="0028103B" w:rsidRDefault="007621E1" w:rsidP="007621E1">
            <w:pPr>
              <w:jc w:val="left"/>
              <w:rPr>
                <w:rFonts w:ascii="Verdana" w:hAnsi="Verdana"/>
                <w:sz w:val="16"/>
                <w:szCs w:val="16"/>
                <w:lang w:val="pl-PL"/>
              </w:rPr>
            </w:pPr>
            <w:r w:rsidRPr="0028103B">
              <w:rPr>
                <w:rFonts w:ascii="Verdana" w:hAnsi="Verdana"/>
                <w:sz w:val="16"/>
                <w:szCs w:val="16"/>
                <w:lang w:val="pl-PL"/>
              </w:rPr>
              <w:t>za peňažné toky z investičnej činnosti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4FCB0E04" w14:textId="77777777" w:rsidR="007621E1" w:rsidRPr="0028103B" w:rsidRDefault="007621E1" w:rsidP="007621E1">
            <w:pPr>
              <w:jc w:val="right"/>
              <w:rPr>
                <w:rFonts w:ascii="Verdana" w:hAnsi="Verdana"/>
                <w:sz w:val="16"/>
                <w:szCs w:val="16"/>
                <w:highlight w:val="yellow"/>
                <w:lang w:val="pl-PL"/>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3BE587B8" w14:textId="77777777" w:rsidR="007621E1" w:rsidRPr="0028103B" w:rsidRDefault="007621E1" w:rsidP="007621E1">
            <w:pPr>
              <w:jc w:val="right"/>
              <w:rPr>
                <w:rFonts w:ascii="Verdana" w:hAnsi="Verdana"/>
                <w:sz w:val="16"/>
                <w:szCs w:val="16"/>
                <w:lang w:val="pl-PL"/>
              </w:rPr>
            </w:pPr>
          </w:p>
        </w:tc>
      </w:tr>
      <w:tr w:rsidR="007621E1" w:rsidRPr="00B35E37" w14:paraId="040D9D55" w14:textId="77777777" w:rsidTr="00923847">
        <w:trPr>
          <w:trHeight w:val="494"/>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2D98080F" w14:textId="77777777" w:rsidR="007621E1" w:rsidRPr="00B35E37" w:rsidRDefault="007621E1" w:rsidP="007621E1">
            <w:pPr>
              <w:rPr>
                <w:rFonts w:ascii="Verdana" w:hAnsi="Verdana"/>
                <w:sz w:val="16"/>
                <w:szCs w:val="16"/>
                <w:lang w:val="en-GB"/>
              </w:rPr>
            </w:pPr>
            <w:r w:rsidRPr="00B35E37">
              <w:rPr>
                <w:rFonts w:ascii="Verdana" w:hAnsi="Verdana"/>
                <w:sz w:val="16"/>
                <w:szCs w:val="16"/>
                <w:lang w:val="en-GB"/>
              </w:rPr>
              <w:t>C. 7.</w:t>
            </w:r>
          </w:p>
        </w:tc>
        <w:tc>
          <w:tcPr>
            <w:tcW w:w="4983" w:type="dxa"/>
            <w:tcBorders>
              <w:top w:val="single" w:sz="6" w:space="0" w:color="auto"/>
              <w:left w:val="single" w:sz="12" w:space="0" w:color="auto"/>
              <w:bottom w:val="single" w:sz="6" w:space="0" w:color="auto"/>
              <w:right w:val="single" w:sz="12" w:space="0" w:color="auto"/>
            </w:tcBorders>
            <w:vAlign w:val="center"/>
          </w:tcPr>
          <w:p w14:paraId="7F69278B" w14:textId="77777777" w:rsidR="007621E1" w:rsidRPr="0028103B" w:rsidRDefault="007621E1" w:rsidP="007621E1">
            <w:pPr>
              <w:jc w:val="left"/>
              <w:rPr>
                <w:rFonts w:ascii="Verdana" w:hAnsi="Verdana"/>
                <w:sz w:val="16"/>
                <w:szCs w:val="16"/>
                <w:lang w:val="pl-PL"/>
              </w:rPr>
            </w:pPr>
            <w:r w:rsidRPr="0028103B">
              <w:rPr>
                <w:rFonts w:ascii="Verdana" w:hAnsi="Verdana"/>
                <w:sz w:val="16"/>
                <w:szCs w:val="16"/>
                <w:lang w:val="pl-PL"/>
              </w:rPr>
              <w:t xml:space="preserve">Výdavky na daň z príjmov účtovnej jednotky, ak ich </w:t>
            </w:r>
          </w:p>
          <w:p w14:paraId="3C79EDCF" w14:textId="422CF1CA" w:rsidR="007621E1" w:rsidRPr="0028103B" w:rsidRDefault="007621E1" w:rsidP="007621E1">
            <w:pPr>
              <w:jc w:val="left"/>
              <w:rPr>
                <w:rFonts w:ascii="Verdana" w:hAnsi="Verdana"/>
                <w:sz w:val="16"/>
                <w:szCs w:val="16"/>
                <w:lang w:val="pl-PL"/>
              </w:rPr>
            </w:pPr>
            <w:r w:rsidRPr="0028103B">
              <w:rPr>
                <w:rFonts w:ascii="Verdana" w:hAnsi="Verdana"/>
                <w:sz w:val="16"/>
                <w:szCs w:val="16"/>
                <w:lang w:val="pl-PL"/>
              </w:rPr>
              <w:t>možno začleniť do finančných činností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2CA4E72E" w14:textId="77777777" w:rsidR="007621E1" w:rsidRPr="0028103B" w:rsidRDefault="007621E1" w:rsidP="007621E1">
            <w:pPr>
              <w:jc w:val="right"/>
              <w:rPr>
                <w:rFonts w:ascii="Verdana" w:hAnsi="Verdana"/>
                <w:sz w:val="16"/>
                <w:szCs w:val="16"/>
                <w:highlight w:val="yellow"/>
                <w:lang w:val="pl-PL"/>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4D45A667" w14:textId="77777777" w:rsidR="007621E1" w:rsidRPr="0028103B" w:rsidRDefault="007621E1" w:rsidP="007621E1">
            <w:pPr>
              <w:jc w:val="right"/>
              <w:rPr>
                <w:rFonts w:ascii="Verdana" w:hAnsi="Verdana"/>
                <w:sz w:val="16"/>
                <w:szCs w:val="16"/>
                <w:lang w:val="pl-PL"/>
              </w:rPr>
            </w:pPr>
          </w:p>
        </w:tc>
      </w:tr>
      <w:tr w:rsidR="007621E1" w:rsidRPr="00B35E37" w14:paraId="123CA088" w14:textId="77777777" w:rsidTr="00923847">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1959662D" w14:textId="77777777" w:rsidR="007621E1" w:rsidRPr="00B35E37" w:rsidRDefault="007621E1" w:rsidP="007621E1">
            <w:pPr>
              <w:rPr>
                <w:rFonts w:ascii="Verdana" w:hAnsi="Verdana"/>
                <w:sz w:val="16"/>
                <w:szCs w:val="16"/>
                <w:lang w:val="en-GB"/>
              </w:rPr>
            </w:pPr>
            <w:r w:rsidRPr="00B35E37">
              <w:rPr>
                <w:rFonts w:ascii="Verdana" w:hAnsi="Verdana"/>
                <w:sz w:val="16"/>
                <w:szCs w:val="16"/>
                <w:lang w:val="en-GB"/>
              </w:rPr>
              <w:t>C. 8.</w:t>
            </w:r>
          </w:p>
        </w:tc>
        <w:tc>
          <w:tcPr>
            <w:tcW w:w="4983" w:type="dxa"/>
            <w:tcBorders>
              <w:top w:val="single" w:sz="6" w:space="0" w:color="auto"/>
              <w:left w:val="single" w:sz="12" w:space="0" w:color="auto"/>
              <w:bottom w:val="single" w:sz="6" w:space="0" w:color="auto"/>
              <w:right w:val="single" w:sz="12" w:space="0" w:color="auto"/>
            </w:tcBorders>
            <w:noWrap/>
            <w:vAlign w:val="center"/>
          </w:tcPr>
          <w:p w14:paraId="1646B94B" w14:textId="77777777" w:rsidR="007621E1" w:rsidRPr="0028103B" w:rsidRDefault="007621E1" w:rsidP="007621E1">
            <w:pPr>
              <w:jc w:val="left"/>
              <w:rPr>
                <w:rFonts w:ascii="Verdana" w:hAnsi="Verdana"/>
                <w:sz w:val="16"/>
                <w:szCs w:val="16"/>
                <w:lang w:val="en-GB"/>
              </w:rPr>
            </w:pPr>
            <w:r w:rsidRPr="0028103B">
              <w:rPr>
                <w:rFonts w:ascii="Verdana" w:hAnsi="Verdana"/>
                <w:sz w:val="16"/>
                <w:szCs w:val="16"/>
                <w:lang w:val="en-GB"/>
              </w:rPr>
              <w:t xml:space="preserve">Príjmy výnimočného rozsahu alebo výskytu vzťahujúce </w:t>
            </w:r>
          </w:p>
          <w:p w14:paraId="15B18AD7" w14:textId="3C157630" w:rsidR="007621E1" w:rsidRPr="00B35E37" w:rsidRDefault="007621E1" w:rsidP="007621E1">
            <w:pPr>
              <w:jc w:val="left"/>
              <w:rPr>
                <w:rFonts w:ascii="Verdana" w:hAnsi="Verdana"/>
                <w:sz w:val="16"/>
                <w:szCs w:val="16"/>
                <w:lang w:val="en-GB"/>
              </w:rPr>
            </w:pPr>
            <w:r w:rsidRPr="0028103B">
              <w:rPr>
                <w:rFonts w:ascii="Verdana" w:hAnsi="Verdana"/>
                <w:sz w:val="16"/>
                <w:szCs w:val="16"/>
                <w:lang w:val="en-GB"/>
              </w:rPr>
              <w:t>sa na finančnú činnosť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57282050" w14:textId="77777777" w:rsidR="007621E1" w:rsidRPr="00B35E37" w:rsidRDefault="007621E1" w:rsidP="007621E1">
            <w:pPr>
              <w:jc w:val="right"/>
              <w:rPr>
                <w:rFonts w:ascii="Verdana" w:hAnsi="Verdana"/>
                <w:sz w:val="16"/>
                <w:szCs w:val="16"/>
                <w:highlight w:val="yellow"/>
                <w:lang w:val="en-GB"/>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396C7E78" w14:textId="77777777" w:rsidR="007621E1" w:rsidRPr="00B35E37" w:rsidRDefault="007621E1" w:rsidP="007621E1">
            <w:pPr>
              <w:jc w:val="right"/>
              <w:rPr>
                <w:rFonts w:ascii="Verdana" w:hAnsi="Verdana"/>
                <w:sz w:val="16"/>
                <w:szCs w:val="16"/>
                <w:lang w:val="en-GB"/>
              </w:rPr>
            </w:pPr>
          </w:p>
        </w:tc>
      </w:tr>
      <w:tr w:rsidR="007621E1" w:rsidRPr="00B35E37" w14:paraId="51392467" w14:textId="77777777" w:rsidTr="00923847">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AE73A34" w14:textId="77777777" w:rsidR="007621E1" w:rsidRPr="00B35E37" w:rsidRDefault="007621E1" w:rsidP="007621E1">
            <w:pPr>
              <w:rPr>
                <w:rFonts w:ascii="Verdana" w:hAnsi="Verdana"/>
                <w:sz w:val="16"/>
                <w:szCs w:val="16"/>
                <w:lang w:val="en-GB"/>
              </w:rPr>
            </w:pPr>
            <w:r w:rsidRPr="00B35E37">
              <w:rPr>
                <w:rFonts w:ascii="Verdana" w:hAnsi="Verdana"/>
                <w:sz w:val="16"/>
                <w:szCs w:val="16"/>
                <w:lang w:val="en-GB"/>
              </w:rPr>
              <w:t>C. 9.</w:t>
            </w:r>
          </w:p>
        </w:tc>
        <w:tc>
          <w:tcPr>
            <w:tcW w:w="4983" w:type="dxa"/>
            <w:tcBorders>
              <w:top w:val="single" w:sz="6" w:space="0" w:color="auto"/>
              <w:left w:val="single" w:sz="12" w:space="0" w:color="auto"/>
              <w:bottom w:val="single" w:sz="6" w:space="0" w:color="auto"/>
              <w:right w:val="single" w:sz="12" w:space="0" w:color="auto"/>
            </w:tcBorders>
            <w:noWrap/>
            <w:vAlign w:val="center"/>
          </w:tcPr>
          <w:p w14:paraId="7CA0379F" w14:textId="77777777" w:rsidR="007621E1" w:rsidRPr="0028103B" w:rsidRDefault="007621E1" w:rsidP="007621E1">
            <w:pPr>
              <w:jc w:val="left"/>
              <w:rPr>
                <w:rFonts w:ascii="Verdana" w:hAnsi="Verdana"/>
                <w:sz w:val="16"/>
                <w:szCs w:val="16"/>
                <w:lang w:val="en-GB"/>
              </w:rPr>
            </w:pPr>
            <w:r w:rsidRPr="00B35E37">
              <w:rPr>
                <w:rFonts w:ascii="Verdana" w:hAnsi="Verdana"/>
                <w:sz w:val="16"/>
                <w:szCs w:val="16"/>
                <w:lang w:val="en-GB"/>
              </w:rPr>
              <w:t>Expense items of extraordinary extent or frequency allocated to financial activities (-</w:t>
            </w:r>
            <w:r w:rsidRPr="0028103B">
              <w:rPr>
                <w:rFonts w:ascii="Verdana" w:hAnsi="Verdana"/>
                <w:sz w:val="16"/>
                <w:szCs w:val="16"/>
                <w:lang w:val="en-GB"/>
              </w:rPr>
              <w:t xml:space="preserve">Výdavky výnimočného rozsahu alebo výskytu vzťahujúce </w:t>
            </w:r>
          </w:p>
          <w:p w14:paraId="53B0AA97" w14:textId="68DA4092" w:rsidR="007621E1" w:rsidRPr="00B35E37" w:rsidRDefault="007621E1" w:rsidP="007621E1">
            <w:pPr>
              <w:jc w:val="left"/>
              <w:rPr>
                <w:rFonts w:ascii="Verdana" w:hAnsi="Verdana"/>
                <w:sz w:val="16"/>
                <w:szCs w:val="16"/>
                <w:lang w:val="en-GB"/>
              </w:rPr>
            </w:pPr>
            <w:r>
              <w:rPr>
                <w:rFonts w:ascii="Verdana" w:hAnsi="Verdana"/>
                <w:sz w:val="16"/>
                <w:szCs w:val="16"/>
                <w:lang w:val="en-GB"/>
              </w:rPr>
              <w:t>sa na finančnú činnosť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3B8D4A8F" w14:textId="77777777" w:rsidR="007621E1" w:rsidRPr="00B35E37" w:rsidRDefault="007621E1" w:rsidP="007621E1">
            <w:pPr>
              <w:jc w:val="right"/>
              <w:rPr>
                <w:rFonts w:ascii="Verdana" w:hAnsi="Verdana"/>
                <w:sz w:val="16"/>
                <w:szCs w:val="16"/>
                <w:highlight w:val="yellow"/>
                <w:lang w:val="en-GB"/>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36721269" w14:textId="77777777" w:rsidR="007621E1" w:rsidRPr="00B35E37" w:rsidRDefault="007621E1" w:rsidP="007621E1">
            <w:pPr>
              <w:jc w:val="right"/>
              <w:rPr>
                <w:rFonts w:ascii="Verdana" w:hAnsi="Verdana"/>
                <w:sz w:val="16"/>
                <w:szCs w:val="16"/>
                <w:lang w:val="en-GB"/>
              </w:rPr>
            </w:pPr>
          </w:p>
        </w:tc>
      </w:tr>
      <w:tr w:rsidR="007621E1" w:rsidRPr="00B35E37" w14:paraId="3E617ABB" w14:textId="77777777" w:rsidTr="00923847">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18367097" w14:textId="77777777" w:rsidR="007621E1" w:rsidRPr="00B35E37" w:rsidRDefault="007621E1" w:rsidP="007621E1">
            <w:pPr>
              <w:rPr>
                <w:rFonts w:ascii="Verdana" w:hAnsi="Verdana"/>
                <w:b/>
                <w:i/>
                <w:sz w:val="16"/>
                <w:szCs w:val="16"/>
                <w:lang w:val="en-GB"/>
              </w:rPr>
            </w:pPr>
            <w:r w:rsidRPr="00B35E37">
              <w:rPr>
                <w:rFonts w:ascii="Verdana" w:hAnsi="Verdana"/>
                <w:b/>
                <w:i/>
                <w:sz w:val="16"/>
                <w:szCs w:val="16"/>
                <w:lang w:val="en-GB"/>
              </w:rPr>
              <w:t>C.</w:t>
            </w:r>
          </w:p>
        </w:tc>
        <w:tc>
          <w:tcPr>
            <w:tcW w:w="4983" w:type="dxa"/>
            <w:tcBorders>
              <w:top w:val="single" w:sz="6" w:space="0" w:color="auto"/>
              <w:left w:val="single" w:sz="12" w:space="0" w:color="auto"/>
              <w:bottom w:val="single" w:sz="6" w:space="0" w:color="auto"/>
              <w:right w:val="single" w:sz="12" w:space="0" w:color="auto"/>
            </w:tcBorders>
            <w:noWrap/>
            <w:vAlign w:val="center"/>
          </w:tcPr>
          <w:p w14:paraId="3987D857" w14:textId="77777777" w:rsidR="007621E1" w:rsidRPr="009A3309" w:rsidRDefault="007621E1" w:rsidP="007621E1">
            <w:pPr>
              <w:jc w:val="left"/>
              <w:rPr>
                <w:rFonts w:ascii="Verdana" w:hAnsi="Verdana"/>
                <w:b/>
                <w:i/>
                <w:iCs/>
                <w:sz w:val="16"/>
                <w:szCs w:val="16"/>
                <w:lang w:val="en-GB"/>
              </w:rPr>
            </w:pPr>
            <w:r w:rsidRPr="009A3309">
              <w:rPr>
                <w:rFonts w:ascii="Verdana" w:hAnsi="Verdana"/>
                <w:b/>
                <w:i/>
                <w:iCs/>
                <w:sz w:val="16"/>
                <w:szCs w:val="16"/>
                <w:lang w:val="en-GB"/>
              </w:rPr>
              <w:t xml:space="preserve">Čisté peňažné toky z finančnej činnosti </w:t>
            </w:r>
          </w:p>
          <w:p w14:paraId="7C92377B" w14:textId="2B835201" w:rsidR="007621E1" w:rsidRPr="00B35E37" w:rsidRDefault="007621E1" w:rsidP="007621E1">
            <w:pPr>
              <w:jc w:val="left"/>
              <w:rPr>
                <w:rFonts w:ascii="Verdana" w:hAnsi="Verdana"/>
                <w:b/>
                <w:i/>
                <w:iCs/>
                <w:sz w:val="16"/>
                <w:szCs w:val="16"/>
                <w:lang w:val="en-GB"/>
              </w:rPr>
            </w:pPr>
            <w:r w:rsidRPr="009A3309">
              <w:rPr>
                <w:rFonts w:ascii="Verdana" w:hAnsi="Verdana"/>
                <w:b/>
                <w:i/>
                <w:iCs/>
                <w:sz w:val="16"/>
                <w:szCs w:val="16"/>
                <w:lang w:val="en-GB"/>
              </w:rPr>
              <w:t>(súčet C. 1. až C. 9.)</w:t>
            </w:r>
          </w:p>
        </w:tc>
        <w:tc>
          <w:tcPr>
            <w:tcW w:w="1317" w:type="dxa"/>
            <w:tcBorders>
              <w:top w:val="single" w:sz="6" w:space="0" w:color="auto"/>
              <w:left w:val="single" w:sz="12" w:space="0" w:color="auto"/>
              <w:bottom w:val="single" w:sz="6" w:space="0" w:color="auto"/>
              <w:right w:val="single" w:sz="12" w:space="0" w:color="auto"/>
            </w:tcBorders>
            <w:noWrap/>
            <w:vAlign w:val="center"/>
          </w:tcPr>
          <w:p w14:paraId="10677248" w14:textId="3B06D459" w:rsidR="007621E1" w:rsidRPr="00B35E37" w:rsidRDefault="007621E1" w:rsidP="007621E1">
            <w:pPr>
              <w:jc w:val="right"/>
              <w:rPr>
                <w:rFonts w:ascii="Verdana" w:hAnsi="Verdana"/>
                <w:b/>
                <w:i/>
                <w:sz w:val="16"/>
                <w:szCs w:val="16"/>
                <w:highlight w:val="yellow"/>
                <w:lang w:val="en-GB"/>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6B97ECBA" w14:textId="129EE7EC" w:rsidR="007621E1" w:rsidRPr="00B35E37" w:rsidRDefault="007621E1" w:rsidP="007621E1">
            <w:pPr>
              <w:jc w:val="right"/>
              <w:rPr>
                <w:rFonts w:ascii="Verdana" w:hAnsi="Verdana"/>
                <w:b/>
                <w:i/>
                <w:sz w:val="16"/>
                <w:szCs w:val="16"/>
                <w:lang w:val="en-GB"/>
              </w:rPr>
            </w:pPr>
          </w:p>
        </w:tc>
      </w:tr>
      <w:tr w:rsidR="007621E1" w:rsidRPr="00B35E37" w14:paraId="47CDE02D" w14:textId="77777777" w:rsidTr="00923847">
        <w:trPr>
          <w:trHeight w:val="529"/>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3CAE25C9" w14:textId="77777777" w:rsidR="007621E1" w:rsidRPr="00B35E37" w:rsidRDefault="007621E1" w:rsidP="007621E1">
            <w:pPr>
              <w:rPr>
                <w:rFonts w:ascii="Verdana" w:hAnsi="Verdana"/>
                <w:b/>
                <w:sz w:val="16"/>
                <w:szCs w:val="16"/>
                <w:lang w:val="en-GB"/>
              </w:rPr>
            </w:pPr>
            <w:r w:rsidRPr="00B35E37">
              <w:rPr>
                <w:rFonts w:ascii="Verdana" w:hAnsi="Verdana"/>
                <w:b/>
                <w:sz w:val="16"/>
                <w:szCs w:val="16"/>
                <w:lang w:val="en-GB"/>
              </w:rPr>
              <w:t>D.</w:t>
            </w:r>
          </w:p>
        </w:tc>
        <w:tc>
          <w:tcPr>
            <w:tcW w:w="4983" w:type="dxa"/>
            <w:tcBorders>
              <w:top w:val="single" w:sz="6" w:space="0" w:color="auto"/>
              <w:left w:val="single" w:sz="12" w:space="0" w:color="auto"/>
              <w:bottom w:val="single" w:sz="6" w:space="0" w:color="auto"/>
              <w:right w:val="single" w:sz="12" w:space="0" w:color="auto"/>
            </w:tcBorders>
            <w:vAlign w:val="center"/>
          </w:tcPr>
          <w:p w14:paraId="404AE779" w14:textId="77777777" w:rsidR="007621E1" w:rsidRPr="009A3309" w:rsidRDefault="007621E1" w:rsidP="007621E1">
            <w:pPr>
              <w:jc w:val="left"/>
              <w:rPr>
                <w:rFonts w:ascii="Verdana" w:hAnsi="Verdana"/>
                <w:b/>
                <w:sz w:val="16"/>
                <w:szCs w:val="16"/>
                <w:lang w:val="en-GB"/>
              </w:rPr>
            </w:pPr>
            <w:r w:rsidRPr="009A3309">
              <w:rPr>
                <w:rFonts w:ascii="Verdana" w:hAnsi="Verdana"/>
                <w:b/>
                <w:sz w:val="16"/>
                <w:szCs w:val="16"/>
                <w:lang w:val="en-GB"/>
              </w:rPr>
              <w:t xml:space="preserve">Čisté zvýšenie alebo čisté zníženie peňažných </w:t>
            </w:r>
          </w:p>
          <w:p w14:paraId="7FEC5F4A" w14:textId="149EE527" w:rsidR="007621E1" w:rsidRPr="00B35E37" w:rsidRDefault="007621E1" w:rsidP="007621E1">
            <w:pPr>
              <w:jc w:val="left"/>
              <w:rPr>
                <w:rFonts w:ascii="Verdana" w:hAnsi="Verdana"/>
                <w:b/>
                <w:sz w:val="16"/>
                <w:szCs w:val="16"/>
                <w:lang w:val="en-GB"/>
              </w:rPr>
            </w:pPr>
            <w:r w:rsidRPr="009A3309">
              <w:rPr>
                <w:rFonts w:ascii="Verdana" w:hAnsi="Verdana"/>
                <w:b/>
                <w:sz w:val="16"/>
                <w:szCs w:val="16"/>
                <w:lang w:val="en-GB"/>
              </w:rPr>
              <w:t>prostriedkov (+/-), (súčet A + B + C)</w:t>
            </w:r>
          </w:p>
        </w:tc>
        <w:tc>
          <w:tcPr>
            <w:tcW w:w="1317" w:type="dxa"/>
            <w:tcBorders>
              <w:top w:val="single" w:sz="6" w:space="0" w:color="auto"/>
              <w:left w:val="single" w:sz="12" w:space="0" w:color="auto"/>
              <w:bottom w:val="single" w:sz="6" w:space="0" w:color="auto"/>
              <w:right w:val="single" w:sz="12" w:space="0" w:color="auto"/>
            </w:tcBorders>
            <w:noWrap/>
            <w:vAlign w:val="center"/>
          </w:tcPr>
          <w:p w14:paraId="2A10A0D5" w14:textId="68567EA8" w:rsidR="007621E1" w:rsidRPr="00B35E37" w:rsidRDefault="007621E1" w:rsidP="007621E1">
            <w:pPr>
              <w:jc w:val="right"/>
              <w:rPr>
                <w:rFonts w:ascii="Verdana" w:hAnsi="Verdana"/>
                <w:b/>
                <w:sz w:val="16"/>
                <w:szCs w:val="16"/>
                <w:lang w:val="en-GB"/>
              </w:rPr>
            </w:pPr>
            <w:r>
              <w:rPr>
                <w:rFonts w:ascii="Verdana" w:hAnsi="Verdana"/>
                <w:b/>
                <w:sz w:val="16"/>
                <w:szCs w:val="16"/>
                <w:lang w:val="en-GB"/>
              </w:rPr>
              <w:t>27 386</w:t>
            </w:r>
          </w:p>
        </w:tc>
        <w:tc>
          <w:tcPr>
            <w:tcW w:w="1585" w:type="dxa"/>
            <w:tcBorders>
              <w:top w:val="single" w:sz="6" w:space="0" w:color="auto"/>
              <w:left w:val="single" w:sz="12" w:space="0" w:color="auto"/>
              <w:bottom w:val="single" w:sz="6" w:space="0" w:color="auto"/>
              <w:right w:val="single" w:sz="12" w:space="0" w:color="auto"/>
            </w:tcBorders>
            <w:noWrap/>
            <w:vAlign w:val="center"/>
          </w:tcPr>
          <w:p w14:paraId="5AF6C419" w14:textId="66EB0C02" w:rsidR="007621E1" w:rsidRPr="00B35E37" w:rsidRDefault="007621E1" w:rsidP="007621E1">
            <w:pPr>
              <w:jc w:val="right"/>
              <w:rPr>
                <w:rFonts w:ascii="Verdana" w:hAnsi="Verdana"/>
                <w:b/>
                <w:sz w:val="16"/>
                <w:szCs w:val="16"/>
                <w:lang w:val="en-GB"/>
              </w:rPr>
            </w:pPr>
            <w:r w:rsidRPr="00393288">
              <w:rPr>
                <w:rFonts w:ascii="Verdana" w:hAnsi="Verdana"/>
                <w:b/>
                <w:sz w:val="16"/>
                <w:szCs w:val="16"/>
                <w:lang w:val="en-GB"/>
              </w:rPr>
              <w:t>-1</w:t>
            </w:r>
            <w:r>
              <w:rPr>
                <w:rFonts w:ascii="Verdana" w:hAnsi="Verdana"/>
                <w:b/>
                <w:sz w:val="16"/>
                <w:szCs w:val="16"/>
                <w:lang w:val="en-GB"/>
              </w:rPr>
              <w:t xml:space="preserve"> </w:t>
            </w:r>
            <w:r w:rsidRPr="00393288">
              <w:rPr>
                <w:rFonts w:ascii="Verdana" w:hAnsi="Verdana"/>
                <w:b/>
                <w:sz w:val="16"/>
                <w:szCs w:val="16"/>
                <w:lang w:val="en-GB"/>
              </w:rPr>
              <w:t>381</w:t>
            </w:r>
            <w:r>
              <w:rPr>
                <w:rFonts w:ascii="Verdana" w:hAnsi="Verdana"/>
                <w:b/>
                <w:sz w:val="16"/>
                <w:szCs w:val="16"/>
                <w:lang w:val="en-GB"/>
              </w:rPr>
              <w:t xml:space="preserve"> </w:t>
            </w:r>
            <w:r w:rsidRPr="00393288">
              <w:rPr>
                <w:rFonts w:ascii="Verdana" w:hAnsi="Verdana"/>
                <w:b/>
                <w:sz w:val="16"/>
                <w:szCs w:val="16"/>
                <w:lang w:val="en-GB"/>
              </w:rPr>
              <w:t>425</w:t>
            </w:r>
          </w:p>
        </w:tc>
      </w:tr>
      <w:tr w:rsidR="007621E1" w:rsidRPr="00B35E37" w14:paraId="7BDCB2FC" w14:textId="77777777" w:rsidTr="00923847">
        <w:trPr>
          <w:trHeight w:val="553"/>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401E0A2B" w14:textId="77777777" w:rsidR="007621E1" w:rsidRPr="00B35E37" w:rsidRDefault="007621E1" w:rsidP="007621E1">
            <w:pPr>
              <w:rPr>
                <w:rFonts w:ascii="Verdana" w:hAnsi="Verdana"/>
                <w:b/>
                <w:sz w:val="16"/>
                <w:szCs w:val="16"/>
                <w:lang w:val="en-GB"/>
              </w:rPr>
            </w:pPr>
            <w:r w:rsidRPr="00B35E37">
              <w:rPr>
                <w:rFonts w:ascii="Verdana" w:hAnsi="Verdana"/>
                <w:b/>
                <w:sz w:val="16"/>
                <w:szCs w:val="16"/>
                <w:lang w:val="en-GB"/>
              </w:rPr>
              <w:t xml:space="preserve">E. </w:t>
            </w:r>
          </w:p>
        </w:tc>
        <w:tc>
          <w:tcPr>
            <w:tcW w:w="4983" w:type="dxa"/>
            <w:tcBorders>
              <w:top w:val="single" w:sz="6" w:space="0" w:color="auto"/>
              <w:left w:val="single" w:sz="12" w:space="0" w:color="auto"/>
              <w:bottom w:val="single" w:sz="6" w:space="0" w:color="auto"/>
              <w:right w:val="single" w:sz="12" w:space="0" w:color="auto"/>
            </w:tcBorders>
            <w:vAlign w:val="center"/>
          </w:tcPr>
          <w:p w14:paraId="1DF415EF" w14:textId="77777777" w:rsidR="007621E1" w:rsidRPr="009A3309" w:rsidRDefault="007621E1" w:rsidP="007621E1">
            <w:pPr>
              <w:jc w:val="left"/>
              <w:rPr>
                <w:rFonts w:ascii="Verdana" w:hAnsi="Verdana"/>
                <w:b/>
                <w:sz w:val="16"/>
                <w:szCs w:val="16"/>
                <w:lang w:val="en-GB"/>
              </w:rPr>
            </w:pPr>
            <w:r w:rsidRPr="009A3309">
              <w:rPr>
                <w:rFonts w:ascii="Verdana" w:hAnsi="Verdana"/>
                <w:b/>
                <w:sz w:val="16"/>
                <w:szCs w:val="16"/>
                <w:lang w:val="en-GB"/>
              </w:rPr>
              <w:t xml:space="preserve">Stav peňažných prostriedkov a peňažných </w:t>
            </w:r>
          </w:p>
          <w:p w14:paraId="37FA291F" w14:textId="77777777" w:rsidR="007621E1" w:rsidRPr="009A3309" w:rsidRDefault="007621E1" w:rsidP="007621E1">
            <w:pPr>
              <w:jc w:val="left"/>
              <w:rPr>
                <w:rFonts w:ascii="Verdana" w:hAnsi="Verdana"/>
                <w:b/>
                <w:sz w:val="16"/>
                <w:szCs w:val="16"/>
                <w:lang w:val="en-GB"/>
              </w:rPr>
            </w:pPr>
            <w:r w:rsidRPr="009A3309">
              <w:rPr>
                <w:rFonts w:ascii="Verdana" w:hAnsi="Verdana"/>
                <w:b/>
                <w:sz w:val="16"/>
                <w:szCs w:val="16"/>
                <w:lang w:val="en-GB"/>
              </w:rPr>
              <w:t>ekvivalentov</w:t>
            </w:r>
          </w:p>
          <w:p w14:paraId="4B6B2052" w14:textId="1308660D" w:rsidR="007621E1" w:rsidRPr="00B35E37" w:rsidRDefault="007621E1" w:rsidP="007621E1">
            <w:pPr>
              <w:jc w:val="left"/>
              <w:rPr>
                <w:rFonts w:ascii="Verdana" w:hAnsi="Verdana"/>
                <w:b/>
                <w:sz w:val="16"/>
                <w:szCs w:val="16"/>
                <w:lang w:val="en-GB"/>
              </w:rPr>
            </w:pPr>
            <w:r w:rsidRPr="009A3309">
              <w:rPr>
                <w:rFonts w:ascii="Verdana" w:hAnsi="Verdana"/>
                <w:b/>
                <w:sz w:val="16"/>
                <w:szCs w:val="16"/>
                <w:lang w:val="en-GB"/>
              </w:rPr>
              <w:t>na začiatku účtovného obdobia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67C3C533" w14:textId="2F9C27D4" w:rsidR="007621E1" w:rsidRPr="00B35E37" w:rsidRDefault="007621E1" w:rsidP="007621E1">
            <w:pPr>
              <w:jc w:val="right"/>
              <w:rPr>
                <w:rFonts w:ascii="Verdana" w:hAnsi="Verdana"/>
                <w:b/>
                <w:sz w:val="16"/>
                <w:szCs w:val="16"/>
                <w:lang w:val="en-GB"/>
              </w:rPr>
            </w:pPr>
            <w:r>
              <w:rPr>
                <w:rFonts w:ascii="Verdana" w:hAnsi="Verdana"/>
                <w:b/>
                <w:sz w:val="16"/>
                <w:szCs w:val="16"/>
                <w:lang w:val="en-GB"/>
              </w:rPr>
              <w:t>19 524</w:t>
            </w:r>
          </w:p>
        </w:tc>
        <w:tc>
          <w:tcPr>
            <w:tcW w:w="1585" w:type="dxa"/>
            <w:tcBorders>
              <w:top w:val="single" w:sz="6" w:space="0" w:color="auto"/>
              <w:left w:val="single" w:sz="12" w:space="0" w:color="auto"/>
              <w:bottom w:val="single" w:sz="6" w:space="0" w:color="auto"/>
              <w:right w:val="single" w:sz="12" w:space="0" w:color="auto"/>
            </w:tcBorders>
            <w:noWrap/>
            <w:vAlign w:val="center"/>
          </w:tcPr>
          <w:p w14:paraId="5C712671" w14:textId="5B260049" w:rsidR="007621E1" w:rsidRPr="00B35E37" w:rsidRDefault="007621E1" w:rsidP="007621E1">
            <w:pPr>
              <w:jc w:val="right"/>
              <w:rPr>
                <w:rFonts w:ascii="Verdana" w:hAnsi="Verdana"/>
                <w:b/>
                <w:sz w:val="16"/>
                <w:szCs w:val="16"/>
                <w:lang w:val="en-GB"/>
              </w:rPr>
            </w:pPr>
            <w:r w:rsidRPr="00393288">
              <w:rPr>
                <w:rFonts w:ascii="Verdana" w:hAnsi="Verdana"/>
                <w:b/>
                <w:sz w:val="16"/>
                <w:szCs w:val="16"/>
                <w:lang w:val="en-GB"/>
              </w:rPr>
              <w:t>1</w:t>
            </w:r>
            <w:r>
              <w:rPr>
                <w:rFonts w:ascii="Verdana" w:hAnsi="Verdana"/>
                <w:b/>
                <w:sz w:val="16"/>
                <w:szCs w:val="16"/>
                <w:lang w:val="en-GB"/>
              </w:rPr>
              <w:t xml:space="preserve"> </w:t>
            </w:r>
            <w:r w:rsidRPr="00393288">
              <w:rPr>
                <w:rFonts w:ascii="Verdana" w:hAnsi="Verdana"/>
                <w:b/>
                <w:sz w:val="16"/>
                <w:szCs w:val="16"/>
                <w:lang w:val="en-GB"/>
              </w:rPr>
              <w:t>400</w:t>
            </w:r>
            <w:r>
              <w:rPr>
                <w:rFonts w:ascii="Verdana" w:hAnsi="Verdana"/>
                <w:b/>
                <w:sz w:val="16"/>
                <w:szCs w:val="16"/>
                <w:lang w:val="en-GB"/>
              </w:rPr>
              <w:t xml:space="preserve"> </w:t>
            </w:r>
            <w:r w:rsidRPr="00393288">
              <w:rPr>
                <w:rFonts w:ascii="Verdana" w:hAnsi="Verdana"/>
                <w:b/>
                <w:sz w:val="16"/>
                <w:szCs w:val="16"/>
                <w:lang w:val="en-GB"/>
              </w:rPr>
              <w:t>949</w:t>
            </w:r>
          </w:p>
        </w:tc>
      </w:tr>
      <w:tr w:rsidR="007621E1" w:rsidRPr="00B35E37" w14:paraId="68E3CE19" w14:textId="77777777" w:rsidTr="00923847">
        <w:trPr>
          <w:trHeight w:val="102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5CCB6A00" w14:textId="77777777" w:rsidR="007621E1" w:rsidRPr="00B35E37" w:rsidRDefault="007621E1" w:rsidP="007621E1">
            <w:pPr>
              <w:rPr>
                <w:rFonts w:ascii="Verdana" w:hAnsi="Verdana"/>
                <w:b/>
                <w:sz w:val="16"/>
                <w:szCs w:val="16"/>
                <w:lang w:val="en-GB"/>
              </w:rPr>
            </w:pPr>
            <w:r w:rsidRPr="00B35E37">
              <w:rPr>
                <w:rFonts w:ascii="Verdana" w:hAnsi="Verdana"/>
                <w:b/>
                <w:sz w:val="16"/>
                <w:szCs w:val="16"/>
                <w:lang w:val="en-GB"/>
              </w:rPr>
              <w:t xml:space="preserve">F. </w:t>
            </w:r>
          </w:p>
        </w:tc>
        <w:tc>
          <w:tcPr>
            <w:tcW w:w="4983" w:type="dxa"/>
            <w:tcBorders>
              <w:top w:val="single" w:sz="6" w:space="0" w:color="auto"/>
              <w:left w:val="single" w:sz="12" w:space="0" w:color="auto"/>
              <w:bottom w:val="single" w:sz="6" w:space="0" w:color="auto"/>
              <w:right w:val="single" w:sz="12" w:space="0" w:color="auto"/>
            </w:tcBorders>
            <w:vAlign w:val="center"/>
          </w:tcPr>
          <w:p w14:paraId="761FE657" w14:textId="77777777" w:rsidR="007621E1" w:rsidRPr="009A3309" w:rsidRDefault="007621E1" w:rsidP="007621E1">
            <w:pPr>
              <w:jc w:val="left"/>
              <w:rPr>
                <w:rFonts w:ascii="Verdana" w:hAnsi="Verdana"/>
                <w:b/>
                <w:sz w:val="16"/>
                <w:szCs w:val="16"/>
                <w:lang w:val="en-GB"/>
              </w:rPr>
            </w:pPr>
            <w:r w:rsidRPr="009A3309">
              <w:rPr>
                <w:rFonts w:ascii="Verdana" w:hAnsi="Verdana"/>
                <w:b/>
                <w:sz w:val="16"/>
                <w:szCs w:val="16"/>
                <w:lang w:val="en-GB"/>
              </w:rPr>
              <w:t xml:space="preserve">Stav peňažných prostriedkov a peňažných </w:t>
            </w:r>
          </w:p>
          <w:p w14:paraId="40D491D0" w14:textId="77777777" w:rsidR="007621E1" w:rsidRPr="009A3309" w:rsidRDefault="007621E1" w:rsidP="007621E1">
            <w:pPr>
              <w:jc w:val="left"/>
              <w:rPr>
                <w:rFonts w:ascii="Verdana" w:hAnsi="Verdana"/>
                <w:b/>
                <w:sz w:val="16"/>
                <w:szCs w:val="16"/>
                <w:lang w:val="en-GB"/>
              </w:rPr>
            </w:pPr>
            <w:r w:rsidRPr="009A3309">
              <w:rPr>
                <w:rFonts w:ascii="Verdana" w:hAnsi="Verdana"/>
                <w:b/>
                <w:sz w:val="16"/>
                <w:szCs w:val="16"/>
                <w:lang w:val="en-GB"/>
              </w:rPr>
              <w:t>ekvivalentov</w:t>
            </w:r>
          </w:p>
          <w:p w14:paraId="35EABC4B" w14:textId="77777777" w:rsidR="007621E1" w:rsidRPr="009A3309" w:rsidRDefault="007621E1" w:rsidP="007621E1">
            <w:pPr>
              <w:jc w:val="left"/>
              <w:rPr>
                <w:rFonts w:ascii="Verdana" w:hAnsi="Verdana"/>
                <w:b/>
                <w:sz w:val="16"/>
                <w:szCs w:val="16"/>
                <w:lang w:val="pl-PL"/>
              </w:rPr>
            </w:pPr>
            <w:r w:rsidRPr="009A3309">
              <w:rPr>
                <w:rFonts w:ascii="Verdana" w:hAnsi="Verdana"/>
                <w:b/>
                <w:sz w:val="16"/>
                <w:szCs w:val="16"/>
                <w:lang w:val="pl-PL"/>
              </w:rPr>
              <w:t xml:space="preserve">na konci účtovného obdobia pred zohľadnením </w:t>
            </w:r>
          </w:p>
          <w:p w14:paraId="09465A06" w14:textId="77777777" w:rsidR="007621E1" w:rsidRPr="009A3309" w:rsidRDefault="007621E1" w:rsidP="007621E1">
            <w:pPr>
              <w:jc w:val="left"/>
              <w:rPr>
                <w:rFonts w:ascii="Verdana" w:hAnsi="Verdana"/>
                <w:b/>
                <w:sz w:val="16"/>
                <w:szCs w:val="16"/>
                <w:lang w:val="pl-PL"/>
              </w:rPr>
            </w:pPr>
            <w:r w:rsidRPr="009A3309">
              <w:rPr>
                <w:rFonts w:ascii="Verdana" w:hAnsi="Verdana"/>
                <w:b/>
                <w:sz w:val="16"/>
                <w:szCs w:val="16"/>
                <w:lang w:val="pl-PL"/>
              </w:rPr>
              <w:t xml:space="preserve">kurzových rozdielov vyčíslených ku dňu, ku ktorému </w:t>
            </w:r>
          </w:p>
          <w:p w14:paraId="7A16A9F5" w14:textId="6AF8444F" w:rsidR="007621E1" w:rsidRPr="00B35E37" w:rsidRDefault="007621E1" w:rsidP="007621E1">
            <w:pPr>
              <w:jc w:val="left"/>
              <w:rPr>
                <w:rFonts w:ascii="Verdana" w:hAnsi="Verdana"/>
                <w:b/>
                <w:sz w:val="16"/>
                <w:szCs w:val="16"/>
                <w:lang w:val="en-GB"/>
              </w:rPr>
            </w:pPr>
            <w:r w:rsidRPr="009A3309">
              <w:rPr>
                <w:rFonts w:ascii="Verdana" w:hAnsi="Verdana"/>
                <w:b/>
                <w:sz w:val="16"/>
                <w:szCs w:val="16"/>
                <w:lang w:val="en-GB"/>
              </w:rPr>
              <w:t>sa zostavuje účtovná závierka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5283201B" w14:textId="1962FF2A" w:rsidR="007621E1" w:rsidRPr="00B35E37" w:rsidRDefault="007621E1" w:rsidP="007621E1">
            <w:pPr>
              <w:jc w:val="right"/>
              <w:rPr>
                <w:rFonts w:ascii="Verdana" w:hAnsi="Verdana"/>
                <w:b/>
                <w:sz w:val="16"/>
                <w:szCs w:val="16"/>
                <w:lang w:val="en-GB"/>
              </w:rPr>
            </w:pPr>
            <w:r>
              <w:rPr>
                <w:rFonts w:ascii="Verdana" w:hAnsi="Verdana"/>
                <w:b/>
                <w:sz w:val="16"/>
                <w:szCs w:val="16"/>
                <w:lang w:val="en-GB"/>
              </w:rPr>
              <w:t>46 910</w:t>
            </w:r>
          </w:p>
        </w:tc>
        <w:tc>
          <w:tcPr>
            <w:tcW w:w="1585" w:type="dxa"/>
            <w:tcBorders>
              <w:top w:val="single" w:sz="6" w:space="0" w:color="auto"/>
              <w:left w:val="single" w:sz="12" w:space="0" w:color="auto"/>
              <w:bottom w:val="single" w:sz="6" w:space="0" w:color="auto"/>
              <w:right w:val="single" w:sz="12" w:space="0" w:color="auto"/>
            </w:tcBorders>
            <w:noWrap/>
            <w:vAlign w:val="center"/>
          </w:tcPr>
          <w:p w14:paraId="0B737F35" w14:textId="0CD10C28" w:rsidR="007621E1" w:rsidRPr="00B35E37" w:rsidRDefault="007621E1" w:rsidP="007621E1">
            <w:pPr>
              <w:jc w:val="right"/>
              <w:rPr>
                <w:rFonts w:ascii="Verdana" w:hAnsi="Verdana"/>
                <w:b/>
                <w:sz w:val="16"/>
                <w:szCs w:val="16"/>
                <w:lang w:val="en-GB"/>
              </w:rPr>
            </w:pPr>
            <w:r w:rsidRPr="00393288">
              <w:rPr>
                <w:rFonts w:ascii="Verdana" w:hAnsi="Verdana"/>
                <w:b/>
                <w:sz w:val="16"/>
                <w:szCs w:val="16"/>
                <w:lang w:val="en-GB"/>
              </w:rPr>
              <w:t>19</w:t>
            </w:r>
            <w:r>
              <w:rPr>
                <w:rFonts w:ascii="Verdana" w:hAnsi="Verdana"/>
                <w:b/>
                <w:sz w:val="16"/>
                <w:szCs w:val="16"/>
                <w:lang w:val="en-GB"/>
              </w:rPr>
              <w:t xml:space="preserve"> </w:t>
            </w:r>
            <w:r w:rsidRPr="00393288">
              <w:rPr>
                <w:rFonts w:ascii="Verdana" w:hAnsi="Verdana"/>
                <w:b/>
                <w:sz w:val="16"/>
                <w:szCs w:val="16"/>
                <w:lang w:val="en-GB"/>
              </w:rPr>
              <w:t>524</w:t>
            </w:r>
          </w:p>
        </w:tc>
      </w:tr>
      <w:tr w:rsidR="007621E1" w:rsidRPr="00B35E37" w14:paraId="04F7682D" w14:textId="77777777" w:rsidTr="00923847">
        <w:trPr>
          <w:trHeight w:val="69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14:paraId="0666779E" w14:textId="77777777" w:rsidR="007621E1" w:rsidRPr="00B35E37" w:rsidRDefault="007621E1" w:rsidP="007621E1">
            <w:pPr>
              <w:rPr>
                <w:rFonts w:ascii="Verdana" w:hAnsi="Verdana"/>
                <w:b/>
                <w:sz w:val="16"/>
                <w:szCs w:val="16"/>
                <w:lang w:val="en-GB"/>
              </w:rPr>
            </w:pPr>
            <w:r w:rsidRPr="00B35E37">
              <w:rPr>
                <w:rFonts w:ascii="Verdana" w:hAnsi="Verdana"/>
                <w:b/>
                <w:sz w:val="16"/>
                <w:szCs w:val="16"/>
                <w:lang w:val="en-GB"/>
              </w:rPr>
              <w:lastRenderedPageBreak/>
              <w:t xml:space="preserve">G. </w:t>
            </w:r>
          </w:p>
        </w:tc>
        <w:tc>
          <w:tcPr>
            <w:tcW w:w="4983" w:type="dxa"/>
            <w:tcBorders>
              <w:top w:val="single" w:sz="6" w:space="0" w:color="auto"/>
              <w:left w:val="single" w:sz="12" w:space="0" w:color="auto"/>
              <w:bottom w:val="single" w:sz="6" w:space="0" w:color="auto"/>
              <w:right w:val="single" w:sz="12" w:space="0" w:color="auto"/>
            </w:tcBorders>
            <w:vAlign w:val="center"/>
          </w:tcPr>
          <w:p w14:paraId="028909BF" w14:textId="77777777" w:rsidR="007621E1" w:rsidRPr="00091F8F" w:rsidRDefault="007621E1" w:rsidP="007621E1">
            <w:pPr>
              <w:jc w:val="left"/>
              <w:rPr>
                <w:rFonts w:ascii="Verdana" w:hAnsi="Verdana"/>
                <w:b/>
                <w:sz w:val="16"/>
                <w:szCs w:val="16"/>
                <w:lang w:val="en-GB"/>
              </w:rPr>
            </w:pPr>
            <w:r w:rsidRPr="00091F8F">
              <w:rPr>
                <w:rFonts w:ascii="Verdana" w:hAnsi="Verdana"/>
                <w:b/>
                <w:sz w:val="16"/>
                <w:szCs w:val="16"/>
                <w:lang w:val="en-GB"/>
              </w:rPr>
              <w:t xml:space="preserve">Kurzové rozdiely vyčíslené k peňažným </w:t>
            </w:r>
          </w:p>
          <w:p w14:paraId="5E47A8F2" w14:textId="77777777" w:rsidR="007621E1" w:rsidRPr="00091F8F" w:rsidRDefault="007621E1" w:rsidP="007621E1">
            <w:pPr>
              <w:jc w:val="left"/>
              <w:rPr>
                <w:rFonts w:ascii="Verdana" w:hAnsi="Verdana"/>
                <w:b/>
                <w:sz w:val="16"/>
                <w:szCs w:val="16"/>
                <w:lang w:val="en-GB"/>
              </w:rPr>
            </w:pPr>
            <w:r w:rsidRPr="00091F8F">
              <w:rPr>
                <w:rFonts w:ascii="Verdana" w:hAnsi="Verdana"/>
                <w:b/>
                <w:sz w:val="16"/>
                <w:szCs w:val="16"/>
                <w:lang w:val="en-GB"/>
              </w:rPr>
              <w:t xml:space="preserve">prostriedkom a peňažným ekvivalentom ku dňu, ku </w:t>
            </w:r>
          </w:p>
          <w:p w14:paraId="24079668" w14:textId="7E292D78" w:rsidR="007621E1" w:rsidRPr="00B35E37" w:rsidRDefault="007621E1" w:rsidP="007621E1">
            <w:pPr>
              <w:jc w:val="left"/>
              <w:rPr>
                <w:rFonts w:ascii="Verdana" w:hAnsi="Verdana"/>
                <w:b/>
                <w:sz w:val="16"/>
                <w:szCs w:val="16"/>
                <w:lang w:val="en-GB"/>
              </w:rPr>
            </w:pPr>
            <w:r w:rsidRPr="00091F8F">
              <w:rPr>
                <w:rFonts w:ascii="Verdana" w:hAnsi="Verdana"/>
                <w:b/>
                <w:sz w:val="16"/>
                <w:szCs w:val="16"/>
                <w:lang w:val="en-GB"/>
              </w:rPr>
              <w:t>ktorému sa zostavuje účtovná závierka (+/-)</w:t>
            </w:r>
          </w:p>
        </w:tc>
        <w:tc>
          <w:tcPr>
            <w:tcW w:w="1317" w:type="dxa"/>
            <w:tcBorders>
              <w:top w:val="single" w:sz="6" w:space="0" w:color="auto"/>
              <w:left w:val="single" w:sz="12" w:space="0" w:color="auto"/>
              <w:bottom w:val="single" w:sz="6" w:space="0" w:color="auto"/>
              <w:right w:val="single" w:sz="12" w:space="0" w:color="auto"/>
            </w:tcBorders>
            <w:noWrap/>
            <w:vAlign w:val="center"/>
          </w:tcPr>
          <w:p w14:paraId="5221DB7D" w14:textId="77777777" w:rsidR="007621E1" w:rsidRPr="00B35E37" w:rsidRDefault="007621E1" w:rsidP="007621E1">
            <w:pPr>
              <w:jc w:val="right"/>
              <w:rPr>
                <w:rFonts w:ascii="Verdana" w:hAnsi="Verdana"/>
                <w:b/>
                <w:sz w:val="16"/>
                <w:szCs w:val="16"/>
                <w:lang w:val="en-GB"/>
              </w:rPr>
            </w:pPr>
          </w:p>
        </w:tc>
        <w:tc>
          <w:tcPr>
            <w:tcW w:w="1585" w:type="dxa"/>
            <w:tcBorders>
              <w:top w:val="single" w:sz="6" w:space="0" w:color="auto"/>
              <w:left w:val="single" w:sz="12" w:space="0" w:color="auto"/>
              <w:bottom w:val="single" w:sz="6" w:space="0" w:color="auto"/>
              <w:right w:val="single" w:sz="12" w:space="0" w:color="auto"/>
            </w:tcBorders>
            <w:noWrap/>
            <w:vAlign w:val="center"/>
          </w:tcPr>
          <w:p w14:paraId="77EE1DBA" w14:textId="77777777" w:rsidR="007621E1" w:rsidRPr="00B35E37" w:rsidRDefault="007621E1" w:rsidP="007621E1">
            <w:pPr>
              <w:jc w:val="right"/>
              <w:rPr>
                <w:rFonts w:ascii="Verdana" w:hAnsi="Verdana"/>
                <w:b/>
                <w:sz w:val="16"/>
                <w:szCs w:val="16"/>
                <w:lang w:val="en-GB"/>
              </w:rPr>
            </w:pPr>
          </w:p>
        </w:tc>
      </w:tr>
      <w:tr w:rsidR="007621E1" w:rsidRPr="00B35E37" w14:paraId="675EFC4C" w14:textId="77777777" w:rsidTr="00923847">
        <w:trPr>
          <w:trHeight w:val="1035"/>
          <w:jc w:val="center"/>
        </w:trPr>
        <w:tc>
          <w:tcPr>
            <w:tcW w:w="1155" w:type="dxa"/>
            <w:tcBorders>
              <w:top w:val="single" w:sz="6" w:space="0" w:color="auto"/>
              <w:left w:val="single" w:sz="12" w:space="0" w:color="auto"/>
              <w:bottom w:val="single" w:sz="12" w:space="0" w:color="auto"/>
              <w:right w:val="single" w:sz="12" w:space="0" w:color="auto"/>
            </w:tcBorders>
            <w:noWrap/>
            <w:vAlign w:val="center"/>
          </w:tcPr>
          <w:p w14:paraId="226446B7" w14:textId="77777777" w:rsidR="007621E1" w:rsidRPr="00B35E37" w:rsidRDefault="007621E1" w:rsidP="007621E1">
            <w:pPr>
              <w:rPr>
                <w:rFonts w:ascii="Verdana" w:hAnsi="Verdana"/>
                <w:b/>
                <w:sz w:val="16"/>
                <w:szCs w:val="16"/>
                <w:lang w:val="en-GB"/>
              </w:rPr>
            </w:pPr>
            <w:r w:rsidRPr="00B35E37">
              <w:rPr>
                <w:rFonts w:ascii="Verdana" w:hAnsi="Verdana"/>
                <w:b/>
                <w:sz w:val="16"/>
                <w:szCs w:val="16"/>
                <w:lang w:val="en-GB"/>
              </w:rPr>
              <w:t xml:space="preserve">H. </w:t>
            </w:r>
          </w:p>
        </w:tc>
        <w:tc>
          <w:tcPr>
            <w:tcW w:w="4983" w:type="dxa"/>
            <w:tcBorders>
              <w:top w:val="single" w:sz="6" w:space="0" w:color="auto"/>
              <w:left w:val="single" w:sz="12" w:space="0" w:color="auto"/>
              <w:bottom w:val="single" w:sz="12" w:space="0" w:color="auto"/>
              <w:right w:val="single" w:sz="12" w:space="0" w:color="auto"/>
            </w:tcBorders>
            <w:noWrap/>
            <w:vAlign w:val="center"/>
          </w:tcPr>
          <w:p w14:paraId="261C9996" w14:textId="77777777" w:rsidR="007621E1" w:rsidRPr="00091F8F" w:rsidRDefault="007621E1" w:rsidP="007621E1">
            <w:pPr>
              <w:jc w:val="left"/>
              <w:rPr>
                <w:rFonts w:ascii="Verdana" w:hAnsi="Verdana"/>
                <w:b/>
                <w:sz w:val="16"/>
                <w:szCs w:val="16"/>
                <w:lang w:val="en-GB"/>
              </w:rPr>
            </w:pPr>
            <w:r w:rsidRPr="00091F8F">
              <w:rPr>
                <w:rFonts w:ascii="Verdana" w:hAnsi="Verdana"/>
                <w:b/>
                <w:sz w:val="16"/>
                <w:szCs w:val="16"/>
                <w:lang w:val="en-GB"/>
              </w:rPr>
              <w:t xml:space="preserve">Zostatok peňažných prostriedkov a peňažných </w:t>
            </w:r>
          </w:p>
          <w:p w14:paraId="323CD600" w14:textId="77777777" w:rsidR="007621E1" w:rsidRPr="00091F8F" w:rsidRDefault="007621E1" w:rsidP="007621E1">
            <w:pPr>
              <w:jc w:val="left"/>
              <w:rPr>
                <w:rFonts w:ascii="Verdana" w:hAnsi="Verdana"/>
                <w:b/>
                <w:sz w:val="16"/>
                <w:szCs w:val="16"/>
                <w:lang w:val="en-GB"/>
              </w:rPr>
            </w:pPr>
            <w:r w:rsidRPr="00091F8F">
              <w:rPr>
                <w:rFonts w:ascii="Verdana" w:hAnsi="Verdana"/>
                <w:b/>
                <w:sz w:val="16"/>
                <w:szCs w:val="16"/>
                <w:lang w:val="en-GB"/>
              </w:rPr>
              <w:t xml:space="preserve">ekvivalentov na konci účtovného obdobia upravený </w:t>
            </w:r>
          </w:p>
          <w:p w14:paraId="62EA94EA" w14:textId="77777777" w:rsidR="007621E1" w:rsidRPr="00091F8F" w:rsidRDefault="007621E1" w:rsidP="007621E1">
            <w:pPr>
              <w:jc w:val="left"/>
              <w:rPr>
                <w:rFonts w:ascii="Verdana" w:hAnsi="Verdana"/>
                <w:b/>
                <w:sz w:val="16"/>
                <w:szCs w:val="16"/>
                <w:lang w:val="en-GB"/>
              </w:rPr>
            </w:pPr>
            <w:r w:rsidRPr="00091F8F">
              <w:rPr>
                <w:rFonts w:ascii="Verdana" w:hAnsi="Verdana"/>
                <w:b/>
                <w:sz w:val="16"/>
                <w:szCs w:val="16"/>
                <w:lang w:val="en-GB"/>
              </w:rPr>
              <w:t xml:space="preserve">o kurzové rozdiely vyčíslené ku dňu, ku ktorému </w:t>
            </w:r>
          </w:p>
          <w:p w14:paraId="7BF98F14" w14:textId="5C5FC9D2" w:rsidR="007621E1" w:rsidRPr="00B35E37" w:rsidRDefault="007621E1" w:rsidP="007621E1">
            <w:pPr>
              <w:jc w:val="left"/>
              <w:rPr>
                <w:rFonts w:ascii="Verdana" w:hAnsi="Verdana"/>
                <w:b/>
                <w:sz w:val="16"/>
                <w:szCs w:val="16"/>
                <w:lang w:val="en-GB"/>
              </w:rPr>
            </w:pPr>
            <w:r w:rsidRPr="00091F8F">
              <w:rPr>
                <w:rFonts w:ascii="Verdana" w:hAnsi="Verdana"/>
                <w:b/>
                <w:sz w:val="16"/>
                <w:szCs w:val="16"/>
                <w:lang w:val="en-GB"/>
              </w:rPr>
              <w:t>sa zostavuje účtovná závierka (+/-)</w:t>
            </w:r>
          </w:p>
        </w:tc>
        <w:tc>
          <w:tcPr>
            <w:tcW w:w="1317" w:type="dxa"/>
            <w:tcBorders>
              <w:top w:val="single" w:sz="6" w:space="0" w:color="auto"/>
              <w:left w:val="single" w:sz="12" w:space="0" w:color="auto"/>
              <w:bottom w:val="single" w:sz="12" w:space="0" w:color="auto"/>
              <w:right w:val="single" w:sz="12" w:space="0" w:color="auto"/>
            </w:tcBorders>
            <w:noWrap/>
            <w:vAlign w:val="center"/>
          </w:tcPr>
          <w:p w14:paraId="2FF2DFBD" w14:textId="11D7ADAD" w:rsidR="007621E1" w:rsidRPr="00B35E37" w:rsidRDefault="007621E1" w:rsidP="007621E1">
            <w:pPr>
              <w:jc w:val="right"/>
              <w:rPr>
                <w:rFonts w:ascii="Verdana" w:hAnsi="Verdana"/>
                <w:b/>
                <w:sz w:val="16"/>
                <w:szCs w:val="16"/>
                <w:lang w:val="en-GB"/>
              </w:rPr>
            </w:pPr>
            <w:r>
              <w:rPr>
                <w:rFonts w:ascii="Verdana" w:hAnsi="Verdana"/>
                <w:b/>
                <w:sz w:val="16"/>
                <w:szCs w:val="16"/>
                <w:lang w:val="en-GB"/>
              </w:rPr>
              <w:t>46 910</w:t>
            </w:r>
          </w:p>
        </w:tc>
        <w:tc>
          <w:tcPr>
            <w:tcW w:w="1585" w:type="dxa"/>
            <w:tcBorders>
              <w:top w:val="single" w:sz="6" w:space="0" w:color="auto"/>
              <w:left w:val="single" w:sz="12" w:space="0" w:color="auto"/>
              <w:bottom w:val="single" w:sz="12" w:space="0" w:color="auto"/>
              <w:right w:val="single" w:sz="12" w:space="0" w:color="auto"/>
            </w:tcBorders>
            <w:noWrap/>
            <w:vAlign w:val="center"/>
          </w:tcPr>
          <w:p w14:paraId="137E17AD" w14:textId="06415C30" w:rsidR="007621E1" w:rsidRPr="00B35E37" w:rsidRDefault="007621E1" w:rsidP="007621E1">
            <w:pPr>
              <w:jc w:val="right"/>
              <w:rPr>
                <w:rFonts w:ascii="Verdana" w:hAnsi="Verdana"/>
                <w:b/>
                <w:sz w:val="16"/>
                <w:szCs w:val="16"/>
                <w:lang w:val="en-GB"/>
              </w:rPr>
            </w:pPr>
            <w:r w:rsidRPr="00393288">
              <w:rPr>
                <w:rFonts w:ascii="Verdana" w:hAnsi="Verdana"/>
                <w:b/>
                <w:sz w:val="16"/>
                <w:szCs w:val="16"/>
                <w:lang w:val="en-GB"/>
              </w:rPr>
              <w:t>19</w:t>
            </w:r>
            <w:r>
              <w:rPr>
                <w:rFonts w:ascii="Verdana" w:hAnsi="Verdana"/>
                <w:b/>
                <w:sz w:val="16"/>
                <w:szCs w:val="16"/>
                <w:lang w:val="en-GB"/>
              </w:rPr>
              <w:t xml:space="preserve"> </w:t>
            </w:r>
            <w:r w:rsidRPr="00393288">
              <w:rPr>
                <w:rFonts w:ascii="Verdana" w:hAnsi="Verdana"/>
                <w:b/>
                <w:sz w:val="16"/>
                <w:szCs w:val="16"/>
                <w:lang w:val="en-GB"/>
              </w:rPr>
              <w:t>524</w:t>
            </w:r>
          </w:p>
        </w:tc>
      </w:tr>
    </w:tbl>
    <w:p w14:paraId="4201CF25" w14:textId="77777777" w:rsidR="00031248" w:rsidRPr="00B35E37" w:rsidRDefault="00031248" w:rsidP="00031248">
      <w:pPr>
        <w:rPr>
          <w:rFonts w:ascii="Verdana" w:hAnsi="Verdana" w:cs="Arial"/>
          <w:b/>
          <w:sz w:val="16"/>
          <w:szCs w:val="16"/>
          <w:lang w:val="en-GB"/>
        </w:rPr>
      </w:pPr>
    </w:p>
    <w:p w14:paraId="089C5815" w14:textId="4130F64D" w:rsidR="00923847" w:rsidRPr="00B35E37" w:rsidRDefault="00091F8F" w:rsidP="00923847">
      <w:pPr>
        <w:numPr>
          <w:ilvl w:val="12"/>
          <w:numId w:val="0"/>
        </w:numPr>
        <w:rPr>
          <w:rFonts w:ascii="Verdana" w:hAnsi="Verdana" w:cs="Arial"/>
          <w:color w:val="000000"/>
          <w:sz w:val="16"/>
          <w:szCs w:val="16"/>
          <w:lang w:val="en-GB"/>
        </w:rPr>
      </w:pPr>
      <w:r>
        <w:rPr>
          <w:rFonts w:ascii="Verdana" w:hAnsi="Verdana" w:cs="Arial"/>
          <w:color w:val="000000"/>
          <w:sz w:val="16"/>
          <w:szCs w:val="16"/>
          <w:lang w:val="en-GB"/>
        </w:rPr>
        <w:t>Vysvetlivky:</w:t>
      </w:r>
    </w:p>
    <w:p w14:paraId="70EBC650" w14:textId="77777777" w:rsidR="00923847" w:rsidRPr="00B35E37" w:rsidRDefault="00923847" w:rsidP="00923847">
      <w:pPr>
        <w:numPr>
          <w:ilvl w:val="12"/>
          <w:numId w:val="0"/>
        </w:numPr>
        <w:rPr>
          <w:rFonts w:ascii="Verdana" w:hAnsi="Verdana" w:cs="Arial"/>
          <w:sz w:val="16"/>
          <w:szCs w:val="16"/>
          <w:lang w:val="en-GB"/>
        </w:rPr>
      </w:pPr>
    </w:p>
    <w:p w14:paraId="7F63FC79" w14:textId="77777777" w:rsidR="00091F8F" w:rsidRPr="00091F8F" w:rsidRDefault="00091F8F" w:rsidP="00091F8F">
      <w:pPr>
        <w:numPr>
          <w:ilvl w:val="0"/>
          <w:numId w:val="13"/>
        </w:numPr>
        <w:rPr>
          <w:rFonts w:ascii="Verdana" w:hAnsi="Verdana" w:cs="Arial"/>
          <w:sz w:val="16"/>
          <w:szCs w:val="16"/>
          <w:lang w:val="en-GB"/>
        </w:rPr>
      </w:pPr>
      <w:r w:rsidRPr="00091F8F">
        <w:rPr>
          <w:rFonts w:ascii="Verdana" w:hAnsi="Verdana" w:cs="Arial"/>
          <w:sz w:val="16"/>
          <w:szCs w:val="16"/>
          <w:lang w:val="en-GB"/>
        </w:rPr>
        <w:t xml:space="preserve">peňažnými prostriedkami sa rozumejú peňažné hotovosti, ekvivalenty peňažných hotovostí, peňažné </w:t>
      </w:r>
    </w:p>
    <w:p w14:paraId="39D9A398" w14:textId="77777777" w:rsidR="00091F8F" w:rsidRPr="00091F8F" w:rsidRDefault="00091F8F" w:rsidP="00091F8F">
      <w:pPr>
        <w:ind w:left="360"/>
        <w:rPr>
          <w:rFonts w:ascii="Verdana" w:hAnsi="Verdana" w:cs="Arial"/>
          <w:sz w:val="16"/>
          <w:szCs w:val="16"/>
          <w:lang w:val="pl-PL"/>
        </w:rPr>
      </w:pPr>
      <w:r w:rsidRPr="00091F8F">
        <w:rPr>
          <w:rFonts w:ascii="Verdana" w:hAnsi="Verdana" w:cs="Arial"/>
          <w:sz w:val="16"/>
          <w:szCs w:val="16"/>
          <w:lang w:val="pl-PL"/>
        </w:rPr>
        <w:t xml:space="preserve">prostriedky na bežných účtoch v bankách, kontokorentné účty a časť zostatku peniaze na ceste, ktorý sa </w:t>
      </w:r>
    </w:p>
    <w:p w14:paraId="2023DD1B" w14:textId="6D65DEF3" w:rsidR="00923847" w:rsidRPr="00091F8F" w:rsidRDefault="00091F8F" w:rsidP="00091F8F">
      <w:pPr>
        <w:ind w:left="360"/>
        <w:rPr>
          <w:rFonts w:ascii="Verdana" w:hAnsi="Verdana" w:cs="Arial"/>
          <w:sz w:val="16"/>
          <w:szCs w:val="16"/>
          <w:lang w:val="pl-PL"/>
        </w:rPr>
      </w:pPr>
      <w:r w:rsidRPr="00091F8F">
        <w:rPr>
          <w:rFonts w:ascii="Verdana" w:hAnsi="Verdana" w:cs="Arial"/>
          <w:sz w:val="16"/>
          <w:szCs w:val="16"/>
          <w:lang w:val="pl-PL"/>
        </w:rPr>
        <w:t>viaže k prevodu medzi bežným účtom a pokladnicou alebo medzi dvoma bankovými účtami,</w:t>
      </w:r>
    </w:p>
    <w:p w14:paraId="5A9E32A9" w14:textId="77777777" w:rsidR="00091F8F" w:rsidRPr="00091F8F" w:rsidRDefault="00091F8F" w:rsidP="00091F8F">
      <w:pPr>
        <w:numPr>
          <w:ilvl w:val="0"/>
          <w:numId w:val="13"/>
        </w:numPr>
        <w:rPr>
          <w:rFonts w:ascii="Verdana" w:hAnsi="Verdana" w:cs="Arial"/>
          <w:sz w:val="16"/>
          <w:szCs w:val="16"/>
          <w:lang w:val="pl-PL"/>
        </w:rPr>
      </w:pPr>
      <w:r w:rsidRPr="00091F8F">
        <w:rPr>
          <w:rFonts w:ascii="Verdana" w:hAnsi="Verdana" w:cs="Arial"/>
          <w:sz w:val="16"/>
          <w:szCs w:val="16"/>
          <w:lang w:val="pl-PL"/>
        </w:rPr>
        <w:t xml:space="preserve">peňažnými ekvivalentmi sa rozumie krátkodobý finančný majetok, ktorý je zameniteľný za vopred známu </w:t>
      </w:r>
    </w:p>
    <w:p w14:paraId="020A63E7" w14:textId="77777777" w:rsidR="00091F8F" w:rsidRPr="00091F8F" w:rsidRDefault="00091F8F" w:rsidP="00091F8F">
      <w:pPr>
        <w:ind w:left="360"/>
        <w:rPr>
          <w:rFonts w:ascii="Verdana" w:hAnsi="Verdana" w:cs="Arial"/>
          <w:sz w:val="16"/>
          <w:szCs w:val="16"/>
          <w:lang w:val="pl-PL"/>
        </w:rPr>
      </w:pPr>
      <w:r w:rsidRPr="00091F8F">
        <w:rPr>
          <w:rFonts w:ascii="Verdana" w:hAnsi="Verdana" w:cs="Arial"/>
          <w:sz w:val="16"/>
          <w:szCs w:val="16"/>
          <w:lang w:val="pl-PL"/>
        </w:rPr>
        <w:t xml:space="preserve">sumu peňažných prostriedkov, pri ktorom nie je riziko výraznej zmeny jeho hodnoty v najbližších troch </w:t>
      </w:r>
    </w:p>
    <w:p w14:paraId="63A7349C" w14:textId="77777777" w:rsidR="00091F8F" w:rsidRPr="00091F8F" w:rsidRDefault="00091F8F" w:rsidP="00091F8F">
      <w:pPr>
        <w:ind w:left="360"/>
        <w:rPr>
          <w:rFonts w:ascii="Verdana" w:hAnsi="Verdana" w:cs="Arial"/>
          <w:sz w:val="16"/>
          <w:szCs w:val="16"/>
          <w:lang w:val="pl-PL"/>
        </w:rPr>
      </w:pPr>
      <w:r w:rsidRPr="00091F8F">
        <w:rPr>
          <w:rFonts w:ascii="Verdana" w:hAnsi="Verdana" w:cs="Arial"/>
          <w:sz w:val="16"/>
          <w:szCs w:val="16"/>
          <w:lang w:val="pl-PL"/>
        </w:rPr>
        <w:t xml:space="preserve">mesiacoch ku dňu, ku ktorému sa zostavuje účtovná závierka napr. termínové vklady na bankových účtoch, </w:t>
      </w:r>
    </w:p>
    <w:p w14:paraId="209A3E83" w14:textId="77777777" w:rsidR="00091F8F" w:rsidRPr="00091F8F" w:rsidRDefault="00091F8F" w:rsidP="00091F8F">
      <w:pPr>
        <w:ind w:left="360"/>
        <w:rPr>
          <w:rFonts w:ascii="Verdana" w:hAnsi="Verdana" w:cs="Arial"/>
          <w:sz w:val="16"/>
          <w:szCs w:val="16"/>
          <w:lang w:val="pl-PL"/>
        </w:rPr>
      </w:pPr>
      <w:r w:rsidRPr="00091F8F">
        <w:rPr>
          <w:rFonts w:ascii="Verdana" w:hAnsi="Verdana" w:cs="Arial"/>
          <w:sz w:val="16"/>
          <w:szCs w:val="16"/>
          <w:lang w:val="pl-PL"/>
        </w:rPr>
        <w:t xml:space="preserve">ktoré sú uložené najviac na trojmesačnú výpovednú lehotu, likvidné cenné papiere určené na obchodovanie, </w:t>
      </w:r>
    </w:p>
    <w:p w14:paraId="585CD90B" w14:textId="77777777" w:rsidR="00091F8F" w:rsidRPr="00091F8F" w:rsidRDefault="00091F8F" w:rsidP="00091F8F">
      <w:pPr>
        <w:ind w:left="360"/>
        <w:rPr>
          <w:rFonts w:ascii="Verdana" w:hAnsi="Verdana" w:cs="Arial"/>
          <w:sz w:val="16"/>
          <w:szCs w:val="16"/>
          <w:lang w:val="pl-PL"/>
        </w:rPr>
      </w:pPr>
      <w:r w:rsidRPr="00091F8F">
        <w:rPr>
          <w:rFonts w:ascii="Verdana" w:hAnsi="Verdana" w:cs="Arial"/>
          <w:sz w:val="16"/>
          <w:szCs w:val="16"/>
          <w:lang w:val="pl-PL"/>
        </w:rPr>
        <w:t xml:space="preserve">prioritné akcie obstarané účtovnou jednotkou, ktoré sú splatné do troch mesiacov odo dňa, ku ktorému sa </w:t>
      </w:r>
    </w:p>
    <w:p w14:paraId="6376FAA0" w14:textId="7CFF5056" w:rsidR="00031248" w:rsidRDefault="00091F8F" w:rsidP="00091F8F">
      <w:pPr>
        <w:ind w:left="360"/>
        <w:rPr>
          <w:rFonts w:ascii="Verdana" w:hAnsi="Verdana" w:cs="Arial"/>
          <w:sz w:val="16"/>
          <w:szCs w:val="16"/>
          <w:lang w:val="en-GB"/>
        </w:rPr>
      </w:pPr>
      <w:r w:rsidRPr="00091F8F">
        <w:rPr>
          <w:rFonts w:ascii="Verdana" w:hAnsi="Verdana" w:cs="Arial"/>
          <w:sz w:val="16"/>
          <w:szCs w:val="16"/>
          <w:lang w:val="en-GB"/>
        </w:rPr>
        <w:t>zostavuje účtovná závierka</w:t>
      </w:r>
      <w:r w:rsidR="00031248" w:rsidRPr="00B35E37">
        <w:rPr>
          <w:rFonts w:ascii="Verdana" w:hAnsi="Verdana" w:cs="Arial"/>
          <w:sz w:val="16"/>
          <w:szCs w:val="16"/>
          <w:lang w:val="en-GB"/>
        </w:rPr>
        <w:t>.</w:t>
      </w:r>
    </w:p>
    <w:p w14:paraId="69B9EF2C" w14:textId="77777777" w:rsidR="00091F8F" w:rsidRPr="00B35E37" w:rsidRDefault="00091F8F" w:rsidP="00091F8F">
      <w:pPr>
        <w:ind w:left="360"/>
        <w:rPr>
          <w:rFonts w:ascii="Verdana" w:hAnsi="Verdana" w:cs="Arial"/>
          <w:sz w:val="16"/>
          <w:szCs w:val="16"/>
          <w:lang w:val="en-GB"/>
        </w:rPr>
      </w:pPr>
    </w:p>
    <w:sectPr w:rsidR="00091F8F" w:rsidRPr="00B35E37" w:rsidSect="00F8503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59265B" w14:textId="77777777" w:rsidR="0065168B" w:rsidRDefault="0065168B">
      <w:r>
        <w:separator/>
      </w:r>
    </w:p>
  </w:endnote>
  <w:endnote w:type="continuationSeparator" w:id="0">
    <w:p w14:paraId="0F1AC188" w14:textId="77777777" w:rsidR="0065168B" w:rsidRDefault="006516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0DAE09" w14:textId="77777777" w:rsidR="00AB78A1" w:rsidRDefault="00AB78A1" w:rsidP="00F3204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CDA5D80" w14:textId="77777777" w:rsidR="00AB78A1" w:rsidRDefault="00AB78A1" w:rsidP="00A05D3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9F1B1A" w14:textId="4812B0E0" w:rsidR="00AB78A1" w:rsidRPr="00A05D3E" w:rsidRDefault="00AB78A1" w:rsidP="00F32041">
    <w:pPr>
      <w:pStyle w:val="Footer"/>
      <w:framePr w:wrap="around" w:vAnchor="text" w:hAnchor="margin" w:xAlign="right" w:y="1"/>
      <w:rPr>
        <w:rStyle w:val="PageNumber"/>
        <w:rFonts w:ascii="Verdana" w:hAnsi="Verdana"/>
        <w:sz w:val="16"/>
        <w:szCs w:val="16"/>
      </w:rPr>
    </w:pPr>
    <w:r w:rsidRPr="00A05D3E">
      <w:rPr>
        <w:rStyle w:val="PageNumber"/>
        <w:rFonts w:ascii="Verdana" w:hAnsi="Verdana"/>
        <w:sz w:val="16"/>
        <w:szCs w:val="16"/>
      </w:rPr>
      <w:fldChar w:fldCharType="begin"/>
    </w:r>
    <w:r w:rsidRPr="00A05D3E">
      <w:rPr>
        <w:rStyle w:val="PageNumber"/>
        <w:rFonts w:ascii="Verdana" w:hAnsi="Verdana"/>
        <w:sz w:val="16"/>
        <w:szCs w:val="16"/>
      </w:rPr>
      <w:instrText xml:space="preserve">PAGE  </w:instrText>
    </w:r>
    <w:r w:rsidRPr="00A05D3E">
      <w:rPr>
        <w:rStyle w:val="PageNumber"/>
        <w:rFonts w:ascii="Verdana" w:hAnsi="Verdana"/>
        <w:sz w:val="16"/>
        <w:szCs w:val="16"/>
      </w:rPr>
      <w:fldChar w:fldCharType="separate"/>
    </w:r>
    <w:r w:rsidR="00DF20FA">
      <w:rPr>
        <w:rStyle w:val="PageNumber"/>
        <w:rFonts w:ascii="Verdana" w:hAnsi="Verdana"/>
        <w:noProof/>
        <w:sz w:val="16"/>
        <w:szCs w:val="16"/>
      </w:rPr>
      <w:t>1</w:t>
    </w:r>
    <w:r w:rsidRPr="00A05D3E">
      <w:rPr>
        <w:rStyle w:val="PageNumber"/>
        <w:rFonts w:ascii="Verdana" w:hAnsi="Verdana"/>
        <w:sz w:val="16"/>
        <w:szCs w:val="16"/>
      </w:rPr>
      <w:fldChar w:fldCharType="end"/>
    </w:r>
  </w:p>
  <w:p w14:paraId="69DF9626" w14:textId="77777777" w:rsidR="00AB78A1" w:rsidRPr="00282A8C" w:rsidRDefault="00AB78A1" w:rsidP="00A05D3E">
    <w:pPr>
      <w:pStyle w:val="Footer"/>
      <w:ind w:right="360"/>
      <w:jc w:val="right"/>
      <w:rPr>
        <w:rStyle w:val="PageNumber"/>
        <w:rFonts w:ascii="Verdana" w:hAnsi="Verdana" w:cs="Arial"/>
        <w:sz w:val="16"/>
        <w:szCs w:val="16"/>
      </w:rPr>
    </w:pPr>
  </w:p>
  <w:p w14:paraId="41902A9D" w14:textId="77777777" w:rsidR="00AB78A1" w:rsidRDefault="00AB78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6637D4" w14:textId="77777777" w:rsidR="0065168B" w:rsidRDefault="0065168B">
      <w:r>
        <w:separator/>
      </w:r>
    </w:p>
  </w:footnote>
  <w:footnote w:type="continuationSeparator" w:id="0">
    <w:p w14:paraId="77C5257E" w14:textId="77777777" w:rsidR="0065168B" w:rsidRDefault="006516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44E005" w14:textId="61D5CECB" w:rsidR="00AB78A1" w:rsidRDefault="0065168B">
    <w:pPr>
      <w:pStyle w:val="Header"/>
    </w:pPr>
    <w:r>
      <w:rPr>
        <w:noProof/>
      </w:rPr>
      <w:pict w14:anchorId="17603B7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8909172" o:spid="_x0000_s2050" type="#_x0000_t136" style="position:absolute;left:0;text-align:left;margin-left:0;margin-top:0;width:456.7pt;height:182.65pt;rotation:315;z-index:-25165516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7"/>
      <w:gridCol w:w="3089"/>
      <w:gridCol w:w="958"/>
      <w:gridCol w:w="318"/>
      <w:gridCol w:w="318"/>
      <w:gridCol w:w="318"/>
      <w:gridCol w:w="318"/>
      <w:gridCol w:w="318"/>
      <w:gridCol w:w="318"/>
      <w:gridCol w:w="318"/>
      <w:gridCol w:w="318"/>
    </w:tblGrid>
    <w:tr w:rsidR="00AB78A1" w:rsidRPr="00F960F6" w14:paraId="6CF08E48" w14:textId="77777777" w:rsidTr="00A31340">
      <w:tc>
        <w:tcPr>
          <w:tcW w:w="2924" w:type="dxa"/>
          <w:tcBorders>
            <w:top w:val="nil"/>
            <w:left w:val="nil"/>
            <w:bottom w:val="nil"/>
            <w:right w:val="nil"/>
          </w:tcBorders>
          <w:shd w:val="clear" w:color="auto" w:fill="auto"/>
        </w:tcPr>
        <w:p w14:paraId="6679C56F" w14:textId="4FCCC31B" w:rsidR="00AB78A1" w:rsidRPr="00F960F6" w:rsidRDefault="00AB78A1" w:rsidP="007D6AA8">
          <w:pPr>
            <w:tabs>
              <w:tab w:val="left" w:pos="7797"/>
              <w:tab w:val="right" w:pos="9072"/>
            </w:tabs>
            <w:jc w:val="left"/>
            <w:rPr>
              <w:rFonts w:ascii="Verdana" w:hAnsi="Verdana" w:cs="Arial"/>
              <w:sz w:val="16"/>
              <w:szCs w:val="16"/>
            </w:rPr>
          </w:pPr>
          <w:r>
            <w:rPr>
              <w:rFonts w:ascii="Verdana" w:hAnsi="Verdana" w:cs="Arial"/>
              <w:sz w:val="16"/>
              <w:szCs w:val="16"/>
            </w:rPr>
            <w:t>Poznámky</w:t>
          </w:r>
          <w:r w:rsidRPr="00F960F6">
            <w:rPr>
              <w:rFonts w:ascii="Verdana" w:hAnsi="Verdana" w:cs="Arial"/>
              <w:sz w:val="16"/>
              <w:szCs w:val="16"/>
            </w:rPr>
            <w:t xml:space="preserve"> Úč POD</w:t>
          </w:r>
          <w:r>
            <w:rPr>
              <w:rFonts w:ascii="Verdana" w:hAnsi="Verdana" w:cs="Arial"/>
              <w:sz w:val="16"/>
              <w:szCs w:val="16"/>
            </w:rPr>
            <w:t>V</w:t>
          </w:r>
          <w:r w:rsidRPr="00F960F6">
            <w:rPr>
              <w:rFonts w:ascii="Verdana" w:hAnsi="Verdana" w:cs="Arial"/>
              <w:sz w:val="16"/>
              <w:szCs w:val="16"/>
            </w:rPr>
            <w:t xml:space="preserve"> 3 - 01</w:t>
          </w:r>
        </w:p>
      </w:tc>
      <w:tc>
        <w:tcPr>
          <w:tcW w:w="3363" w:type="dxa"/>
          <w:tcBorders>
            <w:top w:val="nil"/>
            <w:left w:val="nil"/>
            <w:bottom w:val="nil"/>
            <w:right w:val="nil"/>
          </w:tcBorders>
          <w:shd w:val="clear" w:color="auto" w:fill="auto"/>
        </w:tcPr>
        <w:p w14:paraId="68981015" w14:textId="397B6BA8" w:rsidR="00AB78A1" w:rsidRPr="00B258F4" w:rsidRDefault="00AB78A1" w:rsidP="00A31340">
          <w:pPr>
            <w:tabs>
              <w:tab w:val="left" w:pos="7797"/>
              <w:tab w:val="right" w:pos="9072"/>
            </w:tabs>
            <w:jc w:val="center"/>
            <w:rPr>
              <w:rFonts w:ascii="Verdana" w:hAnsi="Verdana" w:cs="Arial"/>
              <w:color w:val="0070C0"/>
              <w:sz w:val="16"/>
              <w:szCs w:val="16"/>
            </w:rPr>
          </w:pPr>
          <w:r w:rsidRPr="003800C2">
            <w:rPr>
              <w:rFonts w:ascii="Verdana" w:hAnsi="Verdana" w:cs="Arial"/>
              <w:sz w:val="16"/>
              <w:szCs w:val="16"/>
            </w:rPr>
            <w:t xml:space="preserve">Whirlpool Slovakia Home </w:t>
          </w:r>
          <w:r w:rsidRPr="00BC09C1">
            <w:rPr>
              <w:rFonts w:ascii="Verdana" w:hAnsi="Verdana" w:cs="Arial"/>
              <w:sz w:val="16"/>
              <w:szCs w:val="16"/>
              <w:lang w:val="en-GB"/>
            </w:rPr>
            <w:t>Appliances</w:t>
          </w:r>
          <w:r w:rsidRPr="003800C2">
            <w:rPr>
              <w:rFonts w:ascii="Verdana" w:hAnsi="Verdana" w:cs="Arial"/>
              <w:sz w:val="16"/>
              <w:szCs w:val="16"/>
            </w:rPr>
            <w:t xml:space="preserve"> spol. sr.o.</w:t>
          </w:r>
        </w:p>
      </w:tc>
      <w:tc>
        <w:tcPr>
          <w:tcW w:w="1017" w:type="dxa"/>
          <w:tcBorders>
            <w:top w:val="nil"/>
            <w:left w:val="nil"/>
            <w:bottom w:val="nil"/>
            <w:right w:val="single" w:sz="4" w:space="0" w:color="auto"/>
          </w:tcBorders>
          <w:shd w:val="clear" w:color="auto" w:fill="auto"/>
        </w:tcPr>
        <w:p w14:paraId="2CADF0E3" w14:textId="797D2ED0" w:rsidR="00AB78A1" w:rsidRPr="00F960F6" w:rsidRDefault="00AB78A1" w:rsidP="007D6AA8">
          <w:pPr>
            <w:tabs>
              <w:tab w:val="left" w:pos="7797"/>
              <w:tab w:val="right" w:pos="9072"/>
            </w:tabs>
            <w:jc w:val="left"/>
            <w:rPr>
              <w:rFonts w:ascii="Verdana" w:hAnsi="Verdana" w:cs="Arial"/>
              <w:sz w:val="16"/>
              <w:szCs w:val="16"/>
            </w:rPr>
          </w:pPr>
          <w:r w:rsidRPr="00F960F6">
            <w:rPr>
              <w:rFonts w:ascii="Verdana" w:hAnsi="Verdana" w:cs="Arial"/>
              <w:sz w:val="16"/>
              <w:szCs w:val="16"/>
            </w:rPr>
            <w:t>IČO</w:t>
          </w:r>
        </w:p>
      </w:tc>
      <w:tc>
        <w:tcPr>
          <w:tcW w:w="248" w:type="dxa"/>
          <w:tcBorders>
            <w:left w:val="single" w:sz="4" w:space="0" w:color="auto"/>
          </w:tcBorders>
          <w:shd w:val="clear" w:color="auto" w:fill="auto"/>
        </w:tcPr>
        <w:p w14:paraId="27FF0697" w14:textId="77777777" w:rsidR="00AB78A1" w:rsidRPr="00F960F6" w:rsidRDefault="00AB78A1" w:rsidP="00A31340">
          <w:pPr>
            <w:tabs>
              <w:tab w:val="left" w:pos="7797"/>
              <w:tab w:val="right" w:pos="9072"/>
            </w:tabs>
            <w:jc w:val="left"/>
            <w:rPr>
              <w:rFonts w:ascii="Verdana" w:hAnsi="Verdana" w:cs="Arial"/>
              <w:sz w:val="16"/>
              <w:szCs w:val="16"/>
            </w:rPr>
          </w:pPr>
          <w:r>
            <w:rPr>
              <w:rFonts w:ascii="Verdana" w:hAnsi="Verdana" w:cs="Arial"/>
              <w:sz w:val="16"/>
              <w:szCs w:val="16"/>
            </w:rPr>
            <w:t>5</w:t>
          </w:r>
        </w:p>
      </w:tc>
      <w:tc>
        <w:tcPr>
          <w:tcW w:w="248" w:type="dxa"/>
          <w:shd w:val="clear" w:color="auto" w:fill="auto"/>
        </w:tcPr>
        <w:p w14:paraId="7DAC8553" w14:textId="77777777" w:rsidR="00AB78A1" w:rsidRPr="00F960F6" w:rsidRDefault="00AB78A1" w:rsidP="00A31340">
          <w:pPr>
            <w:tabs>
              <w:tab w:val="left" w:pos="7797"/>
              <w:tab w:val="right" w:pos="9072"/>
            </w:tabs>
            <w:jc w:val="left"/>
            <w:rPr>
              <w:rFonts w:ascii="Verdana" w:hAnsi="Verdana" w:cs="Arial"/>
              <w:sz w:val="16"/>
              <w:szCs w:val="16"/>
            </w:rPr>
          </w:pPr>
          <w:r>
            <w:rPr>
              <w:rFonts w:ascii="Verdana" w:hAnsi="Verdana" w:cs="Arial"/>
              <w:sz w:val="16"/>
              <w:szCs w:val="16"/>
            </w:rPr>
            <w:t>0</w:t>
          </w:r>
        </w:p>
      </w:tc>
      <w:tc>
        <w:tcPr>
          <w:tcW w:w="248" w:type="dxa"/>
          <w:shd w:val="clear" w:color="auto" w:fill="auto"/>
        </w:tcPr>
        <w:p w14:paraId="5E83C360" w14:textId="77777777" w:rsidR="00AB78A1" w:rsidRPr="00F960F6" w:rsidRDefault="00AB78A1" w:rsidP="00A31340">
          <w:pPr>
            <w:tabs>
              <w:tab w:val="left" w:pos="7797"/>
              <w:tab w:val="right" w:pos="9072"/>
            </w:tabs>
            <w:jc w:val="left"/>
            <w:rPr>
              <w:rFonts w:ascii="Verdana" w:hAnsi="Verdana" w:cs="Arial"/>
              <w:sz w:val="16"/>
              <w:szCs w:val="16"/>
            </w:rPr>
          </w:pPr>
          <w:r>
            <w:rPr>
              <w:rFonts w:ascii="Verdana" w:hAnsi="Verdana" w:cs="Arial"/>
              <w:sz w:val="16"/>
              <w:szCs w:val="16"/>
            </w:rPr>
            <w:t>0</w:t>
          </w:r>
        </w:p>
      </w:tc>
      <w:tc>
        <w:tcPr>
          <w:tcW w:w="248" w:type="dxa"/>
          <w:shd w:val="clear" w:color="auto" w:fill="auto"/>
        </w:tcPr>
        <w:p w14:paraId="7FEB2E63" w14:textId="77777777" w:rsidR="00AB78A1" w:rsidRPr="00F960F6" w:rsidRDefault="00AB78A1" w:rsidP="00A31340">
          <w:pPr>
            <w:tabs>
              <w:tab w:val="left" w:pos="7797"/>
              <w:tab w:val="right" w:pos="9072"/>
            </w:tabs>
            <w:jc w:val="left"/>
            <w:rPr>
              <w:rFonts w:ascii="Verdana" w:hAnsi="Verdana" w:cs="Arial"/>
              <w:sz w:val="16"/>
              <w:szCs w:val="16"/>
            </w:rPr>
          </w:pPr>
          <w:r>
            <w:rPr>
              <w:rFonts w:ascii="Verdana" w:hAnsi="Verdana" w:cs="Arial"/>
              <w:sz w:val="16"/>
              <w:szCs w:val="16"/>
            </w:rPr>
            <w:t>6</w:t>
          </w:r>
        </w:p>
      </w:tc>
      <w:tc>
        <w:tcPr>
          <w:tcW w:w="248" w:type="dxa"/>
          <w:shd w:val="clear" w:color="auto" w:fill="auto"/>
        </w:tcPr>
        <w:p w14:paraId="7C5F771C" w14:textId="77777777" w:rsidR="00AB78A1" w:rsidRPr="00F960F6" w:rsidRDefault="00AB78A1" w:rsidP="00A31340">
          <w:pPr>
            <w:tabs>
              <w:tab w:val="left" w:pos="7797"/>
              <w:tab w:val="right" w:pos="9072"/>
            </w:tabs>
            <w:jc w:val="left"/>
            <w:rPr>
              <w:rFonts w:ascii="Verdana" w:hAnsi="Verdana" w:cs="Arial"/>
              <w:sz w:val="16"/>
              <w:szCs w:val="16"/>
            </w:rPr>
          </w:pPr>
          <w:r>
            <w:rPr>
              <w:rFonts w:ascii="Verdana" w:hAnsi="Verdana" w:cs="Arial"/>
              <w:sz w:val="16"/>
              <w:szCs w:val="16"/>
            </w:rPr>
            <w:t>3</w:t>
          </w:r>
        </w:p>
      </w:tc>
      <w:tc>
        <w:tcPr>
          <w:tcW w:w="248" w:type="dxa"/>
          <w:shd w:val="clear" w:color="auto" w:fill="auto"/>
        </w:tcPr>
        <w:p w14:paraId="756963C8" w14:textId="77777777" w:rsidR="00AB78A1" w:rsidRPr="00F960F6" w:rsidRDefault="00AB78A1" w:rsidP="00A31340">
          <w:pPr>
            <w:tabs>
              <w:tab w:val="left" w:pos="7797"/>
              <w:tab w:val="right" w:pos="9072"/>
            </w:tabs>
            <w:jc w:val="left"/>
            <w:rPr>
              <w:rFonts w:ascii="Verdana" w:hAnsi="Verdana" w:cs="Arial"/>
              <w:sz w:val="16"/>
              <w:szCs w:val="16"/>
            </w:rPr>
          </w:pPr>
          <w:r>
            <w:rPr>
              <w:rFonts w:ascii="Verdana" w:hAnsi="Verdana" w:cs="Arial"/>
              <w:sz w:val="16"/>
              <w:szCs w:val="16"/>
            </w:rPr>
            <w:t>7</w:t>
          </w:r>
        </w:p>
      </w:tc>
      <w:tc>
        <w:tcPr>
          <w:tcW w:w="248" w:type="dxa"/>
          <w:shd w:val="clear" w:color="auto" w:fill="auto"/>
        </w:tcPr>
        <w:p w14:paraId="6725DE2C" w14:textId="77777777" w:rsidR="00AB78A1" w:rsidRPr="00F960F6" w:rsidRDefault="00AB78A1" w:rsidP="00A31340">
          <w:pPr>
            <w:tabs>
              <w:tab w:val="left" w:pos="7797"/>
              <w:tab w:val="right" w:pos="9072"/>
            </w:tabs>
            <w:jc w:val="left"/>
            <w:rPr>
              <w:rFonts w:ascii="Verdana" w:hAnsi="Verdana" w:cs="Arial"/>
              <w:sz w:val="16"/>
              <w:szCs w:val="16"/>
            </w:rPr>
          </w:pPr>
          <w:r>
            <w:rPr>
              <w:rFonts w:ascii="Verdana" w:hAnsi="Verdana" w:cs="Arial"/>
              <w:sz w:val="16"/>
              <w:szCs w:val="16"/>
            </w:rPr>
            <w:t>0</w:t>
          </w:r>
        </w:p>
      </w:tc>
      <w:tc>
        <w:tcPr>
          <w:tcW w:w="248" w:type="dxa"/>
          <w:shd w:val="clear" w:color="auto" w:fill="auto"/>
        </w:tcPr>
        <w:p w14:paraId="32C93B31" w14:textId="77777777" w:rsidR="00AB78A1" w:rsidRPr="00F960F6" w:rsidRDefault="00AB78A1" w:rsidP="00A31340">
          <w:pPr>
            <w:tabs>
              <w:tab w:val="left" w:pos="7797"/>
              <w:tab w:val="right" w:pos="9072"/>
            </w:tabs>
            <w:jc w:val="left"/>
            <w:rPr>
              <w:rFonts w:ascii="Verdana" w:hAnsi="Verdana" w:cs="Arial"/>
              <w:sz w:val="16"/>
              <w:szCs w:val="16"/>
            </w:rPr>
          </w:pPr>
          <w:r>
            <w:rPr>
              <w:rFonts w:ascii="Verdana" w:hAnsi="Verdana" w:cs="Arial"/>
              <w:sz w:val="16"/>
              <w:szCs w:val="16"/>
            </w:rPr>
            <w:t>7</w:t>
          </w:r>
        </w:p>
      </w:tc>
    </w:tr>
  </w:tbl>
  <w:p w14:paraId="638F44EF" w14:textId="292B3FE1" w:rsidR="00AB78A1" w:rsidRPr="00F960F6" w:rsidRDefault="0065168B" w:rsidP="00E35907">
    <w:r>
      <w:rPr>
        <w:noProof/>
      </w:rPr>
      <w:pict w14:anchorId="27FF8A5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8909173" o:spid="_x0000_s2052" type="#_x0000_t136" style="position:absolute;left:0;text-align:left;margin-left:0;margin-top:0;width:456.7pt;height:182.65pt;rotation:315;z-index:-25165312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tbl>
    <w:tblPr>
      <w:tblW w:w="9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
      <w:gridCol w:w="262"/>
      <w:gridCol w:w="262"/>
      <w:gridCol w:w="262"/>
      <w:gridCol w:w="262"/>
      <w:gridCol w:w="261"/>
      <w:gridCol w:w="261"/>
      <w:gridCol w:w="261"/>
      <w:gridCol w:w="2858"/>
      <w:gridCol w:w="534"/>
      <w:gridCol w:w="326"/>
      <w:gridCol w:w="326"/>
      <w:gridCol w:w="326"/>
      <w:gridCol w:w="326"/>
      <w:gridCol w:w="326"/>
      <w:gridCol w:w="326"/>
      <w:gridCol w:w="326"/>
      <w:gridCol w:w="326"/>
      <w:gridCol w:w="326"/>
      <w:gridCol w:w="326"/>
    </w:tblGrid>
    <w:tr w:rsidR="00AB78A1" w:rsidRPr="00E35907" w14:paraId="6339DC12" w14:textId="77777777" w:rsidTr="00F13BC1">
      <w:trPr>
        <w:trHeight w:val="278"/>
      </w:trPr>
      <w:tc>
        <w:tcPr>
          <w:tcW w:w="818" w:type="dxa"/>
          <w:tcBorders>
            <w:top w:val="nil"/>
            <w:left w:val="nil"/>
            <w:bottom w:val="nil"/>
            <w:right w:val="nil"/>
          </w:tcBorders>
          <w:shd w:val="clear" w:color="auto" w:fill="auto"/>
        </w:tcPr>
        <w:p w14:paraId="0A546A81" w14:textId="77777777" w:rsidR="00AB78A1" w:rsidRPr="00F960F6" w:rsidRDefault="00AB78A1" w:rsidP="00A31340">
          <w:pPr>
            <w:tabs>
              <w:tab w:val="left" w:pos="7797"/>
              <w:tab w:val="right" w:pos="9072"/>
            </w:tabs>
            <w:jc w:val="left"/>
            <w:rPr>
              <w:rFonts w:ascii="Verdana" w:hAnsi="Verdana" w:cs="Arial"/>
              <w:sz w:val="16"/>
              <w:szCs w:val="16"/>
            </w:rPr>
          </w:pPr>
        </w:p>
      </w:tc>
      <w:tc>
        <w:tcPr>
          <w:tcW w:w="262" w:type="dxa"/>
          <w:tcBorders>
            <w:top w:val="nil"/>
            <w:left w:val="nil"/>
            <w:bottom w:val="nil"/>
            <w:right w:val="nil"/>
          </w:tcBorders>
          <w:shd w:val="clear" w:color="auto" w:fill="auto"/>
        </w:tcPr>
        <w:p w14:paraId="63869CFF" w14:textId="77777777" w:rsidR="00AB78A1" w:rsidRPr="00F960F6" w:rsidRDefault="00AB78A1" w:rsidP="00A31340">
          <w:pPr>
            <w:tabs>
              <w:tab w:val="left" w:pos="7797"/>
              <w:tab w:val="right" w:pos="9072"/>
            </w:tabs>
            <w:jc w:val="left"/>
            <w:rPr>
              <w:rFonts w:ascii="Verdana" w:hAnsi="Verdana" w:cs="Arial"/>
              <w:sz w:val="16"/>
              <w:szCs w:val="16"/>
            </w:rPr>
          </w:pPr>
        </w:p>
      </w:tc>
      <w:tc>
        <w:tcPr>
          <w:tcW w:w="262" w:type="dxa"/>
          <w:tcBorders>
            <w:top w:val="nil"/>
            <w:left w:val="nil"/>
            <w:bottom w:val="nil"/>
            <w:right w:val="nil"/>
          </w:tcBorders>
          <w:shd w:val="clear" w:color="auto" w:fill="auto"/>
        </w:tcPr>
        <w:p w14:paraId="3E41BD13" w14:textId="77777777" w:rsidR="00AB78A1" w:rsidRPr="00F960F6" w:rsidRDefault="00AB78A1" w:rsidP="00A31340">
          <w:pPr>
            <w:tabs>
              <w:tab w:val="left" w:pos="7797"/>
              <w:tab w:val="right" w:pos="9072"/>
            </w:tabs>
            <w:jc w:val="left"/>
            <w:rPr>
              <w:rFonts w:ascii="Verdana" w:hAnsi="Verdana" w:cs="Arial"/>
              <w:sz w:val="16"/>
              <w:szCs w:val="16"/>
            </w:rPr>
          </w:pPr>
        </w:p>
      </w:tc>
      <w:tc>
        <w:tcPr>
          <w:tcW w:w="262" w:type="dxa"/>
          <w:tcBorders>
            <w:top w:val="nil"/>
            <w:left w:val="nil"/>
            <w:bottom w:val="nil"/>
            <w:right w:val="nil"/>
          </w:tcBorders>
          <w:shd w:val="clear" w:color="auto" w:fill="auto"/>
        </w:tcPr>
        <w:p w14:paraId="7AFF64F4" w14:textId="77777777" w:rsidR="00AB78A1" w:rsidRPr="00F960F6" w:rsidRDefault="00AB78A1" w:rsidP="00A31340">
          <w:pPr>
            <w:tabs>
              <w:tab w:val="left" w:pos="7797"/>
              <w:tab w:val="right" w:pos="9072"/>
            </w:tabs>
            <w:jc w:val="left"/>
            <w:rPr>
              <w:rFonts w:ascii="Verdana" w:hAnsi="Verdana" w:cs="Arial"/>
              <w:sz w:val="16"/>
              <w:szCs w:val="16"/>
            </w:rPr>
          </w:pPr>
        </w:p>
      </w:tc>
      <w:tc>
        <w:tcPr>
          <w:tcW w:w="262" w:type="dxa"/>
          <w:tcBorders>
            <w:top w:val="nil"/>
            <w:left w:val="nil"/>
            <w:bottom w:val="nil"/>
            <w:right w:val="nil"/>
          </w:tcBorders>
          <w:shd w:val="clear" w:color="auto" w:fill="auto"/>
        </w:tcPr>
        <w:p w14:paraId="32D0E9CA" w14:textId="77777777" w:rsidR="00AB78A1" w:rsidRPr="00F960F6" w:rsidRDefault="00AB78A1" w:rsidP="00A31340">
          <w:pPr>
            <w:tabs>
              <w:tab w:val="left" w:pos="7797"/>
              <w:tab w:val="right" w:pos="9072"/>
            </w:tabs>
            <w:jc w:val="left"/>
            <w:rPr>
              <w:rFonts w:ascii="Verdana" w:hAnsi="Verdana" w:cs="Arial"/>
              <w:sz w:val="16"/>
              <w:szCs w:val="16"/>
            </w:rPr>
          </w:pPr>
        </w:p>
      </w:tc>
      <w:tc>
        <w:tcPr>
          <w:tcW w:w="261" w:type="dxa"/>
          <w:tcBorders>
            <w:top w:val="nil"/>
            <w:left w:val="nil"/>
            <w:bottom w:val="nil"/>
            <w:right w:val="nil"/>
          </w:tcBorders>
          <w:shd w:val="clear" w:color="auto" w:fill="auto"/>
        </w:tcPr>
        <w:p w14:paraId="13A5BBAF" w14:textId="77777777" w:rsidR="00AB78A1" w:rsidRPr="00F960F6" w:rsidRDefault="00AB78A1" w:rsidP="00A31340">
          <w:pPr>
            <w:tabs>
              <w:tab w:val="left" w:pos="7797"/>
              <w:tab w:val="right" w:pos="9072"/>
            </w:tabs>
            <w:jc w:val="left"/>
            <w:rPr>
              <w:rFonts w:ascii="Verdana" w:hAnsi="Verdana" w:cs="Arial"/>
              <w:sz w:val="16"/>
              <w:szCs w:val="16"/>
            </w:rPr>
          </w:pPr>
        </w:p>
      </w:tc>
      <w:tc>
        <w:tcPr>
          <w:tcW w:w="261" w:type="dxa"/>
          <w:tcBorders>
            <w:top w:val="nil"/>
            <w:left w:val="nil"/>
            <w:bottom w:val="nil"/>
            <w:right w:val="nil"/>
          </w:tcBorders>
          <w:shd w:val="clear" w:color="auto" w:fill="auto"/>
        </w:tcPr>
        <w:p w14:paraId="581DDF1F" w14:textId="77777777" w:rsidR="00AB78A1" w:rsidRPr="00F960F6" w:rsidRDefault="00AB78A1" w:rsidP="00A31340">
          <w:pPr>
            <w:tabs>
              <w:tab w:val="left" w:pos="7797"/>
              <w:tab w:val="right" w:pos="9072"/>
            </w:tabs>
            <w:jc w:val="left"/>
            <w:rPr>
              <w:rFonts w:ascii="Verdana" w:hAnsi="Verdana" w:cs="Arial"/>
              <w:sz w:val="16"/>
              <w:szCs w:val="16"/>
            </w:rPr>
          </w:pPr>
        </w:p>
      </w:tc>
      <w:tc>
        <w:tcPr>
          <w:tcW w:w="261" w:type="dxa"/>
          <w:tcBorders>
            <w:top w:val="nil"/>
            <w:left w:val="nil"/>
            <w:bottom w:val="nil"/>
            <w:right w:val="nil"/>
          </w:tcBorders>
          <w:shd w:val="clear" w:color="auto" w:fill="auto"/>
        </w:tcPr>
        <w:p w14:paraId="0D058B18" w14:textId="77777777" w:rsidR="00AB78A1" w:rsidRPr="00F960F6" w:rsidRDefault="00AB78A1" w:rsidP="00A31340">
          <w:pPr>
            <w:tabs>
              <w:tab w:val="left" w:pos="7797"/>
              <w:tab w:val="right" w:pos="9072"/>
            </w:tabs>
            <w:jc w:val="left"/>
            <w:rPr>
              <w:rFonts w:ascii="Verdana" w:hAnsi="Verdana" w:cs="Arial"/>
              <w:sz w:val="16"/>
              <w:szCs w:val="16"/>
            </w:rPr>
          </w:pPr>
        </w:p>
      </w:tc>
      <w:tc>
        <w:tcPr>
          <w:tcW w:w="2858" w:type="dxa"/>
          <w:tcBorders>
            <w:top w:val="nil"/>
            <w:left w:val="nil"/>
            <w:bottom w:val="nil"/>
            <w:right w:val="nil"/>
          </w:tcBorders>
          <w:shd w:val="clear" w:color="auto" w:fill="auto"/>
        </w:tcPr>
        <w:p w14:paraId="28B5E19A" w14:textId="17783B85" w:rsidR="00AB78A1" w:rsidRPr="00F8006E" w:rsidRDefault="00AB78A1" w:rsidP="007D6AA8">
          <w:pPr>
            <w:tabs>
              <w:tab w:val="left" w:pos="7797"/>
              <w:tab w:val="right" w:pos="9072"/>
            </w:tabs>
            <w:jc w:val="center"/>
            <w:rPr>
              <w:rFonts w:ascii="Verdana" w:hAnsi="Verdana" w:cs="Arial"/>
              <w:sz w:val="16"/>
              <w:szCs w:val="16"/>
            </w:rPr>
          </w:pPr>
          <w:r>
            <w:rPr>
              <w:rFonts w:ascii="Verdana" w:hAnsi="Verdana" w:cs="Arial"/>
              <w:sz w:val="16"/>
              <w:szCs w:val="16"/>
            </w:rPr>
            <w:t xml:space="preserve">Poznámky k </w:t>
          </w:r>
          <w:r w:rsidRPr="00F8006E">
            <w:rPr>
              <w:rFonts w:ascii="Verdana" w:hAnsi="Verdana" w:cs="Arial"/>
              <w:sz w:val="16"/>
              <w:szCs w:val="16"/>
            </w:rPr>
            <w:t>31</w:t>
          </w:r>
          <w:r>
            <w:rPr>
              <w:rFonts w:ascii="Verdana" w:hAnsi="Verdana" w:cs="Arial"/>
              <w:sz w:val="16"/>
              <w:szCs w:val="16"/>
            </w:rPr>
            <w:t>/</w:t>
          </w:r>
          <w:r w:rsidRPr="00F8006E">
            <w:rPr>
              <w:rFonts w:ascii="Verdana" w:hAnsi="Verdana" w:cs="Arial"/>
              <w:sz w:val="16"/>
              <w:szCs w:val="16"/>
            </w:rPr>
            <w:t>12</w:t>
          </w:r>
          <w:r>
            <w:rPr>
              <w:rFonts w:ascii="Verdana" w:hAnsi="Verdana" w:cs="Arial"/>
              <w:sz w:val="16"/>
              <w:szCs w:val="16"/>
            </w:rPr>
            <w:t>/</w:t>
          </w:r>
          <w:r w:rsidRPr="00F8006E">
            <w:rPr>
              <w:rFonts w:ascii="Verdana" w:hAnsi="Verdana" w:cs="Arial"/>
              <w:sz w:val="16"/>
              <w:szCs w:val="16"/>
            </w:rPr>
            <w:t>20</w:t>
          </w:r>
          <w:ins w:id="3" w:author="Agnieszka Łapacz-Sobczak" w:date="2021-03-23T10:10:00Z">
            <w:r>
              <w:rPr>
                <w:rFonts w:ascii="Verdana" w:hAnsi="Verdana" w:cs="Arial"/>
                <w:sz w:val="16"/>
                <w:szCs w:val="16"/>
              </w:rPr>
              <w:t>2</w:t>
            </w:r>
          </w:ins>
          <w:r w:rsidR="00AD572C">
            <w:rPr>
              <w:rFonts w:ascii="Verdana" w:hAnsi="Verdana" w:cs="Arial"/>
              <w:sz w:val="16"/>
              <w:szCs w:val="16"/>
            </w:rPr>
            <w:t>1</w:t>
          </w:r>
          <w:del w:id="4" w:author="Agnieszka Łapacz-Sobczak" w:date="2021-03-23T10:10:00Z">
            <w:r w:rsidRPr="00F8006E" w:rsidDel="00055CF7">
              <w:rPr>
                <w:rFonts w:ascii="Verdana" w:hAnsi="Verdana" w:cs="Arial"/>
                <w:sz w:val="16"/>
                <w:szCs w:val="16"/>
              </w:rPr>
              <w:delText>19</w:delText>
            </w:r>
          </w:del>
        </w:p>
      </w:tc>
      <w:tc>
        <w:tcPr>
          <w:tcW w:w="534" w:type="dxa"/>
          <w:tcBorders>
            <w:top w:val="nil"/>
            <w:left w:val="nil"/>
            <w:bottom w:val="nil"/>
            <w:right w:val="single" w:sz="4" w:space="0" w:color="auto"/>
          </w:tcBorders>
          <w:shd w:val="clear" w:color="auto" w:fill="auto"/>
        </w:tcPr>
        <w:p w14:paraId="649C882A" w14:textId="064E71D3" w:rsidR="00AB78A1" w:rsidRPr="00E35907" w:rsidRDefault="00AB78A1" w:rsidP="007D6AA8">
          <w:pPr>
            <w:tabs>
              <w:tab w:val="left" w:pos="7797"/>
              <w:tab w:val="right" w:pos="9072"/>
            </w:tabs>
            <w:jc w:val="left"/>
            <w:rPr>
              <w:rFonts w:ascii="Verdana" w:hAnsi="Verdana" w:cs="Arial"/>
              <w:sz w:val="16"/>
              <w:szCs w:val="16"/>
            </w:rPr>
          </w:pPr>
          <w:r w:rsidRPr="00F960F6">
            <w:rPr>
              <w:rFonts w:ascii="Verdana" w:hAnsi="Verdana" w:cs="Arial"/>
              <w:sz w:val="16"/>
              <w:szCs w:val="16"/>
            </w:rPr>
            <w:t>DIČ</w:t>
          </w:r>
          <w:r>
            <w:rPr>
              <w:rFonts w:ascii="Verdana" w:hAnsi="Verdana" w:cs="Arial"/>
              <w:sz w:val="16"/>
              <w:szCs w:val="16"/>
            </w:rPr>
            <w:t xml:space="preserve">  </w:t>
          </w:r>
        </w:p>
      </w:tc>
      <w:tc>
        <w:tcPr>
          <w:tcW w:w="326" w:type="dxa"/>
          <w:tcBorders>
            <w:left w:val="single" w:sz="4" w:space="0" w:color="auto"/>
          </w:tcBorders>
          <w:shd w:val="clear" w:color="auto" w:fill="auto"/>
        </w:tcPr>
        <w:p w14:paraId="6420AE70" w14:textId="77777777" w:rsidR="00AB78A1" w:rsidRPr="00E35907" w:rsidRDefault="00AB78A1" w:rsidP="00A31340">
          <w:pPr>
            <w:tabs>
              <w:tab w:val="left" w:pos="7797"/>
              <w:tab w:val="right" w:pos="9072"/>
            </w:tabs>
            <w:jc w:val="left"/>
            <w:rPr>
              <w:rFonts w:ascii="Verdana" w:hAnsi="Verdana" w:cs="Arial"/>
              <w:sz w:val="16"/>
              <w:szCs w:val="16"/>
            </w:rPr>
          </w:pPr>
          <w:r>
            <w:rPr>
              <w:rFonts w:ascii="Verdana" w:hAnsi="Verdana" w:cs="Arial"/>
              <w:sz w:val="16"/>
              <w:szCs w:val="16"/>
            </w:rPr>
            <w:t>2</w:t>
          </w:r>
        </w:p>
      </w:tc>
      <w:tc>
        <w:tcPr>
          <w:tcW w:w="326" w:type="dxa"/>
          <w:shd w:val="clear" w:color="auto" w:fill="auto"/>
        </w:tcPr>
        <w:p w14:paraId="54D0F034" w14:textId="77777777" w:rsidR="00AB78A1" w:rsidRPr="00E35907" w:rsidRDefault="00AB78A1" w:rsidP="00A31340">
          <w:pPr>
            <w:tabs>
              <w:tab w:val="left" w:pos="7797"/>
              <w:tab w:val="right" w:pos="9072"/>
            </w:tabs>
            <w:jc w:val="left"/>
            <w:rPr>
              <w:rFonts w:ascii="Verdana" w:hAnsi="Verdana" w:cs="Arial"/>
              <w:sz w:val="16"/>
              <w:szCs w:val="16"/>
            </w:rPr>
          </w:pPr>
          <w:r>
            <w:rPr>
              <w:rFonts w:ascii="Verdana" w:hAnsi="Verdana" w:cs="Arial"/>
              <w:sz w:val="16"/>
              <w:szCs w:val="16"/>
            </w:rPr>
            <w:t>1</w:t>
          </w:r>
        </w:p>
      </w:tc>
      <w:tc>
        <w:tcPr>
          <w:tcW w:w="326" w:type="dxa"/>
          <w:shd w:val="clear" w:color="auto" w:fill="auto"/>
        </w:tcPr>
        <w:p w14:paraId="6E9BDBD8" w14:textId="77777777" w:rsidR="00AB78A1" w:rsidRPr="00E35907" w:rsidRDefault="00AB78A1" w:rsidP="00A31340">
          <w:pPr>
            <w:tabs>
              <w:tab w:val="left" w:pos="7797"/>
              <w:tab w:val="right" w:pos="9072"/>
            </w:tabs>
            <w:jc w:val="left"/>
            <w:rPr>
              <w:rFonts w:ascii="Verdana" w:hAnsi="Verdana" w:cs="Arial"/>
              <w:sz w:val="16"/>
              <w:szCs w:val="16"/>
            </w:rPr>
          </w:pPr>
          <w:r>
            <w:rPr>
              <w:rFonts w:ascii="Verdana" w:hAnsi="Verdana" w:cs="Arial"/>
              <w:sz w:val="16"/>
              <w:szCs w:val="16"/>
            </w:rPr>
            <w:t>2</w:t>
          </w:r>
        </w:p>
      </w:tc>
      <w:tc>
        <w:tcPr>
          <w:tcW w:w="326" w:type="dxa"/>
          <w:shd w:val="clear" w:color="auto" w:fill="auto"/>
        </w:tcPr>
        <w:p w14:paraId="6C4DEF51" w14:textId="77777777" w:rsidR="00AB78A1" w:rsidRPr="00E35907" w:rsidRDefault="00AB78A1" w:rsidP="00A31340">
          <w:pPr>
            <w:tabs>
              <w:tab w:val="left" w:pos="7797"/>
              <w:tab w:val="right" w:pos="9072"/>
            </w:tabs>
            <w:jc w:val="left"/>
            <w:rPr>
              <w:rFonts w:ascii="Verdana" w:hAnsi="Verdana" w:cs="Arial"/>
              <w:sz w:val="16"/>
              <w:szCs w:val="16"/>
            </w:rPr>
          </w:pPr>
          <w:r>
            <w:rPr>
              <w:rFonts w:ascii="Verdana" w:hAnsi="Verdana" w:cs="Arial"/>
              <w:sz w:val="16"/>
              <w:szCs w:val="16"/>
            </w:rPr>
            <w:t>0</w:t>
          </w:r>
        </w:p>
      </w:tc>
      <w:tc>
        <w:tcPr>
          <w:tcW w:w="326" w:type="dxa"/>
          <w:shd w:val="clear" w:color="auto" w:fill="auto"/>
        </w:tcPr>
        <w:p w14:paraId="04E2EE64" w14:textId="77777777" w:rsidR="00AB78A1" w:rsidRPr="00E35907" w:rsidRDefault="00AB78A1" w:rsidP="00A31340">
          <w:pPr>
            <w:tabs>
              <w:tab w:val="left" w:pos="7797"/>
              <w:tab w:val="right" w:pos="9072"/>
            </w:tabs>
            <w:jc w:val="left"/>
            <w:rPr>
              <w:rFonts w:ascii="Verdana" w:hAnsi="Verdana" w:cs="Arial"/>
              <w:sz w:val="16"/>
              <w:szCs w:val="16"/>
            </w:rPr>
          </w:pPr>
          <w:r>
            <w:rPr>
              <w:rFonts w:ascii="Verdana" w:hAnsi="Verdana" w:cs="Arial"/>
              <w:sz w:val="16"/>
              <w:szCs w:val="16"/>
            </w:rPr>
            <w:t>1</w:t>
          </w:r>
        </w:p>
      </w:tc>
      <w:tc>
        <w:tcPr>
          <w:tcW w:w="326" w:type="dxa"/>
          <w:shd w:val="clear" w:color="auto" w:fill="auto"/>
        </w:tcPr>
        <w:p w14:paraId="10E01E77" w14:textId="77777777" w:rsidR="00AB78A1" w:rsidRPr="00E35907" w:rsidRDefault="00AB78A1" w:rsidP="00A31340">
          <w:pPr>
            <w:tabs>
              <w:tab w:val="left" w:pos="7797"/>
              <w:tab w:val="right" w:pos="9072"/>
            </w:tabs>
            <w:jc w:val="left"/>
            <w:rPr>
              <w:rFonts w:ascii="Verdana" w:hAnsi="Verdana" w:cs="Arial"/>
              <w:sz w:val="16"/>
              <w:szCs w:val="16"/>
            </w:rPr>
          </w:pPr>
          <w:r>
            <w:rPr>
              <w:rFonts w:ascii="Verdana" w:hAnsi="Verdana" w:cs="Arial"/>
              <w:sz w:val="16"/>
              <w:szCs w:val="16"/>
            </w:rPr>
            <w:t>6</w:t>
          </w:r>
        </w:p>
      </w:tc>
      <w:tc>
        <w:tcPr>
          <w:tcW w:w="326" w:type="dxa"/>
          <w:shd w:val="clear" w:color="auto" w:fill="auto"/>
        </w:tcPr>
        <w:p w14:paraId="00FD6E30" w14:textId="77777777" w:rsidR="00AB78A1" w:rsidRPr="00E35907" w:rsidRDefault="00AB78A1" w:rsidP="00A31340">
          <w:pPr>
            <w:tabs>
              <w:tab w:val="left" w:pos="7797"/>
              <w:tab w:val="right" w:pos="9072"/>
            </w:tabs>
            <w:jc w:val="left"/>
            <w:rPr>
              <w:rFonts w:ascii="Verdana" w:hAnsi="Verdana" w:cs="Arial"/>
              <w:sz w:val="16"/>
              <w:szCs w:val="16"/>
            </w:rPr>
          </w:pPr>
          <w:r>
            <w:rPr>
              <w:rFonts w:ascii="Verdana" w:hAnsi="Verdana" w:cs="Arial"/>
              <w:sz w:val="16"/>
              <w:szCs w:val="16"/>
            </w:rPr>
            <w:t>2</w:t>
          </w:r>
        </w:p>
      </w:tc>
      <w:tc>
        <w:tcPr>
          <w:tcW w:w="326" w:type="dxa"/>
          <w:shd w:val="clear" w:color="auto" w:fill="auto"/>
        </w:tcPr>
        <w:p w14:paraId="1578C855" w14:textId="77777777" w:rsidR="00AB78A1" w:rsidRPr="00E35907" w:rsidRDefault="00AB78A1" w:rsidP="00A31340">
          <w:pPr>
            <w:tabs>
              <w:tab w:val="left" w:pos="7797"/>
              <w:tab w:val="right" w:pos="9072"/>
            </w:tabs>
            <w:jc w:val="left"/>
            <w:rPr>
              <w:rFonts w:ascii="Verdana" w:hAnsi="Verdana" w:cs="Arial"/>
              <w:sz w:val="16"/>
              <w:szCs w:val="16"/>
            </w:rPr>
          </w:pPr>
          <w:r>
            <w:rPr>
              <w:rFonts w:ascii="Verdana" w:hAnsi="Verdana" w:cs="Arial"/>
              <w:sz w:val="16"/>
              <w:szCs w:val="16"/>
            </w:rPr>
            <w:t>2</w:t>
          </w:r>
        </w:p>
      </w:tc>
      <w:tc>
        <w:tcPr>
          <w:tcW w:w="326" w:type="dxa"/>
          <w:shd w:val="clear" w:color="auto" w:fill="auto"/>
        </w:tcPr>
        <w:p w14:paraId="55AA34C1" w14:textId="77777777" w:rsidR="00AB78A1" w:rsidRPr="00E35907" w:rsidRDefault="00AB78A1" w:rsidP="00A31340">
          <w:pPr>
            <w:tabs>
              <w:tab w:val="left" w:pos="7797"/>
              <w:tab w:val="right" w:pos="9072"/>
            </w:tabs>
            <w:jc w:val="left"/>
            <w:rPr>
              <w:rFonts w:ascii="Verdana" w:hAnsi="Verdana" w:cs="Arial"/>
              <w:sz w:val="16"/>
              <w:szCs w:val="16"/>
            </w:rPr>
          </w:pPr>
          <w:r>
            <w:rPr>
              <w:rFonts w:ascii="Verdana" w:hAnsi="Verdana" w:cs="Arial"/>
              <w:sz w:val="16"/>
              <w:szCs w:val="16"/>
            </w:rPr>
            <w:t>7</w:t>
          </w:r>
        </w:p>
      </w:tc>
      <w:tc>
        <w:tcPr>
          <w:tcW w:w="326" w:type="dxa"/>
          <w:shd w:val="clear" w:color="auto" w:fill="auto"/>
        </w:tcPr>
        <w:p w14:paraId="7DB6A737" w14:textId="77777777" w:rsidR="00AB78A1" w:rsidRPr="00E35907" w:rsidRDefault="00AB78A1" w:rsidP="00A31340">
          <w:pPr>
            <w:tabs>
              <w:tab w:val="left" w:pos="7797"/>
              <w:tab w:val="right" w:pos="9072"/>
            </w:tabs>
            <w:jc w:val="left"/>
            <w:rPr>
              <w:rFonts w:ascii="Verdana" w:hAnsi="Verdana" w:cs="Arial"/>
              <w:sz w:val="16"/>
              <w:szCs w:val="16"/>
            </w:rPr>
          </w:pPr>
          <w:r>
            <w:rPr>
              <w:rFonts w:ascii="Verdana" w:hAnsi="Verdana" w:cs="Arial"/>
              <w:sz w:val="16"/>
              <w:szCs w:val="16"/>
            </w:rPr>
            <w:t>5</w:t>
          </w:r>
        </w:p>
      </w:tc>
    </w:tr>
  </w:tbl>
  <w:p w14:paraId="3DBC7861" w14:textId="77777777" w:rsidR="00AB78A1" w:rsidRPr="00535622" w:rsidRDefault="00AB78A1">
    <w:pPr>
      <w:pStyle w:val="Header"/>
      <w:rPr>
        <w:rFonts w:ascii="Verdana" w:hAnsi="Verdana"/>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11455B" w14:textId="09581CF4" w:rsidR="00AB78A1" w:rsidRDefault="0065168B">
    <w:pPr>
      <w:pStyle w:val="Header"/>
    </w:pPr>
    <w:r>
      <w:rPr>
        <w:noProof/>
      </w:rPr>
      <w:pict w14:anchorId="44ABAEA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8909171" o:spid="_x0000_s2049" type="#_x0000_t136" style="position:absolute;left:0;text-align:left;margin-left:0;margin-top:0;width:456.7pt;height:182.65pt;rotation:315;z-index:-25165721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206EB"/>
    <w:multiLevelType w:val="singleLevel"/>
    <w:tmpl w:val="E1506C7E"/>
    <w:lvl w:ilvl="0">
      <w:start w:val="1"/>
      <w:numFmt w:val="lowerLetter"/>
      <w:lvlText w:val="%1)"/>
      <w:lvlJc w:val="left"/>
      <w:pPr>
        <w:tabs>
          <w:tab w:val="num" w:pos="360"/>
        </w:tabs>
        <w:ind w:left="360" w:hanging="360"/>
      </w:pPr>
      <w:rPr>
        <w:rFonts w:hint="default"/>
      </w:rPr>
    </w:lvl>
  </w:abstractNum>
  <w:abstractNum w:abstractNumId="1" w15:restartNumberingAfterBreak="0">
    <w:nsid w:val="029831D4"/>
    <w:multiLevelType w:val="hybridMultilevel"/>
    <w:tmpl w:val="62DE431E"/>
    <w:lvl w:ilvl="0" w:tplc="041B0015">
      <w:start w:val="1"/>
      <w:numFmt w:val="upperLetter"/>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7782815"/>
    <w:multiLevelType w:val="multilevel"/>
    <w:tmpl w:val="6BD2DBD2"/>
    <w:lvl w:ilvl="0">
      <w:start w:val="1"/>
      <w:numFmt w:val="lowerLetter"/>
      <w:lvlText w:val="%1)"/>
      <w:lvlJc w:val="left"/>
      <w:pPr>
        <w:tabs>
          <w:tab w:val="num" w:pos="360"/>
        </w:tabs>
        <w:ind w:left="36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9EC60E4"/>
    <w:multiLevelType w:val="singleLevel"/>
    <w:tmpl w:val="BBD6AF68"/>
    <w:lvl w:ilvl="0">
      <w:start w:val="8"/>
      <w:numFmt w:val="lowerLetter"/>
      <w:lvlText w:val="%1)"/>
      <w:lvlJc w:val="left"/>
      <w:pPr>
        <w:tabs>
          <w:tab w:val="num" w:pos="360"/>
        </w:tabs>
        <w:ind w:left="360" w:hanging="360"/>
      </w:pPr>
      <w:rPr>
        <w:rFonts w:hint="default"/>
      </w:rPr>
    </w:lvl>
  </w:abstractNum>
  <w:abstractNum w:abstractNumId="4" w15:restartNumberingAfterBreak="0">
    <w:nsid w:val="0FC077AA"/>
    <w:multiLevelType w:val="multilevel"/>
    <w:tmpl w:val="4E94F9DC"/>
    <w:lvl w:ilvl="0">
      <w:start w:val="2"/>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1563414"/>
    <w:multiLevelType w:val="hybridMultilevel"/>
    <w:tmpl w:val="AF828E3A"/>
    <w:lvl w:ilvl="0" w:tplc="C5EC8788">
      <w:start w:val="1"/>
      <w:numFmt w:val="lowerLetter"/>
      <w:lvlText w:val="%1)"/>
      <w:lvlJc w:val="left"/>
      <w:pPr>
        <w:tabs>
          <w:tab w:val="num" w:pos="360"/>
        </w:tabs>
        <w:ind w:left="360" w:hanging="360"/>
      </w:pPr>
      <w:rPr>
        <w:rFonts w:hint="default"/>
        <w:b/>
        <w:color w:val="auto"/>
        <w:sz w:val="16"/>
        <w:szCs w:val="16"/>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 w15:restartNumberingAfterBreak="0">
    <w:nsid w:val="11D12FDA"/>
    <w:multiLevelType w:val="multilevel"/>
    <w:tmpl w:val="AE5ED8A4"/>
    <w:lvl w:ilvl="0">
      <w:start w:val="1"/>
      <w:numFmt w:val="lowerLetter"/>
      <w:lvlText w:val="%1)"/>
      <w:lvlJc w:val="left"/>
      <w:pPr>
        <w:ind w:left="4680" w:hanging="360"/>
      </w:pPr>
      <w:rPr>
        <w:rFonts w:hint="default"/>
        <w:b/>
        <w:i w:val="0"/>
        <w:sz w:val="16"/>
      </w:rPr>
    </w:lvl>
    <w:lvl w:ilvl="1">
      <w:start w:val="105"/>
      <w:numFmt w:val="decimal"/>
      <w:lvlText w:val="%2"/>
      <w:lvlJc w:val="left"/>
      <w:pPr>
        <w:ind w:left="6467" w:hanging="360"/>
      </w:pPr>
      <w:rPr>
        <w:rFonts w:hint="default"/>
      </w:rPr>
    </w:lvl>
    <w:lvl w:ilvl="2" w:tentative="1">
      <w:start w:val="1"/>
      <w:numFmt w:val="lowerRoman"/>
      <w:lvlText w:val="%3."/>
      <w:lvlJc w:val="right"/>
      <w:pPr>
        <w:ind w:left="7187" w:hanging="180"/>
      </w:pPr>
    </w:lvl>
    <w:lvl w:ilvl="3" w:tentative="1">
      <w:start w:val="1"/>
      <w:numFmt w:val="decimal"/>
      <w:lvlText w:val="%4."/>
      <w:lvlJc w:val="left"/>
      <w:pPr>
        <w:ind w:left="7907" w:hanging="360"/>
      </w:pPr>
    </w:lvl>
    <w:lvl w:ilvl="4" w:tentative="1">
      <w:start w:val="1"/>
      <w:numFmt w:val="lowerLetter"/>
      <w:lvlText w:val="%5."/>
      <w:lvlJc w:val="left"/>
      <w:pPr>
        <w:ind w:left="8627" w:hanging="360"/>
      </w:pPr>
    </w:lvl>
    <w:lvl w:ilvl="5" w:tentative="1">
      <w:start w:val="1"/>
      <w:numFmt w:val="lowerRoman"/>
      <w:lvlText w:val="%6."/>
      <w:lvlJc w:val="right"/>
      <w:pPr>
        <w:ind w:left="9347" w:hanging="180"/>
      </w:pPr>
    </w:lvl>
    <w:lvl w:ilvl="6" w:tentative="1">
      <w:start w:val="1"/>
      <w:numFmt w:val="decimal"/>
      <w:lvlText w:val="%7."/>
      <w:lvlJc w:val="left"/>
      <w:pPr>
        <w:ind w:left="10067" w:hanging="360"/>
      </w:pPr>
    </w:lvl>
    <w:lvl w:ilvl="7" w:tentative="1">
      <w:start w:val="1"/>
      <w:numFmt w:val="lowerLetter"/>
      <w:lvlText w:val="%8."/>
      <w:lvlJc w:val="left"/>
      <w:pPr>
        <w:ind w:left="10787" w:hanging="360"/>
      </w:pPr>
    </w:lvl>
    <w:lvl w:ilvl="8" w:tentative="1">
      <w:start w:val="1"/>
      <w:numFmt w:val="lowerRoman"/>
      <w:lvlText w:val="%9."/>
      <w:lvlJc w:val="right"/>
      <w:pPr>
        <w:ind w:left="11507" w:hanging="180"/>
      </w:pPr>
    </w:lvl>
  </w:abstractNum>
  <w:abstractNum w:abstractNumId="7" w15:restartNumberingAfterBreak="0">
    <w:nsid w:val="176A75F6"/>
    <w:multiLevelType w:val="multilevel"/>
    <w:tmpl w:val="770EB60C"/>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C075E41"/>
    <w:multiLevelType w:val="multilevel"/>
    <w:tmpl w:val="14E887FC"/>
    <w:lvl w:ilvl="0">
      <w:start w:val="2"/>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E351B3D"/>
    <w:multiLevelType w:val="hybridMultilevel"/>
    <w:tmpl w:val="03ECE516"/>
    <w:lvl w:ilvl="0" w:tplc="00B20C58">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 w15:restartNumberingAfterBreak="0">
    <w:nsid w:val="1EF01256"/>
    <w:multiLevelType w:val="hybridMultilevel"/>
    <w:tmpl w:val="ED62918E"/>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299F7D4B"/>
    <w:multiLevelType w:val="hybridMultilevel"/>
    <w:tmpl w:val="98628872"/>
    <w:lvl w:ilvl="0" w:tplc="5582F590">
      <w:start w:val="1"/>
      <w:numFmt w:val="decimal"/>
      <w:lvlText w:val="%1.2"/>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CDC41C1"/>
    <w:multiLevelType w:val="hybridMultilevel"/>
    <w:tmpl w:val="3C503C1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0C533F4"/>
    <w:multiLevelType w:val="hybridMultilevel"/>
    <w:tmpl w:val="AE604524"/>
    <w:lvl w:ilvl="0" w:tplc="910A9C1C">
      <w:start w:val="1"/>
      <w:numFmt w:val="decimal"/>
      <w:lvlText w:val="%1.1."/>
      <w:lvlJc w:val="left"/>
      <w:pPr>
        <w:tabs>
          <w:tab w:val="num" w:pos="360"/>
        </w:tabs>
        <w:ind w:left="360" w:hanging="360"/>
      </w:pPr>
      <w:rPr>
        <w:rFonts w:hint="default"/>
        <w:b w:val="0"/>
        <w:i w:val="0"/>
      </w:rPr>
    </w:lvl>
    <w:lvl w:ilvl="1" w:tplc="F2BE1234">
      <w:start w:val="7"/>
      <w:numFmt w:val="upperLetter"/>
      <w:lvlText w:val="%2."/>
      <w:lvlJc w:val="left"/>
      <w:pPr>
        <w:tabs>
          <w:tab w:val="num" w:pos="1440"/>
        </w:tabs>
        <w:ind w:left="1440" w:hanging="360"/>
      </w:pPr>
      <w:rPr>
        <w:rFonts w:hint="default"/>
        <w:b/>
        <w:i w:val="0"/>
        <w:sz w:val="20"/>
        <w:szCs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2A0630E"/>
    <w:multiLevelType w:val="singleLevel"/>
    <w:tmpl w:val="041B0017"/>
    <w:lvl w:ilvl="0">
      <w:start w:val="1"/>
      <w:numFmt w:val="lowerLetter"/>
      <w:lvlText w:val="%1)"/>
      <w:lvlJc w:val="left"/>
      <w:pPr>
        <w:tabs>
          <w:tab w:val="num" w:pos="360"/>
        </w:tabs>
        <w:ind w:left="360" w:hanging="360"/>
      </w:pPr>
      <w:rPr>
        <w:rFonts w:hint="default"/>
      </w:rPr>
    </w:lvl>
  </w:abstractNum>
  <w:abstractNum w:abstractNumId="15" w15:restartNumberingAfterBreak="0">
    <w:nsid w:val="352B61C8"/>
    <w:multiLevelType w:val="hybridMultilevel"/>
    <w:tmpl w:val="C82CE37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358331A3"/>
    <w:multiLevelType w:val="hybridMultilevel"/>
    <w:tmpl w:val="4B043D56"/>
    <w:lvl w:ilvl="0" w:tplc="585C5614">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9AB0D6C"/>
    <w:multiLevelType w:val="singleLevel"/>
    <w:tmpl w:val="59FCB230"/>
    <w:lvl w:ilvl="0">
      <w:start w:val="1"/>
      <w:numFmt w:val="lowerLetter"/>
      <w:lvlText w:val="%1)"/>
      <w:lvlJc w:val="left"/>
      <w:pPr>
        <w:tabs>
          <w:tab w:val="num" w:pos="360"/>
        </w:tabs>
        <w:ind w:left="360" w:hanging="360"/>
      </w:pPr>
      <w:rPr>
        <w:rFonts w:hint="default"/>
        <w:b/>
        <w:sz w:val="16"/>
        <w:szCs w:val="16"/>
      </w:rPr>
    </w:lvl>
  </w:abstractNum>
  <w:abstractNum w:abstractNumId="18" w15:restartNumberingAfterBreak="0">
    <w:nsid w:val="3B696B1A"/>
    <w:multiLevelType w:val="hybridMultilevel"/>
    <w:tmpl w:val="334AE456"/>
    <w:lvl w:ilvl="0" w:tplc="D41E00E0">
      <w:start w:val="1"/>
      <w:numFmt w:val="lowerLetter"/>
      <w:lvlText w:val="%1)"/>
      <w:lvlJc w:val="left"/>
      <w:pPr>
        <w:tabs>
          <w:tab w:val="num" w:pos="360"/>
        </w:tabs>
        <w:ind w:left="360" w:hanging="360"/>
      </w:pPr>
      <w:rPr>
        <w:rFonts w:hint="default"/>
        <w:b/>
        <w:i w:val="0"/>
        <w:color w:val="auto"/>
        <w:sz w:val="16"/>
        <w:szCs w:val="16"/>
      </w:rPr>
    </w:lvl>
    <w:lvl w:ilvl="1" w:tplc="4C5CB5C6">
      <w:start w:val="18"/>
      <w:numFmt w:val="upperLetter"/>
      <w:lvlText w:val="%2."/>
      <w:lvlJc w:val="left"/>
      <w:pPr>
        <w:tabs>
          <w:tab w:val="num" w:pos="1440"/>
        </w:tabs>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3BE0460E"/>
    <w:multiLevelType w:val="hybridMultilevel"/>
    <w:tmpl w:val="EC10CE5E"/>
    <w:lvl w:ilvl="0" w:tplc="041B000F">
      <w:start w:val="1"/>
      <w:numFmt w:val="decimal"/>
      <w:lvlText w:val="%1."/>
      <w:lvlJc w:val="left"/>
      <w:pPr>
        <w:tabs>
          <w:tab w:val="num" w:pos="720"/>
        </w:tabs>
        <w:ind w:left="720" w:hanging="360"/>
      </w:pPr>
      <w:rPr>
        <w:rFonts w:hint="default"/>
        <w:b w:val="0"/>
        <w:i w:val="0"/>
        <w:sz w:val="16"/>
        <w:szCs w:val="2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3E1E445B"/>
    <w:multiLevelType w:val="hybridMultilevel"/>
    <w:tmpl w:val="44003196"/>
    <w:lvl w:ilvl="0" w:tplc="D470688C">
      <w:start w:val="1"/>
      <w:numFmt w:val="decimal"/>
      <w:lvlText w:val="%1."/>
      <w:lvlJc w:val="left"/>
      <w:pPr>
        <w:tabs>
          <w:tab w:val="num" w:pos="360"/>
        </w:tabs>
        <w:ind w:left="360" w:hanging="360"/>
      </w:pPr>
      <w:rPr>
        <w:rFonts w:hint="default"/>
        <w:b w:val="0"/>
        <w:i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3E6C00A7"/>
    <w:multiLevelType w:val="hybridMultilevel"/>
    <w:tmpl w:val="C24ECDA6"/>
    <w:lvl w:ilvl="0" w:tplc="6D48051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4A94066"/>
    <w:multiLevelType w:val="hybridMultilevel"/>
    <w:tmpl w:val="CBB0D97C"/>
    <w:lvl w:ilvl="0" w:tplc="9728773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4FD71D1"/>
    <w:multiLevelType w:val="singleLevel"/>
    <w:tmpl w:val="996A0398"/>
    <w:lvl w:ilvl="0">
      <w:start w:val="3"/>
      <w:numFmt w:val="lowerLetter"/>
      <w:lvlText w:val="%1)"/>
      <w:lvlJc w:val="left"/>
      <w:pPr>
        <w:tabs>
          <w:tab w:val="num" w:pos="360"/>
        </w:tabs>
        <w:ind w:left="360" w:hanging="360"/>
      </w:pPr>
      <w:rPr>
        <w:rFonts w:hint="default"/>
        <w:b/>
      </w:rPr>
    </w:lvl>
  </w:abstractNum>
  <w:abstractNum w:abstractNumId="24" w15:restartNumberingAfterBreak="0">
    <w:nsid w:val="46405816"/>
    <w:multiLevelType w:val="multilevel"/>
    <w:tmpl w:val="04660D64"/>
    <w:lvl w:ilvl="0">
      <w:start w:val="2"/>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6F61583"/>
    <w:multiLevelType w:val="hybridMultilevel"/>
    <w:tmpl w:val="E0B4F1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77B01EA"/>
    <w:multiLevelType w:val="hybridMultilevel"/>
    <w:tmpl w:val="FE6AB9B2"/>
    <w:lvl w:ilvl="0" w:tplc="D41E00E0">
      <w:start w:val="1"/>
      <w:numFmt w:val="lowerLetter"/>
      <w:lvlText w:val="%1)"/>
      <w:lvlJc w:val="left"/>
      <w:pPr>
        <w:ind w:left="720" w:hanging="360"/>
      </w:pPr>
      <w:rPr>
        <w:rFonts w:hint="default"/>
        <w:b/>
        <w:i w:val="0"/>
        <w:color w:val="auto"/>
        <w:sz w:val="16"/>
        <w:szCs w:val="16"/>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966182B"/>
    <w:multiLevelType w:val="multilevel"/>
    <w:tmpl w:val="E8C0C9A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861"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CDF5C91"/>
    <w:multiLevelType w:val="hybridMultilevel"/>
    <w:tmpl w:val="4A924238"/>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4DB433BA"/>
    <w:multiLevelType w:val="singleLevel"/>
    <w:tmpl w:val="D44E64B2"/>
    <w:lvl w:ilvl="0">
      <w:start w:val="1"/>
      <w:numFmt w:val="lowerLetter"/>
      <w:lvlText w:val="%1)"/>
      <w:lvlJc w:val="left"/>
      <w:pPr>
        <w:tabs>
          <w:tab w:val="num" w:pos="360"/>
        </w:tabs>
        <w:ind w:left="360" w:hanging="360"/>
      </w:pPr>
    </w:lvl>
  </w:abstractNum>
  <w:abstractNum w:abstractNumId="30" w15:restartNumberingAfterBreak="0">
    <w:nsid w:val="4EFE1B28"/>
    <w:multiLevelType w:val="multilevel"/>
    <w:tmpl w:val="5E10E5CA"/>
    <w:lvl w:ilvl="0">
      <w:start w:val="1"/>
      <w:numFmt w:val="decimal"/>
      <w:lvlText w:val="%1."/>
      <w:lvlJc w:val="left"/>
      <w:pPr>
        <w:ind w:left="360" w:hanging="360"/>
      </w:pPr>
      <w:rPr>
        <w:rFonts w:hint="default"/>
        <w:sz w:val="16"/>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11F5197"/>
    <w:multiLevelType w:val="hybridMultilevel"/>
    <w:tmpl w:val="E82C83FC"/>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520427AA"/>
    <w:multiLevelType w:val="singleLevel"/>
    <w:tmpl w:val="5FB658BC"/>
    <w:lvl w:ilvl="0">
      <w:start w:val="1"/>
      <w:numFmt w:val="decimal"/>
      <w:lvlText w:val="%1."/>
      <w:legacy w:legacy="1" w:legacySpace="0" w:legacyIndent="283"/>
      <w:lvlJc w:val="left"/>
      <w:pPr>
        <w:ind w:left="283" w:hanging="283"/>
      </w:pPr>
    </w:lvl>
  </w:abstractNum>
  <w:abstractNum w:abstractNumId="33" w15:restartNumberingAfterBreak="0">
    <w:nsid w:val="59781BA9"/>
    <w:multiLevelType w:val="singleLevel"/>
    <w:tmpl w:val="7F96FA72"/>
    <w:lvl w:ilvl="0">
      <w:start w:val="3"/>
      <w:numFmt w:val="lowerLetter"/>
      <w:lvlText w:val="%1)"/>
      <w:lvlJc w:val="left"/>
      <w:pPr>
        <w:tabs>
          <w:tab w:val="num" w:pos="360"/>
        </w:tabs>
        <w:ind w:left="360" w:hanging="360"/>
      </w:pPr>
      <w:rPr>
        <w:rFonts w:hint="default"/>
      </w:rPr>
    </w:lvl>
  </w:abstractNum>
  <w:abstractNum w:abstractNumId="34" w15:restartNumberingAfterBreak="0">
    <w:nsid w:val="5BAA5203"/>
    <w:multiLevelType w:val="singleLevel"/>
    <w:tmpl w:val="E1506C7E"/>
    <w:lvl w:ilvl="0">
      <w:start w:val="1"/>
      <w:numFmt w:val="lowerLetter"/>
      <w:lvlText w:val="%1)"/>
      <w:lvlJc w:val="left"/>
      <w:pPr>
        <w:tabs>
          <w:tab w:val="num" w:pos="360"/>
        </w:tabs>
        <w:ind w:left="360" w:hanging="360"/>
      </w:pPr>
      <w:rPr>
        <w:rFonts w:hint="default"/>
      </w:rPr>
    </w:lvl>
  </w:abstractNum>
  <w:abstractNum w:abstractNumId="35" w15:restartNumberingAfterBreak="0">
    <w:nsid w:val="5CFF5F91"/>
    <w:multiLevelType w:val="hybridMultilevel"/>
    <w:tmpl w:val="2BA4B998"/>
    <w:lvl w:ilvl="0" w:tplc="B644DBF6">
      <w:start w:val="1"/>
      <w:numFmt w:val="lowerLetter"/>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6" w15:restartNumberingAfterBreak="0">
    <w:nsid w:val="5F354B93"/>
    <w:multiLevelType w:val="singleLevel"/>
    <w:tmpl w:val="76007F66"/>
    <w:lvl w:ilvl="0">
      <w:start w:val="27"/>
      <w:numFmt w:val="bullet"/>
      <w:lvlText w:val="-"/>
      <w:lvlJc w:val="left"/>
      <w:pPr>
        <w:tabs>
          <w:tab w:val="num" w:pos="360"/>
        </w:tabs>
        <w:ind w:left="360" w:hanging="360"/>
      </w:pPr>
      <w:rPr>
        <w:rFonts w:hint="default"/>
      </w:rPr>
    </w:lvl>
  </w:abstractNum>
  <w:abstractNum w:abstractNumId="37" w15:restartNumberingAfterBreak="0">
    <w:nsid w:val="5F674700"/>
    <w:multiLevelType w:val="multilevel"/>
    <w:tmpl w:val="113C8DB0"/>
    <w:lvl w:ilvl="0">
      <w:start w:val="1"/>
      <w:numFmt w:val="decimal"/>
      <w:lvlText w:val="%1.2"/>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61891D7E"/>
    <w:multiLevelType w:val="singleLevel"/>
    <w:tmpl w:val="E1506C7E"/>
    <w:lvl w:ilvl="0">
      <w:start w:val="1"/>
      <w:numFmt w:val="lowerLetter"/>
      <w:lvlText w:val="%1)"/>
      <w:lvlJc w:val="left"/>
      <w:pPr>
        <w:tabs>
          <w:tab w:val="num" w:pos="360"/>
        </w:tabs>
        <w:ind w:left="360" w:hanging="360"/>
      </w:pPr>
      <w:rPr>
        <w:rFonts w:hint="default"/>
      </w:rPr>
    </w:lvl>
  </w:abstractNum>
  <w:abstractNum w:abstractNumId="39" w15:restartNumberingAfterBreak="0">
    <w:nsid w:val="65455E71"/>
    <w:multiLevelType w:val="hybridMultilevel"/>
    <w:tmpl w:val="A72498BC"/>
    <w:lvl w:ilvl="0" w:tplc="59FCB230">
      <w:start w:val="1"/>
      <w:numFmt w:val="lowerLetter"/>
      <w:lvlText w:val="%1)"/>
      <w:lvlJc w:val="left"/>
      <w:pPr>
        <w:tabs>
          <w:tab w:val="num" w:pos="360"/>
        </w:tabs>
        <w:ind w:left="360" w:hanging="360"/>
      </w:pPr>
      <w:rPr>
        <w:rFonts w:hint="default"/>
        <w:b/>
        <w:sz w:val="16"/>
        <w:szCs w:val="16"/>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0" w15:restartNumberingAfterBreak="0">
    <w:nsid w:val="657A369E"/>
    <w:multiLevelType w:val="hybridMultilevel"/>
    <w:tmpl w:val="7826D192"/>
    <w:lvl w:ilvl="0" w:tplc="D470688C">
      <w:start w:val="1"/>
      <w:numFmt w:val="decimal"/>
      <w:lvlText w:val="%1."/>
      <w:lvlJc w:val="left"/>
      <w:pPr>
        <w:tabs>
          <w:tab w:val="num" w:pos="360"/>
        </w:tabs>
        <w:ind w:left="360" w:hanging="360"/>
      </w:pPr>
      <w:rPr>
        <w:rFonts w:hint="default"/>
        <w:b w:val="0"/>
        <w:i w:val="0"/>
      </w:rPr>
    </w:lvl>
    <w:lvl w:ilvl="1" w:tplc="59FCB230">
      <w:start w:val="1"/>
      <w:numFmt w:val="lowerLetter"/>
      <w:lvlText w:val="%2)"/>
      <w:lvlJc w:val="left"/>
      <w:pPr>
        <w:tabs>
          <w:tab w:val="num" w:pos="360"/>
        </w:tabs>
        <w:ind w:left="360" w:hanging="360"/>
      </w:pPr>
      <w:rPr>
        <w:rFonts w:hint="default"/>
        <w:b/>
        <w:i w:val="0"/>
        <w:sz w:val="16"/>
        <w:szCs w:val="16"/>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1" w15:restartNumberingAfterBreak="0">
    <w:nsid w:val="699E2414"/>
    <w:multiLevelType w:val="hybridMultilevel"/>
    <w:tmpl w:val="79CADCD6"/>
    <w:lvl w:ilvl="0" w:tplc="59FCB230">
      <w:start w:val="1"/>
      <w:numFmt w:val="lowerLetter"/>
      <w:lvlText w:val="%1)"/>
      <w:lvlJc w:val="left"/>
      <w:pPr>
        <w:tabs>
          <w:tab w:val="num" w:pos="360"/>
        </w:tabs>
        <w:ind w:left="360" w:hanging="360"/>
      </w:pPr>
      <w:rPr>
        <w:rFonts w:hint="default"/>
        <w:b/>
        <w:sz w:val="16"/>
        <w:szCs w:val="16"/>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6D7875E7"/>
    <w:multiLevelType w:val="hybridMultilevel"/>
    <w:tmpl w:val="62082A6C"/>
    <w:lvl w:ilvl="0" w:tplc="041B0015">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3" w15:restartNumberingAfterBreak="0">
    <w:nsid w:val="6E8E12E7"/>
    <w:multiLevelType w:val="multilevel"/>
    <w:tmpl w:val="86F604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0890A1F"/>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71AF2218"/>
    <w:multiLevelType w:val="singleLevel"/>
    <w:tmpl w:val="2550D654"/>
    <w:lvl w:ilvl="0">
      <w:start w:val="1"/>
      <w:numFmt w:val="lowerLetter"/>
      <w:lvlText w:val="%1)"/>
      <w:lvlJc w:val="left"/>
      <w:pPr>
        <w:tabs>
          <w:tab w:val="num" w:pos="360"/>
        </w:tabs>
        <w:ind w:left="360" w:hanging="360"/>
      </w:pPr>
      <w:rPr>
        <w:b/>
        <w:i w:val="0"/>
        <w:sz w:val="16"/>
        <w:szCs w:val="16"/>
      </w:rPr>
    </w:lvl>
  </w:abstractNum>
  <w:abstractNum w:abstractNumId="46" w15:restartNumberingAfterBreak="0">
    <w:nsid w:val="785F1462"/>
    <w:multiLevelType w:val="hybridMultilevel"/>
    <w:tmpl w:val="53069C18"/>
    <w:lvl w:ilvl="0" w:tplc="B2865DE0">
      <w:start w:val="1"/>
      <w:numFmt w:val="lowerLetter"/>
      <w:lvlText w:val="%1)"/>
      <w:lvlJc w:val="left"/>
      <w:pPr>
        <w:tabs>
          <w:tab w:val="num" w:pos="360"/>
        </w:tabs>
        <w:ind w:left="360" w:hanging="360"/>
      </w:pPr>
      <w:rPr>
        <w:rFonts w:hint="default"/>
        <w:b/>
        <w:i w:val="0"/>
      </w:rPr>
    </w:lvl>
    <w:lvl w:ilvl="1" w:tplc="FFFFFFFF">
      <w:start w:val="8"/>
      <w:numFmt w:val="upperLetter"/>
      <w:lvlText w:val="%2."/>
      <w:lvlJc w:val="left"/>
      <w:pPr>
        <w:tabs>
          <w:tab w:val="num" w:pos="1440"/>
        </w:tabs>
        <w:ind w:left="1440" w:hanging="360"/>
      </w:pPr>
      <w:rPr>
        <w:rFonts w:hint="default"/>
        <w:b/>
        <w:i w:val="0"/>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7" w15:restartNumberingAfterBreak="0">
    <w:nsid w:val="7D527AE8"/>
    <w:multiLevelType w:val="hybridMultilevel"/>
    <w:tmpl w:val="C0C85380"/>
    <w:lvl w:ilvl="0" w:tplc="D470688C">
      <w:start w:val="1"/>
      <w:numFmt w:val="decimal"/>
      <w:lvlText w:val="%1."/>
      <w:lvlJc w:val="left"/>
      <w:pPr>
        <w:tabs>
          <w:tab w:val="num" w:pos="360"/>
        </w:tabs>
        <w:ind w:left="360" w:hanging="360"/>
      </w:pPr>
      <w:rPr>
        <w:rFonts w:hint="default"/>
        <w:b w:val="0"/>
        <w:i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8" w15:restartNumberingAfterBreak="0">
    <w:nsid w:val="7EB35FC2"/>
    <w:multiLevelType w:val="hybridMultilevel"/>
    <w:tmpl w:val="968ADBA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7EC92A2F"/>
    <w:multiLevelType w:val="multilevel"/>
    <w:tmpl w:val="1658B576"/>
    <w:lvl w:ilvl="0">
      <w:start w:val="2"/>
      <w:numFmt w:val="decimal"/>
      <w:lvlText w:val="%1."/>
      <w:lvlJc w:val="left"/>
      <w:pPr>
        <w:tabs>
          <w:tab w:val="num" w:pos="720"/>
        </w:tabs>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32"/>
  </w:num>
  <w:num w:numId="2">
    <w:abstractNumId w:val="17"/>
  </w:num>
  <w:num w:numId="3">
    <w:abstractNumId w:val="34"/>
  </w:num>
  <w:num w:numId="4">
    <w:abstractNumId w:val="0"/>
  </w:num>
  <w:num w:numId="5">
    <w:abstractNumId w:val="2"/>
  </w:num>
  <w:num w:numId="6">
    <w:abstractNumId w:val="14"/>
  </w:num>
  <w:num w:numId="7">
    <w:abstractNumId w:val="23"/>
  </w:num>
  <w:num w:numId="8">
    <w:abstractNumId w:val="38"/>
  </w:num>
  <w:num w:numId="9">
    <w:abstractNumId w:val="3"/>
  </w:num>
  <w:num w:numId="10">
    <w:abstractNumId w:val="33"/>
  </w:num>
  <w:num w:numId="11">
    <w:abstractNumId w:val="29"/>
  </w:num>
  <w:num w:numId="12">
    <w:abstractNumId w:val="45"/>
  </w:num>
  <w:num w:numId="13">
    <w:abstractNumId w:val="36"/>
  </w:num>
  <w:num w:numId="14">
    <w:abstractNumId w:val="21"/>
  </w:num>
  <w:num w:numId="15">
    <w:abstractNumId w:val="13"/>
  </w:num>
  <w:num w:numId="16">
    <w:abstractNumId w:val="47"/>
  </w:num>
  <w:num w:numId="17">
    <w:abstractNumId w:val="40"/>
  </w:num>
  <w:num w:numId="18">
    <w:abstractNumId w:val="19"/>
  </w:num>
  <w:num w:numId="19">
    <w:abstractNumId w:val="41"/>
  </w:num>
  <w:num w:numId="20">
    <w:abstractNumId w:val="5"/>
  </w:num>
  <w:num w:numId="21">
    <w:abstractNumId w:val="39"/>
  </w:num>
  <w:num w:numId="22">
    <w:abstractNumId w:val="18"/>
  </w:num>
  <w:num w:numId="23">
    <w:abstractNumId w:val="27"/>
  </w:num>
  <w:num w:numId="24">
    <w:abstractNumId w:val="37"/>
  </w:num>
  <w:num w:numId="25">
    <w:abstractNumId w:val="26"/>
  </w:num>
  <w:num w:numId="26">
    <w:abstractNumId w:val="11"/>
  </w:num>
  <w:num w:numId="27">
    <w:abstractNumId w:val="31"/>
  </w:num>
  <w:num w:numId="28">
    <w:abstractNumId w:val="30"/>
  </w:num>
  <w:num w:numId="29">
    <w:abstractNumId w:val="22"/>
  </w:num>
  <w:num w:numId="30">
    <w:abstractNumId w:val="24"/>
  </w:num>
  <w:num w:numId="31">
    <w:abstractNumId w:val="28"/>
  </w:num>
  <w:num w:numId="32">
    <w:abstractNumId w:val="49"/>
  </w:num>
  <w:num w:numId="33">
    <w:abstractNumId w:val="15"/>
  </w:num>
  <w:num w:numId="34">
    <w:abstractNumId w:val="9"/>
  </w:num>
  <w:num w:numId="35">
    <w:abstractNumId w:val="16"/>
  </w:num>
  <w:num w:numId="36">
    <w:abstractNumId w:val="25"/>
  </w:num>
  <w:num w:numId="37">
    <w:abstractNumId w:val="1"/>
  </w:num>
  <w:num w:numId="38">
    <w:abstractNumId w:val="7"/>
  </w:num>
  <w:num w:numId="39">
    <w:abstractNumId w:val="8"/>
  </w:num>
  <w:num w:numId="40">
    <w:abstractNumId w:val="42"/>
  </w:num>
  <w:num w:numId="41">
    <w:abstractNumId w:val="6"/>
  </w:num>
  <w:num w:numId="42">
    <w:abstractNumId w:val="43"/>
  </w:num>
  <w:num w:numId="43">
    <w:abstractNumId w:val="4"/>
  </w:num>
  <w:num w:numId="44">
    <w:abstractNumId w:val="44"/>
  </w:num>
  <w:num w:numId="45">
    <w:abstractNumId w:val="48"/>
  </w:num>
  <w:num w:numId="46">
    <w:abstractNumId w:val="46"/>
  </w:num>
  <w:num w:numId="47">
    <w:abstractNumId w:val="20"/>
  </w:num>
  <w:num w:numId="48">
    <w:abstractNumId w:val="10"/>
  </w:num>
  <w:num w:numId="49">
    <w:abstractNumId w:val="35"/>
  </w:num>
  <w:num w:numId="50">
    <w:abstractNumId w:val="12"/>
  </w:num>
  <w:numIdMacAtCleanup w:val="39"/>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gnieszka Łapacz-Sobczak">
    <w15:presenceInfo w15:providerId="AD" w15:userId="S-1-5-21-2942891328-4142031415-2904359522-1131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5622"/>
    <w:rsid w:val="000004E5"/>
    <w:rsid w:val="00002756"/>
    <w:rsid w:val="000028EC"/>
    <w:rsid w:val="00003112"/>
    <w:rsid w:val="0000342F"/>
    <w:rsid w:val="00003627"/>
    <w:rsid w:val="00003BB8"/>
    <w:rsid w:val="000063DF"/>
    <w:rsid w:val="00007D8C"/>
    <w:rsid w:val="00007ED5"/>
    <w:rsid w:val="00012028"/>
    <w:rsid w:val="000138CD"/>
    <w:rsid w:val="0001392F"/>
    <w:rsid w:val="000148F8"/>
    <w:rsid w:val="000151A7"/>
    <w:rsid w:val="00017655"/>
    <w:rsid w:val="00023C4A"/>
    <w:rsid w:val="000266C7"/>
    <w:rsid w:val="0002788C"/>
    <w:rsid w:val="00027937"/>
    <w:rsid w:val="00027C30"/>
    <w:rsid w:val="00027EDB"/>
    <w:rsid w:val="00031248"/>
    <w:rsid w:val="000312A1"/>
    <w:rsid w:val="000326A7"/>
    <w:rsid w:val="000327F6"/>
    <w:rsid w:val="00032B3C"/>
    <w:rsid w:val="00035706"/>
    <w:rsid w:val="00035AFB"/>
    <w:rsid w:val="000368A2"/>
    <w:rsid w:val="00036F10"/>
    <w:rsid w:val="0003724A"/>
    <w:rsid w:val="00037C74"/>
    <w:rsid w:val="00040386"/>
    <w:rsid w:val="0004045E"/>
    <w:rsid w:val="00040901"/>
    <w:rsid w:val="00040958"/>
    <w:rsid w:val="00040F17"/>
    <w:rsid w:val="00042276"/>
    <w:rsid w:val="0004232A"/>
    <w:rsid w:val="00042DFE"/>
    <w:rsid w:val="00042E08"/>
    <w:rsid w:val="00043C15"/>
    <w:rsid w:val="00047358"/>
    <w:rsid w:val="00050A3E"/>
    <w:rsid w:val="00051B17"/>
    <w:rsid w:val="00052D1E"/>
    <w:rsid w:val="00052E93"/>
    <w:rsid w:val="00055CF7"/>
    <w:rsid w:val="000563F5"/>
    <w:rsid w:val="00057AB2"/>
    <w:rsid w:val="00062326"/>
    <w:rsid w:val="0006233B"/>
    <w:rsid w:val="00062BB3"/>
    <w:rsid w:val="00063170"/>
    <w:rsid w:val="0006680D"/>
    <w:rsid w:val="00067F2A"/>
    <w:rsid w:val="000712B4"/>
    <w:rsid w:val="0007140C"/>
    <w:rsid w:val="00071DC5"/>
    <w:rsid w:val="000769CC"/>
    <w:rsid w:val="00077776"/>
    <w:rsid w:val="00077794"/>
    <w:rsid w:val="00080B9C"/>
    <w:rsid w:val="00082DDF"/>
    <w:rsid w:val="00083097"/>
    <w:rsid w:val="00090BD0"/>
    <w:rsid w:val="00090EA2"/>
    <w:rsid w:val="00091F8F"/>
    <w:rsid w:val="00092174"/>
    <w:rsid w:val="0009412B"/>
    <w:rsid w:val="000947B1"/>
    <w:rsid w:val="00094BC5"/>
    <w:rsid w:val="00095E4B"/>
    <w:rsid w:val="00096903"/>
    <w:rsid w:val="0009776E"/>
    <w:rsid w:val="00097F83"/>
    <w:rsid w:val="000A07AA"/>
    <w:rsid w:val="000A3212"/>
    <w:rsid w:val="000A3EEF"/>
    <w:rsid w:val="000A4DDF"/>
    <w:rsid w:val="000A59CA"/>
    <w:rsid w:val="000B28F0"/>
    <w:rsid w:val="000B4928"/>
    <w:rsid w:val="000B499C"/>
    <w:rsid w:val="000B63D7"/>
    <w:rsid w:val="000C5D83"/>
    <w:rsid w:val="000C6149"/>
    <w:rsid w:val="000C68D7"/>
    <w:rsid w:val="000D1943"/>
    <w:rsid w:val="000D4F70"/>
    <w:rsid w:val="000D75FA"/>
    <w:rsid w:val="000D7A10"/>
    <w:rsid w:val="000E127D"/>
    <w:rsid w:val="000E5F2C"/>
    <w:rsid w:val="000F12D8"/>
    <w:rsid w:val="000F2C67"/>
    <w:rsid w:val="000F302D"/>
    <w:rsid w:val="000F426A"/>
    <w:rsid w:val="001013F2"/>
    <w:rsid w:val="00102173"/>
    <w:rsid w:val="00102FD7"/>
    <w:rsid w:val="001041A8"/>
    <w:rsid w:val="001051C1"/>
    <w:rsid w:val="00107896"/>
    <w:rsid w:val="00110121"/>
    <w:rsid w:val="00110A17"/>
    <w:rsid w:val="00111644"/>
    <w:rsid w:val="0011168C"/>
    <w:rsid w:val="00111877"/>
    <w:rsid w:val="0011294A"/>
    <w:rsid w:val="00112EAE"/>
    <w:rsid w:val="001139CA"/>
    <w:rsid w:val="00113DC8"/>
    <w:rsid w:val="00114293"/>
    <w:rsid w:val="00114774"/>
    <w:rsid w:val="001161AC"/>
    <w:rsid w:val="00116701"/>
    <w:rsid w:val="00117029"/>
    <w:rsid w:val="00117A01"/>
    <w:rsid w:val="001222E1"/>
    <w:rsid w:val="00127713"/>
    <w:rsid w:val="00127A6D"/>
    <w:rsid w:val="00130586"/>
    <w:rsid w:val="001307E4"/>
    <w:rsid w:val="0013136E"/>
    <w:rsid w:val="00131DE8"/>
    <w:rsid w:val="001328CB"/>
    <w:rsid w:val="001353C9"/>
    <w:rsid w:val="001357C5"/>
    <w:rsid w:val="00135BBE"/>
    <w:rsid w:val="00135CD7"/>
    <w:rsid w:val="00136914"/>
    <w:rsid w:val="00136F17"/>
    <w:rsid w:val="0013756B"/>
    <w:rsid w:val="00137EEF"/>
    <w:rsid w:val="0014175C"/>
    <w:rsid w:val="001421FA"/>
    <w:rsid w:val="00144F42"/>
    <w:rsid w:val="001451BA"/>
    <w:rsid w:val="001456A7"/>
    <w:rsid w:val="001465D6"/>
    <w:rsid w:val="001504A6"/>
    <w:rsid w:val="00150CE3"/>
    <w:rsid w:val="00152A11"/>
    <w:rsid w:val="00153157"/>
    <w:rsid w:val="0015393E"/>
    <w:rsid w:val="001541DE"/>
    <w:rsid w:val="001559D3"/>
    <w:rsid w:val="00155ED9"/>
    <w:rsid w:val="00155F7F"/>
    <w:rsid w:val="00163D91"/>
    <w:rsid w:val="0016441C"/>
    <w:rsid w:val="00165ACB"/>
    <w:rsid w:val="00167CF4"/>
    <w:rsid w:val="00170231"/>
    <w:rsid w:val="001709F7"/>
    <w:rsid w:val="00170D35"/>
    <w:rsid w:val="00171768"/>
    <w:rsid w:val="00172717"/>
    <w:rsid w:val="00175486"/>
    <w:rsid w:val="0017662D"/>
    <w:rsid w:val="00176D32"/>
    <w:rsid w:val="0017791B"/>
    <w:rsid w:val="00177FBD"/>
    <w:rsid w:val="001803CA"/>
    <w:rsid w:val="00180A53"/>
    <w:rsid w:val="0018161C"/>
    <w:rsid w:val="00182227"/>
    <w:rsid w:val="001822B8"/>
    <w:rsid w:val="001855A2"/>
    <w:rsid w:val="00187137"/>
    <w:rsid w:val="00187770"/>
    <w:rsid w:val="00187B96"/>
    <w:rsid w:val="001906F9"/>
    <w:rsid w:val="0019098A"/>
    <w:rsid w:val="00190CB8"/>
    <w:rsid w:val="0019100B"/>
    <w:rsid w:val="001946AC"/>
    <w:rsid w:val="00194DEF"/>
    <w:rsid w:val="00194E4A"/>
    <w:rsid w:val="0019571C"/>
    <w:rsid w:val="00195AF9"/>
    <w:rsid w:val="00197029"/>
    <w:rsid w:val="0019712F"/>
    <w:rsid w:val="001A1CA8"/>
    <w:rsid w:val="001A21C3"/>
    <w:rsid w:val="001A3339"/>
    <w:rsid w:val="001A3B51"/>
    <w:rsid w:val="001A4D09"/>
    <w:rsid w:val="001A5D09"/>
    <w:rsid w:val="001A5EBC"/>
    <w:rsid w:val="001A7C92"/>
    <w:rsid w:val="001B0D38"/>
    <w:rsid w:val="001B13CB"/>
    <w:rsid w:val="001B27D7"/>
    <w:rsid w:val="001B59CB"/>
    <w:rsid w:val="001B5F09"/>
    <w:rsid w:val="001B78DA"/>
    <w:rsid w:val="001C0088"/>
    <w:rsid w:val="001C3223"/>
    <w:rsid w:val="001C66E8"/>
    <w:rsid w:val="001C73DD"/>
    <w:rsid w:val="001C7446"/>
    <w:rsid w:val="001C7B39"/>
    <w:rsid w:val="001C7BBA"/>
    <w:rsid w:val="001D0780"/>
    <w:rsid w:val="001D09B6"/>
    <w:rsid w:val="001D1316"/>
    <w:rsid w:val="001D17B7"/>
    <w:rsid w:val="001D3FEA"/>
    <w:rsid w:val="001E1E6C"/>
    <w:rsid w:val="001E2037"/>
    <w:rsid w:val="001E240D"/>
    <w:rsid w:val="001E2D0D"/>
    <w:rsid w:val="001E2E3C"/>
    <w:rsid w:val="001E35A4"/>
    <w:rsid w:val="001E3DCE"/>
    <w:rsid w:val="001E421A"/>
    <w:rsid w:val="001E4ECB"/>
    <w:rsid w:val="001E6620"/>
    <w:rsid w:val="001E7A44"/>
    <w:rsid w:val="001F106F"/>
    <w:rsid w:val="001F1442"/>
    <w:rsid w:val="001F1A7F"/>
    <w:rsid w:val="001F1F9A"/>
    <w:rsid w:val="001F2473"/>
    <w:rsid w:val="001F2C2A"/>
    <w:rsid w:val="001F2EC7"/>
    <w:rsid w:val="001F3702"/>
    <w:rsid w:val="001F3994"/>
    <w:rsid w:val="001F4A94"/>
    <w:rsid w:val="001F54A7"/>
    <w:rsid w:val="001F6253"/>
    <w:rsid w:val="001F6E70"/>
    <w:rsid w:val="002045FB"/>
    <w:rsid w:val="002051B2"/>
    <w:rsid w:val="00206B11"/>
    <w:rsid w:val="00210094"/>
    <w:rsid w:val="0021147B"/>
    <w:rsid w:val="0021427E"/>
    <w:rsid w:val="002148C8"/>
    <w:rsid w:val="002149B9"/>
    <w:rsid w:val="002149F5"/>
    <w:rsid w:val="00215508"/>
    <w:rsid w:val="0021637A"/>
    <w:rsid w:val="00220989"/>
    <w:rsid w:val="002218BC"/>
    <w:rsid w:val="00221BDE"/>
    <w:rsid w:val="00221CC7"/>
    <w:rsid w:val="00223838"/>
    <w:rsid w:val="0022537F"/>
    <w:rsid w:val="00225F2C"/>
    <w:rsid w:val="002270A2"/>
    <w:rsid w:val="00227462"/>
    <w:rsid w:val="00230A76"/>
    <w:rsid w:val="00231566"/>
    <w:rsid w:val="002322CD"/>
    <w:rsid w:val="002323A6"/>
    <w:rsid w:val="00232550"/>
    <w:rsid w:val="002336A2"/>
    <w:rsid w:val="0023486B"/>
    <w:rsid w:val="002354B0"/>
    <w:rsid w:val="002357D3"/>
    <w:rsid w:val="00236B3F"/>
    <w:rsid w:val="00236B73"/>
    <w:rsid w:val="00237613"/>
    <w:rsid w:val="00240715"/>
    <w:rsid w:val="00241B51"/>
    <w:rsid w:val="00242620"/>
    <w:rsid w:val="002430D8"/>
    <w:rsid w:val="002435C5"/>
    <w:rsid w:val="0024387C"/>
    <w:rsid w:val="002441B2"/>
    <w:rsid w:val="002444AC"/>
    <w:rsid w:val="00244B0F"/>
    <w:rsid w:val="00247724"/>
    <w:rsid w:val="00247BE8"/>
    <w:rsid w:val="002504E0"/>
    <w:rsid w:val="0025065E"/>
    <w:rsid w:val="00254127"/>
    <w:rsid w:val="0025457A"/>
    <w:rsid w:val="00255E29"/>
    <w:rsid w:val="00256012"/>
    <w:rsid w:val="002565E8"/>
    <w:rsid w:val="00256D66"/>
    <w:rsid w:val="0026041D"/>
    <w:rsid w:val="00260B4B"/>
    <w:rsid w:val="0026282D"/>
    <w:rsid w:val="00263F94"/>
    <w:rsid w:val="002647D4"/>
    <w:rsid w:val="002655C6"/>
    <w:rsid w:val="00265CE7"/>
    <w:rsid w:val="00267606"/>
    <w:rsid w:val="00267DAB"/>
    <w:rsid w:val="002709A7"/>
    <w:rsid w:val="00272FDC"/>
    <w:rsid w:val="00273909"/>
    <w:rsid w:val="00275FF2"/>
    <w:rsid w:val="00276089"/>
    <w:rsid w:val="00276945"/>
    <w:rsid w:val="00276D8D"/>
    <w:rsid w:val="0028103B"/>
    <w:rsid w:val="00282450"/>
    <w:rsid w:val="00282A8C"/>
    <w:rsid w:val="00283FF2"/>
    <w:rsid w:val="00284F84"/>
    <w:rsid w:val="0028532E"/>
    <w:rsid w:val="002872D9"/>
    <w:rsid w:val="00291317"/>
    <w:rsid w:val="00292442"/>
    <w:rsid w:val="002925C2"/>
    <w:rsid w:val="00293EB5"/>
    <w:rsid w:val="00294E87"/>
    <w:rsid w:val="002951D4"/>
    <w:rsid w:val="002A18FF"/>
    <w:rsid w:val="002B17CE"/>
    <w:rsid w:val="002B2496"/>
    <w:rsid w:val="002B3BD1"/>
    <w:rsid w:val="002B45CC"/>
    <w:rsid w:val="002B6876"/>
    <w:rsid w:val="002C45A6"/>
    <w:rsid w:val="002C719F"/>
    <w:rsid w:val="002D17D5"/>
    <w:rsid w:val="002D23C1"/>
    <w:rsid w:val="002D26E6"/>
    <w:rsid w:val="002D3B09"/>
    <w:rsid w:val="002D3C4B"/>
    <w:rsid w:val="002D3D7B"/>
    <w:rsid w:val="002D5E41"/>
    <w:rsid w:val="002E0FEB"/>
    <w:rsid w:val="002E202E"/>
    <w:rsid w:val="002E65B5"/>
    <w:rsid w:val="002F5D8B"/>
    <w:rsid w:val="002F6D76"/>
    <w:rsid w:val="002F7C81"/>
    <w:rsid w:val="00300BC9"/>
    <w:rsid w:val="0030347C"/>
    <w:rsid w:val="00304D9E"/>
    <w:rsid w:val="00306931"/>
    <w:rsid w:val="00306EAB"/>
    <w:rsid w:val="003117AB"/>
    <w:rsid w:val="0031260F"/>
    <w:rsid w:val="00312B59"/>
    <w:rsid w:val="00315287"/>
    <w:rsid w:val="00315839"/>
    <w:rsid w:val="00323C12"/>
    <w:rsid w:val="003277C2"/>
    <w:rsid w:val="00330F32"/>
    <w:rsid w:val="00331701"/>
    <w:rsid w:val="003319FD"/>
    <w:rsid w:val="0033339E"/>
    <w:rsid w:val="00333862"/>
    <w:rsid w:val="00334FFD"/>
    <w:rsid w:val="0033641D"/>
    <w:rsid w:val="00336C7D"/>
    <w:rsid w:val="00340A65"/>
    <w:rsid w:val="00340D88"/>
    <w:rsid w:val="00341A1A"/>
    <w:rsid w:val="00342F83"/>
    <w:rsid w:val="00343ECC"/>
    <w:rsid w:val="003450DB"/>
    <w:rsid w:val="00347DDB"/>
    <w:rsid w:val="0035142D"/>
    <w:rsid w:val="00351A1D"/>
    <w:rsid w:val="003534A4"/>
    <w:rsid w:val="00354B56"/>
    <w:rsid w:val="00354D39"/>
    <w:rsid w:val="00357786"/>
    <w:rsid w:val="003600C1"/>
    <w:rsid w:val="0036094A"/>
    <w:rsid w:val="00361239"/>
    <w:rsid w:val="0036148C"/>
    <w:rsid w:val="003628E5"/>
    <w:rsid w:val="00362DB1"/>
    <w:rsid w:val="003631D2"/>
    <w:rsid w:val="00363B83"/>
    <w:rsid w:val="0036440E"/>
    <w:rsid w:val="00365A86"/>
    <w:rsid w:val="00366A0B"/>
    <w:rsid w:val="00367177"/>
    <w:rsid w:val="003704B6"/>
    <w:rsid w:val="0037090B"/>
    <w:rsid w:val="00372EBF"/>
    <w:rsid w:val="00373620"/>
    <w:rsid w:val="0037526E"/>
    <w:rsid w:val="00376B68"/>
    <w:rsid w:val="00376C8A"/>
    <w:rsid w:val="00376E7C"/>
    <w:rsid w:val="00383AC0"/>
    <w:rsid w:val="00384C0F"/>
    <w:rsid w:val="0038625A"/>
    <w:rsid w:val="00387E80"/>
    <w:rsid w:val="0039096B"/>
    <w:rsid w:val="003931CB"/>
    <w:rsid w:val="00393288"/>
    <w:rsid w:val="00394D50"/>
    <w:rsid w:val="0039588C"/>
    <w:rsid w:val="00395896"/>
    <w:rsid w:val="00397A36"/>
    <w:rsid w:val="003A01AB"/>
    <w:rsid w:val="003A0377"/>
    <w:rsid w:val="003A30D5"/>
    <w:rsid w:val="003A50A8"/>
    <w:rsid w:val="003A591F"/>
    <w:rsid w:val="003A6149"/>
    <w:rsid w:val="003A6E65"/>
    <w:rsid w:val="003B1616"/>
    <w:rsid w:val="003B4059"/>
    <w:rsid w:val="003B5D2D"/>
    <w:rsid w:val="003B71A5"/>
    <w:rsid w:val="003B72E6"/>
    <w:rsid w:val="003B7FBC"/>
    <w:rsid w:val="003C0E9C"/>
    <w:rsid w:val="003C22D0"/>
    <w:rsid w:val="003C260C"/>
    <w:rsid w:val="003C394D"/>
    <w:rsid w:val="003C476E"/>
    <w:rsid w:val="003C4AAC"/>
    <w:rsid w:val="003C59FB"/>
    <w:rsid w:val="003C7093"/>
    <w:rsid w:val="003C79F3"/>
    <w:rsid w:val="003D12EF"/>
    <w:rsid w:val="003D1874"/>
    <w:rsid w:val="003D19FE"/>
    <w:rsid w:val="003D1D4C"/>
    <w:rsid w:val="003D398D"/>
    <w:rsid w:val="003D5235"/>
    <w:rsid w:val="003D55A8"/>
    <w:rsid w:val="003D725D"/>
    <w:rsid w:val="003E19AF"/>
    <w:rsid w:val="003E1C23"/>
    <w:rsid w:val="003E1F3E"/>
    <w:rsid w:val="003E2E1B"/>
    <w:rsid w:val="003E402D"/>
    <w:rsid w:val="003E5123"/>
    <w:rsid w:val="003E56D8"/>
    <w:rsid w:val="003F33C4"/>
    <w:rsid w:val="003F471E"/>
    <w:rsid w:val="003F4C84"/>
    <w:rsid w:val="003F5E32"/>
    <w:rsid w:val="003F6F1D"/>
    <w:rsid w:val="004003DC"/>
    <w:rsid w:val="0040133E"/>
    <w:rsid w:val="00402BFE"/>
    <w:rsid w:val="00402C2B"/>
    <w:rsid w:val="00402D46"/>
    <w:rsid w:val="0040331C"/>
    <w:rsid w:val="00403441"/>
    <w:rsid w:val="00403FE1"/>
    <w:rsid w:val="00404D17"/>
    <w:rsid w:val="00405B1F"/>
    <w:rsid w:val="004061CB"/>
    <w:rsid w:val="00407C27"/>
    <w:rsid w:val="00410278"/>
    <w:rsid w:val="00411864"/>
    <w:rsid w:val="0041470B"/>
    <w:rsid w:val="0041531A"/>
    <w:rsid w:val="00415C14"/>
    <w:rsid w:val="00415EB0"/>
    <w:rsid w:val="00416EB9"/>
    <w:rsid w:val="00420F8E"/>
    <w:rsid w:val="0042158A"/>
    <w:rsid w:val="004247CC"/>
    <w:rsid w:val="00424BFA"/>
    <w:rsid w:val="004271B5"/>
    <w:rsid w:val="004317C0"/>
    <w:rsid w:val="00432EF1"/>
    <w:rsid w:val="00433F19"/>
    <w:rsid w:val="004349D0"/>
    <w:rsid w:val="00437810"/>
    <w:rsid w:val="00440206"/>
    <w:rsid w:val="00441693"/>
    <w:rsid w:val="004416C9"/>
    <w:rsid w:val="004420C5"/>
    <w:rsid w:val="00442A65"/>
    <w:rsid w:val="00442B85"/>
    <w:rsid w:val="00442C56"/>
    <w:rsid w:val="00442FFE"/>
    <w:rsid w:val="004455CD"/>
    <w:rsid w:val="00446400"/>
    <w:rsid w:val="00446526"/>
    <w:rsid w:val="00450AF7"/>
    <w:rsid w:val="00451256"/>
    <w:rsid w:val="004535F5"/>
    <w:rsid w:val="00453C78"/>
    <w:rsid w:val="0045467F"/>
    <w:rsid w:val="004551AB"/>
    <w:rsid w:val="00457E75"/>
    <w:rsid w:val="004604C6"/>
    <w:rsid w:val="0046361B"/>
    <w:rsid w:val="00465A5A"/>
    <w:rsid w:val="00465C3E"/>
    <w:rsid w:val="004661B6"/>
    <w:rsid w:val="004715C9"/>
    <w:rsid w:val="00474084"/>
    <w:rsid w:val="004747C7"/>
    <w:rsid w:val="00475C9F"/>
    <w:rsid w:val="0047695E"/>
    <w:rsid w:val="00480903"/>
    <w:rsid w:val="004840E1"/>
    <w:rsid w:val="004859DC"/>
    <w:rsid w:val="0048666B"/>
    <w:rsid w:val="00490180"/>
    <w:rsid w:val="00491435"/>
    <w:rsid w:val="00494AE2"/>
    <w:rsid w:val="00497404"/>
    <w:rsid w:val="004976DF"/>
    <w:rsid w:val="004A1C3C"/>
    <w:rsid w:val="004A26AB"/>
    <w:rsid w:val="004A32E6"/>
    <w:rsid w:val="004A5D33"/>
    <w:rsid w:val="004A6744"/>
    <w:rsid w:val="004A73BA"/>
    <w:rsid w:val="004B0608"/>
    <w:rsid w:val="004B242E"/>
    <w:rsid w:val="004C0988"/>
    <w:rsid w:val="004C0DE2"/>
    <w:rsid w:val="004C19A8"/>
    <w:rsid w:val="004C2068"/>
    <w:rsid w:val="004C2AA5"/>
    <w:rsid w:val="004C37DA"/>
    <w:rsid w:val="004C5B36"/>
    <w:rsid w:val="004C6C8A"/>
    <w:rsid w:val="004D07BF"/>
    <w:rsid w:val="004D1BB7"/>
    <w:rsid w:val="004D214B"/>
    <w:rsid w:val="004D30E5"/>
    <w:rsid w:val="004D34B0"/>
    <w:rsid w:val="004D464C"/>
    <w:rsid w:val="004D539D"/>
    <w:rsid w:val="004D5A63"/>
    <w:rsid w:val="004D6E93"/>
    <w:rsid w:val="004D72E1"/>
    <w:rsid w:val="004D79F9"/>
    <w:rsid w:val="004D7A1A"/>
    <w:rsid w:val="004E0D9F"/>
    <w:rsid w:val="004E12BD"/>
    <w:rsid w:val="004E12E2"/>
    <w:rsid w:val="004E4356"/>
    <w:rsid w:val="004E4FA3"/>
    <w:rsid w:val="004E5F0F"/>
    <w:rsid w:val="004E771C"/>
    <w:rsid w:val="004E7A75"/>
    <w:rsid w:val="004F063E"/>
    <w:rsid w:val="004F082C"/>
    <w:rsid w:val="004F1413"/>
    <w:rsid w:val="004F20C3"/>
    <w:rsid w:val="004F3CF1"/>
    <w:rsid w:val="004F565A"/>
    <w:rsid w:val="004F5D91"/>
    <w:rsid w:val="00500571"/>
    <w:rsid w:val="0050191E"/>
    <w:rsid w:val="00502674"/>
    <w:rsid w:val="00503CFF"/>
    <w:rsid w:val="00503E17"/>
    <w:rsid w:val="005065D5"/>
    <w:rsid w:val="005074CE"/>
    <w:rsid w:val="00507984"/>
    <w:rsid w:val="00507E05"/>
    <w:rsid w:val="00510103"/>
    <w:rsid w:val="00511486"/>
    <w:rsid w:val="0051297E"/>
    <w:rsid w:val="00513048"/>
    <w:rsid w:val="00515079"/>
    <w:rsid w:val="00515A07"/>
    <w:rsid w:val="00516EA3"/>
    <w:rsid w:val="005171A2"/>
    <w:rsid w:val="00517873"/>
    <w:rsid w:val="00522C23"/>
    <w:rsid w:val="0052300E"/>
    <w:rsid w:val="00523524"/>
    <w:rsid w:val="00523830"/>
    <w:rsid w:val="00526001"/>
    <w:rsid w:val="0052681B"/>
    <w:rsid w:val="00531471"/>
    <w:rsid w:val="005326CD"/>
    <w:rsid w:val="0053493A"/>
    <w:rsid w:val="00535622"/>
    <w:rsid w:val="005358FB"/>
    <w:rsid w:val="00535BF0"/>
    <w:rsid w:val="00535EEC"/>
    <w:rsid w:val="0053744B"/>
    <w:rsid w:val="00542E72"/>
    <w:rsid w:val="00542F33"/>
    <w:rsid w:val="00546D96"/>
    <w:rsid w:val="00546EF5"/>
    <w:rsid w:val="00547C94"/>
    <w:rsid w:val="00550A49"/>
    <w:rsid w:val="005513E0"/>
    <w:rsid w:val="00555A61"/>
    <w:rsid w:val="00555E08"/>
    <w:rsid w:val="005604DF"/>
    <w:rsid w:val="0056191F"/>
    <w:rsid w:val="00562155"/>
    <w:rsid w:val="00562C15"/>
    <w:rsid w:val="005652D7"/>
    <w:rsid w:val="00566384"/>
    <w:rsid w:val="005672CC"/>
    <w:rsid w:val="00567980"/>
    <w:rsid w:val="00571B45"/>
    <w:rsid w:val="005728EF"/>
    <w:rsid w:val="00572EB2"/>
    <w:rsid w:val="00573143"/>
    <w:rsid w:val="0057486E"/>
    <w:rsid w:val="00574BCA"/>
    <w:rsid w:val="005770DE"/>
    <w:rsid w:val="005822F1"/>
    <w:rsid w:val="005825BB"/>
    <w:rsid w:val="00583F50"/>
    <w:rsid w:val="00585E80"/>
    <w:rsid w:val="005906C3"/>
    <w:rsid w:val="00590EF5"/>
    <w:rsid w:val="0059111E"/>
    <w:rsid w:val="00591D37"/>
    <w:rsid w:val="00594F98"/>
    <w:rsid w:val="00595FBF"/>
    <w:rsid w:val="00595FD5"/>
    <w:rsid w:val="0059614B"/>
    <w:rsid w:val="005A0502"/>
    <w:rsid w:val="005A1672"/>
    <w:rsid w:val="005A3004"/>
    <w:rsid w:val="005A330E"/>
    <w:rsid w:val="005A38CE"/>
    <w:rsid w:val="005A3D8A"/>
    <w:rsid w:val="005A664B"/>
    <w:rsid w:val="005A7982"/>
    <w:rsid w:val="005B027C"/>
    <w:rsid w:val="005B031C"/>
    <w:rsid w:val="005B087A"/>
    <w:rsid w:val="005B1513"/>
    <w:rsid w:val="005B1568"/>
    <w:rsid w:val="005B37DF"/>
    <w:rsid w:val="005B531D"/>
    <w:rsid w:val="005B74FD"/>
    <w:rsid w:val="005B7C4A"/>
    <w:rsid w:val="005C238F"/>
    <w:rsid w:val="005C2BF5"/>
    <w:rsid w:val="005C51D9"/>
    <w:rsid w:val="005D030B"/>
    <w:rsid w:val="005D0885"/>
    <w:rsid w:val="005D2250"/>
    <w:rsid w:val="005D63A0"/>
    <w:rsid w:val="005E0382"/>
    <w:rsid w:val="005E0886"/>
    <w:rsid w:val="005E1F2C"/>
    <w:rsid w:val="005E2B84"/>
    <w:rsid w:val="005E30C9"/>
    <w:rsid w:val="005E318C"/>
    <w:rsid w:val="005E5328"/>
    <w:rsid w:val="005E555B"/>
    <w:rsid w:val="005E5BDF"/>
    <w:rsid w:val="005E6DA7"/>
    <w:rsid w:val="005F0D2E"/>
    <w:rsid w:val="005F2128"/>
    <w:rsid w:val="005F3E1C"/>
    <w:rsid w:val="005F52F9"/>
    <w:rsid w:val="005F635A"/>
    <w:rsid w:val="005F7B38"/>
    <w:rsid w:val="00602FB7"/>
    <w:rsid w:val="00604A50"/>
    <w:rsid w:val="006063C7"/>
    <w:rsid w:val="00607F65"/>
    <w:rsid w:val="0061302E"/>
    <w:rsid w:val="00613DBF"/>
    <w:rsid w:val="00613F47"/>
    <w:rsid w:val="00614AC6"/>
    <w:rsid w:val="00614E43"/>
    <w:rsid w:val="006159BB"/>
    <w:rsid w:val="0062034C"/>
    <w:rsid w:val="006220EC"/>
    <w:rsid w:val="0062261C"/>
    <w:rsid w:val="00622B6A"/>
    <w:rsid w:val="006236D6"/>
    <w:rsid w:val="0062453E"/>
    <w:rsid w:val="00624E46"/>
    <w:rsid w:val="00626027"/>
    <w:rsid w:val="00627655"/>
    <w:rsid w:val="006276E6"/>
    <w:rsid w:val="0062773B"/>
    <w:rsid w:val="00630E69"/>
    <w:rsid w:val="00634B93"/>
    <w:rsid w:val="00635C32"/>
    <w:rsid w:val="0063618B"/>
    <w:rsid w:val="00636683"/>
    <w:rsid w:val="0064186C"/>
    <w:rsid w:val="006429AE"/>
    <w:rsid w:val="006433DD"/>
    <w:rsid w:val="006434D5"/>
    <w:rsid w:val="006450F3"/>
    <w:rsid w:val="006457C9"/>
    <w:rsid w:val="006469C2"/>
    <w:rsid w:val="0064763E"/>
    <w:rsid w:val="0065168B"/>
    <w:rsid w:val="00652ED0"/>
    <w:rsid w:val="0065336A"/>
    <w:rsid w:val="00653409"/>
    <w:rsid w:val="00654260"/>
    <w:rsid w:val="0065463B"/>
    <w:rsid w:val="006559EC"/>
    <w:rsid w:val="006567C0"/>
    <w:rsid w:val="0065740E"/>
    <w:rsid w:val="00657872"/>
    <w:rsid w:val="00662C4C"/>
    <w:rsid w:val="0066362B"/>
    <w:rsid w:val="00664478"/>
    <w:rsid w:val="00665C05"/>
    <w:rsid w:val="00666B6D"/>
    <w:rsid w:val="00667C62"/>
    <w:rsid w:val="006712E2"/>
    <w:rsid w:val="0067408F"/>
    <w:rsid w:val="00674ABB"/>
    <w:rsid w:val="00675EB7"/>
    <w:rsid w:val="00676AF0"/>
    <w:rsid w:val="006772B6"/>
    <w:rsid w:val="00677CA6"/>
    <w:rsid w:val="006856C1"/>
    <w:rsid w:val="006861A5"/>
    <w:rsid w:val="00687CAB"/>
    <w:rsid w:val="00690E38"/>
    <w:rsid w:val="00692D5F"/>
    <w:rsid w:val="00694927"/>
    <w:rsid w:val="00695B57"/>
    <w:rsid w:val="00697874"/>
    <w:rsid w:val="00697C19"/>
    <w:rsid w:val="00697CF7"/>
    <w:rsid w:val="006A0DA8"/>
    <w:rsid w:val="006A0EDE"/>
    <w:rsid w:val="006A15FF"/>
    <w:rsid w:val="006A296F"/>
    <w:rsid w:val="006A2A70"/>
    <w:rsid w:val="006A34CC"/>
    <w:rsid w:val="006A36D6"/>
    <w:rsid w:val="006A4AE8"/>
    <w:rsid w:val="006A6FCD"/>
    <w:rsid w:val="006A7831"/>
    <w:rsid w:val="006B019E"/>
    <w:rsid w:val="006B33B4"/>
    <w:rsid w:val="006B6E36"/>
    <w:rsid w:val="006B7B6E"/>
    <w:rsid w:val="006C0425"/>
    <w:rsid w:val="006C05FF"/>
    <w:rsid w:val="006C1A6F"/>
    <w:rsid w:val="006C1A86"/>
    <w:rsid w:val="006C2610"/>
    <w:rsid w:val="006C2DFA"/>
    <w:rsid w:val="006C34CA"/>
    <w:rsid w:val="006C75B4"/>
    <w:rsid w:val="006D1247"/>
    <w:rsid w:val="006D1771"/>
    <w:rsid w:val="006D49B0"/>
    <w:rsid w:val="006D66CA"/>
    <w:rsid w:val="006E00C3"/>
    <w:rsid w:val="006E0338"/>
    <w:rsid w:val="006E210E"/>
    <w:rsid w:val="006E3E0E"/>
    <w:rsid w:val="006E59ED"/>
    <w:rsid w:val="006E5C13"/>
    <w:rsid w:val="006E5D23"/>
    <w:rsid w:val="006E6D13"/>
    <w:rsid w:val="006F0D8A"/>
    <w:rsid w:val="006F21B0"/>
    <w:rsid w:val="006F2DC4"/>
    <w:rsid w:val="006F3DB6"/>
    <w:rsid w:val="006F3EBA"/>
    <w:rsid w:val="006F44FA"/>
    <w:rsid w:val="006F48CC"/>
    <w:rsid w:val="006F6EB4"/>
    <w:rsid w:val="0070209A"/>
    <w:rsid w:val="0070240F"/>
    <w:rsid w:val="00702783"/>
    <w:rsid w:val="007033A8"/>
    <w:rsid w:val="00703F71"/>
    <w:rsid w:val="007048D7"/>
    <w:rsid w:val="0070497F"/>
    <w:rsid w:val="00706B44"/>
    <w:rsid w:val="00713530"/>
    <w:rsid w:val="00713F6D"/>
    <w:rsid w:val="007157D3"/>
    <w:rsid w:val="007175F8"/>
    <w:rsid w:val="00722275"/>
    <w:rsid w:val="00723FD2"/>
    <w:rsid w:val="0072510B"/>
    <w:rsid w:val="00726E73"/>
    <w:rsid w:val="007300CE"/>
    <w:rsid w:val="007334A5"/>
    <w:rsid w:val="00733C79"/>
    <w:rsid w:val="00736983"/>
    <w:rsid w:val="00737705"/>
    <w:rsid w:val="007379E5"/>
    <w:rsid w:val="00737A7D"/>
    <w:rsid w:val="00740A3D"/>
    <w:rsid w:val="00740DBB"/>
    <w:rsid w:val="007435B5"/>
    <w:rsid w:val="00747472"/>
    <w:rsid w:val="00752147"/>
    <w:rsid w:val="00753906"/>
    <w:rsid w:val="00753B68"/>
    <w:rsid w:val="0075438E"/>
    <w:rsid w:val="007543A0"/>
    <w:rsid w:val="00755D31"/>
    <w:rsid w:val="007573C2"/>
    <w:rsid w:val="00757ABA"/>
    <w:rsid w:val="007621E1"/>
    <w:rsid w:val="00764804"/>
    <w:rsid w:val="0076550F"/>
    <w:rsid w:val="0076558B"/>
    <w:rsid w:val="007660EB"/>
    <w:rsid w:val="00770FD8"/>
    <w:rsid w:val="00772F2F"/>
    <w:rsid w:val="007744DC"/>
    <w:rsid w:val="00775514"/>
    <w:rsid w:val="0077575E"/>
    <w:rsid w:val="00777DB0"/>
    <w:rsid w:val="0078231B"/>
    <w:rsid w:val="007826EC"/>
    <w:rsid w:val="00782A54"/>
    <w:rsid w:val="00782FDD"/>
    <w:rsid w:val="00783122"/>
    <w:rsid w:val="00783383"/>
    <w:rsid w:val="0078452E"/>
    <w:rsid w:val="0078481D"/>
    <w:rsid w:val="007875BB"/>
    <w:rsid w:val="0078789C"/>
    <w:rsid w:val="00787D43"/>
    <w:rsid w:val="00791578"/>
    <w:rsid w:val="007918FC"/>
    <w:rsid w:val="0079430B"/>
    <w:rsid w:val="00795E63"/>
    <w:rsid w:val="00796100"/>
    <w:rsid w:val="00796B15"/>
    <w:rsid w:val="00797C34"/>
    <w:rsid w:val="007A0874"/>
    <w:rsid w:val="007A1C9D"/>
    <w:rsid w:val="007A1D39"/>
    <w:rsid w:val="007A2767"/>
    <w:rsid w:val="007A2876"/>
    <w:rsid w:val="007A350A"/>
    <w:rsid w:val="007A7208"/>
    <w:rsid w:val="007B1D4D"/>
    <w:rsid w:val="007B1E72"/>
    <w:rsid w:val="007B432F"/>
    <w:rsid w:val="007B5574"/>
    <w:rsid w:val="007B748B"/>
    <w:rsid w:val="007C1A2A"/>
    <w:rsid w:val="007C2454"/>
    <w:rsid w:val="007C3226"/>
    <w:rsid w:val="007C3AD1"/>
    <w:rsid w:val="007C458E"/>
    <w:rsid w:val="007C5301"/>
    <w:rsid w:val="007C709C"/>
    <w:rsid w:val="007D1031"/>
    <w:rsid w:val="007D192C"/>
    <w:rsid w:val="007D226D"/>
    <w:rsid w:val="007D42BD"/>
    <w:rsid w:val="007D4E2F"/>
    <w:rsid w:val="007D6184"/>
    <w:rsid w:val="007D6AA8"/>
    <w:rsid w:val="007D6D22"/>
    <w:rsid w:val="007D72A9"/>
    <w:rsid w:val="007D777A"/>
    <w:rsid w:val="007E30A2"/>
    <w:rsid w:val="007E5D72"/>
    <w:rsid w:val="007E6D9C"/>
    <w:rsid w:val="007F1608"/>
    <w:rsid w:val="007F467F"/>
    <w:rsid w:val="007F4910"/>
    <w:rsid w:val="007F52AB"/>
    <w:rsid w:val="007F5A30"/>
    <w:rsid w:val="007F689C"/>
    <w:rsid w:val="007F725A"/>
    <w:rsid w:val="0080077C"/>
    <w:rsid w:val="0080192A"/>
    <w:rsid w:val="00802819"/>
    <w:rsid w:val="00803458"/>
    <w:rsid w:val="00803C66"/>
    <w:rsid w:val="0080564D"/>
    <w:rsid w:val="008058A9"/>
    <w:rsid w:val="008068DC"/>
    <w:rsid w:val="00810A73"/>
    <w:rsid w:val="00812726"/>
    <w:rsid w:val="00812BC5"/>
    <w:rsid w:val="008131F4"/>
    <w:rsid w:val="008161D7"/>
    <w:rsid w:val="00821684"/>
    <w:rsid w:val="00826E93"/>
    <w:rsid w:val="008276CC"/>
    <w:rsid w:val="00827AC6"/>
    <w:rsid w:val="008301D7"/>
    <w:rsid w:val="00830501"/>
    <w:rsid w:val="00832766"/>
    <w:rsid w:val="00835329"/>
    <w:rsid w:val="00836836"/>
    <w:rsid w:val="00836BF3"/>
    <w:rsid w:val="00840D5A"/>
    <w:rsid w:val="00843091"/>
    <w:rsid w:val="00843212"/>
    <w:rsid w:val="00843288"/>
    <w:rsid w:val="00843DE3"/>
    <w:rsid w:val="008448C9"/>
    <w:rsid w:val="00845AF0"/>
    <w:rsid w:val="00845EE9"/>
    <w:rsid w:val="00846264"/>
    <w:rsid w:val="00846610"/>
    <w:rsid w:val="008471AC"/>
    <w:rsid w:val="00850FB4"/>
    <w:rsid w:val="00851840"/>
    <w:rsid w:val="00851B93"/>
    <w:rsid w:val="00851DD6"/>
    <w:rsid w:val="00851F85"/>
    <w:rsid w:val="008539FF"/>
    <w:rsid w:val="00857F54"/>
    <w:rsid w:val="00860032"/>
    <w:rsid w:val="008603D9"/>
    <w:rsid w:val="00860E3F"/>
    <w:rsid w:val="008616B5"/>
    <w:rsid w:val="008620BE"/>
    <w:rsid w:val="008626F5"/>
    <w:rsid w:val="008641F1"/>
    <w:rsid w:val="00867E2A"/>
    <w:rsid w:val="00871129"/>
    <w:rsid w:val="008713C5"/>
    <w:rsid w:val="00871BF8"/>
    <w:rsid w:val="008825DD"/>
    <w:rsid w:val="00882FEF"/>
    <w:rsid w:val="008837D1"/>
    <w:rsid w:val="008846E9"/>
    <w:rsid w:val="00886402"/>
    <w:rsid w:val="00886F8B"/>
    <w:rsid w:val="00890756"/>
    <w:rsid w:val="00891625"/>
    <w:rsid w:val="008924FE"/>
    <w:rsid w:val="008926DE"/>
    <w:rsid w:val="00893C4D"/>
    <w:rsid w:val="0089528C"/>
    <w:rsid w:val="008A0349"/>
    <w:rsid w:val="008A1FBB"/>
    <w:rsid w:val="008A3FF8"/>
    <w:rsid w:val="008A6BFF"/>
    <w:rsid w:val="008A7679"/>
    <w:rsid w:val="008B2627"/>
    <w:rsid w:val="008B4D95"/>
    <w:rsid w:val="008B6CD3"/>
    <w:rsid w:val="008B6E2F"/>
    <w:rsid w:val="008B6F79"/>
    <w:rsid w:val="008C1569"/>
    <w:rsid w:val="008C2392"/>
    <w:rsid w:val="008C2AFC"/>
    <w:rsid w:val="008C6CA7"/>
    <w:rsid w:val="008C730A"/>
    <w:rsid w:val="008D1EC8"/>
    <w:rsid w:val="008D1F30"/>
    <w:rsid w:val="008D49CB"/>
    <w:rsid w:val="008D53CD"/>
    <w:rsid w:val="008D6487"/>
    <w:rsid w:val="008E0368"/>
    <w:rsid w:val="008E33A1"/>
    <w:rsid w:val="008E3991"/>
    <w:rsid w:val="008E4728"/>
    <w:rsid w:val="008E55F1"/>
    <w:rsid w:val="008E6D33"/>
    <w:rsid w:val="008E7033"/>
    <w:rsid w:val="008E7FBB"/>
    <w:rsid w:val="008F0EF0"/>
    <w:rsid w:val="00900F9C"/>
    <w:rsid w:val="0090169D"/>
    <w:rsid w:val="00901798"/>
    <w:rsid w:val="00902472"/>
    <w:rsid w:val="00902B82"/>
    <w:rsid w:val="00904061"/>
    <w:rsid w:val="00904587"/>
    <w:rsid w:val="00906788"/>
    <w:rsid w:val="009067AC"/>
    <w:rsid w:val="00910662"/>
    <w:rsid w:val="00912C37"/>
    <w:rsid w:val="0091568D"/>
    <w:rsid w:val="00916C4B"/>
    <w:rsid w:val="00917663"/>
    <w:rsid w:val="00917820"/>
    <w:rsid w:val="009210A7"/>
    <w:rsid w:val="00921293"/>
    <w:rsid w:val="00921AAB"/>
    <w:rsid w:val="00923302"/>
    <w:rsid w:val="0092378C"/>
    <w:rsid w:val="00923847"/>
    <w:rsid w:val="00924CCD"/>
    <w:rsid w:val="009314FB"/>
    <w:rsid w:val="00931534"/>
    <w:rsid w:val="009317E1"/>
    <w:rsid w:val="00931EE9"/>
    <w:rsid w:val="009332C2"/>
    <w:rsid w:val="0093462C"/>
    <w:rsid w:val="0094036C"/>
    <w:rsid w:val="00940BB2"/>
    <w:rsid w:val="00941725"/>
    <w:rsid w:val="009430AC"/>
    <w:rsid w:val="00943D58"/>
    <w:rsid w:val="009451A5"/>
    <w:rsid w:val="00945E8E"/>
    <w:rsid w:val="00946241"/>
    <w:rsid w:val="00953124"/>
    <w:rsid w:val="00953775"/>
    <w:rsid w:val="009553B7"/>
    <w:rsid w:val="00957C92"/>
    <w:rsid w:val="00957EB2"/>
    <w:rsid w:val="00963E20"/>
    <w:rsid w:val="009640EB"/>
    <w:rsid w:val="00965A9D"/>
    <w:rsid w:val="00966067"/>
    <w:rsid w:val="00967E9D"/>
    <w:rsid w:val="00973031"/>
    <w:rsid w:val="00973D7D"/>
    <w:rsid w:val="009745AF"/>
    <w:rsid w:val="009748B8"/>
    <w:rsid w:val="00974996"/>
    <w:rsid w:val="00974E6E"/>
    <w:rsid w:val="0098210C"/>
    <w:rsid w:val="00983584"/>
    <w:rsid w:val="009846F7"/>
    <w:rsid w:val="00984846"/>
    <w:rsid w:val="00984D20"/>
    <w:rsid w:val="00984D4C"/>
    <w:rsid w:val="009851EB"/>
    <w:rsid w:val="0098539F"/>
    <w:rsid w:val="009870B8"/>
    <w:rsid w:val="00991813"/>
    <w:rsid w:val="009936CD"/>
    <w:rsid w:val="009941D6"/>
    <w:rsid w:val="0099479D"/>
    <w:rsid w:val="00994DEF"/>
    <w:rsid w:val="00995D94"/>
    <w:rsid w:val="00996E54"/>
    <w:rsid w:val="009A0547"/>
    <w:rsid w:val="009A059D"/>
    <w:rsid w:val="009A06AE"/>
    <w:rsid w:val="009A21DC"/>
    <w:rsid w:val="009A3309"/>
    <w:rsid w:val="009A4AFC"/>
    <w:rsid w:val="009A5164"/>
    <w:rsid w:val="009A5671"/>
    <w:rsid w:val="009A6EB2"/>
    <w:rsid w:val="009A701E"/>
    <w:rsid w:val="009B15FB"/>
    <w:rsid w:val="009B17DA"/>
    <w:rsid w:val="009B2EEE"/>
    <w:rsid w:val="009B4AA2"/>
    <w:rsid w:val="009B715A"/>
    <w:rsid w:val="009B7F4C"/>
    <w:rsid w:val="009C017F"/>
    <w:rsid w:val="009C11B4"/>
    <w:rsid w:val="009C149A"/>
    <w:rsid w:val="009C16AD"/>
    <w:rsid w:val="009C2311"/>
    <w:rsid w:val="009C358E"/>
    <w:rsid w:val="009C40B1"/>
    <w:rsid w:val="009C6079"/>
    <w:rsid w:val="009C61B8"/>
    <w:rsid w:val="009C6460"/>
    <w:rsid w:val="009D0403"/>
    <w:rsid w:val="009D1142"/>
    <w:rsid w:val="009D1781"/>
    <w:rsid w:val="009D47A9"/>
    <w:rsid w:val="009D57D1"/>
    <w:rsid w:val="009D686C"/>
    <w:rsid w:val="009D712B"/>
    <w:rsid w:val="009D7950"/>
    <w:rsid w:val="009E01B7"/>
    <w:rsid w:val="009E1715"/>
    <w:rsid w:val="009E25CF"/>
    <w:rsid w:val="009E2C51"/>
    <w:rsid w:val="009E2E4C"/>
    <w:rsid w:val="009E32E9"/>
    <w:rsid w:val="009E4C7E"/>
    <w:rsid w:val="009E5097"/>
    <w:rsid w:val="009E6298"/>
    <w:rsid w:val="009F20E1"/>
    <w:rsid w:val="009F2A04"/>
    <w:rsid w:val="009F38A3"/>
    <w:rsid w:val="009F3ABC"/>
    <w:rsid w:val="009F49C8"/>
    <w:rsid w:val="009F4EAF"/>
    <w:rsid w:val="009F5837"/>
    <w:rsid w:val="009F651E"/>
    <w:rsid w:val="009F7E96"/>
    <w:rsid w:val="00A01F80"/>
    <w:rsid w:val="00A02240"/>
    <w:rsid w:val="00A02355"/>
    <w:rsid w:val="00A03082"/>
    <w:rsid w:val="00A0367D"/>
    <w:rsid w:val="00A03835"/>
    <w:rsid w:val="00A04B10"/>
    <w:rsid w:val="00A05971"/>
    <w:rsid w:val="00A05D3E"/>
    <w:rsid w:val="00A0695C"/>
    <w:rsid w:val="00A0742C"/>
    <w:rsid w:val="00A11C19"/>
    <w:rsid w:val="00A11C2E"/>
    <w:rsid w:val="00A129E4"/>
    <w:rsid w:val="00A12B5D"/>
    <w:rsid w:val="00A16633"/>
    <w:rsid w:val="00A169D1"/>
    <w:rsid w:val="00A17B79"/>
    <w:rsid w:val="00A207CA"/>
    <w:rsid w:val="00A25D28"/>
    <w:rsid w:val="00A26006"/>
    <w:rsid w:val="00A2643D"/>
    <w:rsid w:val="00A26EDA"/>
    <w:rsid w:val="00A30B4E"/>
    <w:rsid w:val="00A31340"/>
    <w:rsid w:val="00A33808"/>
    <w:rsid w:val="00A37E2E"/>
    <w:rsid w:val="00A40352"/>
    <w:rsid w:val="00A4108A"/>
    <w:rsid w:val="00A4214D"/>
    <w:rsid w:val="00A457B4"/>
    <w:rsid w:val="00A4734A"/>
    <w:rsid w:val="00A4784C"/>
    <w:rsid w:val="00A50069"/>
    <w:rsid w:val="00A52B25"/>
    <w:rsid w:val="00A539D4"/>
    <w:rsid w:val="00A53F6E"/>
    <w:rsid w:val="00A546EA"/>
    <w:rsid w:val="00A55012"/>
    <w:rsid w:val="00A5635B"/>
    <w:rsid w:val="00A56A66"/>
    <w:rsid w:val="00A5700C"/>
    <w:rsid w:val="00A60F65"/>
    <w:rsid w:val="00A6124C"/>
    <w:rsid w:val="00A61428"/>
    <w:rsid w:val="00A622AB"/>
    <w:rsid w:val="00A65384"/>
    <w:rsid w:val="00A70DAD"/>
    <w:rsid w:val="00A718A5"/>
    <w:rsid w:val="00A7361D"/>
    <w:rsid w:val="00A739DE"/>
    <w:rsid w:val="00A73ABE"/>
    <w:rsid w:val="00A73DB1"/>
    <w:rsid w:val="00A746FE"/>
    <w:rsid w:val="00A74D12"/>
    <w:rsid w:val="00A7555D"/>
    <w:rsid w:val="00A75BF8"/>
    <w:rsid w:val="00A75F92"/>
    <w:rsid w:val="00A77C5C"/>
    <w:rsid w:val="00A81C20"/>
    <w:rsid w:val="00A81C5D"/>
    <w:rsid w:val="00A826F0"/>
    <w:rsid w:val="00A830BA"/>
    <w:rsid w:val="00A831A5"/>
    <w:rsid w:val="00A85599"/>
    <w:rsid w:val="00A90E0D"/>
    <w:rsid w:val="00A92CA2"/>
    <w:rsid w:val="00A92F39"/>
    <w:rsid w:val="00A940E9"/>
    <w:rsid w:val="00A9569F"/>
    <w:rsid w:val="00A95F52"/>
    <w:rsid w:val="00AA09C7"/>
    <w:rsid w:val="00AA523E"/>
    <w:rsid w:val="00AA7517"/>
    <w:rsid w:val="00AB1F7E"/>
    <w:rsid w:val="00AB21AF"/>
    <w:rsid w:val="00AB2474"/>
    <w:rsid w:val="00AB408E"/>
    <w:rsid w:val="00AB60E8"/>
    <w:rsid w:val="00AB6AFE"/>
    <w:rsid w:val="00AB76BA"/>
    <w:rsid w:val="00AB78A1"/>
    <w:rsid w:val="00AC09E4"/>
    <w:rsid w:val="00AC1979"/>
    <w:rsid w:val="00AC3E55"/>
    <w:rsid w:val="00AC40E3"/>
    <w:rsid w:val="00AC6031"/>
    <w:rsid w:val="00AC7250"/>
    <w:rsid w:val="00AC7BFE"/>
    <w:rsid w:val="00AD069F"/>
    <w:rsid w:val="00AD0B78"/>
    <w:rsid w:val="00AD10DB"/>
    <w:rsid w:val="00AD32BC"/>
    <w:rsid w:val="00AD572C"/>
    <w:rsid w:val="00AD629F"/>
    <w:rsid w:val="00AE2104"/>
    <w:rsid w:val="00AE2EB9"/>
    <w:rsid w:val="00AE366B"/>
    <w:rsid w:val="00AE3A3C"/>
    <w:rsid w:val="00AE63CE"/>
    <w:rsid w:val="00AE6E08"/>
    <w:rsid w:val="00AF155D"/>
    <w:rsid w:val="00AF1899"/>
    <w:rsid w:val="00AF33DD"/>
    <w:rsid w:val="00AF3AB3"/>
    <w:rsid w:val="00AF3C6F"/>
    <w:rsid w:val="00AF4C23"/>
    <w:rsid w:val="00AF5C3C"/>
    <w:rsid w:val="00AF60CA"/>
    <w:rsid w:val="00AF68AA"/>
    <w:rsid w:val="00AF6BEC"/>
    <w:rsid w:val="00AF7398"/>
    <w:rsid w:val="00AF79C7"/>
    <w:rsid w:val="00B00397"/>
    <w:rsid w:val="00B01148"/>
    <w:rsid w:val="00B01C83"/>
    <w:rsid w:val="00B0355F"/>
    <w:rsid w:val="00B03CDA"/>
    <w:rsid w:val="00B05C3C"/>
    <w:rsid w:val="00B114F4"/>
    <w:rsid w:val="00B11787"/>
    <w:rsid w:val="00B11DB4"/>
    <w:rsid w:val="00B123FC"/>
    <w:rsid w:val="00B12CCE"/>
    <w:rsid w:val="00B15C6A"/>
    <w:rsid w:val="00B1716E"/>
    <w:rsid w:val="00B17725"/>
    <w:rsid w:val="00B17ED1"/>
    <w:rsid w:val="00B2043A"/>
    <w:rsid w:val="00B234A1"/>
    <w:rsid w:val="00B250F9"/>
    <w:rsid w:val="00B258F4"/>
    <w:rsid w:val="00B266F2"/>
    <w:rsid w:val="00B27662"/>
    <w:rsid w:val="00B3040F"/>
    <w:rsid w:val="00B31FB5"/>
    <w:rsid w:val="00B34DA8"/>
    <w:rsid w:val="00B357B2"/>
    <w:rsid w:val="00B35DE5"/>
    <w:rsid w:val="00B35E37"/>
    <w:rsid w:val="00B36D24"/>
    <w:rsid w:val="00B36D90"/>
    <w:rsid w:val="00B40098"/>
    <w:rsid w:val="00B4086C"/>
    <w:rsid w:val="00B41290"/>
    <w:rsid w:val="00B42903"/>
    <w:rsid w:val="00B43D07"/>
    <w:rsid w:val="00B451F5"/>
    <w:rsid w:val="00B4573C"/>
    <w:rsid w:val="00B4645C"/>
    <w:rsid w:val="00B46C0D"/>
    <w:rsid w:val="00B47F28"/>
    <w:rsid w:val="00B50B5D"/>
    <w:rsid w:val="00B51E73"/>
    <w:rsid w:val="00B53A38"/>
    <w:rsid w:val="00B5466B"/>
    <w:rsid w:val="00B56D22"/>
    <w:rsid w:val="00B5738A"/>
    <w:rsid w:val="00B60032"/>
    <w:rsid w:val="00B60BF8"/>
    <w:rsid w:val="00B63E07"/>
    <w:rsid w:val="00B7002F"/>
    <w:rsid w:val="00B70133"/>
    <w:rsid w:val="00B73695"/>
    <w:rsid w:val="00B74742"/>
    <w:rsid w:val="00B74D71"/>
    <w:rsid w:val="00B764FF"/>
    <w:rsid w:val="00B8000F"/>
    <w:rsid w:val="00B81025"/>
    <w:rsid w:val="00B82F28"/>
    <w:rsid w:val="00B87072"/>
    <w:rsid w:val="00B91436"/>
    <w:rsid w:val="00B918A8"/>
    <w:rsid w:val="00B92724"/>
    <w:rsid w:val="00B93BD8"/>
    <w:rsid w:val="00B94698"/>
    <w:rsid w:val="00B95231"/>
    <w:rsid w:val="00B952DC"/>
    <w:rsid w:val="00B965E9"/>
    <w:rsid w:val="00B96773"/>
    <w:rsid w:val="00B97AF4"/>
    <w:rsid w:val="00BA1DDF"/>
    <w:rsid w:val="00BA558E"/>
    <w:rsid w:val="00BA6280"/>
    <w:rsid w:val="00BB007D"/>
    <w:rsid w:val="00BB0DD7"/>
    <w:rsid w:val="00BB12BD"/>
    <w:rsid w:val="00BB2BDF"/>
    <w:rsid w:val="00BB2F13"/>
    <w:rsid w:val="00BB323E"/>
    <w:rsid w:val="00BB544B"/>
    <w:rsid w:val="00BB6944"/>
    <w:rsid w:val="00BB7BED"/>
    <w:rsid w:val="00BC04AB"/>
    <w:rsid w:val="00BC09C1"/>
    <w:rsid w:val="00BC17F6"/>
    <w:rsid w:val="00BC1BD7"/>
    <w:rsid w:val="00BC1CA9"/>
    <w:rsid w:val="00BC2761"/>
    <w:rsid w:val="00BC30A8"/>
    <w:rsid w:val="00BC55A0"/>
    <w:rsid w:val="00BD1703"/>
    <w:rsid w:val="00BD3162"/>
    <w:rsid w:val="00BD5644"/>
    <w:rsid w:val="00BD61D2"/>
    <w:rsid w:val="00BE05B9"/>
    <w:rsid w:val="00BE192F"/>
    <w:rsid w:val="00BE4819"/>
    <w:rsid w:val="00BE5B9E"/>
    <w:rsid w:val="00BE5BE1"/>
    <w:rsid w:val="00BE6193"/>
    <w:rsid w:val="00BE6A23"/>
    <w:rsid w:val="00BE748C"/>
    <w:rsid w:val="00BE7EE6"/>
    <w:rsid w:val="00BF2F2C"/>
    <w:rsid w:val="00BF3706"/>
    <w:rsid w:val="00BF4EBD"/>
    <w:rsid w:val="00BF6D10"/>
    <w:rsid w:val="00C001AE"/>
    <w:rsid w:val="00C01C8C"/>
    <w:rsid w:val="00C04D38"/>
    <w:rsid w:val="00C141BA"/>
    <w:rsid w:val="00C1425E"/>
    <w:rsid w:val="00C15208"/>
    <w:rsid w:val="00C164C6"/>
    <w:rsid w:val="00C16A5F"/>
    <w:rsid w:val="00C16AA2"/>
    <w:rsid w:val="00C16DAA"/>
    <w:rsid w:val="00C2035D"/>
    <w:rsid w:val="00C2105B"/>
    <w:rsid w:val="00C22279"/>
    <w:rsid w:val="00C22F3E"/>
    <w:rsid w:val="00C30D47"/>
    <w:rsid w:val="00C3120B"/>
    <w:rsid w:val="00C32842"/>
    <w:rsid w:val="00C33485"/>
    <w:rsid w:val="00C33960"/>
    <w:rsid w:val="00C371ED"/>
    <w:rsid w:val="00C40BF5"/>
    <w:rsid w:val="00C414DE"/>
    <w:rsid w:val="00C41D5D"/>
    <w:rsid w:val="00C4204D"/>
    <w:rsid w:val="00C42851"/>
    <w:rsid w:val="00C4372B"/>
    <w:rsid w:val="00C459F4"/>
    <w:rsid w:val="00C46642"/>
    <w:rsid w:val="00C46993"/>
    <w:rsid w:val="00C472AF"/>
    <w:rsid w:val="00C5047A"/>
    <w:rsid w:val="00C522E3"/>
    <w:rsid w:val="00C526E6"/>
    <w:rsid w:val="00C53160"/>
    <w:rsid w:val="00C533EC"/>
    <w:rsid w:val="00C53A95"/>
    <w:rsid w:val="00C54EB4"/>
    <w:rsid w:val="00C54F24"/>
    <w:rsid w:val="00C54FF2"/>
    <w:rsid w:val="00C554C0"/>
    <w:rsid w:val="00C55D62"/>
    <w:rsid w:val="00C56B0B"/>
    <w:rsid w:val="00C57E53"/>
    <w:rsid w:val="00C60D3E"/>
    <w:rsid w:val="00C63D86"/>
    <w:rsid w:val="00C668BF"/>
    <w:rsid w:val="00C6723C"/>
    <w:rsid w:val="00C713EC"/>
    <w:rsid w:val="00C7466B"/>
    <w:rsid w:val="00C75ABB"/>
    <w:rsid w:val="00C833A1"/>
    <w:rsid w:val="00C833FD"/>
    <w:rsid w:val="00C866FB"/>
    <w:rsid w:val="00C90AE1"/>
    <w:rsid w:val="00C91866"/>
    <w:rsid w:val="00C922EA"/>
    <w:rsid w:val="00C94D84"/>
    <w:rsid w:val="00C9546C"/>
    <w:rsid w:val="00C95836"/>
    <w:rsid w:val="00C976A8"/>
    <w:rsid w:val="00CA04C8"/>
    <w:rsid w:val="00CA26C8"/>
    <w:rsid w:val="00CA2E8E"/>
    <w:rsid w:val="00CA2F8A"/>
    <w:rsid w:val="00CA30B6"/>
    <w:rsid w:val="00CA3459"/>
    <w:rsid w:val="00CA34BB"/>
    <w:rsid w:val="00CA3887"/>
    <w:rsid w:val="00CA40D6"/>
    <w:rsid w:val="00CA4EEA"/>
    <w:rsid w:val="00CA5128"/>
    <w:rsid w:val="00CA60A9"/>
    <w:rsid w:val="00CA61EC"/>
    <w:rsid w:val="00CA70D1"/>
    <w:rsid w:val="00CA725A"/>
    <w:rsid w:val="00CB052A"/>
    <w:rsid w:val="00CB07B4"/>
    <w:rsid w:val="00CB0A36"/>
    <w:rsid w:val="00CB14E3"/>
    <w:rsid w:val="00CB6B4F"/>
    <w:rsid w:val="00CB6FB9"/>
    <w:rsid w:val="00CB7968"/>
    <w:rsid w:val="00CB7DC3"/>
    <w:rsid w:val="00CC13FB"/>
    <w:rsid w:val="00CC180E"/>
    <w:rsid w:val="00CC1948"/>
    <w:rsid w:val="00CC2D07"/>
    <w:rsid w:val="00CC43DC"/>
    <w:rsid w:val="00CC4A42"/>
    <w:rsid w:val="00CC644B"/>
    <w:rsid w:val="00CC6B46"/>
    <w:rsid w:val="00CC6BA4"/>
    <w:rsid w:val="00CC70A5"/>
    <w:rsid w:val="00CC70CD"/>
    <w:rsid w:val="00CC790F"/>
    <w:rsid w:val="00CC79D7"/>
    <w:rsid w:val="00CC7CBC"/>
    <w:rsid w:val="00CD4F4B"/>
    <w:rsid w:val="00CD52BC"/>
    <w:rsid w:val="00CD53A0"/>
    <w:rsid w:val="00CD542A"/>
    <w:rsid w:val="00CD7E57"/>
    <w:rsid w:val="00CE0656"/>
    <w:rsid w:val="00CE068C"/>
    <w:rsid w:val="00CE0CF2"/>
    <w:rsid w:val="00CE1D18"/>
    <w:rsid w:val="00CE3E55"/>
    <w:rsid w:val="00CE4403"/>
    <w:rsid w:val="00CE5239"/>
    <w:rsid w:val="00CF14AE"/>
    <w:rsid w:val="00CF1C59"/>
    <w:rsid w:val="00CF385C"/>
    <w:rsid w:val="00CF418A"/>
    <w:rsid w:val="00CF579E"/>
    <w:rsid w:val="00CF6506"/>
    <w:rsid w:val="00CF7536"/>
    <w:rsid w:val="00CF7C37"/>
    <w:rsid w:val="00CF7FAB"/>
    <w:rsid w:val="00D0193B"/>
    <w:rsid w:val="00D01D25"/>
    <w:rsid w:val="00D02579"/>
    <w:rsid w:val="00D04816"/>
    <w:rsid w:val="00D05DF3"/>
    <w:rsid w:val="00D06E06"/>
    <w:rsid w:val="00D106E8"/>
    <w:rsid w:val="00D1125D"/>
    <w:rsid w:val="00D141FE"/>
    <w:rsid w:val="00D1427D"/>
    <w:rsid w:val="00D14C78"/>
    <w:rsid w:val="00D16811"/>
    <w:rsid w:val="00D16DFD"/>
    <w:rsid w:val="00D212EC"/>
    <w:rsid w:val="00D21F20"/>
    <w:rsid w:val="00D22BFF"/>
    <w:rsid w:val="00D22DFE"/>
    <w:rsid w:val="00D26ECF"/>
    <w:rsid w:val="00D271D7"/>
    <w:rsid w:val="00D277AA"/>
    <w:rsid w:val="00D3196B"/>
    <w:rsid w:val="00D3337A"/>
    <w:rsid w:val="00D34FF4"/>
    <w:rsid w:val="00D36F81"/>
    <w:rsid w:val="00D4147A"/>
    <w:rsid w:val="00D426BF"/>
    <w:rsid w:val="00D435A5"/>
    <w:rsid w:val="00D43F31"/>
    <w:rsid w:val="00D44DF4"/>
    <w:rsid w:val="00D51C38"/>
    <w:rsid w:val="00D545A2"/>
    <w:rsid w:val="00D55A32"/>
    <w:rsid w:val="00D60947"/>
    <w:rsid w:val="00D60B0B"/>
    <w:rsid w:val="00D62A19"/>
    <w:rsid w:val="00D62C97"/>
    <w:rsid w:val="00D62FAC"/>
    <w:rsid w:val="00D63C89"/>
    <w:rsid w:val="00D63E4A"/>
    <w:rsid w:val="00D64780"/>
    <w:rsid w:val="00D64E3C"/>
    <w:rsid w:val="00D64F97"/>
    <w:rsid w:val="00D65FF5"/>
    <w:rsid w:val="00D67212"/>
    <w:rsid w:val="00D73BF0"/>
    <w:rsid w:val="00D74CED"/>
    <w:rsid w:val="00D76344"/>
    <w:rsid w:val="00D77786"/>
    <w:rsid w:val="00D777AC"/>
    <w:rsid w:val="00D77810"/>
    <w:rsid w:val="00D77E40"/>
    <w:rsid w:val="00D80228"/>
    <w:rsid w:val="00D815B5"/>
    <w:rsid w:val="00D82019"/>
    <w:rsid w:val="00D83F22"/>
    <w:rsid w:val="00D846E0"/>
    <w:rsid w:val="00D85E8F"/>
    <w:rsid w:val="00D86ACC"/>
    <w:rsid w:val="00D90D7D"/>
    <w:rsid w:val="00D90FB9"/>
    <w:rsid w:val="00D91889"/>
    <w:rsid w:val="00D91E92"/>
    <w:rsid w:val="00D92A69"/>
    <w:rsid w:val="00D92B54"/>
    <w:rsid w:val="00D930CE"/>
    <w:rsid w:val="00D957BB"/>
    <w:rsid w:val="00D96A27"/>
    <w:rsid w:val="00D96D70"/>
    <w:rsid w:val="00D96EED"/>
    <w:rsid w:val="00D9745F"/>
    <w:rsid w:val="00D979DE"/>
    <w:rsid w:val="00D97CE8"/>
    <w:rsid w:val="00DA1F08"/>
    <w:rsid w:val="00DA4942"/>
    <w:rsid w:val="00DA4E27"/>
    <w:rsid w:val="00DA61F2"/>
    <w:rsid w:val="00DA78C5"/>
    <w:rsid w:val="00DA7C43"/>
    <w:rsid w:val="00DB1AC8"/>
    <w:rsid w:val="00DB1D4B"/>
    <w:rsid w:val="00DB36B2"/>
    <w:rsid w:val="00DB4B0F"/>
    <w:rsid w:val="00DC06BA"/>
    <w:rsid w:val="00DC07FA"/>
    <w:rsid w:val="00DC0E4F"/>
    <w:rsid w:val="00DC0E71"/>
    <w:rsid w:val="00DC1BE6"/>
    <w:rsid w:val="00DC1BE7"/>
    <w:rsid w:val="00DC2D5F"/>
    <w:rsid w:val="00DC75F2"/>
    <w:rsid w:val="00DC77B5"/>
    <w:rsid w:val="00DC7804"/>
    <w:rsid w:val="00DD38AE"/>
    <w:rsid w:val="00DD4A31"/>
    <w:rsid w:val="00DD4D0B"/>
    <w:rsid w:val="00DD6BEE"/>
    <w:rsid w:val="00DE6A27"/>
    <w:rsid w:val="00DE7BBE"/>
    <w:rsid w:val="00DF1729"/>
    <w:rsid w:val="00DF20FA"/>
    <w:rsid w:val="00DF3713"/>
    <w:rsid w:val="00DF4232"/>
    <w:rsid w:val="00DF4BE6"/>
    <w:rsid w:val="00DF7CFA"/>
    <w:rsid w:val="00E00E8F"/>
    <w:rsid w:val="00E02A23"/>
    <w:rsid w:val="00E05022"/>
    <w:rsid w:val="00E0525A"/>
    <w:rsid w:val="00E06761"/>
    <w:rsid w:val="00E0770A"/>
    <w:rsid w:val="00E07F7F"/>
    <w:rsid w:val="00E10571"/>
    <w:rsid w:val="00E10928"/>
    <w:rsid w:val="00E12077"/>
    <w:rsid w:val="00E122D8"/>
    <w:rsid w:val="00E149BB"/>
    <w:rsid w:val="00E15CB6"/>
    <w:rsid w:val="00E17226"/>
    <w:rsid w:val="00E20F35"/>
    <w:rsid w:val="00E226E6"/>
    <w:rsid w:val="00E231B3"/>
    <w:rsid w:val="00E257E0"/>
    <w:rsid w:val="00E25E68"/>
    <w:rsid w:val="00E265BC"/>
    <w:rsid w:val="00E273F8"/>
    <w:rsid w:val="00E30A18"/>
    <w:rsid w:val="00E32304"/>
    <w:rsid w:val="00E32A6E"/>
    <w:rsid w:val="00E3315F"/>
    <w:rsid w:val="00E3321B"/>
    <w:rsid w:val="00E3414F"/>
    <w:rsid w:val="00E35907"/>
    <w:rsid w:val="00E3604D"/>
    <w:rsid w:val="00E36E58"/>
    <w:rsid w:val="00E404C7"/>
    <w:rsid w:val="00E410C6"/>
    <w:rsid w:val="00E41A4F"/>
    <w:rsid w:val="00E434E0"/>
    <w:rsid w:val="00E43AED"/>
    <w:rsid w:val="00E47029"/>
    <w:rsid w:val="00E477DC"/>
    <w:rsid w:val="00E505A4"/>
    <w:rsid w:val="00E50B32"/>
    <w:rsid w:val="00E52E39"/>
    <w:rsid w:val="00E52F00"/>
    <w:rsid w:val="00E54A2E"/>
    <w:rsid w:val="00E57C19"/>
    <w:rsid w:val="00E7020E"/>
    <w:rsid w:val="00E71033"/>
    <w:rsid w:val="00E711F0"/>
    <w:rsid w:val="00E7223D"/>
    <w:rsid w:val="00E72D85"/>
    <w:rsid w:val="00E7362B"/>
    <w:rsid w:val="00E769AA"/>
    <w:rsid w:val="00E76AF8"/>
    <w:rsid w:val="00E81F09"/>
    <w:rsid w:val="00E825AF"/>
    <w:rsid w:val="00E82ABB"/>
    <w:rsid w:val="00E82FA2"/>
    <w:rsid w:val="00E84D3D"/>
    <w:rsid w:val="00E85040"/>
    <w:rsid w:val="00E85B0C"/>
    <w:rsid w:val="00E91DC9"/>
    <w:rsid w:val="00E9545E"/>
    <w:rsid w:val="00E971F8"/>
    <w:rsid w:val="00E97861"/>
    <w:rsid w:val="00E978C1"/>
    <w:rsid w:val="00E97B01"/>
    <w:rsid w:val="00EA3880"/>
    <w:rsid w:val="00EA38EE"/>
    <w:rsid w:val="00EA4508"/>
    <w:rsid w:val="00EA4AF7"/>
    <w:rsid w:val="00EA50C5"/>
    <w:rsid w:val="00EA5674"/>
    <w:rsid w:val="00EA6B3C"/>
    <w:rsid w:val="00EA7020"/>
    <w:rsid w:val="00EA7B5B"/>
    <w:rsid w:val="00EB0FF6"/>
    <w:rsid w:val="00EB1272"/>
    <w:rsid w:val="00EB15AC"/>
    <w:rsid w:val="00EB3D6E"/>
    <w:rsid w:val="00EB405B"/>
    <w:rsid w:val="00EB46AF"/>
    <w:rsid w:val="00EB4D17"/>
    <w:rsid w:val="00EB719F"/>
    <w:rsid w:val="00EC05A2"/>
    <w:rsid w:val="00EC2880"/>
    <w:rsid w:val="00EC2AD6"/>
    <w:rsid w:val="00EC41FD"/>
    <w:rsid w:val="00EC4E17"/>
    <w:rsid w:val="00EC5ABA"/>
    <w:rsid w:val="00ED0A4C"/>
    <w:rsid w:val="00ED1093"/>
    <w:rsid w:val="00ED1EF4"/>
    <w:rsid w:val="00ED3FA6"/>
    <w:rsid w:val="00ED46E7"/>
    <w:rsid w:val="00ED4DB1"/>
    <w:rsid w:val="00ED7C97"/>
    <w:rsid w:val="00ED7F79"/>
    <w:rsid w:val="00EE08B8"/>
    <w:rsid w:val="00EE19F6"/>
    <w:rsid w:val="00EE4B4A"/>
    <w:rsid w:val="00EE4ED3"/>
    <w:rsid w:val="00EE567C"/>
    <w:rsid w:val="00EE703E"/>
    <w:rsid w:val="00EE716E"/>
    <w:rsid w:val="00EE720A"/>
    <w:rsid w:val="00EF0677"/>
    <w:rsid w:val="00EF1843"/>
    <w:rsid w:val="00EF1DEA"/>
    <w:rsid w:val="00EF3249"/>
    <w:rsid w:val="00EF3CD6"/>
    <w:rsid w:val="00F00191"/>
    <w:rsid w:val="00F00890"/>
    <w:rsid w:val="00F010C8"/>
    <w:rsid w:val="00F03AD5"/>
    <w:rsid w:val="00F04FE5"/>
    <w:rsid w:val="00F05157"/>
    <w:rsid w:val="00F0665A"/>
    <w:rsid w:val="00F101CA"/>
    <w:rsid w:val="00F11791"/>
    <w:rsid w:val="00F13BC1"/>
    <w:rsid w:val="00F1481E"/>
    <w:rsid w:val="00F16428"/>
    <w:rsid w:val="00F1680A"/>
    <w:rsid w:val="00F16E7A"/>
    <w:rsid w:val="00F17F28"/>
    <w:rsid w:val="00F240E2"/>
    <w:rsid w:val="00F27312"/>
    <w:rsid w:val="00F276EF"/>
    <w:rsid w:val="00F27A67"/>
    <w:rsid w:val="00F27AE0"/>
    <w:rsid w:val="00F30453"/>
    <w:rsid w:val="00F318CC"/>
    <w:rsid w:val="00F32041"/>
    <w:rsid w:val="00F327C3"/>
    <w:rsid w:val="00F32BC9"/>
    <w:rsid w:val="00F330FB"/>
    <w:rsid w:val="00F3534A"/>
    <w:rsid w:val="00F368AF"/>
    <w:rsid w:val="00F404BD"/>
    <w:rsid w:val="00F42B19"/>
    <w:rsid w:val="00F42E41"/>
    <w:rsid w:val="00F455FA"/>
    <w:rsid w:val="00F4574B"/>
    <w:rsid w:val="00F461FD"/>
    <w:rsid w:val="00F468CA"/>
    <w:rsid w:val="00F47CBA"/>
    <w:rsid w:val="00F50442"/>
    <w:rsid w:val="00F545DF"/>
    <w:rsid w:val="00F578FB"/>
    <w:rsid w:val="00F62D6F"/>
    <w:rsid w:val="00F66F10"/>
    <w:rsid w:val="00F717F3"/>
    <w:rsid w:val="00F71F7E"/>
    <w:rsid w:val="00F73D7C"/>
    <w:rsid w:val="00F74605"/>
    <w:rsid w:val="00F75ECD"/>
    <w:rsid w:val="00F763FC"/>
    <w:rsid w:val="00F8006E"/>
    <w:rsid w:val="00F8363C"/>
    <w:rsid w:val="00F83744"/>
    <w:rsid w:val="00F85039"/>
    <w:rsid w:val="00F8621F"/>
    <w:rsid w:val="00F90FF1"/>
    <w:rsid w:val="00F91301"/>
    <w:rsid w:val="00F92E47"/>
    <w:rsid w:val="00F93380"/>
    <w:rsid w:val="00F960A6"/>
    <w:rsid w:val="00F960F6"/>
    <w:rsid w:val="00F97147"/>
    <w:rsid w:val="00F97A4D"/>
    <w:rsid w:val="00F97F3E"/>
    <w:rsid w:val="00FA0CA8"/>
    <w:rsid w:val="00FA33F8"/>
    <w:rsid w:val="00FA378A"/>
    <w:rsid w:val="00FA3FCD"/>
    <w:rsid w:val="00FA41F4"/>
    <w:rsid w:val="00FA4D99"/>
    <w:rsid w:val="00FA533B"/>
    <w:rsid w:val="00FA5D04"/>
    <w:rsid w:val="00FA724F"/>
    <w:rsid w:val="00FB04C9"/>
    <w:rsid w:val="00FB0C12"/>
    <w:rsid w:val="00FB0DBC"/>
    <w:rsid w:val="00FB108E"/>
    <w:rsid w:val="00FB19E7"/>
    <w:rsid w:val="00FB2E4F"/>
    <w:rsid w:val="00FB34F9"/>
    <w:rsid w:val="00FB66EA"/>
    <w:rsid w:val="00FC01CC"/>
    <w:rsid w:val="00FC0EC1"/>
    <w:rsid w:val="00FC171F"/>
    <w:rsid w:val="00FC3C97"/>
    <w:rsid w:val="00FC436F"/>
    <w:rsid w:val="00FC479B"/>
    <w:rsid w:val="00FC5686"/>
    <w:rsid w:val="00FC5704"/>
    <w:rsid w:val="00FC5F79"/>
    <w:rsid w:val="00FD0C77"/>
    <w:rsid w:val="00FD0DF2"/>
    <w:rsid w:val="00FD3370"/>
    <w:rsid w:val="00FD6474"/>
    <w:rsid w:val="00FD6B16"/>
    <w:rsid w:val="00FD711C"/>
    <w:rsid w:val="00FE01FD"/>
    <w:rsid w:val="00FE0416"/>
    <w:rsid w:val="00FE16F7"/>
    <w:rsid w:val="00FE25A3"/>
    <w:rsid w:val="00FE29E3"/>
    <w:rsid w:val="00FE2B60"/>
    <w:rsid w:val="00FE4023"/>
    <w:rsid w:val="00FE61B8"/>
    <w:rsid w:val="00FF0A71"/>
    <w:rsid w:val="00FF1A6F"/>
    <w:rsid w:val="00FF211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4:docId w14:val="01C28BB5"/>
  <w15:chartTrackingRefBased/>
  <w15:docId w15:val="{5B82B4EC-C291-4C30-B30E-AC531836A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573C"/>
    <w:pPr>
      <w:jc w:val="both"/>
    </w:pPr>
  </w:style>
  <w:style w:type="paragraph" w:styleId="Heading1">
    <w:name w:val="heading 1"/>
    <w:basedOn w:val="Normal"/>
    <w:next w:val="Normal"/>
    <w:link w:val="Heading1Char"/>
    <w:qFormat/>
    <w:rsid w:val="00535622"/>
    <w:pPr>
      <w:keepNext/>
      <w:spacing w:after="120"/>
      <w:outlineLvl w:val="0"/>
    </w:pPr>
    <w:rPr>
      <w:b/>
      <w:kern w:val="28"/>
      <w:u w:val="single"/>
    </w:rPr>
  </w:style>
  <w:style w:type="paragraph" w:styleId="Heading2">
    <w:name w:val="heading 2"/>
    <w:basedOn w:val="Normal"/>
    <w:next w:val="Normal"/>
    <w:link w:val="Heading2Char"/>
    <w:qFormat/>
    <w:rsid w:val="00535622"/>
    <w:pPr>
      <w:keepNext/>
      <w:outlineLvl w:val="1"/>
    </w:pPr>
    <w:rPr>
      <w:sz w:val="24"/>
    </w:rPr>
  </w:style>
  <w:style w:type="paragraph" w:styleId="Heading3">
    <w:name w:val="heading 3"/>
    <w:basedOn w:val="Normal"/>
    <w:next w:val="Normal"/>
    <w:link w:val="Heading3Char"/>
    <w:qFormat/>
    <w:rsid w:val="00535622"/>
    <w:pPr>
      <w:keepNext/>
      <w:outlineLvl w:val="2"/>
    </w:pPr>
    <w:rPr>
      <w:b/>
    </w:rPr>
  </w:style>
  <w:style w:type="paragraph" w:styleId="Heading4">
    <w:name w:val="heading 4"/>
    <w:basedOn w:val="Normal"/>
    <w:next w:val="Normal"/>
    <w:link w:val="Heading4Char"/>
    <w:qFormat/>
    <w:rsid w:val="00535622"/>
    <w:pPr>
      <w:keepNext/>
      <w:ind w:left="60"/>
      <w:outlineLvl w:val="3"/>
    </w:pPr>
    <w:rPr>
      <w:b/>
      <w:i/>
      <w:sz w:val="24"/>
    </w:rPr>
  </w:style>
  <w:style w:type="paragraph" w:styleId="Heading5">
    <w:name w:val="heading 5"/>
    <w:basedOn w:val="Normal"/>
    <w:next w:val="Normal"/>
    <w:link w:val="Heading5Char"/>
    <w:qFormat/>
    <w:rsid w:val="00535622"/>
    <w:pPr>
      <w:keepNext/>
      <w:ind w:left="60"/>
      <w:outlineLvl w:val="4"/>
    </w:pPr>
    <w:rPr>
      <w:sz w:val="24"/>
      <w:u w:val="single"/>
    </w:rPr>
  </w:style>
  <w:style w:type="paragraph" w:styleId="Heading6">
    <w:name w:val="heading 6"/>
    <w:basedOn w:val="Normal"/>
    <w:next w:val="Normal"/>
    <w:link w:val="Heading6Char"/>
    <w:qFormat/>
    <w:rsid w:val="00535622"/>
    <w:pPr>
      <w:keepNext/>
      <w:outlineLvl w:val="5"/>
    </w:pPr>
    <w:rPr>
      <w:snapToGrid w:val="0"/>
      <w:color w:val="000000"/>
      <w:sz w:val="24"/>
    </w:rPr>
  </w:style>
  <w:style w:type="paragraph" w:styleId="Heading7">
    <w:name w:val="heading 7"/>
    <w:basedOn w:val="Normal"/>
    <w:next w:val="Normal"/>
    <w:link w:val="Heading7Char"/>
    <w:qFormat/>
    <w:rsid w:val="00535622"/>
    <w:pPr>
      <w:keepNext/>
      <w:outlineLvl w:val="6"/>
    </w:pPr>
    <w:rPr>
      <w:i/>
      <w:snapToGrid w:val="0"/>
      <w:color w:val="000000"/>
      <w:sz w:val="24"/>
    </w:rPr>
  </w:style>
  <w:style w:type="paragraph" w:styleId="Heading8">
    <w:name w:val="heading 8"/>
    <w:basedOn w:val="Normal"/>
    <w:next w:val="Normal"/>
    <w:link w:val="Heading8Char"/>
    <w:qFormat/>
    <w:rsid w:val="00535622"/>
    <w:pPr>
      <w:keepNext/>
      <w:outlineLvl w:val="7"/>
    </w:pPr>
    <w:rPr>
      <w:color w:val="0000FF"/>
      <w:sz w:val="24"/>
    </w:rPr>
  </w:style>
  <w:style w:type="paragraph" w:styleId="Heading9">
    <w:name w:val="heading 9"/>
    <w:basedOn w:val="Normal"/>
    <w:next w:val="Normal"/>
    <w:link w:val="Heading9Char"/>
    <w:qFormat/>
    <w:rsid w:val="00535622"/>
    <w:pPr>
      <w:keepNext/>
      <w:ind w:left="567"/>
      <w:outlineLvl w:val="8"/>
    </w:pPr>
    <w:rPr>
      <w:color w:val="0000F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01392F"/>
    <w:rPr>
      <w:b/>
      <w:kern w:val="28"/>
      <w:u w:val="single"/>
      <w:lang w:val="sk-SK" w:eastAsia="sk-SK" w:bidi="ar-SA"/>
    </w:rPr>
  </w:style>
  <w:style w:type="character" w:customStyle="1" w:styleId="Heading2Char">
    <w:name w:val="Heading 2 Char"/>
    <w:link w:val="Heading2"/>
    <w:locked/>
    <w:rsid w:val="0001392F"/>
    <w:rPr>
      <w:sz w:val="24"/>
      <w:lang w:val="sk-SK" w:eastAsia="sk-SK" w:bidi="ar-SA"/>
    </w:rPr>
  </w:style>
  <w:style w:type="character" w:customStyle="1" w:styleId="Heading3Char">
    <w:name w:val="Heading 3 Char"/>
    <w:link w:val="Heading3"/>
    <w:locked/>
    <w:rsid w:val="0001392F"/>
    <w:rPr>
      <w:b/>
      <w:lang w:val="sk-SK" w:eastAsia="sk-SK" w:bidi="ar-SA"/>
    </w:rPr>
  </w:style>
  <w:style w:type="character" w:customStyle="1" w:styleId="Heading4Char">
    <w:name w:val="Heading 4 Char"/>
    <w:link w:val="Heading4"/>
    <w:locked/>
    <w:rsid w:val="0001392F"/>
    <w:rPr>
      <w:b/>
      <w:i/>
      <w:sz w:val="24"/>
      <w:lang w:val="sk-SK" w:eastAsia="sk-SK" w:bidi="ar-SA"/>
    </w:rPr>
  </w:style>
  <w:style w:type="character" w:customStyle="1" w:styleId="Heading5Char">
    <w:name w:val="Heading 5 Char"/>
    <w:link w:val="Heading5"/>
    <w:locked/>
    <w:rsid w:val="0001392F"/>
    <w:rPr>
      <w:sz w:val="24"/>
      <w:u w:val="single"/>
      <w:lang w:val="sk-SK" w:eastAsia="sk-SK" w:bidi="ar-SA"/>
    </w:rPr>
  </w:style>
  <w:style w:type="character" w:customStyle="1" w:styleId="Heading6Char">
    <w:name w:val="Heading 6 Char"/>
    <w:link w:val="Heading6"/>
    <w:semiHidden/>
    <w:locked/>
    <w:rsid w:val="0001392F"/>
    <w:rPr>
      <w:snapToGrid w:val="0"/>
      <w:color w:val="000000"/>
      <w:sz w:val="24"/>
      <w:lang w:val="sk-SK" w:eastAsia="sk-SK" w:bidi="ar-SA"/>
    </w:rPr>
  </w:style>
  <w:style w:type="character" w:customStyle="1" w:styleId="Heading7Char">
    <w:name w:val="Heading 7 Char"/>
    <w:link w:val="Heading7"/>
    <w:semiHidden/>
    <w:locked/>
    <w:rsid w:val="0001392F"/>
    <w:rPr>
      <w:i/>
      <w:snapToGrid w:val="0"/>
      <w:color w:val="000000"/>
      <w:sz w:val="24"/>
      <w:lang w:val="sk-SK" w:eastAsia="sk-SK" w:bidi="ar-SA"/>
    </w:rPr>
  </w:style>
  <w:style w:type="character" w:customStyle="1" w:styleId="Heading8Char">
    <w:name w:val="Heading 8 Char"/>
    <w:link w:val="Heading8"/>
    <w:semiHidden/>
    <w:locked/>
    <w:rsid w:val="0001392F"/>
    <w:rPr>
      <w:color w:val="0000FF"/>
      <w:sz w:val="24"/>
      <w:lang w:val="sk-SK" w:eastAsia="sk-SK" w:bidi="ar-SA"/>
    </w:rPr>
  </w:style>
  <w:style w:type="character" w:customStyle="1" w:styleId="Heading9Char">
    <w:name w:val="Heading 9 Char"/>
    <w:link w:val="Heading9"/>
    <w:semiHidden/>
    <w:locked/>
    <w:rsid w:val="0001392F"/>
    <w:rPr>
      <w:color w:val="0000FF"/>
      <w:sz w:val="24"/>
      <w:lang w:val="sk-SK" w:eastAsia="sk-SK" w:bidi="ar-SA"/>
    </w:rPr>
  </w:style>
  <w:style w:type="paragraph" w:styleId="TOC1">
    <w:name w:val="toc 1"/>
    <w:basedOn w:val="Normal"/>
    <w:next w:val="Normal"/>
    <w:autoRedefine/>
    <w:semiHidden/>
    <w:rsid w:val="00535622"/>
    <w:pPr>
      <w:jc w:val="left"/>
    </w:pPr>
    <w:rPr>
      <w:b/>
    </w:rPr>
  </w:style>
  <w:style w:type="paragraph" w:styleId="TOC2">
    <w:name w:val="toc 2"/>
    <w:basedOn w:val="Normal"/>
    <w:next w:val="Normal"/>
    <w:autoRedefine/>
    <w:semiHidden/>
    <w:rsid w:val="00535622"/>
    <w:pPr>
      <w:tabs>
        <w:tab w:val="right" w:pos="9071"/>
      </w:tabs>
      <w:spacing w:before="240"/>
      <w:jc w:val="left"/>
    </w:pPr>
    <w:rPr>
      <w:b/>
    </w:rPr>
  </w:style>
  <w:style w:type="character" w:styleId="PageNumber">
    <w:name w:val="page number"/>
    <w:basedOn w:val="DefaultParagraphFont"/>
    <w:rsid w:val="00535622"/>
  </w:style>
  <w:style w:type="paragraph" w:styleId="NormalIndent">
    <w:name w:val="Normal Indent"/>
    <w:basedOn w:val="Normal"/>
    <w:rsid w:val="00535622"/>
    <w:pPr>
      <w:ind w:left="425"/>
      <w:jc w:val="left"/>
    </w:pPr>
    <w:rPr>
      <w:sz w:val="24"/>
    </w:rPr>
  </w:style>
  <w:style w:type="paragraph" w:styleId="Header">
    <w:name w:val="header"/>
    <w:basedOn w:val="Normal"/>
    <w:link w:val="HeaderChar"/>
    <w:uiPriority w:val="99"/>
    <w:rsid w:val="00535622"/>
    <w:pPr>
      <w:tabs>
        <w:tab w:val="center" w:pos="4536"/>
        <w:tab w:val="right" w:pos="9072"/>
      </w:tabs>
    </w:pPr>
  </w:style>
  <w:style w:type="character" w:customStyle="1" w:styleId="HeaderChar">
    <w:name w:val="Header Char"/>
    <w:link w:val="Header"/>
    <w:uiPriority w:val="99"/>
    <w:locked/>
    <w:rsid w:val="0001392F"/>
    <w:rPr>
      <w:lang w:val="sk-SK" w:eastAsia="sk-SK" w:bidi="ar-SA"/>
    </w:rPr>
  </w:style>
  <w:style w:type="paragraph" w:styleId="Footer">
    <w:name w:val="footer"/>
    <w:basedOn w:val="Normal"/>
    <w:link w:val="FooterChar"/>
    <w:rsid w:val="00535622"/>
    <w:pPr>
      <w:tabs>
        <w:tab w:val="center" w:pos="4536"/>
        <w:tab w:val="right" w:pos="9072"/>
      </w:tabs>
    </w:pPr>
  </w:style>
  <w:style w:type="character" w:customStyle="1" w:styleId="FooterChar">
    <w:name w:val="Footer Char"/>
    <w:link w:val="Footer"/>
    <w:locked/>
    <w:rsid w:val="0001392F"/>
    <w:rPr>
      <w:lang w:val="sk-SK" w:eastAsia="sk-SK" w:bidi="ar-SA"/>
    </w:rPr>
  </w:style>
  <w:style w:type="paragraph" w:styleId="BodyText">
    <w:name w:val="Body Text"/>
    <w:basedOn w:val="Normal"/>
    <w:link w:val="BodyTextChar"/>
    <w:rsid w:val="00535622"/>
    <w:rPr>
      <w:sz w:val="24"/>
    </w:rPr>
  </w:style>
  <w:style w:type="character" w:customStyle="1" w:styleId="BodyTextChar">
    <w:name w:val="Body Text Char"/>
    <w:link w:val="BodyText"/>
    <w:locked/>
    <w:rsid w:val="0001392F"/>
    <w:rPr>
      <w:sz w:val="24"/>
      <w:lang w:val="sk-SK" w:eastAsia="sk-SK" w:bidi="ar-SA"/>
    </w:rPr>
  </w:style>
  <w:style w:type="paragraph" w:styleId="BodyTextIndent2">
    <w:name w:val="Body Text Indent 2"/>
    <w:basedOn w:val="Normal"/>
    <w:link w:val="BodyTextIndent2Char"/>
    <w:rsid w:val="00535622"/>
    <w:pPr>
      <w:ind w:firstLine="284"/>
    </w:pPr>
    <w:rPr>
      <w:sz w:val="24"/>
    </w:rPr>
  </w:style>
  <w:style w:type="character" w:customStyle="1" w:styleId="BodyTextIndent2Char">
    <w:name w:val="Body Text Indent 2 Char"/>
    <w:link w:val="BodyTextIndent2"/>
    <w:locked/>
    <w:rsid w:val="0001392F"/>
    <w:rPr>
      <w:sz w:val="24"/>
      <w:lang w:val="sk-SK" w:eastAsia="sk-SK" w:bidi="ar-SA"/>
    </w:rPr>
  </w:style>
  <w:style w:type="paragraph" w:customStyle="1" w:styleId="Zarkazkladnhotextu21">
    <w:name w:val="Zarážka základného textu 21"/>
    <w:basedOn w:val="Normal"/>
    <w:rsid w:val="00535622"/>
    <w:pPr>
      <w:ind w:firstLine="284"/>
    </w:pPr>
    <w:rPr>
      <w:sz w:val="24"/>
    </w:rPr>
  </w:style>
  <w:style w:type="paragraph" w:customStyle="1" w:styleId="Zkladntext21">
    <w:name w:val="Základný text 21"/>
    <w:basedOn w:val="Normal"/>
    <w:rsid w:val="00535622"/>
    <w:pPr>
      <w:jc w:val="left"/>
    </w:pPr>
    <w:rPr>
      <w:sz w:val="24"/>
    </w:rPr>
  </w:style>
  <w:style w:type="paragraph" w:styleId="BodyText2">
    <w:name w:val="Body Text 2"/>
    <w:basedOn w:val="Normal"/>
    <w:link w:val="BodyText2Char"/>
    <w:rsid w:val="00535622"/>
    <w:pPr>
      <w:numPr>
        <w:ilvl w:val="12"/>
      </w:numPr>
    </w:pPr>
    <w:rPr>
      <w:color w:val="0000FF"/>
      <w:sz w:val="24"/>
    </w:rPr>
  </w:style>
  <w:style w:type="character" w:customStyle="1" w:styleId="BodyText2Char">
    <w:name w:val="Body Text 2 Char"/>
    <w:link w:val="BodyText2"/>
    <w:locked/>
    <w:rsid w:val="0001392F"/>
    <w:rPr>
      <w:color w:val="0000FF"/>
      <w:sz w:val="24"/>
      <w:lang w:val="sk-SK" w:eastAsia="sk-SK" w:bidi="ar-SA"/>
    </w:rPr>
  </w:style>
  <w:style w:type="paragraph" w:styleId="BodyText3">
    <w:name w:val="Body Text 3"/>
    <w:basedOn w:val="Normal"/>
    <w:rsid w:val="00535622"/>
    <w:pPr>
      <w:jc w:val="left"/>
    </w:pPr>
    <w:rPr>
      <w:sz w:val="24"/>
    </w:rPr>
  </w:style>
  <w:style w:type="paragraph" w:styleId="BodyTextIndent">
    <w:name w:val="Body Text Indent"/>
    <w:basedOn w:val="Normal"/>
    <w:rsid w:val="00535622"/>
    <w:pPr>
      <w:jc w:val="left"/>
    </w:pPr>
    <w:rPr>
      <w:sz w:val="24"/>
    </w:rPr>
  </w:style>
  <w:style w:type="paragraph" w:styleId="Title">
    <w:name w:val="Title"/>
    <w:basedOn w:val="Normal"/>
    <w:link w:val="TitleChar"/>
    <w:qFormat/>
    <w:rsid w:val="00535622"/>
    <w:pPr>
      <w:jc w:val="center"/>
    </w:pPr>
    <w:rPr>
      <w:b/>
      <w:sz w:val="32"/>
    </w:rPr>
  </w:style>
  <w:style w:type="character" w:customStyle="1" w:styleId="TitleChar">
    <w:name w:val="Title Char"/>
    <w:link w:val="Title"/>
    <w:locked/>
    <w:rsid w:val="00273909"/>
    <w:rPr>
      <w:b/>
      <w:sz w:val="32"/>
      <w:lang w:val="sk-SK" w:eastAsia="sk-SK" w:bidi="ar-SA"/>
    </w:rPr>
  </w:style>
  <w:style w:type="paragraph" w:customStyle="1" w:styleId="Texttabulky">
    <w:name w:val="Text tabulky"/>
    <w:rsid w:val="00535622"/>
    <w:rPr>
      <w:color w:val="000000"/>
      <w:sz w:val="24"/>
      <w:lang w:val="cs-CZ"/>
    </w:rPr>
  </w:style>
  <w:style w:type="paragraph" w:styleId="Subtitle">
    <w:name w:val="Subtitle"/>
    <w:basedOn w:val="Normal"/>
    <w:link w:val="SubtitleChar"/>
    <w:qFormat/>
    <w:rsid w:val="00535622"/>
    <w:pPr>
      <w:jc w:val="center"/>
    </w:pPr>
    <w:rPr>
      <w:sz w:val="28"/>
    </w:rPr>
  </w:style>
  <w:style w:type="character" w:customStyle="1" w:styleId="SubtitleChar">
    <w:name w:val="Subtitle Char"/>
    <w:link w:val="Subtitle"/>
    <w:locked/>
    <w:rsid w:val="0001392F"/>
    <w:rPr>
      <w:sz w:val="28"/>
      <w:lang w:val="sk-SK" w:eastAsia="sk-SK" w:bidi="ar-SA"/>
    </w:rPr>
  </w:style>
  <w:style w:type="paragraph" w:styleId="BalloonText">
    <w:name w:val="Balloon Text"/>
    <w:basedOn w:val="Normal"/>
    <w:link w:val="BalloonTextChar"/>
    <w:semiHidden/>
    <w:rsid w:val="00535622"/>
    <w:rPr>
      <w:rFonts w:ascii="Tahoma" w:hAnsi="Tahoma" w:cs="Tahoma"/>
      <w:sz w:val="16"/>
      <w:szCs w:val="16"/>
    </w:rPr>
  </w:style>
  <w:style w:type="character" w:customStyle="1" w:styleId="BalloonTextChar">
    <w:name w:val="Balloon Text Char"/>
    <w:link w:val="BalloonText"/>
    <w:semiHidden/>
    <w:locked/>
    <w:rsid w:val="0001392F"/>
    <w:rPr>
      <w:rFonts w:ascii="Tahoma" w:hAnsi="Tahoma" w:cs="Tahoma"/>
      <w:sz w:val="16"/>
      <w:szCs w:val="16"/>
      <w:lang w:val="sk-SK" w:eastAsia="sk-SK" w:bidi="ar-SA"/>
    </w:rPr>
  </w:style>
  <w:style w:type="table" w:styleId="TableGrid">
    <w:name w:val="Table Grid"/>
    <w:basedOn w:val="TableNormal"/>
    <w:rsid w:val="0003124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pHeader">
    <w:name w:val="Top Header"/>
    <w:basedOn w:val="Normal"/>
    <w:rsid w:val="00273909"/>
    <w:pPr>
      <w:jc w:val="center"/>
    </w:pPr>
    <w:rPr>
      <w:rFonts w:ascii="Arial Narrow" w:hAnsi="Arial Narrow"/>
      <w:b/>
      <w:bCs/>
      <w:sz w:val="22"/>
      <w:szCs w:val="22"/>
      <w:lang w:eastAsia="en-US"/>
    </w:rPr>
  </w:style>
  <w:style w:type="paragraph" w:styleId="FootnoteText">
    <w:name w:val="footnote text"/>
    <w:basedOn w:val="Normal"/>
    <w:link w:val="FootnoteTextChar"/>
    <w:semiHidden/>
    <w:rsid w:val="0001392F"/>
    <w:pPr>
      <w:jc w:val="left"/>
    </w:pPr>
    <w:rPr>
      <w:lang w:eastAsia="cs-CZ"/>
    </w:rPr>
  </w:style>
  <w:style w:type="character" w:customStyle="1" w:styleId="FootnoteTextChar">
    <w:name w:val="Footnote Text Char"/>
    <w:link w:val="FootnoteText"/>
    <w:semiHidden/>
    <w:locked/>
    <w:rsid w:val="0001392F"/>
    <w:rPr>
      <w:lang w:val="sk-SK" w:eastAsia="cs-CZ" w:bidi="ar-SA"/>
    </w:rPr>
  </w:style>
  <w:style w:type="paragraph" w:styleId="BodyTextIndent3">
    <w:name w:val="Body Text Indent 3"/>
    <w:basedOn w:val="Normal"/>
    <w:link w:val="BodyTextIndent3Char"/>
    <w:rsid w:val="0001392F"/>
    <w:pPr>
      <w:ind w:left="708" w:firstLine="708"/>
    </w:pPr>
    <w:rPr>
      <w:sz w:val="24"/>
      <w:szCs w:val="24"/>
      <w:lang w:eastAsia="cs-CZ"/>
    </w:rPr>
  </w:style>
  <w:style w:type="character" w:customStyle="1" w:styleId="BodyTextIndent3Char">
    <w:name w:val="Body Text Indent 3 Char"/>
    <w:link w:val="BodyTextIndent3"/>
    <w:locked/>
    <w:rsid w:val="0001392F"/>
    <w:rPr>
      <w:sz w:val="24"/>
      <w:szCs w:val="24"/>
      <w:lang w:val="sk-SK" w:eastAsia="cs-CZ" w:bidi="ar-SA"/>
    </w:rPr>
  </w:style>
  <w:style w:type="paragraph" w:styleId="ListParagraph">
    <w:name w:val="List Paragraph"/>
    <w:basedOn w:val="Normal"/>
    <w:uiPriority w:val="34"/>
    <w:qFormat/>
    <w:rsid w:val="00850FB4"/>
    <w:pPr>
      <w:ind w:left="720"/>
      <w:contextualSpacing/>
      <w:jc w:val="left"/>
    </w:pPr>
    <w:rPr>
      <w:sz w:val="24"/>
      <w:szCs w:val="24"/>
    </w:rPr>
  </w:style>
  <w:style w:type="paragraph" w:styleId="Revision">
    <w:name w:val="Revision"/>
    <w:hidden/>
    <w:uiPriority w:val="99"/>
    <w:semiHidden/>
    <w:rsid w:val="008E55F1"/>
  </w:style>
  <w:style w:type="character" w:styleId="CommentReference">
    <w:name w:val="annotation reference"/>
    <w:rsid w:val="00293EB5"/>
    <w:rPr>
      <w:sz w:val="16"/>
      <w:szCs w:val="16"/>
    </w:rPr>
  </w:style>
  <w:style w:type="paragraph" w:styleId="CommentText">
    <w:name w:val="annotation text"/>
    <w:basedOn w:val="Normal"/>
    <w:link w:val="CommentTextChar"/>
    <w:rsid w:val="00293EB5"/>
  </w:style>
  <w:style w:type="character" w:customStyle="1" w:styleId="CommentTextChar">
    <w:name w:val="Comment Text Char"/>
    <w:basedOn w:val="DefaultParagraphFont"/>
    <w:link w:val="CommentText"/>
    <w:rsid w:val="00293EB5"/>
  </w:style>
  <w:style w:type="paragraph" w:customStyle="1" w:styleId="Default">
    <w:name w:val="Default"/>
    <w:rsid w:val="00003BB8"/>
    <w:pPr>
      <w:autoSpaceDE w:val="0"/>
      <w:autoSpaceDN w:val="0"/>
      <w:adjustRightInd w:val="0"/>
    </w:pPr>
    <w:rPr>
      <w:rFonts w:ascii="Arial" w:hAnsi="Arial" w:cs="Arial"/>
      <w:color w:val="000000"/>
      <w:sz w:val="24"/>
      <w:szCs w:val="24"/>
    </w:rPr>
  </w:style>
  <w:style w:type="paragraph" w:styleId="CommentSubject">
    <w:name w:val="annotation subject"/>
    <w:basedOn w:val="CommentText"/>
    <w:next w:val="CommentText"/>
    <w:link w:val="CommentSubjectChar"/>
    <w:rsid w:val="007C2454"/>
    <w:rPr>
      <w:b/>
      <w:bCs/>
    </w:rPr>
  </w:style>
  <w:style w:type="character" w:customStyle="1" w:styleId="CommentSubjectChar">
    <w:name w:val="Comment Subject Char"/>
    <w:link w:val="CommentSubject"/>
    <w:rsid w:val="007C2454"/>
    <w:rPr>
      <w:b/>
      <w:bCs/>
    </w:rPr>
  </w:style>
  <w:style w:type="character" w:customStyle="1" w:styleId="ra">
    <w:name w:val="ra"/>
    <w:rsid w:val="008A1FBB"/>
  </w:style>
  <w:style w:type="paragraph" w:styleId="HTMLPreformatted">
    <w:name w:val="HTML Preformatted"/>
    <w:basedOn w:val="Normal"/>
    <w:link w:val="HTMLPreformattedChar"/>
    <w:rsid w:val="0035142D"/>
    <w:rPr>
      <w:rFonts w:ascii="Consolas" w:hAnsi="Consolas"/>
    </w:rPr>
  </w:style>
  <w:style w:type="character" w:customStyle="1" w:styleId="HTMLPreformattedChar">
    <w:name w:val="HTML Preformatted Char"/>
    <w:basedOn w:val="DefaultParagraphFont"/>
    <w:link w:val="HTMLPreformatted"/>
    <w:rsid w:val="0035142D"/>
    <w:rPr>
      <w:rFonts w:ascii="Consolas" w:hAnsi="Consola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464111">
      <w:bodyDiv w:val="1"/>
      <w:marLeft w:val="0"/>
      <w:marRight w:val="0"/>
      <w:marTop w:val="0"/>
      <w:marBottom w:val="0"/>
      <w:divBdr>
        <w:top w:val="none" w:sz="0" w:space="0" w:color="auto"/>
        <w:left w:val="none" w:sz="0" w:space="0" w:color="auto"/>
        <w:bottom w:val="none" w:sz="0" w:space="0" w:color="auto"/>
        <w:right w:val="none" w:sz="0" w:space="0" w:color="auto"/>
      </w:divBdr>
    </w:div>
    <w:div w:id="125007247">
      <w:bodyDiv w:val="1"/>
      <w:marLeft w:val="0"/>
      <w:marRight w:val="0"/>
      <w:marTop w:val="0"/>
      <w:marBottom w:val="0"/>
      <w:divBdr>
        <w:top w:val="none" w:sz="0" w:space="0" w:color="auto"/>
        <w:left w:val="none" w:sz="0" w:space="0" w:color="auto"/>
        <w:bottom w:val="none" w:sz="0" w:space="0" w:color="auto"/>
        <w:right w:val="none" w:sz="0" w:space="0" w:color="auto"/>
      </w:divBdr>
    </w:div>
    <w:div w:id="133523588">
      <w:bodyDiv w:val="1"/>
      <w:marLeft w:val="0"/>
      <w:marRight w:val="0"/>
      <w:marTop w:val="0"/>
      <w:marBottom w:val="0"/>
      <w:divBdr>
        <w:top w:val="none" w:sz="0" w:space="0" w:color="auto"/>
        <w:left w:val="none" w:sz="0" w:space="0" w:color="auto"/>
        <w:bottom w:val="none" w:sz="0" w:space="0" w:color="auto"/>
        <w:right w:val="none" w:sz="0" w:space="0" w:color="auto"/>
      </w:divBdr>
    </w:div>
    <w:div w:id="240064584">
      <w:bodyDiv w:val="1"/>
      <w:marLeft w:val="0"/>
      <w:marRight w:val="0"/>
      <w:marTop w:val="0"/>
      <w:marBottom w:val="0"/>
      <w:divBdr>
        <w:top w:val="none" w:sz="0" w:space="0" w:color="auto"/>
        <w:left w:val="none" w:sz="0" w:space="0" w:color="auto"/>
        <w:bottom w:val="none" w:sz="0" w:space="0" w:color="auto"/>
        <w:right w:val="none" w:sz="0" w:space="0" w:color="auto"/>
      </w:divBdr>
      <w:divsChild>
        <w:div w:id="66151898">
          <w:marLeft w:val="1138"/>
          <w:marRight w:val="0"/>
          <w:marTop w:val="40"/>
          <w:marBottom w:val="0"/>
          <w:divBdr>
            <w:top w:val="none" w:sz="0" w:space="0" w:color="auto"/>
            <w:left w:val="none" w:sz="0" w:space="0" w:color="auto"/>
            <w:bottom w:val="none" w:sz="0" w:space="0" w:color="auto"/>
            <w:right w:val="none" w:sz="0" w:space="0" w:color="auto"/>
          </w:divBdr>
        </w:div>
        <w:div w:id="1512910298">
          <w:marLeft w:val="418"/>
          <w:marRight w:val="0"/>
          <w:marTop w:val="40"/>
          <w:marBottom w:val="0"/>
          <w:divBdr>
            <w:top w:val="none" w:sz="0" w:space="0" w:color="auto"/>
            <w:left w:val="none" w:sz="0" w:space="0" w:color="auto"/>
            <w:bottom w:val="none" w:sz="0" w:space="0" w:color="auto"/>
            <w:right w:val="none" w:sz="0" w:space="0" w:color="auto"/>
          </w:divBdr>
        </w:div>
        <w:div w:id="1536112941">
          <w:marLeft w:val="1138"/>
          <w:marRight w:val="0"/>
          <w:marTop w:val="40"/>
          <w:marBottom w:val="0"/>
          <w:divBdr>
            <w:top w:val="none" w:sz="0" w:space="0" w:color="auto"/>
            <w:left w:val="none" w:sz="0" w:space="0" w:color="auto"/>
            <w:bottom w:val="none" w:sz="0" w:space="0" w:color="auto"/>
            <w:right w:val="none" w:sz="0" w:space="0" w:color="auto"/>
          </w:divBdr>
        </w:div>
        <w:div w:id="2054496397">
          <w:marLeft w:val="418"/>
          <w:marRight w:val="0"/>
          <w:marTop w:val="40"/>
          <w:marBottom w:val="0"/>
          <w:divBdr>
            <w:top w:val="none" w:sz="0" w:space="0" w:color="auto"/>
            <w:left w:val="none" w:sz="0" w:space="0" w:color="auto"/>
            <w:bottom w:val="none" w:sz="0" w:space="0" w:color="auto"/>
            <w:right w:val="none" w:sz="0" w:space="0" w:color="auto"/>
          </w:divBdr>
        </w:div>
      </w:divsChild>
    </w:div>
    <w:div w:id="242763957">
      <w:bodyDiv w:val="1"/>
      <w:marLeft w:val="0"/>
      <w:marRight w:val="0"/>
      <w:marTop w:val="0"/>
      <w:marBottom w:val="0"/>
      <w:divBdr>
        <w:top w:val="none" w:sz="0" w:space="0" w:color="auto"/>
        <w:left w:val="none" w:sz="0" w:space="0" w:color="auto"/>
        <w:bottom w:val="none" w:sz="0" w:space="0" w:color="auto"/>
        <w:right w:val="none" w:sz="0" w:space="0" w:color="auto"/>
      </w:divBdr>
    </w:div>
    <w:div w:id="272716450">
      <w:bodyDiv w:val="1"/>
      <w:marLeft w:val="0"/>
      <w:marRight w:val="0"/>
      <w:marTop w:val="0"/>
      <w:marBottom w:val="0"/>
      <w:divBdr>
        <w:top w:val="none" w:sz="0" w:space="0" w:color="auto"/>
        <w:left w:val="none" w:sz="0" w:space="0" w:color="auto"/>
        <w:bottom w:val="none" w:sz="0" w:space="0" w:color="auto"/>
        <w:right w:val="none" w:sz="0" w:space="0" w:color="auto"/>
      </w:divBdr>
    </w:div>
    <w:div w:id="370737345">
      <w:bodyDiv w:val="1"/>
      <w:marLeft w:val="0"/>
      <w:marRight w:val="0"/>
      <w:marTop w:val="0"/>
      <w:marBottom w:val="0"/>
      <w:divBdr>
        <w:top w:val="none" w:sz="0" w:space="0" w:color="auto"/>
        <w:left w:val="none" w:sz="0" w:space="0" w:color="auto"/>
        <w:bottom w:val="none" w:sz="0" w:space="0" w:color="auto"/>
        <w:right w:val="none" w:sz="0" w:space="0" w:color="auto"/>
      </w:divBdr>
    </w:div>
    <w:div w:id="471365837">
      <w:bodyDiv w:val="1"/>
      <w:marLeft w:val="0"/>
      <w:marRight w:val="0"/>
      <w:marTop w:val="0"/>
      <w:marBottom w:val="0"/>
      <w:divBdr>
        <w:top w:val="none" w:sz="0" w:space="0" w:color="auto"/>
        <w:left w:val="none" w:sz="0" w:space="0" w:color="auto"/>
        <w:bottom w:val="none" w:sz="0" w:space="0" w:color="auto"/>
        <w:right w:val="none" w:sz="0" w:space="0" w:color="auto"/>
      </w:divBdr>
    </w:div>
    <w:div w:id="554854826">
      <w:bodyDiv w:val="1"/>
      <w:marLeft w:val="0"/>
      <w:marRight w:val="0"/>
      <w:marTop w:val="0"/>
      <w:marBottom w:val="0"/>
      <w:divBdr>
        <w:top w:val="none" w:sz="0" w:space="0" w:color="auto"/>
        <w:left w:val="none" w:sz="0" w:space="0" w:color="auto"/>
        <w:bottom w:val="none" w:sz="0" w:space="0" w:color="auto"/>
        <w:right w:val="none" w:sz="0" w:space="0" w:color="auto"/>
      </w:divBdr>
    </w:div>
    <w:div w:id="663972924">
      <w:bodyDiv w:val="1"/>
      <w:marLeft w:val="0"/>
      <w:marRight w:val="0"/>
      <w:marTop w:val="0"/>
      <w:marBottom w:val="0"/>
      <w:divBdr>
        <w:top w:val="none" w:sz="0" w:space="0" w:color="auto"/>
        <w:left w:val="none" w:sz="0" w:space="0" w:color="auto"/>
        <w:bottom w:val="none" w:sz="0" w:space="0" w:color="auto"/>
        <w:right w:val="none" w:sz="0" w:space="0" w:color="auto"/>
      </w:divBdr>
    </w:div>
    <w:div w:id="716123191">
      <w:bodyDiv w:val="1"/>
      <w:marLeft w:val="0"/>
      <w:marRight w:val="0"/>
      <w:marTop w:val="0"/>
      <w:marBottom w:val="0"/>
      <w:divBdr>
        <w:top w:val="none" w:sz="0" w:space="0" w:color="auto"/>
        <w:left w:val="none" w:sz="0" w:space="0" w:color="auto"/>
        <w:bottom w:val="none" w:sz="0" w:space="0" w:color="auto"/>
        <w:right w:val="none" w:sz="0" w:space="0" w:color="auto"/>
      </w:divBdr>
    </w:div>
    <w:div w:id="761610536">
      <w:bodyDiv w:val="1"/>
      <w:marLeft w:val="0"/>
      <w:marRight w:val="0"/>
      <w:marTop w:val="0"/>
      <w:marBottom w:val="0"/>
      <w:divBdr>
        <w:top w:val="none" w:sz="0" w:space="0" w:color="auto"/>
        <w:left w:val="none" w:sz="0" w:space="0" w:color="auto"/>
        <w:bottom w:val="none" w:sz="0" w:space="0" w:color="auto"/>
        <w:right w:val="none" w:sz="0" w:space="0" w:color="auto"/>
      </w:divBdr>
    </w:div>
    <w:div w:id="792015587">
      <w:bodyDiv w:val="1"/>
      <w:marLeft w:val="0"/>
      <w:marRight w:val="0"/>
      <w:marTop w:val="0"/>
      <w:marBottom w:val="0"/>
      <w:divBdr>
        <w:top w:val="none" w:sz="0" w:space="0" w:color="auto"/>
        <w:left w:val="none" w:sz="0" w:space="0" w:color="auto"/>
        <w:bottom w:val="none" w:sz="0" w:space="0" w:color="auto"/>
        <w:right w:val="none" w:sz="0" w:space="0" w:color="auto"/>
      </w:divBdr>
    </w:div>
    <w:div w:id="802036761">
      <w:bodyDiv w:val="1"/>
      <w:marLeft w:val="0"/>
      <w:marRight w:val="0"/>
      <w:marTop w:val="0"/>
      <w:marBottom w:val="0"/>
      <w:divBdr>
        <w:top w:val="none" w:sz="0" w:space="0" w:color="auto"/>
        <w:left w:val="none" w:sz="0" w:space="0" w:color="auto"/>
        <w:bottom w:val="none" w:sz="0" w:space="0" w:color="auto"/>
        <w:right w:val="none" w:sz="0" w:space="0" w:color="auto"/>
      </w:divBdr>
    </w:div>
    <w:div w:id="824735779">
      <w:bodyDiv w:val="1"/>
      <w:marLeft w:val="0"/>
      <w:marRight w:val="0"/>
      <w:marTop w:val="0"/>
      <w:marBottom w:val="0"/>
      <w:divBdr>
        <w:top w:val="none" w:sz="0" w:space="0" w:color="auto"/>
        <w:left w:val="none" w:sz="0" w:space="0" w:color="auto"/>
        <w:bottom w:val="none" w:sz="0" w:space="0" w:color="auto"/>
        <w:right w:val="none" w:sz="0" w:space="0" w:color="auto"/>
      </w:divBdr>
    </w:div>
    <w:div w:id="855578269">
      <w:bodyDiv w:val="1"/>
      <w:marLeft w:val="0"/>
      <w:marRight w:val="0"/>
      <w:marTop w:val="0"/>
      <w:marBottom w:val="0"/>
      <w:divBdr>
        <w:top w:val="none" w:sz="0" w:space="0" w:color="auto"/>
        <w:left w:val="none" w:sz="0" w:space="0" w:color="auto"/>
        <w:bottom w:val="none" w:sz="0" w:space="0" w:color="auto"/>
        <w:right w:val="none" w:sz="0" w:space="0" w:color="auto"/>
      </w:divBdr>
    </w:div>
    <w:div w:id="928781547">
      <w:bodyDiv w:val="1"/>
      <w:marLeft w:val="0"/>
      <w:marRight w:val="0"/>
      <w:marTop w:val="0"/>
      <w:marBottom w:val="0"/>
      <w:divBdr>
        <w:top w:val="none" w:sz="0" w:space="0" w:color="auto"/>
        <w:left w:val="none" w:sz="0" w:space="0" w:color="auto"/>
        <w:bottom w:val="none" w:sz="0" w:space="0" w:color="auto"/>
        <w:right w:val="none" w:sz="0" w:space="0" w:color="auto"/>
      </w:divBdr>
    </w:div>
    <w:div w:id="1034579114">
      <w:bodyDiv w:val="1"/>
      <w:marLeft w:val="0"/>
      <w:marRight w:val="0"/>
      <w:marTop w:val="0"/>
      <w:marBottom w:val="0"/>
      <w:divBdr>
        <w:top w:val="none" w:sz="0" w:space="0" w:color="auto"/>
        <w:left w:val="none" w:sz="0" w:space="0" w:color="auto"/>
        <w:bottom w:val="none" w:sz="0" w:space="0" w:color="auto"/>
        <w:right w:val="none" w:sz="0" w:space="0" w:color="auto"/>
      </w:divBdr>
    </w:div>
    <w:div w:id="1052384623">
      <w:bodyDiv w:val="1"/>
      <w:marLeft w:val="0"/>
      <w:marRight w:val="0"/>
      <w:marTop w:val="0"/>
      <w:marBottom w:val="0"/>
      <w:divBdr>
        <w:top w:val="none" w:sz="0" w:space="0" w:color="auto"/>
        <w:left w:val="none" w:sz="0" w:space="0" w:color="auto"/>
        <w:bottom w:val="none" w:sz="0" w:space="0" w:color="auto"/>
        <w:right w:val="none" w:sz="0" w:space="0" w:color="auto"/>
      </w:divBdr>
    </w:div>
    <w:div w:id="1214778878">
      <w:bodyDiv w:val="1"/>
      <w:marLeft w:val="0"/>
      <w:marRight w:val="0"/>
      <w:marTop w:val="0"/>
      <w:marBottom w:val="0"/>
      <w:divBdr>
        <w:top w:val="none" w:sz="0" w:space="0" w:color="auto"/>
        <w:left w:val="none" w:sz="0" w:space="0" w:color="auto"/>
        <w:bottom w:val="none" w:sz="0" w:space="0" w:color="auto"/>
        <w:right w:val="none" w:sz="0" w:space="0" w:color="auto"/>
      </w:divBdr>
    </w:div>
    <w:div w:id="1244954266">
      <w:bodyDiv w:val="1"/>
      <w:marLeft w:val="0"/>
      <w:marRight w:val="0"/>
      <w:marTop w:val="0"/>
      <w:marBottom w:val="0"/>
      <w:divBdr>
        <w:top w:val="none" w:sz="0" w:space="0" w:color="auto"/>
        <w:left w:val="none" w:sz="0" w:space="0" w:color="auto"/>
        <w:bottom w:val="none" w:sz="0" w:space="0" w:color="auto"/>
        <w:right w:val="none" w:sz="0" w:space="0" w:color="auto"/>
      </w:divBdr>
    </w:div>
    <w:div w:id="1250388939">
      <w:bodyDiv w:val="1"/>
      <w:marLeft w:val="0"/>
      <w:marRight w:val="0"/>
      <w:marTop w:val="0"/>
      <w:marBottom w:val="0"/>
      <w:divBdr>
        <w:top w:val="none" w:sz="0" w:space="0" w:color="auto"/>
        <w:left w:val="none" w:sz="0" w:space="0" w:color="auto"/>
        <w:bottom w:val="none" w:sz="0" w:space="0" w:color="auto"/>
        <w:right w:val="none" w:sz="0" w:space="0" w:color="auto"/>
      </w:divBdr>
    </w:div>
    <w:div w:id="1280604904">
      <w:bodyDiv w:val="1"/>
      <w:marLeft w:val="0"/>
      <w:marRight w:val="0"/>
      <w:marTop w:val="0"/>
      <w:marBottom w:val="0"/>
      <w:divBdr>
        <w:top w:val="none" w:sz="0" w:space="0" w:color="auto"/>
        <w:left w:val="none" w:sz="0" w:space="0" w:color="auto"/>
        <w:bottom w:val="none" w:sz="0" w:space="0" w:color="auto"/>
        <w:right w:val="none" w:sz="0" w:space="0" w:color="auto"/>
      </w:divBdr>
    </w:div>
    <w:div w:id="1292594455">
      <w:bodyDiv w:val="1"/>
      <w:marLeft w:val="0"/>
      <w:marRight w:val="0"/>
      <w:marTop w:val="0"/>
      <w:marBottom w:val="0"/>
      <w:divBdr>
        <w:top w:val="none" w:sz="0" w:space="0" w:color="auto"/>
        <w:left w:val="none" w:sz="0" w:space="0" w:color="auto"/>
        <w:bottom w:val="none" w:sz="0" w:space="0" w:color="auto"/>
        <w:right w:val="none" w:sz="0" w:space="0" w:color="auto"/>
      </w:divBdr>
    </w:div>
    <w:div w:id="1336424503">
      <w:bodyDiv w:val="1"/>
      <w:marLeft w:val="0"/>
      <w:marRight w:val="0"/>
      <w:marTop w:val="0"/>
      <w:marBottom w:val="0"/>
      <w:divBdr>
        <w:top w:val="none" w:sz="0" w:space="0" w:color="auto"/>
        <w:left w:val="none" w:sz="0" w:space="0" w:color="auto"/>
        <w:bottom w:val="none" w:sz="0" w:space="0" w:color="auto"/>
        <w:right w:val="none" w:sz="0" w:space="0" w:color="auto"/>
      </w:divBdr>
    </w:div>
    <w:div w:id="1384062182">
      <w:bodyDiv w:val="1"/>
      <w:marLeft w:val="0"/>
      <w:marRight w:val="0"/>
      <w:marTop w:val="0"/>
      <w:marBottom w:val="0"/>
      <w:divBdr>
        <w:top w:val="none" w:sz="0" w:space="0" w:color="auto"/>
        <w:left w:val="none" w:sz="0" w:space="0" w:color="auto"/>
        <w:bottom w:val="none" w:sz="0" w:space="0" w:color="auto"/>
        <w:right w:val="none" w:sz="0" w:space="0" w:color="auto"/>
      </w:divBdr>
    </w:div>
    <w:div w:id="1393237556">
      <w:bodyDiv w:val="1"/>
      <w:marLeft w:val="0"/>
      <w:marRight w:val="0"/>
      <w:marTop w:val="0"/>
      <w:marBottom w:val="0"/>
      <w:divBdr>
        <w:top w:val="none" w:sz="0" w:space="0" w:color="auto"/>
        <w:left w:val="none" w:sz="0" w:space="0" w:color="auto"/>
        <w:bottom w:val="none" w:sz="0" w:space="0" w:color="auto"/>
        <w:right w:val="none" w:sz="0" w:space="0" w:color="auto"/>
      </w:divBdr>
    </w:div>
    <w:div w:id="1436250733">
      <w:bodyDiv w:val="1"/>
      <w:marLeft w:val="0"/>
      <w:marRight w:val="0"/>
      <w:marTop w:val="0"/>
      <w:marBottom w:val="0"/>
      <w:divBdr>
        <w:top w:val="none" w:sz="0" w:space="0" w:color="auto"/>
        <w:left w:val="none" w:sz="0" w:space="0" w:color="auto"/>
        <w:bottom w:val="none" w:sz="0" w:space="0" w:color="auto"/>
        <w:right w:val="none" w:sz="0" w:space="0" w:color="auto"/>
      </w:divBdr>
    </w:div>
    <w:div w:id="1493982830">
      <w:bodyDiv w:val="1"/>
      <w:marLeft w:val="0"/>
      <w:marRight w:val="0"/>
      <w:marTop w:val="0"/>
      <w:marBottom w:val="0"/>
      <w:divBdr>
        <w:top w:val="none" w:sz="0" w:space="0" w:color="auto"/>
        <w:left w:val="none" w:sz="0" w:space="0" w:color="auto"/>
        <w:bottom w:val="none" w:sz="0" w:space="0" w:color="auto"/>
        <w:right w:val="none" w:sz="0" w:space="0" w:color="auto"/>
      </w:divBdr>
    </w:div>
    <w:div w:id="1527056435">
      <w:bodyDiv w:val="1"/>
      <w:marLeft w:val="0"/>
      <w:marRight w:val="0"/>
      <w:marTop w:val="0"/>
      <w:marBottom w:val="0"/>
      <w:divBdr>
        <w:top w:val="none" w:sz="0" w:space="0" w:color="auto"/>
        <w:left w:val="none" w:sz="0" w:space="0" w:color="auto"/>
        <w:bottom w:val="none" w:sz="0" w:space="0" w:color="auto"/>
        <w:right w:val="none" w:sz="0" w:space="0" w:color="auto"/>
      </w:divBdr>
    </w:div>
    <w:div w:id="1563565075">
      <w:bodyDiv w:val="1"/>
      <w:marLeft w:val="0"/>
      <w:marRight w:val="0"/>
      <w:marTop w:val="0"/>
      <w:marBottom w:val="0"/>
      <w:divBdr>
        <w:top w:val="none" w:sz="0" w:space="0" w:color="auto"/>
        <w:left w:val="none" w:sz="0" w:space="0" w:color="auto"/>
        <w:bottom w:val="none" w:sz="0" w:space="0" w:color="auto"/>
        <w:right w:val="none" w:sz="0" w:space="0" w:color="auto"/>
      </w:divBdr>
    </w:div>
    <w:div w:id="1566987840">
      <w:bodyDiv w:val="1"/>
      <w:marLeft w:val="0"/>
      <w:marRight w:val="0"/>
      <w:marTop w:val="0"/>
      <w:marBottom w:val="0"/>
      <w:divBdr>
        <w:top w:val="none" w:sz="0" w:space="0" w:color="auto"/>
        <w:left w:val="none" w:sz="0" w:space="0" w:color="auto"/>
        <w:bottom w:val="none" w:sz="0" w:space="0" w:color="auto"/>
        <w:right w:val="none" w:sz="0" w:space="0" w:color="auto"/>
      </w:divBdr>
    </w:div>
    <w:div w:id="1576285948">
      <w:bodyDiv w:val="1"/>
      <w:marLeft w:val="0"/>
      <w:marRight w:val="0"/>
      <w:marTop w:val="0"/>
      <w:marBottom w:val="0"/>
      <w:divBdr>
        <w:top w:val="none" w:sz="0" w:space="0" w:color="auto"/>
        <w:left w:val="none" w:sz="0" w:space="0" w:color="auto"/>
        <w:bottom w:val="none" w:sz="0" w:space="0" w:color="auto"/>
        <w:right w:val="none" w:sz="0" w:space="0" w:color="auto"/>
      </w:divBdr>
    </w:div>
    <w:div w:id="1577082262">
      <w:bodyDiv w:val="1"/>
      <w:marLeft w:val="0"/>
      <w:marRight w:val="0"/>
      <w:marTop w:val="0"/>
      <w:marBottom w:val="0"/>
      <w:divBdr>
        <w:top w:val="none" w:sz="0" w:space="0" w:color="auto"/>
        <w:left w:val="none" w:sz="0" w:space="0" w:color="auto"/>
        <w:bottom w:val="none" w:sz="0" w:space="0" w:color="auto"/>
        <w:right w:val="none" w:sz="0" w:space="0" w:color="auto"/>
      </w:divBdr>
    </w:div>
    <w:div w:id="1640920069">
      <w:bodyDiv w:val="1"/>
      <w:marLeft w:val="0"/>
      <w:marRight w:val="0"/>
      <w:marTop w:val="0"/>
      <w:marBottom w:val="0"/>
      <w:divBdr>
        <w:top w:val="none" w:sz="0" w:space="0" w:color="auto"/>
        <w:left w:val="none" w:sz="0" w:space="0" w:color="auto"/>
        <w:bottom w:val="none" w:sz="0" w:space="0" w:color="auto"/>
        <w:right w:val="none" w:sz="0" w:space="0" w:color="auto"/>
      </w:divBdr>
    </w:div>
    <w:div w:id="1641762424">
      <w:bodyDiv w:val="1"/>
      <w:marLeft w:val="0"/>
      <w:marRight w:val="0"/>
      <w:marTop w:val="0"/>
      <w:marBottom w:val="0"/>
      <w:divBdr>
        <w:top w:val="none" w:sz="0" w:space="0" w:color="auto"/>
        <w:left w:val="none" w:sz="0" w:space="0" w:color="auto"/>
        <w:bottom w:val="none" w:sz="0" w:space="0" w:color="auto"/>
        <w:right w:val="none" w:sz="0" w:space="0" w:color="auto"/>
      </w:divBdr>
    </w:div>
    <w:div w:id="1681424138">
      <w:bodyDiv w:val="1"/>
      <w:marLeft w:val="0"/>
      <w:marRight w:val="0"/>
      <w:marTop w:val="0"/>
      <w:marBottom w:val="0"/>
      <w:divBdr>
        <w:top w:val="none" w:sz="0" w:space="0" w:color="auto"/>
        <w:left w:val="none" w:sz="0" w:space="0" w:color="auto"/>
        <w:bottom w:val="none" w:sz="0" w:space="0" w:color="auto"/>
        <w:right w:val="none" w:sz="0" w:space="0" w:color="auto"/>
      </w:divBdr>
    </w:div>
    <w:div w:id="1766874654">
      <w:bodyDiv w:val="1"/>
      <w:marLeft w:val="0"/>
      <w:marRight w:val="0"/>
      <w:marTop w:val="0"/>
      <w:marBottom w:val="0"/>
      <w:divBdr>
        <w:top w:val="none" w:sz="0" w:space="0" w:color="auto"/>
        <w:left w:val="none" w:sz="0" w:space="0" w:color="auto"/>
        <w:bottom w:val="none" w:sz="0" w:space="0" w:color="auto"/>
        <w:right w:val="none" w:sz="0" w:space="0" w:color="auto"/>
      </w:divBdr>
    </w:div>
    <w:div w:id="1834638334">
      <w:bodyDiv w:val="1"/>
      <w:marLeft w:val="0"/>
      <w:marRight w:val="0"/>
      <w:marTop w:val="0"/>
      <w:marBottom w:val="0"/>
      <w:divBdr>
        <w:top w:val="none" w:sz="0" w:space="0" w:color="auto"/>
        <w:left w:val="none" w:sz="0" w:space="0" w:color="auto"/>
        <w:bottom w:val="none" w:sz="0" w:space="0" w:color="auto"/>
        <w:right w:val="none" w:sz="0" w:space="0" w:color="auto"/>
      </w:divBdr>
    </w:div>
    <w:div w:id="1837260704">
      <w:bodyDiv w:val="1"/>
      <w:marLeft w:val="0"/>
      <w:marRight w:val="0"/>
      <w:marTop w:val="0"/>
      <w:marBottom w:val="0"/>
      <w:divBdr>
        <w:top w:val="none" w:sz="0" w:space="0" w:color="auto"/>
        <w:left w:val="none" w:sz="0" w:space="0" w:color="auto"/>
        <w:bottom w:val="none" w:sz="0" w:space="0" w:color="auto"/>
        <w:right w:val="none" w:sz="0" w:space="0" w:color="auto"/>
      </w:divBdr>
    </w:div>
    <w:div w:id="1854295605">
      <w:bodyDiv w:val="1"/>
      <w:marLeft w:val="0"/>
      <w:marRight w:val="0"/>
      <w:marTop w:val="0"/>
      <w:marBottom w:val="0"/>
      <w:divBdr>
        <w:top w:val="none" w:sz="0" w:space="0" w:color="auto"/>
        <w:left w:val="none" w:sz="0" w:space="0" w:color="auto"/>
        <w:bottom w:val="none" w:sz="0" w:space="0" w:color="auto"/>
        <w:right w:val="none" w:sz="0" w:space="0" w:color="auto"/>
      </w:divBdr>
    </w:div>
    <w:div w:id="1866088817">
      <w:bodyDiv w:val="1"/>
      <w:marLeft w:val="0"/>
      <w:marRight w:val="0"/>
      <w:marTop w:val="0"/>
      <w:marBottom w:val="0"/>
      <w:divBdr>
        <w:top w:val="none" w:sz="0" w:space="0" w:color="auto"/>
        <w:left w:val="none" w:sz="0" w:space="0" w:color="auto"/>
        <w:bottom w:val="none" w:sz="0" w:space="0" w:color="auto"/>
        <w:right w:val="none" w:sz="0" w:space="0" w:color="auto"/>
      </w:divBdr>
    </w:div>
    <w:div w:id="1907689217">
      <w:bodyDiv w:val="1"/>
      <w:marLeft w:val="0"/>
      <w:marRight w:val="0"/>
      <w:marTop w:val="0"/>
      <w:marBottom w:val="0"/>
      <w:divBdr>
        <w:top w:val="none" w:sz="0" w:space="0" w:color="auto"/>
        <w:left w:val="none" w:sz="0" w:space="0" w:color="auto"/>
        <w:bottom w:val="none" w:sz="0" w:space="0" w:color="auto"/>
        <w:right w:val="none" w:sz="0" w:space="0" w:color="auto"/>
      </w:divBdr>
    </w:div>
    <w:div w:id="2011788018">
      <w:bodyDiv w:val="1"/>
      <w:marLeft w:val="0"/>
      <w:marRight w:val="0"/>
      <w:marTop w:val="0"/>
      <w:marBottom w:val="0"/>
      <w:divBdr>
        <w:top w:val="none" w:sz="0" w:space="0" w:color="auto"/>
        <w:left w:val="none" w:sz="0" w:space="0" w:color="auto"/>
        <w:bottom w:val="none" w:sz="0" w:space="0" w:color="auto"/>
        <w:right w:val="none" w:sz="0" w:space="0" w:color="auto"/>
      </w:divBdr>
    </w:div>
    <w:div w:id="2037728750">
      <w:bodyDiv w:val="1"/>
      <w:marLeft w:val="0"/>
      <w:marRight w:val="0"/>
      <w:marTop w:val="0"/>
      <w:marBottom w:val="0"/>
      <w:divBdr>
        <w:top w:val="none" w:sz="0" w:space="0" w:color="auto"/>
        <w:left w:val="none" w:sz="0" w:space="0" w:color="auto"/>
        <w:bottom w:val="none" w:sz="0" w:space="0" w:color="auto"/>
        <w:right w:val="none" w:sz="0" w:space="0" w:color="auto"/>
      </w:divBdr>
    </w:div>
    <w:div w:id="2054959918">
      <w:bodyDiv w:val="1"/>
      <w:marLeft w:val="0"/>
      <w:marRight w:val="0"/>
      <w:marTop w:val="0"/>
      <w:marBottom w:val="0"/>
      <w:divBdr>
        <w:top w:val="none" w:sz="0" w:space="0" w:color="auto"/>
        <w:left w:val="none" w:sz="0" w:space="0" w:color="auto"/>
        <w:bottom w:val="none" w:sz="0" w:space="0" w:color="auto"/>
        <w:right w:val="none" w:sz="0" w:space="0" w:color="auto"/>
      </w:divBdr>
    </w:div>
    <w:div w:id="2098861955">
      <w:bodyDiv w:val="1"/>
      <w:marLeft w:val="0"/>
      <w:marRight w:val="0"/>
      <w:marTop w:val="0"/>
      <w:marBottom w:val="0"/>
      <w:divBdr>
        <w:top w:val="none" w:sz="0" w:space="0" w:color="auto"/>
        <w:left w:val="none" w:sz="0" w:space="0" w:color="auto"/>
        <w:bottom w:val="none" w:sz="0" w:space="0" w:color="auto"/>
        <w:right w:val="none" w:sz="0" w:space="0" w:color="auto"/>
      </w:divBdr>
      <w:divsChild>
        <w:div w:id="14812112">
          <w:marLeft w:val="0"/>
          <w:marRight w:val="0"/>
          <w:marTop w:val="0"/>
          <w:marBottom w:val="0"/>
          <w:divBdr>
            <w:top w:val="none" w:sz="0" w:space="0" w:color="auto"/>
            <w:left w:val="none" w:sz="0" w:space="0" w:color="auto"/>
            <w:bottom w:val="none" w:sz="0" w:space="0" w:color="auto"/>
            <w:right w:val="none" w:sz="0" w:space="0" w:color="auto"/>
          </w:divBdr>
          <w:divsChild>
            <w:div w:id="626818684">
              <w:marLeft w:val="0"/>
              <w:marRight w:val="0"/>
              <w:marTop w:val="0"/>
              <w:marBottom w:val="0"/>
              <w:divBdr>
                <w:top w:val="none" w:sz="0" w:space="0" w:color="auto"/>
                <w:left w:val="none" w:sz="0" w:space="0" w:color="auto"/>
                <w:bottom w:val="none" w:sz="0" w:space="0" w:color="auto"/>
                <w:right w:val="none" w:sz="0" w:space="0" w:color="auto"/>
              </w:divBdr>
              <w:divsChild>
                <w:div w:id="998773819">
                  <w:marLeft w:val="0"/>
                  <w:marRight w:val="0"/>
                  <w:marTop w:val="0"/>
                  <w:marBottom w:val="0"/>
                  <w:divBdr>
                    <w:top w:val="none" w:sz="0" w:space="0" w:color="auto"/>
                    <w:left w:val="none" w:sz="0" w:space="0" w:color="auto"/>
                    <w:bottom w:val="none" w:sz="0" w:space="0" w:color="auto"/>
                    <w:right w:val="none" w:sz="0" w:space="0" w:color="auto"/>
                  </w:divBdr>
                  <w:divsChild>
                    <w:div w:id="954407519">
                      <w:marLeft w:val="0"/>
                      <w:marRight w:val="0"/>
                      <w:marTop w:val="0"/>
                      <w:marBottom w:val="0"/>
                      <w:divBdr>
                        <w:top w:val="none" w:sz="0" w:space="0" w:color="auto"/>
                        <w:left w:val="none" w:sz="0" w:space="0" w:color="auto"/>
                        <w:bottom w:val="none" w:sz="0" w:space="0" w:color="auto"/>
                        <w:right w:val="none" w:sz="0" w:space="0" w:color="auto"/>
                      </w:divBdr>
                      <w:divsChild>
                        <w:div w:id="1091580556">
                          <w:marLeft w:val="0"/>
                          <w:marRight w:val="0"/>
                          <w:marTop w:val="0"/>
                          <w:marBottom w:val="0"/>
                          <w:divBdr>
                            <w:top w:val="none" w:sz="0" w:space="0" w:color="auto"/>
                            <w:left w:val="none" w:sz="0" w:space="0" w:color="auto"/>
                            <w:bottom w:val="none" w:sz="0" w:space="0" w:color="auto"/>
                            <w:right w:val="none" w:sz="0" w:space="0" w:color="auto"/>
                          </w:divBdr>
                          <w:divsChild>
                            <w:div w:id="1848784878">
                              <w:marLeft w:val="0"/>
                              <w:marRight w:val="0"/>
                              <w:marTop w:val="0"/>
                              <w:marBottom w:val="0"/>
                              <w:divBdr>
                                <w:top w:val="none" w:sz="0" w:space="0" w:color="auto"/>
                                <w:left w:val="none" w:sz="0" w:space="0" w:color="auto"/>
                                <w:bottom w:val="none" w:sz="0" w:space="0" w:color="auto"/>
                                <w:right w:val="none" w:sz="0" w:space="0" w:color="auto"/>
                              </w:divBdr>
                              <w:divsChild>
                                <w:div w:id="1707216303">
                                  <w:marLeft w:val="0"/>
                                  <w:marRight w:val="0"/>
                                  <w:marTop w:val="0"/>
                                  <w:marBottom w:val="0"/>
                                  <w:divBdr>
                                    <w:top w:val="none" w:sz="0" w:space="0" w:color="auto"/>
                                    <w:left w:val="none" w:sz="0" w:space="0" w:color="auto"/>
                                    <w:bottom w:val="none" w:sz="0" w:space="0" w:color="auto"/>
                                    <w:right w:val="none" w:sz="0" w:space="0" w:color="auto"/>
                                  </w:divBdr>
                                  <w:divsChild>
                                    <w:div w:id="950548362">
                                      <w:marLeft w:val="0"/>
                                      <w:marRight w:val="0"/>
                                      <w:marTop w:val="0"/>
                                      <w:marBottom w:val="0"/>
                                      <w:divBdr>
                                        <w:top w:val="none" w:sz="0" w:space="0" w:color="auto"/>
                                        <w:left w:val="none" w:sz="0" w:space="0" w:color="auto"/>
                                        <w:bottom w:val="none" w:sz="0" w:space="0" w:color="auto"/>
                                        <w:right w:val="none" w:sz="0" w:space="0" w:color="auto"/>
                                      </w:divBdr>
                                    </w:div>
                                    <w:div w:id="835849863">
                                      <w:marLeft w:val="0"/>
                                      <w:marRight w:val="0"/>
                                      <w:marTop w:val="0"/>
                                      <w:marBottom w:val="0"/>
                                      <w:divBdr>
                                        <w:top w:val="none" w:sz="0" w:space="0" w:color="auto"/>
                                        <w:left w:val="none" w:sz="0" w:space="0" w:color="auto"/>
                                        <w:bottom w:val="none" w:sz="0" w:space="0" w:color="auto"/>
                                        <w:right w:val="none" w:sz="0" w:space="0" w:color="auto"/>
                                      </w:divBdr>
                                      <w:divsChild>
                                        <w:div w:id="1009797083">
                                          <w:marLeft w:val="0"/>
                                          <w:marRight w:val="165"/>
                                          <w:marTop w:val="150"/>
                                          <w:marBottom w:val="0"/>
                                          <w:divBdr>
                                            <w:top w:val="none" w:sz="0" w:space="0" w:color="auto"/>
                                            <w:left w:val="none" w:sz="0" w:space="0" w:color="auto"/>
                                            <w:bottom w:val="none" w:sz="0" w:space="0" w:color="auto"/>
                                            <w:right w:val="none" w:sz="0" w:space="0" w:color="auto"/>
                                          </w:divBdr>
                                          <w:divsChild>
                                            <w:div w:id="904754506">
                                              <w:marLeft w:val="0"/>
                                              <w:marRight w:val="0"/>
                                              <w:marTop w:val="0"/>
                                              <w:marBottom w:val="0"/>
                                              <w:divBdr>
                                                <w:top w:val="none" w:sz="0" w:space="0" w:color="auto"/>
                                                <w:left w:val="none" w:sz="0" w:space="0" w:color="auto"/>
                                                <w:bottom w:val="none" w:sz="0" w:space="0" w:color="auto"/>
                                                <w:right w:val="none" w:sz="0" w:space="0" w:color="auto"/>
                                              </w:divBdr>
                                              <w:divsChild>
                                                <w:div w:id="94411590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microsoft.com/office/2011/relationships/people" Target="peop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58850A-9791-4ED7-8407-C40DE24BA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9092</Words>
  <Characters>51827</Characters>
  <Application>Microsoft Office Word</Application>
  <DocSecurity>0</DocSecurity>
  <Lines>431</Lines>
  <Paragraphs>121</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Obch</vt:lpstr>
      <vt:lpstr>Obch</vt:lpstr>
    </vt:vector>
  </TitlesOfParts>
  <Company/>
  <LinksUpToDate>false</LinksUpToDate>
  <CharactersWithSpaces>60798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Obch</dc:title>
  <dc:subject/>
  <dc:creator>michal1</dc:creator>
  <cp:keywords/>
  <dc:description/>
  <cp:lastModifiedBy>Petra Jandova</cp:lastModifiedBy>
  <cp:revision>2</cp:revision>
  <cp:lastPrinted>2020-08-03T11:57:00Z</cp:lastPrinted>
  <dcterms:created xsi:type="dcterms:W3CDTF">2022-07-04T09:07:00Z</dcterms:created>
  <dcterms:modified xsi:type="dcterms:W3CDTF">2022-07-04T09:07:00Z</dcterms:modified>
</cp:coreProperties>
</file>