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3042C"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5663D2A4" w14:textId="77777777" w:rsidR="004D3B4A" w:rsidRPr="008C0838" w:rsidRDefault="004D3B4A" w:rsidP="004D3B4A">
      <w:pPr>
        <w:pStyle w:val="BodyText"/>
        <w:rPr>
          <w:szCs w:val="18"/>
        </w:rPr>
      </w:pPr>
    </w:p>
    <w:p w14:paraId="4E94C26E" w14:textId="77777777" w:rsidR="001D0C7D" w:rsidRDefault="001D0C7D" w:rsidP="004D3B4A">
      <w:pPr>
        <w:pStyle w:val="Heading2"/>
        <w:numPr>
          <w:ilvl w:val="0"/>
          <w:numId w:val="2"/>
        </w:numPr>
        <w:rPr>
          <w:szCs w:val="18"/>
        </w:rPr>
      </w:pPr>
      <w:r>
        <w:rPr>
          <w:szCs w:val="18"/>
        </w:rPr>
        <w:t>Obchodné meno a sídlo spoločnosti:</w:t>
      </w:r>
    </w:p>
    <w:p w14:paraId="3BF3E288" w14:textId="77777777" w:rsidR="001D0C7D" w:rsidRPr="001D0C7D" w:rsidRDefault="001D0C7D" w:rsidP="00A31BBB"/>
    <w:p w14:paraId="16465CD1" w14:textId="77777777" w:rsidR="001D0C7D" w:rsidRDefault="001642C7" w:rsidP="001D0C7D">
      <w:pPr>
        <w:pStyle w:val="BodyText"/>
      </w:pPr>
      <w:r>
        <w:t xml:space="preserve">OMD Slovakia, s. </w:t>
      </w:r>
      <w:r w:rsidR="001D0C7D">
        <w:t>r. o.</w:t>
      </w:r>
    </w:p>
    <w:p w14:paraId="24637680" w14:textId="77777777" w:rsidR="001D0C7D" w:rsidRDefault="001642C7" w:rsidP="001D0C7D">
      <w:pPr>
        <w:pStyle w:val="BodyText"/>
      </w:pPr>
      <w:r>
        <w:t>Einsteinova 23</w:t>
      </w:r>
    </w:p>
    <w:p w14:paraId="16C5C54C" w14:textId="77777777" w:rsidR="001D0C7D" w:rsidRDefault="001D0C7D" w:rsidP="001D0C7D">
      <w:pPr>
        <w:pStyle w:val="BodyText"/>
      </w:pPr>
      <w:r>
        <w:t>8</w:t>
      </w:r>
      <w:r w:rsidR="001642C7">
        <w:t>51</w:t>
      </w:r>
      <w:r>
        <w:t xml:space="preserve"> 0</w:t>
      </w:r>
      <w:r w:rsidR="001642C7">
        <w:t>1</w:t>
      </w:r>
      <w:r>
        <w:t xml:space="preserve"> Bratislava</w:t>
      </w:r>
    </w:p>
    <w:p w14:paraId="3C2EC250" w14:textId="77777777" w:rsidR="001642C7" w:rsidRDefault="001642C7" w:rsidP="004D3B4A">
      <w:pPr>
        <w:pStyle w:val="BodyText"/>
        <w:rPr>
          <w:szCs w:val="18"/>
        </w:rPr>
      </w:pPr>
    </w:p>
    <w:p w14:paraId="68E13866" w14:textId="77777777" w:rsidR="004D3B4A" w:rsidRPr="00D06026" w:rsidRDefault="004D3B4A" w:rsidP="004D3B4A">
      <w:pPr>
        <w:pStyle w:val="Body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Okresného súdu Bratislava I v Bratislave, oddiel </w:t>
      </w:r>
      <w:r w:rsidR="0020722A" w:rsidRPr="00D06026">
        <w:rPr>
          <w:szCs w:val="18"/>
        </w:rPr>
        <w:t>Sro</w:t>
      </w:r>
      <w:r w:rsidRPr="00D06026">
        <w:rPr>
          <w:szCs w:val="18"/>
        </w:rPr>
        <w:t xml:space="preserve">, vložka </w:t>
      </w:r>
      <w:r w:rsidR="00B23FAA">
        <w:rPr>
          <w:szCs w:val="18"/>
        </w:rPr>
        <w:t>18595/B</w:t>
      </w:r>
      <w:r w:rsidRPr="00D06026">
        <w:rPr>
          <w:szCs w:val="18"/>
        </w:rPr>
        <w:t xml:space="preserve">). </w:t>
      </w:r>
    </w:p>
    <w:p w14:paraId="233D89E2" w14:textId="77777777" w:rsidR="004D3B4A" w:rsidRPr="00FC603B" w:rsidRDefault="004D3B4A" w:rsidP="004D3B4A">
      <w:pPr>
        <w:rPr>
          <w:sz w:val="18"/>
          <w:szCs w:val="18"/>
        </w:rPr>
      </w:pPr>
    </w:p>
    <w:p w14:paraId="0ADF5B00"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35B2D5CF" w14:textId="77777777" w:rsidR="00B23FAA" w:rsidRDefault="004D3B4A" w:rsidP="006F7B65">
      <w:pPr>
        <w:pStyle w:val="Body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14:paraId="28C132A1" w14:textId="77777777" w:rsidR="004D3B4A" w:rsidRPr="00B50225" w:rsidRDefault="00B23FAA" w:rsidP="00B23FAA">
      <w:pPr>
        <w:pStyle w:val="Body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14:paraId="16C00875" w14:textId="77777777" w:rsidR="004D3B4A" w:rsidRPr="00B50225" w:rsidRDefault="004D3B4A" w:rsidP="004D3B4A">
      <w:pPr>
        <w:pStyle w:val="BodyText"/>
        <w:rPr>
          <w:szCs w:val="18"/>
        </w:rPr>
      </w:pPr>
      <w:r w:rsidRPr="00B50225">
        <w:rPr>
          <w:szCs w:val="18"/>
        </w:rPr>
        <w:t xml:space="preserve">– </w:t>
      </w:r>
      <w:r w:rsidR="00B23FAA">
        <w:rPr>
          <w:szCs w:val="18"/>
        </w:rPr>
        <w:t>sprostredkovanie v oblasti obchodu,</w:t>
      </w:r>
    </w:p>
    <w:p w14:paraId="60112C4C" w14:textId="53540DE2" w:rsidR="004D3B4A" w:rsidRDefault="004D3B4A" w:rsidP="004D3B4A">
      <w:pPr>
        <w:pStyle w:val="BodyText"/>
        <w:rPr>
          <w:szCs w:val="18"/>
        </w:rPr>
      </w:pPr>
      <w:r w:rsidRPr="00B50225">
        <w:rPr>
          <w:szCs w:val="18"/>
        </w:rPr>
        <w:t xml:space="preserve">– </w:t>
      </w:r>
      <w:r w:rsidR="00B23FAA">
        <w:rPr>
          <w:szCs w:val="18"/>
        </w:rPr>
        <w:t>poradenská činn</w:t>
      </w:r>
      <w:r w:rsidR="008F2B77">
        <w:rPr>
          <w:szCs w:val="18"/>
        </w:rPr>
        <w:t>o</w:t>
      </w:r>
      <w:r w:rsidR="00B23FAA">
        <w:rPr>
          <w:szCs w:val="18"/>
        </w:rPr>
        <w:t>sť v oblasti médií a reklamy,</w:t>
      </w:r>
    </w:p>
    <w:p w14:paraId="0DDD3781" w14:textId="77777777" w:rsidR="00B23FAA" w:rsidRPr="00B50225" w:rsidRDefault="00B23FAA" w:rsidP="00B23FAA">
      <w:pPr>
        <w:pStyle w:val="BodyText"/>
        <w:rPr>
          <w:szCs w:val="18"/>
        </w:rPr>
      </w:pPr>
      <w:r w:rsidRPr="00B50225">
        <w:rPr>
          <w:szCs w:val="18"/>
        </w:rPr>
        <w:t xml:space="preserve">– </w:t>
      </w:r>
      <w:r>
        <w:rPr>
          <w:szCs w:val="18"/>
        </w:rPr>
        <w:t>nákup, predaj a prenájom reklamného priestoru,</w:t>
      </w:r>
    </w:p>
    <w:p w14:paraId="7AA705CF" w14:textId="77777777" w:rsidR="00B23FAA" w:rsidRPr="00B50225" w:rsidRDefault="00B23FAA" w:rsidP="00B23FAA">
      <w:pPr>
        <w:pStyle w:val="BodyText"/>
        <w:rPr>
          <w:szCs w:val="18"/>
        </w:rPr>
      </w:pPr>
      <w:r>
        <w:rPr>
          <w:szCs w:val="18"/>
        </w:rPr>
        <w:t>– reklamná činnosť v rozsahu voľnej živnosti</w:t>
      </w:r>
      <w:r w:rsidR="00B03153">
        <w:rPr>
          <w:szCs w:val="18"/>
        </w:rPr>
        <w:t>.</w:t>
      </w:r>
    </w:p>
    <w:p w14:paraId="7496CE02" w14:textId="77777777" w:rsidR="00B23FAA" w:rsidRDefault="00B23FAA" w:rsidP="004D3B4A">
      <w:pPr>
        <w:pStyle w:val="BodyText"/>
        <w:rPr>
          <w:szCs w:val="18"/>
        </w:rPr>
      </w:pPr>
    </w:p>
    <w:p w14:paraId="586A0DA6" w14:textId="77777777" w:rsidR="0020722A" w:rsidRPr="00B50225" w:rsidRDefault="0020722A" w:rsidP="0020722A">
      <w:pPr>
        <w:pStyle w:val="Heading2"/>
        <w:numPr>
          <w:ilvl w:val="0"/>
          <w:numId w:val="2"/>
        </w:numPr>
        <w:rPr>
          <w:szCs w:val="18"/>
        </w:rPr>
      </w:pPr>
      <w:r w:rsidRPr="00B50225">
        <w:rPr>
          <w:szCs w:val="18"/>
        </w:rPr>
        <w:t>Údaje o neobmedzenom ručení</w:t>
      </w:r>
    </w:p>
    <w:p w14:paraId="779A7AEF" w14:textId="77777777"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7C6B16A9" w14:textId="77777777" w:rsidR="0020722A" w:rsidRDefault="0020722A" w:rsidP="004D3B4A">
      <w:pPr>
        <w:pStyle w:val="BodyText"/>
        <w:rPr>
          <w:szCs w:val="18"/>
        </w:rPr>
      </w:pPr>
    </w:p>
    <w:p w14:paraId="33514AB4"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50ABB83A" w14:textId="45E3CC75" w:rsidR="00F00EB3" w:rsidRDefault="0020722A" w:rsidP="0020722A">
      <w:pPr>
        <w:pStyle w:val="BodyText"/>
        <w:ind w:hanging="426"/>
        <w:rPr>
          <w:szCs w:val="18"/>
        </w:rPr>
      </w:pPr>
      <w:r w:rsidRPr="00B50225">
        <w:rPr>
          <w:szCs w:val="18"/>
        </w:rPr>
        <w:tab/>
        <w:t>Účtovná závierka Spoločnosti k 31. decembru 20</w:t>
      </w:r>
      <w:r w:rsidR="009F49FB">
        <w:rPr>
          <w:szCs w:val="18"/>
        </w:rPr>
        <w:t>20</w:t>
      </w:r>
      <w:r w:rsidRPr="00B50225">
        <w:rPr>
          <w:szCs w:val="18"/>
        </w:rPr>
        <w:t xml:space="preserve">, za predchádzajúce účtovné obdobie, bola schválená valným zhromaždením Spoločnosti </w:t>
      </w:r>
      <w:r w:rsidR="009F49FB">
        <w:rPr>
          <w:szCs w:val="18"/>
        </w:rPr>
        <w:t>8</w:t>
      </w:r>
      <w:r w:rsidRPr="00B50225">
        <w:rPr>
          <w:szCs w:val="18"/>
        </w:rPr>
        <w:t xml:space="preserve">. </w:t>
      </w:r>
      <w:r w:rsidR="001A68E9">
        <w:rPr>
          <w:szCs w:val="18"/>
        </w:rPr>
        <w:t>septembra</w:t>
      </w:r>
      <w:r w:rsidRPr="00B50225">
        <w:rPr>
          <w:szCs w:val="18"/>
        </w:rPr>
        <w:t xml:space="preserve"> 20</w:t>
      </w:r>
      <w:r w:rsidR="001A68E9">
        <w:rPr>
          <w:szCs w:val="18"/>
        </w:rPr>
        <w:t>2</w:t>
      </w:r>
      <w:r w:rsidR="009F49FB">
        <w:rPr>
          <w:szCs w:val="18"/>
        </w:rPr>
        <w:t>1</w:t>
      </w:r>
      <w:r>
        <w:rPr>
          <w:szCs w:val="18"/>
        </w:rPr>
        <w:t xml:space="preserve">. </w:t>
      </w:r>
    </w:p>
    <w:p w14:paraId="66C764EE" w14:textId="77777777" w:rsidR="0020722A" w:rsidRDefault="0020722A" w:rsidP="0020722A">
      <w:pPr>
        <w:pStyle w:val="BodyText"/>
        <w:ind w:hanging="426"/>
        <w:rPr>
          <w:szCs w:val="18"/>
        </w:rPr>
      </w:pPr>
    </w:p>
    <w:p w14:paraId="0A77F2D4"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36AB65DD" w14:textId="4526B541" w:rsidR="0020722A" w:rsidRPr="0099572C" w:rsidRDefault="0020722A" w:rsidP="0020722A">
      <w:pPr>
        <w:pStyle w:val="BodyText"/>
        <w:ind w:hanging="426"/>
        <w:rPr>
          <w:szCs w:val="18"/>
        </w:rPr>
      </w:pPr>
      <w:r w:rsidRPr="008C0838">
        <w:rPr>
          <w:szCs w:val="18"/>
        </w:rPr>
        <w:tab/>
        <w:t xml:space="preserve">Účtovná závierka Spoločnosti k 31. decembru </w:t>
      </w:r>
      <w:r w:rsidRPr="00B50225">
        <w:rPr>
          <w:szCs w:val="18"/>
        </w:rPr>
        <w:t>20</w:t>
      </w:r>
      <w:r w:rsidR="001A68E9">
        <w:rPr>
          <w:szCs w:val="18"/>
        </w:rPr>
        <w:t>2</w:t>
      </w:r>
      <w:r w:rsidR="009F49FB">
        <w:rPr>
          <w:szCs w:val="18"/>
        </w:rPr>
        <w:t>1</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sidRPr="00296787">
        <w:rPr>
          <w:i/>
          <w:szCs w:val="18"/>
        </w:rPr>
        <w:t>účtovníctve</w:t>
      </w:r>
      <w:r w:rsidR="00E70680" w:rsidRPr="00296787">
        <w:rPr>
          <w:i/>
          <w:szCs w:val="18"/>
        </w:rPr>
        <w:t>“</w:t>
      </w:r>
      <w:r w:rsidR="0018792B" w:rsidRPr="00296787">
        <w:rPr>
          <w:i/>
          <w:szCs w:val="18"/>
        </w:rPr>
        <w:t>)</w:t>
      </w:r>
      <w:r w:rsidR="0018792B" w:rsidRPr="0099572C">
        <w:rPr>
          <w:szCs w:val="18"/>
        </w:rPr>
        <w:t xml:space="preserve"> </w:t>
      </w:r>
      <w:r w:rsidRPr="0099572C">
        <w:rPr>
          <w:szCs w:val="18"/>
        </w:rPr>
        <w:t>za účtovné obdobie od 1. januára 20</w:t>
      </w:r>
      <w:r w:rsidR="001A68E9">
        <w:rPr>
          <w:szCs w:val="18"/>
        </w:rPr>
        <w:t>2</w:t>
      </w:r>
      <w:r w:rsidR="009F49FB">
        <w:rPr>
          <w:szCs w:val="18"/>
        </w:rPr>
        <w:t>1</w:t>
      </w:r>
      <w:r w:rsidRPr="0099572C">
        <w:rPr>
          <w:szCs w:val="18"/>
        </w:rPr>
        <w:t xml:space="preserve"> do 31</w:t>
      </w:r>
      <w:r w:rsidR="0018792B" w:rsidRPr="0099572C">
        <w:rPr>
          <w:szCs w:val="18"/>
        </w:rPr>
        <w:t>. </w:t>
      </w:r>
      <w:r w:rsidRPr="0099572C">
        <w:rPr>
          <w:szCs w:val="18"/>
        </w:rPr>
        <w:t>decembra 20</w:t>
      </w:r>
      <w:r w:rsidR="001A68E9">
        <w:rPr>
          <w:szCs w:val="18"/>
        </w:rPr>
        <w:t>2</w:t>
      </w:r>
      <w:r w:rsidR="009F49FB">
        <w:rPr>
          <w:szCs w:val="18"/>
        </w:rPr>
        <w:t>1</w:t>
      </w:r>
      <w:r w:rsidRPr="0099572C">
        <w:rPr>
          <w:szCs w:val="18"/>
        </w:rPr>
        <w:t>.</w:t>
      </w:r>
    </w:p>
    <w:p w14:paraId="686FA7A0" w14:textId="77777777" w:rsidR="00BA76A6" w:rsidRPr="00296787" w:rsidRDefault="00BA76A6" w:rsidP="0020722A">
      <w:pPr>
        <w:pStyle w:val="BodyText"/>
        <w:ind w:hanging="426"/>
        <w:rPr>
          <w:i/>
          <w:szCs w:val="18"/>
        </w:rPr>
      </w:pPr>
    </w:p>
    <w:p w14:paraId="1E7E84E3" w14:textId="77777777" w:rsidR="00BA76A6" w:rsidRDefault="00BA76A6" w:rsidP="0020722A">
      <w:pPr>
        <w:pStyle w:val="BodyText"/>
        <w:ind w:hanging="426"/>
        <w:rPr>
          <w:szCs w:val="18"/>
        </w:rPr>
      </w:pPr>
      <w:r w:rsidRPr="00296787">
        <w:rPr>
          <w:i/>
          <w:szCs w:val="18"/>
        </w:rPr>
        <w:tab/>
      </w:r>
      <w:r w:rsidR="00D41499" w:rsidRPr="00B03153">
        <w:rPr>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w:t>
      </w:r>
      <w:r w:rsidR="00D41499" w:rsidRPr="0028408E">
        <w:rPr>
          <w:szCs w:val="18"/>
        </w:rPr>
        <w:t>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6BCB12F" w14:textId="77777777" w:rsidR="0020722A" w:rsidRPr="00B50225" w:rsidRDefault="0020722A" w:rsidP="0020722A">
      <w:pPr>
        <w:pStyle w:val="BodyText"/>
        <w:ind w:hanging="426"/>
        <w:rPr>
          <w:szCs w:val="18"/>
        </w:rPr>
      </w:pPr>
    </w:p>
    <w:p w14:paraId="3FE6452C" w14:textId="77777777" w:rsidR="005B41C1" w:rsidRPr="00891481" w:rsidRDefault="005B41C1" w:rsidP="00A31BBB">
      <w:pPr>
        <w:pStyle w:val="Heading2"/>
        <w:numPr>
          <w:ilvl w:val="0"/>
          <w:numId w:val="2"/>
        </w:numPr>
        <w:rPr>
          <w:szCs w:val="18"/>
        </w:rPr>
      </w:pPr>
      <w:r>
        <w:rPr>
          <w:szCs w:val="18"/>
        </w:rPr>
        <w:t xml:space="preserve">Informácie o skupine </w:t>
      </w:r>
    </w:p>
    <w:p w14:paraId="7FF86E70" w14:textId="77777777" w:rsidR="005B41C1" w:rsidRDefault="005B41C1" w:rsidP="007D3843">
      <w:pPr>
        <w:pStyle w:val="BodyText"/>
        <w:rPr>
          <w:szCs w:val="18"/>
        </w:rPr>
      </w:pPr>
      <w:r w:rsidRPr="00B50225">
        <w:rPr>
          <w:szCs w:val="18"/>
        </w:rPr>
        <w:t xml:space="preserve">Spoločnosť sa zahŕňa do konsolidovanej účtovnej závierky </w:t>
      </w:r>
      <w:r w:rsidR="007D3843">
        <w:rPr>
          <w:szCs w:val="18"/>
        </w:rPr>
        <w:t>koncernu OMNICOM Group</w:t>
      </w:r>
      <w:r w:rsidRPr="00B50225">
        <w:rPr>
          <w:szCs w:val="18"/>
        </w:rPr>
        <w:t xml:space="preserve">. </w:t>
      </w:r>
      <w:r w:rsidR="00F00EB3" w:rsidRPr="00B50225">
        <w:rPr>
          <w:szCs w:val="18"/>
        </w:rPr>
        <w:t xml:space="preserve">Konsolidovanú účtovnú závierku koncernu </w:t>
      </w:r>
      <w:r w:rsidR="007D3843">
        <w:rPr>
          <w:szCs w:val="18"/>
        </w:rPr>
        <w:t>OMNICOM Group</w:t>
      </w:r>
      <w:r w:rsidR="00F00EB3" w:rsidRPr="00B50225">
        <w:rPr>
          <w:szCs w:val="18"/>
        </w:rPr>
        <w:t xml:space="preserve"> </w:t>
      </w:r>
      <w:r w:rsidR="007D3843">
        <w:rPr>
          <w:szCs w:val="18"/>
        </w:rPr>
        <w:t>zostavuje spoločnosť OMNICOM Group, Inc. 437 Madison Avenue, New York, U.S.A.</w:t>
      </w:r>
    </w:p>
    <w:p w14:paraId="78B1CD7F" w14:textId="77777777" w:rsidR="00996B08" w:rsidRDefault="005B41C1" w:rsidP="007D3843">
      <w:pPr>
        <w:pStyle w:val="BodyText"/>
      </w:pPr>
      <w:r w:rsidRPr="00B50225">
        <w:rPr>
          <w:szCs w:val="18"/>
        </w:rPr>
        <w:t>T</w:t>
      </w:r>
      <w:r w:rsidR="007D3843">
        <w:rPr>
          <w:szCs w:val="18"/>
        </w:rPr>
        <w:t>ú</w:t>
      </w:r>
      <w:r w:rsidRPr="00B50225">
        <w:rPr>
          <w:szCs w:val="18"/>
        </w:rPr>
        <w:t>to konsolidovan</w:t>
      </w:r>
      <w:r w:rsidR="007D3843">
        <w:rPr>
          <w:szCs w:val="18"/>
        </w:rPr>
        <w:t>ú</w:t>
      </w:r>
      <w:r w:rsidRPr="00B50225">
        <w:rPr>
          <w:szCs w:val="18"/>
        </w:rPr>
        <w:t xml:space="preserve"> účtovn</w:t>
      </w:r>
      <w:r w:rsidR="007D3843">
        <w:rPr>
          <w:szCs w:val="18"/>
        </w:rPr>
        <w:t>ú</w:t>
      </w:r>
      <w:r w:rsidRPr="00B50225">
        <w:rPr>
          <w:szCs w:val="18"/>
        </w:rPr>
        <w:t xml:space="preserve"> závierk</w:t>
      </w:r>
      <w:r w:rsidR="007D3843">
        <w:rPr>
          <w:szCs w:val="18"/>
        </w:rPr>
        <w:t>u</w:t>
      </w:r>
      <w:r w:rsidRPr="00B50225">
        <w:rPr>
          <w:szCs w:val="18"/>
        </w:rPr>
        <w:t xml:space="preserve"> je možné dostať priamo v sídle uveden</w:t>
      </w:r>
      <w:r w:rsidR="007D3843">
        <w:rPr>
          <w:szCs w:val="18"/>
        </w:rPr>
        <w:t>ej</w:t>
      </w:r>
      <w:r w:rsidRPr="00B50225">
        <w:rPr>
          <w:szCs w:val="18"/>
        </w:rPr>
        <w:t xml:space="preserve"> spoločnost</w:t>
      </w:r>
      <w:r w:rsidR="007D3843">
        <w:rPr>
          <w:szCs w:val="18"/>
        </w:rPr>
        <w:t>i</w:t>
      </w:r>
      <w:r w:rsidR="00B03153">
        <w:rPr>
          <w:szCs w:val="18"/>
        </w:rPr>
        <w:t>.</w:t>
      </w:r>
    </w:p>
    <w:p w14:paraId="5825896E" w14:textId="77777777" w:rsidR="007A69A8" w:rsidRDefault="007A69A8" w:rsidP="0028408E">
      <w:pPr>
        <w:pStyle w:val="Heading2"/>
        <w:ind w:left="720"/>
        <w:rPr>
          <w:szCs w:val="18"/>
        </w:rPr>
      </w:pPr>
    </w:p>
    <w:p w14:paraId="33162A63" w14:textId="77777777"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7464E13E" w14:textId="3F9014BE" w:rsidR="00EF04C0" w:rsidRPr="00907168" w:rsidRDefault="00EF04C0" w:rsidP="00A31BBB">
      <w:pPr>
        <w:pStyle w:val="BodyText"/>
        <w:rPr>
          <w:szCs w:val="18"/>
        </w:rPr>
      </w:pPr>
      <w:r w:rsidRPr="00A31BBB">
        <w:rPr>
          <w:szCs w:val="18"/>
        </w:rPr>
        <w:t>Priemerný prepočítaný počet zamestnancov Spoločnosti v účtovnom období 20</w:t>
      </w:r>
      <w:r w:rsidR="001A68E9">
        <w:rPr>
          <w:szCs w:val="18"/>
        </w:rPr>
        <w:t>2</w:t>
      </w:r>
      <w:r w:rsidR="009F49FB">
        <w:rPr>
          <w:szCs w:val="18"/>
        </w:rPr>
        <w:t>1</w:t>
      </w:r>
      <w:r w:rsidRPr="00A31BBB">
        <w:rPr>
          <w:szCs w:val="18"/>
        </w:rPr>
        <w:t xml:space="preserve"> </w:t>
      </w:r>
      <w:r w:rsidRPr="00907168">
        <w:rPr>
          <w:szCs w:val="18"/>
        </w:rPr>
        <w:t xml:space="preserve">bol </w:t>
      </w:r>
      <w:r w:rsidR="004E459F">
        <w:rPr>
          <w:szCs w:val="18"/>
        </w:rPr>
        <w:t>2</w:t>
      </w:r>
      <w:del w:id="2" w:author="Chrvalova, Barbora" w:date="2022-06-30T15:29:00Z">
        <w:r w:rsidR="009F49FB" w:rsidDel="00BB42B9">
          <w:rPr>
            <w:szCs w:val="18"/>
          </w:rPr>
          <w:delText>3</w:delText>
        </w:r>
      </w:del>
      <w:ins w:id="3" w:author="Chrvalova, Barbora" w:date="2022-06-30T15:29:00Z">
        <w:r w:rsidR="00BB42B9">
          <w:rPr>
            <w:szCs w:val="18"/>
          </w:rPr>
          <w:t>4</w:t>
        </w:r>
      </w:ins>
      <w:r w:rsidRPr="00907168">
        <w:rPr>
          <w:szCs w:val="18"/>
        </w:rPr>
        <w:t xml:space="preserve"> (v účtovnom období 20</w:t>
      </w:r>
      <w:r w:rsidR="009F49FB">
        <w:rPr>
          <w:szCs w:val="18"/>
        </w:rPr>
        <w:t>20</w:t>
      </w:r>
      <w:r w:rsidRPr="00907168">
        <w:rPr>
          <w:szCs w:val="18"/>
        </w:rPr>
        <w:t xml:space="preserve"> bol </w:t>
      </w:r>
      <w:r w:rsidR="007D3843" w:rsidRPr="00907168">
        <w:rPr>
          <w:szCs w:val="18"/>
        </w:rPr>
        <w:t>2</w:t>
      </w:r>
      <w:r w:rsidR="009F49FB">
        <w:rPr>
          <w:szCs w:val="18"/>
        </w:rPr>
        <w:t>2</w:t>
      </w:r>
      <w:r w:rsidRPr="00907168">
        <w:rPr>
          <w:szCs w:val="18"/>
        </w:rPr>
        <w:t>).</w:t>
      </w:r>
    </w:p>
    <w:p w14:paraId="5D21FA16" w14:textId="77777777" w:rsidR="00EF04C0" w:rsidRPr="00907168" w:rsidRDefault="00EF04C0" w:rsidP="00A31BBB">
      <w:pPr>
        <w:pStyle w:val="BodyText"/>
        <w:rPr>
          <w:szCs w:val="18"/>
        </w:rPr>
      </w:pPr>
    </w:p>
    <w:p w14:paraId="7B8413DA" w14:textId="7F61D1D2" w:rsidR="00EF04C0" w:rsidRDefault="00EF04C0" w:rsidP="00A31BBB">
      <w:pPr>
        <w:pStyle w:val="BodyText"/>
        <w:rPr>
          <w:szCs w:val="18"/>
        </w:rPr>
      </w:pPr>
      <w:r w:rsidRPr="00907168">
        <w:rPr>
          <w:szCs w:val="18"/>
        </w:rPr>
        <w:t>Počet zamestnancov k 31. decembru 20</w:t>
      </w:r>
      <w:r w:rsidR="00FB7811">
        <w:rPr>
          <w:szCs w:val="18"/>
        </w:rPr>
        <w:t>2</w:t>
      </w:r>
      <w:r w:rsidR="009F49FB">
        <w:rPr>
          <w:szCs w:val="18"/>
        </w:rPr>
        <w:t>1</w:t>
      </w:r>
      <w:r w:rsidRPr="00907168">
        <w:rPr>
          <w:szCs w:val="18"/>
        </w:rPr>
        <w:t xml:space="preserve"> bol </w:t>
      </w:r>
      <w:r w:rsidR="000C3046">
        <w:rPr>
          <w:szCs w:val="18"/>
        </w:rPr>
        <w:t>2</w:t>
      </w:r>
      <w:ins w:id="4" w:author="Chrvalova, Barbora" w:date="2022-06-30T15:29:00Z">
        <w:r w:rsidR="00BB42B9">
          <w:rPr>
            <w:szCs w:val="18"/>
          </w:rPr>
          <w:t>2</w:t>
        </w:r>
      </w:ins>
      <w:del w:id="5" w:author="Chrvalova, Barbora" w:date="2022-06-30T15:29:00Z">
        <w:r w:rsidR="009F49FB" w:rsidDel="00BB42B9">
          <w:rPr>
            <w:szCs w:val="18"/>
          </w:rPr>
          <w:delText>4</w:delText>
        </w:r>
      </w:del>
      <w:r w:rsidR="004E459F">
        <w:rPr>
          <w:szCs w:val="18"/>
        </w:rPr>
        <w:t>,</w:t>
      </w:r>
      <w:r w:rsidRPr="00907168">
        <w:rPr>
          <w:szCs w:val="18"/>
        </w:rPr>
        <w:t xml:space="preserve"> z toho </w:t>
      </w:r>
      <w:r w:rsidR="007D3843" w:rsidRPr="00907168">
        <w:rPr>
          <w:szCs w:val="18"/>
        </w:rPr>
        <w:t>1</w:t>
      </w:r>
      <w:r w:rsidRPr="00907168">
        <w:rPr>
          <w:szCs w:val="18"/>
        </w:rPr>
        <w:t xml:space="preserve"> vedúci zamestnan</w:t>
      </w:r>
      <w:r w:rsidR="007D3843" w:rsidRPr="00907168">
        <w:rPr>
          <w:szCs w:val="18"/>
        </w:rPr>
        <w:t>ec</w:t>
      </w:r>
      <w:r w:rsidRPr="00A31BBB">
        <w:rPr>
          <w:szCs w:val="18"/>
        </w:rPr>
        <w:t xml:space="preserve"> (k 31. decembru 20</w:t>
      </w:r>
      <w:r w:rsidR="009F49FB">
        <w:rPr>
          <w:szCs w:val="18"/>
        </w:rPr>
        <w:t>20</w:t>
      </w:r>
      <w:r w:rsidRPr="00A31BBB">
        <w:rPr>
          <w:szCs w:val="18"/>
        </w:rPr>
        <w:t xml:space="preserve"> to bolo </w:t>
      </w:r>
      <w:r w:rsidR="003D6258">
        <w:rPr>
          <w:szCs w:val="18"/>
        </w:rPr>
        <w:t>2</w:t>
      </w:r>
      <w:r w:rsidR="009F49FB">
        <w:rPr>
          <w:szCs w:val="18"/>
        </w:rPr>
        <w:t>2</w:t>
      </w:r>
      <w:r w:rsidR="00C45F77" w:rsidRPr="00C45F77">
        <w:rPr>
          <w:szCs w:val="18"/>
        </w:rPr>
        <w:t xml:space="preserve"> zamestnancov, z toho 1</w:t>
      </w:r>
      <w:r w:rsidRPr="00A31BBB">
        <w:rPr>
          <w:szCs w:val="18"/>
        </w:rPr>
        <w:t xml:space="preserve"> vedúci zamestnanc</w:t>
      </w:r>
      <w:r w:rsidR="007D3843">
        <w:rPr>
          <w:szCs w:val="18"/>
        </w:rPr>
        <w:t>ec</w:t>
      </w:r>
      <w:r w:rsidRPr="00A31BBB">
        <w:rPr>
          <w:szCs w:val="18"/>
        </w:rPr>
        <w:t>).</w:t>
      </w:r>
    </w:p>
    <w:p w14:paraId="14FA87B0" w14:textId="77777777" w:rsidR="007D3843" w:rsidRPr="00A31BBB" w:rsidRDefault="007D3843" w:rsidP="00A31BBB">
      <w:pPr>
        <w:pStyle w:val="BodyText"/>
        <w:rPr>
          <w:szCs w:val="18"/>
        </w:rPr>
      </w:pPr>
    </w:p>
    <w:p w14:paraId="6A341738" w14:textId="77777777" w:rsidR="007D3843" w:rsidRPr="007D3843" w:rsidRDefault="004D3B4A" w:rsidP="007D3843">
      <w:pPr>
        <w:pStyle w:val="Heading2"/>
        <w:numPr>
          <w:ilvl w:val="0"/>
          <w:numId w:val="2"/>
        </w:numPr>
        <w:rPr>
          <w:szCs w:val="18"/>
        </w:rPr>
      </w:pPr>
      <w:bookmarkStart w:id="6" w:name="OLE_LINK13"/>
      <w:bookmarkStart w:id="7" w:name="OLE_LINK14"/>
      <w:r w:rsidRPr="00B50225">
        <w:rPr>
          <w:szCs w:val="18"/>
        </w:rPr>
        <w:t>Schválenie audítora</w:t>
      </w:r>
    </w:p>
    <w:p w14:paraId="6B6BA698" w14:textId="216A597B" w:rsidR="004D3B4A" w:rsidRDefault="004D3B4A" w:rsidP="004D3B4A">
      <w:pPr>
        <w:pStyle w:val="BodyText"/>
        <w:rPr>
          <w:szCs w:val="18"/>
        </w:rPr>
      </w:pPr>
      <w:r w:rsidRPr="00B50225">
        <w:rPr>
          <w:szCs w:val="18"/>
        </w:rPr>
        <w:t>V</w:t>
      </w:r>
      <w:r w:rsidR="007D3843">
        <w:rPr>
          <w:szCs w:val="18"/>
        </w:rPr>
        <w:t xml:space="preserve">alné zhromaždenie </w:t>
      </w:r>
      <w:r w:rsidR="009F49FB">
        <w:rPr>
          <w:szCs w:val="18"/>
        </w:rPr>
        <w:t>8</w:t>
      </w:r>
      <w:r w:rsidR="00DE60F3">
        <w:rPr>
          <w:szCs w:val="18"/>
        </w:rPr>
        <w:t>. septembr</w:t>
      </w:r>
      <w:r w:rsidR="00FF7332">
        <w:rPr>
          <w:szCs w:val="18"/>
        </w:rPr>
        <w:t>a</w:t>
      </w:r>
      <w:r w:rsidR="00DE60F3">
        <w:rPr>
          <w:szCs w:val="18"/>
        </w:rPr>
        <w:t xml:space="preserve"> 202</w:t>
      </w:r>
      <w:r w:rsidR="009F49FB">
        <w:rPr>
          <w:szCs w:val="18"/>
        </w:rPr>
        <w:t>1</w:t>
      </w:r>
      <w:r w:rsidRPr="00B50225">
        <w:rPr>
          <w:szCs w:val="18"/>
        </w:rPr>
        <w:t xml:space="preserve"> schválilo </w:t>
      </w:r>
      <w:r w:rsidRPr="00B3143B">
        <w:rPr>
          <w:szCs w:val="18"/>
        </w:rPr>
        <w:t xml:space="preserve">spoločnosť </w:t>
      </w:r>
      <w:r w:rsidR="007D3843">
        <w:rPr>
          <w:szCs w:val="18"/>
        </w:rPr>
        <w:t>KPMG Slovensko, spol. s r.o.</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DE60F3">
        <w:rPr>
          <w:szCs w:val="18"/>
        </w:rPr>
        <w:t>2</w:t>
      </w:r>
      <w:r w:rsidR="009F49FB">
        <w:rPr>
          <w:szCs w:val="18"/>
        </w:rPr>
        <w:t>1</w:t>
      </w:r>
      <w:r w:rsidRPr="00B50225">
        <w:rPr>
          <w:szCs w:val="18"/>
        </w:rPr>
        <w:t xml:space="preserve"> do 31. decembra </w:t>
      </w:r>
      <w:r w:rsidR="00C4486C" w:rsidRPr="00B50225">
        <w:rPr>
          <w:szCs w:val="18"/>
        </w:rPr>
        <w:t>20</w:t>
      </w:r>
      <w:r w:rsidR="00DE60F3">
        <w:rPr>
          <w:szCs w:val="18"/>
        </w:rPr>
        <w:t>2</w:t>
      </w:r>
      <w:r w:rsidR="009F49FB">
        <w:rPr>
          <w:szCs w:val="18"/>
        </w:rPr>
        <w:t>1</w:t>
      </w:r>
      <w:r w:rsidR="009232E8">
        <w:rPr>
          <w:szCs w:val="18"/>
        </w:rPr>
        <w:t xml:space="preserve">. </w:t>
      </w:r>
    </w:p>
    <w:p w14:paraId="1BE2FA99" w14:textId="77777777" w:rsidR="007D3843" w:rsidRPr="00B50225" w:rsidRDefault="007D3843" w:rsidP="004D3B4A">
      <w:pPr>
        <w:pStyle w:val="BodyText"/>
        <w:rPr>
          <w:szCs w:val="18"/>
        </w:rPr>
      </w:pPr>
    </w:p>
    <w:p w14:paraId="6DB49047" w14:textId="77777777" w:rsidR="004D3B4A" w:rsidRDefault="004D3B4A" w:rsidP="00B50225">
      <w:pPr>
        <w:pStyle w:val="Heading1"/>
        <w:tabs>
          <w:tab w:val="num" w:pos="360"/>
        </w:tabs>
        <w:ind w:left="360"/>
        <w:rPr>
          <w:szCs w:val="18"/>
        </w:rPr>
      </w:pPr>
      <w:bookmarkStart w:id="8" w:name="_Toc530739897"/>
      <w:bookmarkEnd w:id="6"/>
      <w:bookmarkEnd w:id="7"/>
      <w:r w:rsidRPr="00B50225">
        <w:rPr>
          <w:szCs w:val="18"/>
        </w:rPr>
        <w:t>Informácie o orgánoch účtovnej jednotky</w:t>
      </w:r>
      <w:bookmarkEnd w:id="8"/>
    </w:p>
    <w:p w14:paraId="430FE5AF" w14:textId="77777777" w:rsidR="00F00EB3" w:rsidRDefault="00F00EB3" w:rsidP="004D3B4A">
      <w:pPr>
        <w:pStyle w:val="BodyText"/>
        <w:rPr>
          <w:szCs w:val="18"/>
        </w:rPr>
      </w:pPr>
    </w:p>
    <w:p w14:paraId="53EB4802" w14:textId="77777777" w:rsidR="004D3B4A" w:rsidRPr="00891481" w:rsidRDefault="004D3B4A" w:rsidP="004D3B4A">
      <w:pPr>
        <w:pStyle w:val="Body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Marcela</w:t>
      </w:r>
      <w:r w:rsidR="00945A38">
        <w:rPr>
          <w:szCs w:val="18"/>
        </w:rPr>
        <w:t xml:space="preserve"> Kršková</w:t>
      </w:r>
      <w:r w:rsidR="007D3843">
        <w:rPr>
          <w:szCs w:val="18"/>
        </w:rPr>
        <w:t xml:space="preserve"> Podoláková</w:t>
      </w:r>
    </w:p>
    <w:p w14:paraId="043661FA" w14:textId="77777777" w:rsidR="007D3843" w:rsidRPr="00B50225" w:rsidRDefault="004D3B4A" w:rsidP="007D3843">
      <w:pPr>
        <w:pStyle w:val="BodyText"/>
        <w:rPr>
          <w:szCs w:val="18"/>
        </w:rPr>
      </w:pPr>
      <w:r w:rsidRPr="008C0838">
        <w:rPr>
          <w:szCs w:val="18"/>
        </w:rPr>
        <w:tab/>
      </w:r>
      <w:r w:rsidRPr="008C0838">
        <w:rPr>
          <w:szCs w:val="18"/>
        </w:rPr>
        <w:tab/>
      </w:r>
      <w:r w:rsidRPr="008C0838">
        <w:rPr>
          <w:szCs w:val="18"/>
        </w:rPr>
        <w:tab/>
      </w:r>
    </w:p>
    <w:p w14:paraId="355960DA"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40E56B67" w14:textId="77777777" w:rsidR="00130146" w:rsidRDefault="00130146">
      <w:pPr>
        <w:spacing w:after="200" w:line="276" w:lineRule="auto"/>
        <w:rPr>
          <w:b/>
          <w:caps/>
          <w:sz w:val="18"/>
          <w:szCs w:val="18"/>
        </w:rPr>
      </w:pPr>
      <w:bookmarkStart w:id="9" w:name="_Toc530739898"/>
      <w:r>
        <w:rPr>
          <w:b/>
          <w:caps/>
          <w:sz w:val="18"/>
          <w:szCs w:val="18"/>
        </w:rPr>
        <w:br w:type="page"/>
      </w:r>
    </w:p>
    <w:p w14:paraId="3C5630F3" w14:textId="77777777" w:rsidR="00736771" w:rsidRDefault="00736771">
      <w:pPr>
        <w:spacing w:after="200" w:line="276" w:lineRule="auto"/>
        <w:rPr>
          <w:b/>
          <w:caps/>
          <w:sz w:val="18"/>
          <w:szCs w:val="18"/>
        </w:rPr>
      </w:pPr>
    </w:p>
    <w:p w14:paraId="51A0AEA5" w14:textId="77777777" w:rsidR="004D3B4A" w:rsidRDefault="004D3B4A" w:rsidP="00B50225">
      <w:pPr>
        <w:pStyle w:val="Heading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9"/>
    </w:p>
    <w:p w14:paraId="1C58DE03" w14:textId="77777777" w:rsidR="00274C00" w:rsidRDefault="00274C00" w:rsidP="00A31BBB">
      <w:pPr>
        <w:ind w:left="360"/>
        <w:rPr>
          <w:b/>
          <w:i/>
          <w:color w:val="FF0000"/>
        </w:rPr>
      </w:pPr>
    </w:p>
    <w:p w14:paraId="1849EC6A" w14:textId="3C5E7E70" w:rsidR="00274C00" w:rsidRDefault="007D3843" w:rsidP="00E62E35">
      <w:pPr>
        <w:pStyle w:val="BodyText"/>
        <w:rPr>
          <w:szCs w:val="18"/>
        </w:rPr>
      </w:pPr>
      <w:r>
        <w:rPr>
          <w:szCs w:val="18"/>
        </w:rPr>
        <w:t>Štruktúra</w:t>
      </w:r>
      <w:r w:rsidR="00274C00" w:rsidRPr="00B50225">
        <w:rPr>
          <w:szCs w:val="18"/>
        </w:rPr>
        <w:t xml:space="preserve"> spoločníkov</w:t>
      </w:r>
      <w:r>
        <w:rPr>
          <w:szCs w:val="18"/>
        </w:rPr>
        <w:t xml:space="preserve"> k 31.12.20</w:t>
      </w:r>
      <w:r w:rsidR="00DE60F3">
        <w:rPr>
          <w:szCs w:val="18"/>
        </w:rPr>
        <w:t>2</w:t>
      </w:r>
      <w:r w:rsidR="0091473B">
        <w:rPr>
          <w:szCs w:val="18"/>
        </w:rPr>
        <w:t>1</w:t>
      </w:r>
      <w:r>
        <w:rPr>
          <w:szCs w:val="18"/>
        </w:rPr>
        <w:t xml:space="preserve"> je</w:t>
      </w:r>
      <w:r w:rsidR="00274C00" w:rsidRPr="00B50225">
        <w:rPr>
          <w:szCs w:val="18"/>
        </w:rPr>
        <w:t xml:space="preserve"> takáto</w:t>
      </w:r>
      <w:r w:rsidR="008B79CE">
        <w:rPr>
          <w:szCs w:val="18"/>
        </w:rPr>
        <w:t>:</w:t>
      </w:r>
    </w:p>
    <w:p w14:paraId="66FF5162" w14:textId="77777777" w:rsidR="00274C00" w:rsidRDefault="00274C00" w:rsidP="00274C00">
      <w:pPr>
        <w:pStyle w:val="BodyText"/>
        <w:rPr>
          <w:szCs w:val="18"/>
        </w:rPr>
      </w:pPr>
    </w:p>
    <w:p w14:paraId="6BE20340" w14:textId="77777777" w:rsidR="00274C00" w:rsidRDefault="00274C00" w:rsidP="00274C00">
      <w:pPr>
        <w:pStyle w:val="BodyText"/>
        <w:rPr>
          <w:szCs w:val="18"/>
        </w:rPr>
      </w:pPr>
    </w:p>
    <w:p w14:paraId="58A3A89B" w14:textId="77777777" w:rsidR="004D3B4A" w:rsidRPr="00B50225" w:rsidRDefault="004D3B4A" w:rsidP="004D3B4A">
      <w:pPr>
        <w:rPr>
          <w:sz w:val="18"/>
          <w:szCs w:val="18"/>
        </w:rPr>
      </w:pPr>
    </w:p>
    <w:p w14:paraId="198833FA" w14:textId="77777777" w:rsidR="00C45F77" w:rsidRDefault="00C45F77" w:rsidP="002B4B21">
      <w:pPr>
        <w:pStyle w:val="BodyText"/>
        <w:ind w:left="0"/>
        <w:rPr>
          <w:szCs w:val="18"/>
        </w:rPr>
      </w:pPr>
    </w:p>
    <w:bookmarkStart w:id="10" w:name="_MON_1500299376"/>
    <w:bookmarkEnd w:id="10"/>
    <w:p w14:paraId="193EC65B" w14:textId="77777777" w:rsidR="008176EF" w:rsidRDefault="002B4B21" w:rsidP="00D54563">
      <w:pPr>
        <w:pStyle w:val="BodyText"/>
        <w:rPr>
          <w:szCs w:val="18"/>
        </w:rPr>
      </w:pPr>
      <w:r>
        <w:rPr>
          <w:szCs w:val="18"/>
        </w:rPr>
        <w:object w:dxaOrig="8342" w:dyaOrig="1532" w14:anchorId="150CD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pt;height:80.4pt" o:ole="">
            <v:imagedata r:id="rId12" o:title=""/>
          </v:shape>
          <o:OLEObject Type="Embed" ProgID="Excel.Sheet.12" ShapeID="_x0000_i1025" DrawAspect="Content" ObjectID="_1718112635" r:id="rId13"/>
        </w:object>
      </w:r>
    </w:p>
    <w:p w14:paraId="184C3DF2" w14:textId="77777777" w:rsidR="00D54563" w:rsidRPr="00B50225" w:rsidRDefault="00D54563" w:rsidP="00D54563">
      <w:pPr>
        <w:pStyle w:val="BodyText"/>
        <w:rPr>
          <w:szCs w:val="18"/>
        </w:rPr>
      </w:pPr>
    </w:p>
    <w:p w14:paraId="3FF118D3" w14:textId="77777777" w:rsidR="004D3B4A" w:rsidRPr="00FD3474" w:rsidRDefault="004D3B4A" w:rsidP="009E0040">
      <w:pPr>
        <w:pStyle w:val="Heading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1F521B10" w14:textId="77777777" w:rsidR="004D3B4A" w:rsidRPr="00891481" w:rsidRDefault="004D3B4A" w:rsidP="00992FAC">
      <w:pPr>
        <w:pStyle w:val="BodyText"/>
        <w:ind w:left="786"/>
        <w:rPr>
          <w:szCs w:val="18"/>
        </w:rPr>
      </w:pPr>
    </w:p>
    <w:p w14:paraId="5868DB88" w14:textId="19A43B34" w:rsidR="000C3046" w:rsidRPr="000C3046" w:rsidRDefault="004D3B4A" w:rsidP="000C3046">
      <w:pPr>
        <w:pStyle w:val="Pismenka"/>
        <w:numPr>
          <w:ilvl w:val="0"/>
          <w:numId w:val="32"/>
        </w:numPr>
        <w:rPr>
          <w:szCs w:val="18"/>
        </w:rPr>
      </w:pPr>
      <w:r w:rsidRPr="008C0838">
        <w:rPr>
          <w:szCs w:val="18"/>
        </w:rPr>
        <w:t xml:space="preserve">Východiská pre </w:t>
      </w:r>
      <w:r w:rsidRPr="00B50225">
        <w:rPr>
          <w:szCs w:val="18"/>
        </w:rPr>
        <w:t>zostavenie účtovnej závierky</w:t>
      </w:r>
    </w:p>
    <w:p w14:paraId="0C815914"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59430412" w14:textId="62FF7886" w:rsidR="00F06F0D" w:rsidRDefault="00F06F0D" w:rsidP="004D3B4A">
      <w:pPr>
        <w:pStyle w:val="BodyText"/>
        <w:ind w:left="450"/>
        <w:rPr>
          <w:szCs w:val="18"/>
        </w:rPr>
      </w:pPr>
    </w:p>
    <w:p w14:paraId="28F59E93" w14:textId="77777777" w:rsidR="000C3046" w:rsidRPr="000C3046" w:rsidRDefault="000C3046" w:rsidP="000C3046">
      <w:pPr>
        <w:pStyle w:val="BodyText"/>
        <w:ind w:left="450"/>
        <w:rPr>
          <w:szCs w:val="18"/>
        </w:rPr>
      </w:pPr>
      <w:r w:rsidRPr="000C3046">
        <w:rPr>
          <w:szCs w:val="18"/>
        </w:rPr>
        <w:t>Spoločnosť pôsobí v sektore, ktorý nebol vypuknutím pandémie COVID-19 významne ovplyvnený a za posledných niekoľko týždňov Spoločnosť vykázala relatívne stabilné predaje a jej činnosť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71D13927" w14:textId="77777777" w:rsidR="000C3046" w:rsidRPr="000C3046" w:rsidRDefault="000C3046" w:rsidP="000C3046">
      <w:pPr>
        <w:pStyle w:val="BodyText"/>
        <w:ind w:left="450"/>
        <w:rPr>
          <w:szCs w:val="18"/>
        </w:rPr>
      </w:pPr>
    </w:p>
    <w:p w14:paraId="028A7F83" w14:textId="77777777" w:rsidR="000C3046" w:rsidRPr="000C3046" w:rsidRDefault="000C3046" w:rsidP="000C3046">
      <w:pPr>
        <w:pStyle w:val="BodyText"/>
        <w:ind w:left="450"/>
        <w:rPr>
          <w:szCs w:val="18"/>
        </w:rPr>
      </w:pPr>
      <w:r w:rsidRPr="000C3046">
        <w:rPr>
          <w:szCs w:val="18"/>
        </w:rPr>
        <w:t xml:space="preserve">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0C3046">
        <w:rPr>
          <w:szCs w:val="18"/>
        </w:rPr>
        <w:t>siginifikantne</w:t>
      </w:r>
      <w:proofErr w:type="spellEnd"/>
      <w:r w:rsidRPr="000C3046">
        <w:rPr>
          <w:szCs w:val="18"/>
        </w:rPr>
        <w:t xml:space="preserve"> nepriaznivý vplyv pandémie COVID - 19 na Spoločnosť, jej prevádzku, finančnú situáciu a prevádzkové výsledky. Zároveň Spoločnosť obdržala list ohľadom pripravenosti materskej spoločnosti finančne podporovať dcérsku spoločnosť nasledovných 12 mesiacov od dátumu zostavenia účtovnej závierky</w:t>
      </w:r>
    </w:p>
    <w:p w14:paraId="164A7F43" w14:textId="77777777" w:rsidR="000C3046" w:rsidRPr="000C3046" w:rsidRDefault="000C3046" w:rsidP="000C3046">
      <w:pPr>
        <w:pStyle w:val="BodyText"/>
        <w:ind w:left="450"/>
        <w:rPr>
          <w:szCs w:val="18"/>
        </w:rPr>
      </w:pPr>
      <w:r w:rsidRPr="000C3046">
        <w:rPr>
          <w:szCs w:val="18"/>
        </w:rPr>
        <w:tab/>
      </w:r>
      <w:r w:rsidRPr="000C3046">
        <w:rPr>
          <w:szCs w:val="18"/>
        </w:rPr>
        <w:tab/>
      </w:r>
    </w:p>
    <w:p w14:paraId="7DBF93A1" w14:textId="4300E96F" w:rsidR="000C3046" w:rsidRDefault="000C3046" w:rsidP="000C3046">
      <w:pPr>
        <w:pStyle w:val="BodyText"/>
        <w:ind w:left="450"/>
        <w:rPr>
          <w:szCs w:val="18"/>
        </w:rPr>
      </w:pPr>
      <w:r w:rsidRPr="000C3046">
        <w:rPr>
          <w:szCs w:val="18"/>
        </w:rPr>
        <w:t xml:space="preserve">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 Spoločnosť operatívne </w:t>
      </w:r>
      <w:proofErr w:type="spellStart"/>
      <w:r w:rsidRPr="000C3046">
        <w:rPr>
          <w:szCs w:val="18"/>
        </w:rPr>
        <w:t>príjma</w:t>
      </w:r>
      <w:proofErr w:type="spellEnd"/>
      <w:r w:rsidRPr="000C3046">
        <w:rPr>
          <w:szCs w:val="18"/>
        </w:rPr>
        <w:t xml:space="preserve"> opatrenia na elimináciu rizík, optimalizáciu procesov a zníženie nákladov v záujme prekonania tejto krízy a udržania nepretržitej činnosti.</w:t>
      </w:r>
    </w:p>
    <w:p w14:paraId="4FE2BF3D" w14:textId="77777777" w:rsidR="000C3046" w:rsidRDefault="000C3046" w:rsidP="004D3B4A">
      <w:pPr>
        <w:pStyle w:val="BodyText"/>
        <w:ind w:left="450"/>
        <w:rPr>
          <w:szCs w:val="18"/>
        </w:rPr>
      </w:pPr>
    </w:p>
    <w:p w14:paraId="7AFFFC07" w14:textId="77777777" w:rsidR="000F1CF9" w:rsidRPr="0028408E" w:rsidRDefault="004D3B4A" w:rsidP="002B4B21">
      <w:pPr>
        <w:pStyle w:val="Body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4974A269" w14:textId="77777777" w:rsidR="00BC7633" w:rsidRPr="00BC7633" w:rsidRDefault="00BC7633" w:rsidP="00BC7633">
      <w:pPr>
        <w:pStyle w:val="BodyText"/>
        <w:ind w:left="450"/>
      </w:pPr>
    </w:p>
    <w:p w14:paraId="1A877861" w14:textId="77777777" w:rsidR="008261CF" w:rsidRPr="00A31BBB" w:rsidRDefault="008261CF" w:rsidP="001210B4">
      <w:pPr>
        <w:pStyle w:val="Pismenka"/>
        <w:numPr>
          <w:ilvl w:val="0"/>
          <w:numId w:val="32"/>
        </w:numPr>
        <w:rPr>
          <w:szCs w:val="18"/>
        </w:rPr>
      </w:pPr>
      <w:r w:rsidRPr="00A31BBB">
        <w:rPr>
          <w:szCs w:val="18"/>
        </w:rPr>
        <w:t>Použitie odhadov a úsudkov</w:t>
      </w:r>
    </w:p>
    <w:p w14:paraId="5A21D9BC"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5FAAD97C" w14:textId="77777777" w:rsidR="008261CF" w:rsidRPr="00A31BBB" w:rsidRDefault="008261CF" w:rsidP="00A31BBB">
      <w:pPr>
        <w:pStyle w:val="BodyText"/>
        <w:ind w:left="450"/>
        <w:rPr>
          <w:szCs w:val="18"/>
        </w:rPr>
      </w:pPr>
    </w:p>
    <w:p w14:paraId="3866623C" w14:textId="77777777" w:rsidR="00BA7D2F" w:rsidRDefault="008261CF" w:rsidP="00A31BBB">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14:paraId="4AD358C2" w14:textId="77777777" w:rsidR="00BA7D2F" w:rsidRPr="00BA7D2F" w:rsidRDefault="00BA7D2F" w:rsidP="00BA7D2F">
      <w:pPr>
        <w:pStyle w:val="BodyText"/>
        <w:ind w:left="450"/>
        <w:rPr>
          <w:szCs w:val="18"/>
        </w:rPr>
      </w:pPr>
    </w:p>
    <w:p w14:paraId="2900F6D3" w14:textId="77777777" w:rsidR="00BA7D2F" w:rsidRPr="00BA7D2F" w:rsidRDefault="00BA7D2F" w:rsidP="00BA7D2F">
      <w:pPr>
        <w:pStyle w:val="BodyText"/>
        <w:rPr>
          <w:b/>
          <w:i/>
          <w:szCs w:val="18"/>
        </w:rPr>
      </w:pPr>
      <w:r w:rsidRPr="00D06026">
        <w:rPr>
          <w:b/>
          <w:i/>
          <w:szCs w:val="18"/>
        </w:rPr>
        <w:t>Úsudky</w:t>
      </w:r>
    </w:p>
    <w:p w14:paraId="2509C928" w14:textId="77777777" w:rsidR="000D539B" w:rsidRDefault="00BA7D2F" w:rsidP="000D539B">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14:paraId="0376C878" w14:textId="77777777" w:rsidR="00BA7D2F" w:rsidRPr="00BA7D2F" w:rsidRDefault="00BA7D2F" w:rsidP="00BA7D2F">
      <w:pPr>
        <w:pStyle w:val="BodyText"/>
        <w:rPr>
          <w:b/>
          <w:i/>
          <w:szCs w:val="18"/>
        </w:rPr>
      </w:pPr>
      <w:r w:rsidRPr="00D06026">
        <w:rPr>
          <w:b/>
          <w:i/>
          <w:szCs w:val="18"/>
        </w:rPr>
        <w:t>Neistoty v odhadoch a predpokladoch</w:t>
      </w:r>
    </w:p>
    <w:p w14:paraId="7EF55B43" w14:textId="77777777"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14:paraId="25BB17F8" w14:textId="77777777" w:rsidR="00383EA5" w:rsidRPr="00B50225" w:rsidRDefault="00383EA5" w:rsidP="002B4B21">
      <w:pPr>
        <w:pStyle w:val="ListBullet"/>
        <w:numPr>
          <w:ilvl w:val="0"/>
          <w:numId w:val="0"/>
        </w:numPr>
        <w:rPr>
          <w:szCs w:val="18"/>
        </w:rPr>
      </w:pPr>
    </w:p>
    <w:p w14:paraId="15935E09"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18B4A0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14:paraId="67A492D6" w14:textId="77777777" w:rsidR="004D3B4A" w:rsidRPr="00B50225" w:rsidRDefault="004D3B4A" w:rsidP="004D3B4A">
      <w:pPr>
        <w:pStyle w:val="BodyText"/>
        <w:rPr>
          <w:szCs w:val="18"/>
        </w:rPr>
      </w:pPr>
    </w:p>
    <w:p w14:paraId="2FA20BD6" w14:textId="77777777" w:rsidR="00737326" w:rsidRDefault="00737326" w:rsidP="00E62E35">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76ACE063" w14:textId="77777777" w:rsidR="00737326" w:rsidRDefault="00737326" w:rsidP="00E62E35">
      <w:pPr>
        <w:pStyle w:val="BodyText"/>
        <w:rPr>
          <w:szCs w:val="18"/>
        </w:rPr>
      </w:pPr>
    </w:p>
    <w:p w14:paraId="61293963" w14:textId="77777777" w:rsidR="00737326" w:rsidRPr="002B4B21" w:rsidRDefault="00737326" w:rsidP="00E62E35">
      <w:pPr>
        <w:pStyle w:val="Body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0D539B">
        <w:rPr>
          <w:szCs w:val="18"/>
        </w:rPr>
        <w:t>zovo pri uvedení do používania.</w:t>
      </w:r>
    </w:p>
    <w:p w14:paraId="058B7BE3" w14:textId="77777777" w:rsidR="00383EA5" w:rsidRDefault="00383EA5" w:rsidP="00737326">
      <w:pPr>
        <w:pStyle w:val="BodyText"/>
        <w:rPr>
          <w:szCs w:val="18"/>
        </w:rPr>
      </w:pPr>
    </w:p>
    <w:p w14:paraId="531C5CAD" w14:textId="71D0ED28" w:rsidR="00516549" w:rsidDel="008D1DA3" w:rsidRDefault="00516549" w:rsidP="00737326">
      <w:pPr>
        <w:pStyle w:val="BodyText"/>
        <w:rPr>
          <w:del w:id="12" w:author="Chrvalova, Barbora" w:date="2022-06-30T15:42:00Z"/>
          <w:szCs w:val="18"/>
        </w:rPr>
      </w:pPr>
    </w:p>
    <w:p w14:paraId="021C2EF2" w14:textId="7727036D" w:rsidR="00516549" w:rsidDel="008D1DA3" w:rsidRDefault="00516549" w:rsidP="00737326">
      <w:pPr>
        <w:pStyle w:val="BodyText"/>
        <w:rPr>
          <w:del w:id="13" w:author="Chrvalova, Barbora" w:date="2022-06-30T15:42:00Z"/>
          <w:szCs w:val="18"/>
        </w:rPr>
      </w:pPr>
    </w:p>
    <w:p w14:paraId="0E41A214" w14:textId="77777777" w:rsidR="00516549" w:rsidRPr="002B4B21" w:rsidRDefault="00516549" w:rsidP="00737326">
      <w:pPr>
        <w:pStyle w:val="BodyText"/>
        <w:rPr>
          <w:szCs w:val="18"/>
        </w:rPr>
      </w:pPr>
    </w:p>
    <w:p w14:paraId="06F39A89" w14:textId="77777777" w:rsidR="00383EA5" w:rsidRDefault="00383EA5" w:rsidP="00737326">
      <w:pPr>
        <w:pStyle w:val="BodyText"/>
        <w:rPr>
          <w:szCs w:val="18"/>
        </w:rPr>
      </w:pPr>
    </w:p>
    <w:p w14:paraId="4A7C25E7" w14:textId="77777777" w:rsidR="000D539B" w:rsidRDefault="000D539B" w:rsidP="00AE62D9">
      <w:pPr>
        <w:pStyle w:val="BodyText"/>
        <w:rPr>
          <w:szCs w:val="18"/>
        </w:rPr>
      </w:pPr>
    </w:p>
    <w:p w14:paraId="17C6E83C" w14:textId="77777777" w:rsidR="000D539B" w:rsidRDefault="000D539B" w:rsidP="00AE62D9">
      <w:pPr>
        <w:pStyle w:val="BodyText"/>
        <w:rPr>
          <w:szCs w:val="18"/>
        </w:rPr>
      </w:pPr>
    </w:p>
    <w:p w14:paraId="44C80D0E" w14:textId="77777777" w:rsidR="00737326" w:rsidRPr="00B50225" w:rsidRDefault="00737326" w:rsidP="00AE62D9">
      <w:pPr>
        <w:pStyle w:val="BodyText"/>
        <w:rPr>
          <w:szCs w:val="18"/>
        </w:rPr>
      </w:pPr>
      <w:r w:rsidRPr="00B50225">
        <w:rPr>
          <w:szCs w:val="18"/>
        </w:rPr>
        <w:t>Predpokladaná doba používania, metóda odpisovania a odpisová sadzba sú uvedené v nasledujúcej tabuľke:</w:t>
      </w:r>
    </w:p>
    <w:p w14:paraId="49A9A1F6" w14:textId="77777777" w:rsidR="003C6202" w:rsidRDefault="003C6202" w:rsidP="00AE62D9">
      <w:pPr>
        <w:pStyle w:val="BodyText"/>
        <w:rPr>
          <w:szCs w:val="18"/>
        </w:rPr>
      </w:pPr>
    </w:p>
    <w:bookmarkStart w:id="14" w:name="_MON_1520764688"/>
    <w:bookmarkEnd w:id="14"/>
    <w:p w14:paraId="0BB725F9" w14:textId="77777777" w:rsidR="00737326" w:rsidRPr="00701249" w:rsidRDefault="00E62E35" w:rsidP="00AE62D9">
      <w:pPr>
        <w:pStyle w:val="BodyText"/>
        <w:rPr>
          <w:szCs w:val="18"/>
        </w:rPr>
      </w:pPr>
      <w:r w:rsidRPr="00701249">
        <w:rPr>
          <w:szCs w:val="18"/>
        </w:rPr>
        <w:object w:dxaOrig="8290" w:dyaOrig="1472" w14:anchorId="2964DE89">
          <v:shape id="_x0000_i1026" type="#_x0000_t75" style="width:416.4pt;height:73.8pt" o:ole="">
            <v:imagedata r:id="rId14" o:title=""/>
          </v:shape>
          <o:OLEObject Type="Embed" ProgID="Excel.Sheet.12" ShapeID="_x0000_i1026" DrawAspect="Content" ObjectID="_1718112636" r:id="rId15"/>
        </w:object>
      </w:r>
    </w:p>
    <w:p w14:paraId="0C387F80" w14:textId="77777777" w:rsidR="00737326" w:rsidRDefault="00737326" w:rsidP="00737326">
      <w:pPr>
        <w:pStyle w:val="Body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14:paraId="6E801442" w14:textId="77777777" w:rsidR="001B3829" w:rsidRPr="00A31BBB" w:rsidRDefault="001B3829" w:rsidP="00E62E35">
      <w:pPr>
        <w:pStyle w:val="BodyText"/>
        <w:rPr>
          <w:szCs w:val="18"/>
        </w:rPr>
      </w:pPr>
    </w:p>
    <w:p w14:paraId="4296221C" w14:textId="77777777" w:rsidR="00572CB8" w:rsidRDefault="003C6202" w:rsidP="00E62E35">
      <w:pPr>
        <w:pStyle w:val="BodyText"/>
        <w:rPr>
          <w:szCs w:val="18"/>
        </w:rPr>
      </w:pPr>
      <w:r w:rsidRPr="00891481">
        <w:rPr>
          <w:szCs w:val="18"/>
        </w:rPr>
        <w:t>Odpisy dlhodobého hmotného majetku sú stanovené vychádzajúc z predpokladanej doby jeho používania a predpokladaného priebehu jeho opotrebenia.</w:t>
      </w:r>
    </w:p>
    <w:p w14:paraId="14A76903" w14:textId="77777777" w:rsidR="001A5F91" w:rsidRDefault="001A5F91" w:rsidP="00E62E35">
      <w:pPr>
        <w:pStyle w:val="BodyText"/>
        <w:rPr>
          <w:szCs w:val="18"/>
        </w:rPr>
      </w:pPr>
    </w:p>
    <w:p w14:paraId="75744D96" w14:textId="77777777" w:rsidR="00AE7EB1" w:rsidRPr="002B4B21" w:rsidRDefault="003C6202" w:rsidP="00E62E35">
      <w:pPr>
        <w:pStyle w:val="Body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E733CB">
        <w:rPr>
          <w:szCs w:val="18"/>
        </w:rPr>
        <w:t>.</w:t>
      </w:r>
    </w:p>
    <w:p w14:paraId="09D167DC" w14:textId="77777777" w:rsidR="004760A1" w:rsidRDefault="004760A1" w:rsidP="003C6202">
      <w:pPr>
        <w:pStyle w:val="BodyText"/>
        <w:rPr>
          <w:szCs w:val="18"/>
        </w:rPr>
      </w:pPr>
    </w:p>
    <w:p w14:paraId="418A19D8"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A0E52C6" w14:textId="77777777" w:rsidR="003C6202" w:rsidRDefault="003C6202" w:rsidP="00AE62D9">
      <w:pPr>
        <w:pStyle w:val="BodyText"/>
        <w:rPr>
          <w:szCs w:val="18"/>
        </w:rPr>
      </w:pPr>
    </w:p>
    <w:p w14:paraId="428A77EE" w14:textId="77777777" w:rsidR="003C6202" w:rsidRPr="00B50225" w:rsidRDefault="003C6202" w:rsidP="00AE62D9">
      <w:pPr>
        <w:pStyle w:val="BodyText"/>
        <w:rPr>
          <w:szCs w:val="18"/>
        </w:rPr>
      </w:pPr>
    </w:p>
    <w:bookmarkStart w:id="15" w:name="_MON_1500299770"/>
    <w:bookmarkEnd w:id="15"/>
    <w:p w14:paraId="5527C4EB" w14:textId="77777777" w:rsidR="003C6202" w:rsidRPr="009D5AAD" w:rsidRDefault="00E62E35" w:rsidP="00AE62D9">
      <w:pPr>
        <w:pStyle w:val="BodyText"/>
        <w:rPr>
          <w:szCs w:val="18"/>
        </w:rPr>
      </w:pPr>
      <w:r w:rsidRPr="009D5AAD">
        <w:rPr>
          <w:szCs w:val="18"/>
        </w:rPr>
        <w:object w:dxaOrig="8528" w:dyaOrig="1733" w14:anchorId="1DBA08BC">
          <v:shape id="_x0000_i1027" type="#_x0000_t75" style="width:426.6pt;height:87pt" o:ole="">
            <v:imagedata r:id="rId16" o:title=""/>
          </v:shape>
          <o:OLEObject Type="Embed" ProgID="Excel.Sheet.12" ShapeID="_x0000_i1027" DrawAspect="Content" ObjectID="_1718112637" r:id="rId17"/>
        </w:object>
      </w:r>
    </w:p>
    <w:p w14:paraId="71BA54F1" w14:textId="77777777" w:rsidR="009A399A" w:rsidRPr="00A31BBB" w:rsidRDefault="009A399A" w:rsidP="00A31BBB">
      <w:pPr>
        <w:pStyle w:val="Body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14:paraId="14599F22" w14:textId="77777777" w:rsidR="00F46C6C" w:rsidRDefault="00F46C6C">
      <w:pPr>
        <w:pStyle w:val="BodyText"/>
        <w:rPr>
          <w:szCs w:val="18"/>
        </w:rPr>
      </w:pPr>
    </w:p>
    <w:p w14:paraId="4D3A9F50" w14:textId="77777777" w:rsidR="00953A9B" w:rsidRPr="009B57D6" w:rsidRDefault="00953A9B" w:rsidP="00A31BBB">
      <w:pPr>
        <w:pStyle w:val="BodyText"/>
        <w:rPr>
          <w:i/>
          <w:szCs w:val="18"/>
        </w:rPr>
      </w:pPr>
      <w:r w:rsidRPr="00D06026">
        <w:rPr>
          <w:b/>
          <w:i/>
          <w:szCs w:val="18"/>
        </w:rPr>
        <w:t>Posúdenie zníženia hodnoty majetku</w:t>
      </w:r>
    </w:p>
    <w:p w14:paraId="5CFE903C" w14:textId="77777777" w:rsidR="000C2046" w:rsidRPr="009B57D6" w:rsidRDefault="000C2046" w:rsidP="00A31BBB">
      <w:pPr>
        <w:pStyle w:val="BodyText"/>
        <w:rPr>
          <w:i/>
          <w:szCs w:val="18"/>
        </w:rPr>
      </w:pPr>
    </w:p>
    <w:p w14:paraId="2CF03546"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638925A" w14:textId="77777777" w:rsidR="00953A9B" w:rsidRPr="009E0040" w:rsidRDefault="00953A9B" w:rsidP="00953A9B">
      <w:pPr>
        <w:pStyle w:val="AccountingPolicy"/>
        <w:jc w:val="both"/>
        <w:rPr>
          <w:rFonts w:ascii="Arial" w:hAnsi="Arial" w:cs="Arial"/>
          <w:lang w:val="sk-SK"/>
        </w:rPr>
      </w:pPr>
    </w:p>
    <w:p w14:paraId="13534AF5" w14:textId="77777777" w:rsidR="00953A9B" w:rsidRPr="00D06026" w:rsidRDefault="00953A9B" w:rsidP="00D06026">
      <w:pPr>
        <w:pStyle w:val="BodyText"/>
      </w:pPr>
      <w:r w:rsidRPr="00D06026">
        <w:t xml:space="preserve">Faktory, ktoré sú považované za dôležité pri  posudzovaní zníženia hodnoty majetku sú: </w:t>
      </w:r>
    </w:p>
    <w:p w14:paraId="7D6F5EAF"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34905CE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2149EBF5" w14:textId="77777777" w:rsidR="00953A9B" w:rsidRPr="00D06026" w:rsidRDefault="00953A9B" w:rsidP="00D06026">
      <w:pPr>
        <w:pStyle w:val="BodyText"/>
        <w:numPr>
          <w:ilvl w:val="0"/>
          <w:numId w:val="44"/>
        </w:numPr>
        <w:tabs>
          <w:tab w:val="clear" w:pos="340"/>
          <w:tab w:val="num" w:pos="766"/>
        </w:tabs>
        <w:ind w:left="766"/>
      </w:pPr>
      <w:r w:rsidRPr="00D06026">
        <w:lastRenderedPageBreak/>
        <w:t>významné zmeny v spôsobe použitia majetku Spoločnosti alebo celkovej zmeny stratégie Spoločnosti,</w:t>
      </w:r>
    </w:p>
    <w:p w14:paraId="2BEDD326" w14:textId="77777777" w:rsidR="00953A9B" w:rsidRDefault="00953A9B" w:rsidP="00D06026">
      <w:pPr>
        <w:pStyle w:val="BodyText"/>
        <w:numPr>
          <w:ilvl w:val="0"/>
          <w:numId w:val="44"/>
        </w:numPr>
        <w:tabs>
          <w:tab w:val="clear" w:pos="340"/>
          <w:tab w:val="num" w:pos="766"/>
        </w:tabs>
        <w:ind w:left="766"/>
      </w:pPr>
      <w:r w:rsidRPr="00D06026">
        <w:t>zastaralosť produktov.</w:t>
      </w:r>
    </w:p>
    <w:p w14:paraId="5DCA14AC" w14:textId="77777777" w:rsidR="00F74368" w:rsidRPr="00D06026" w:rsidRDefault="00F74368" w:rsidP="00D06026">
      <w:pPr>
        <w:pStyle w:val="BodyText"/>
      </w:pPr>
    </w:p>
    <w:p w14:paraId="2C87E958" w14:textId="77777777" w:rsidR="0071599A" w:rsidRPr="00B50225" w:rsidRDefault="00953A9B" w:rsidP="002B4B21">
      <w:pPr>
        <w:pStyle w:val="Body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750FAD28" w14:textId="77777777" w:rsidR="0057747A" w:rsidRDefault="0057747A">
      <w:pPr>
        <w:pStyle w:val="BodyText"/>
        <w:rPr>
          <w:szCs w:val="18"/>
        </w:rPr>
      </w:pPr>
    </w:p>
    <w:p w14:paraId="7572CFB7" w14:textId="77777777" w:rsidR="007224BE" w:rsidRPr="00B50225" w:rsidRDefault="007224BE" w:rsidP="001210B4">
      <w:pPr>
        <w:pStyle w:val="Pismenka"/>
        <w:numPr>
          <w:ilvl w:val="0"/>
          <w:numId w:val="32"/>
        </w:numPr>
        <w:rPr>
          <w:szCs w:val="18"/>
        </w:rPr>
      </w:pPr>
      <w:r w:rsidRPr="00B50225">
        <w:rPr>
          <w:szCs w:val="18"/>
        </w:rPr>
        <w:t>Pohľadávky</w:t>
      </w:r>
    </w:p>
    <w:p w14:paraId="509786CE" w14:textId="77777777" w:rsidR="003500E4" w:rsidRDefault="007224BE" w:rsidP="002B4B21">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1B7941" w14:textId="77777777" w:rsidR="00471807" w:rsidRPr="00B50225" w:rsidRDefault="00471807" w:rsidP="00E733CB">
      <w:pPr>
        <w:pStyle w:val="BodyText"/>
        <w:ind w:left="0"/>
        <w:rPr>
          <w:szCs w:val="18"/>
        </w:rPr>
      </w:pPr>
    </w:p>
    <w:p w14:paraId="1907AC73" w14:textId="77777777" w:rsidR="004D3B4A" w:rsidRDefault="00F06652" w:rsidP="001210B4">
      <w:pPr>
        <w:pStyle w:val="Pismenka"/>
        <w:numPr>
          <w:ilvl w:val="0"/>
          <w:numId w:val="32"/>
        </w:numPr>
        <w:rPr>
          <w:szCs w:val="18"/>
        </w:rPr>
      </w:pPr>
      <w:r>
        <w:rPr>
          <w:szCs w:val="18"/>
        </w:rPr>
        <w:t>Finančné účty</w:t>
      </w:r>
    </w:p>
    <w:p w14:paraId="566F7897" w14:textId="77777777"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0D721745" w14:textId="77777777" w:rsidR="00A46A96" w:rsidRDefault="00A46A96" w:rsidP="00032D7F">
      <w:pPr>
        <w:pStyle w:val="odstavec"/>
      </w:pPr>
    </w:p>
    <w:p w14:paraId="6CF36072" w14:textId="77777777" w:rsidR="00A46A96" w:rsidRDefault="00A46A96" w:rsidP="00E663FC">
      <w:pPr>
        <w:pStyle w:val="BodyText"/>
        <w:rPr>
          <w:szCs w:val="18"/>
        </w:rPr>
      </w:pPr>
    </w:p>
    <w:p w14:paraId="4FC7DFF6"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41E7C598"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3944144" w14:textId="77777777" w:rsidR="00D07F5A" w:rsidRPr="00A31BBB" w:rsidRDefault="00D07F5A" w:rsidP="00E733CB">
      <w:pPr>
        <w:pStyle w:val="Pismenka"/>
        <w:numPr>
          <w:ilvl w:val="0"/>
          <w:numId w:val="0"/>
        </w:numPr>
        <w:rPr>
          <w:b w:val="0"/>
        </w:rPr>
      </w:pPr>
    </w:p>
    <w:p w14:paraId="1998C0DF" w14:textId="77777777" w:rsidR="004E3A41" w:rsidRPr="00B50225" w:rsidRDefault="004E3A41" w:rsidP="001210B4">
      <w:pPr>
        <w:pStyle w:val="Pismenka"/>
        <w:numPr>
          <w:ilvl w:val="0"/>
          <w:numId w:val="32"/>
        </w:numPr>
        <w:rPr>
          <w:szCs w:val="18"/>
        </w:rPr>
      </w:pPr>
      <w:r w:rsidRPr="00B50225">
        <w:rPr>
          <w:szCs w:val="18"/>
        </w:rPr>
        <w:t>Záväzky</w:t>
      </w:r>
    </w:p>
    <w:p w14:paraId="142BE589"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31166EC" w14:textId="77777777" w:rsidR="004E3A41" w:rsidRPr="00B50225" w:rsidRDefault="004E3A41" w:rsidP="004D3B4A">
      <w:pPr>
        <w:pStyle w:val="BodyText"/>
        <w:rPr>
          <w:szCs w:val="18"/>
        </w:rPr>
      </w:pPr>
    </w:p>
    <w:p w14:paraId="7DA667BD" w14:textId="77777777" w:rsidR="004D3B4A" w:rsidRPr="0028408E" w:rsidRDefault="004D3B4A" w:rsidP="001210B4">
      <w:pPr>
        <w:pStyle w:val="Pismenka"/>
        <w:numPr>
          <w:ilvl w:val="0"/>
          <w:numId w:val="32"/>
        </w:numPr>
        <w:rPr>
          <w:szCs w:val="18"/>
        </w:rPr>
      </w:pPr>
      <w:r w:rsidRPr="00032D7F">
        <w:rPr>
          <w:szCs w:val="18"/>
        </w:rPr>
        <w:t>Rezervy</w:t>
      </w:r>
    </w:p>
    <w:p w14:paraId="73E6AF2C"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3DB3261" w14:textId="77777777" w:rsidR="00852D4F" w:rsidRPr="00736771" w:rsidRDefault="00852D4F" w:rsidP="00F53D2F">
      <w:pPr>
        <w:pStyle w:val="BodyText"/>
        <w:rPr>
          <w:b/>
          <w:szCs w:val="18"/>
        </w:rPr>
      </w:pPr>
    </w:p>
    <w:p w14:paraId="3B2895C5"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F067B03" w14:textId="77777777" w:rsidR="00852D4F" w:rsidRPr="00736771" w:rsidRDefault="00852D4F" w:rsidP="00F53D2F">
      <w:pPr>
        <w:pStyle w:val="BodyText"/>
        <w:rPr>
          <w:b/>
          <w:szCs w:val="18"/>
        </w:rPr>
      </w:pPr>
    </w:p>
    <w:p w14:paraId="56A9F0C3" w14:textId="77777777" w:rsidR="00471807" w:rsidRPr="00055E0C" w:rsidRDefault="00852D4F" w:rsidP="00055E0C">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0865E67" w14:textId="77777777" w:rsidR="00AB3D9A" w:rsidRPr="00A31BBB" w:rsidRDefault="00AB3D9A" w:rsidP="00A31BBB">
      <w:pPr>
        <w:pStyle w:val="Pismenka"/>
        <w:numPr>
          <w:ilvl w:val="0"/>
          <w:numId w:val="0"/>
        </w:numPr>
        <w:ind w:left="360"/>
        <w:rPr>
          <w:b w:val="0"/>
        </w:rPr>
      </w:pPr>
    </w:p>
    <w:p w14:paraId="4DE06F08" w14:textId="77777777" w:rsidR="004D3B4A" w:rsidRPr="00891481" w:rsidRDefault="004D3B4A" w:rsidP="001210B4">
      <w:pPr>
        <w:pStyle w:val="Pismenka"/>
        <w:numPr>
          <w:ilvl w:val="0"/>
          <w:numId w:val="32"/>
        </w:numPr>
        <w:rPr>
          <w:szCs w:val="18"/>
        </w:rPr>
      </w:pPr>
      <w:r w:rsidRPr="00FD3474">
        <w:rPr>
          <w:szCs w:val="18"/>
        </w:rPr>
        <w:t>Odložené dane</w:t>
      </w:r>
    </w:p>
    <w:p w14:paraId="3610690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2E9A6406"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73FC0747"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26B02B7A"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4F80A463" w14:textId="77777777" w:rsidR="00162383" w:rsidRDefault="00162383" w:rsidP="00A31BBB">
      <w:pPr>
        <w:pStyle w:val="BodyText"/>
        <w:rPr>
          <w:szCs w:val="18"/>
        </w:rPr>
      </w:pPr>
    </w:p>
    <w:p w14:paraId="152F453B" w14:textId="77777777" w:rsidR="00383EA5" w:rsidRDefault="00383EA5" w:rsidP="00A31BBB">
      <w:pPr>
        <w:pStyle w:val="BodyText"/>
        <w:rPr>
          <w:szCs w:val="18"/>
        </w:rPr>
      </w:pPr>
    </w:p>
    <w:p w14:paraId="517FA50D"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28EBBB8A"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6867279"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1EE287E4"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383FA16" w14:textId="77777777" w:rsidR="00DA1E3B" w:rsidRDefault="00DA1E3B" w:rsidP="00A31BBB">
      <w:pPr>
        <w:pStyle w:val="BodyText"/>
        <w:ind w:left="766"/>
        <w:rPr>
          <w:szCs w:val="18"/>
        </w:rPr>
      </w:pPr>
    </w:p>
    <w:p w14:paraId="291E0A0A"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0073F8C7"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7C1BA748" w14:textId="77777777" w:rsidR="000D3FB1" w:rsidRDefault="000D3FB1" w:rsidP="004D3B4A">
      <w:pPr>
        <w:pStyle w:val="BodyText"/>
      </w:pPr>
    </w:p>
    <w:p w14:paraId="4BED6FD1"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EE77146" w14:textId="77777777" w:rsidR="00DF202B" w:rsidRPr="00B50225" w:rsidRDefault="00DF202B" w:rsidP="004D3B4A">
      <w:pPr>
        <w:pStyle w:val="BodyText"/>
        <w:rPr>
          <w:szCs w:val="18"/>
        </w:rPr>
      </w:pPr>
    </w:p>
    <w:p w14:paraId="3FF18E27"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30E75499"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35A530AC" w14:textId="77777777" w:rsidR="004007CA" w:rsidRDefault="004007CA" w:rsidP="004D3B4A">
      <w:pPr>
        <w:pStyle w:val="BodyText"/>
        <w:rPr>
          <w:szCs w:val="18"/>
        </w:rPr>
      </w:pPr>
    </w:p>
    <w:p w14:paraId="1D490E14" w14:textId="77777777" w:rsidR="009F2C25" w:rsidRDefault="009F2C25" w:rsidP="004D3B4A">
      <w:pPr>
        <w:pStyle w:val="BodyText"/>
        <w:rPr>
          <w:szCs w:val="18"/>
        </w:rPr>
      </w:pPr>
    </w:p>
    <w:p w14:paraId="16ADD5B5" w14:textId="77777777" w:rsidR="009F2C25" w:rsidRPr="00B50225" w:rsidRDefault="009F2C25" w:rsidP="004D3B4A">
      <w:pPr>
        <w:pStyle w:val="BodyText"/>
        <w:rPr>
          <w:szCs w:val="18"/>
        </w:rPr>
      </w:pPr>
    </w:p>
    <w:p w14:paraId="25EC3C53" w14:textId="77777777" w:rsidR="0055226C" w:rsidRPr="00FC603B" w:rsidRDefault="0055226C" w:rsidP="009E0040">
      <w:pPr>
        <w:ind w:left="426"/>
        <w:jc w:val="both"/>
        <w:rPr>
          <w:szCs w:val="18"/>
        </w:rPr>
      </w:pPr>
    </w:p>
    <w:p w14:paraId="72D2FF23" w14:textId="77777777" w:rsidR="004D3B4A" w:rsidRPr="009D5AAD" w:rsidRDefault="004D3B4A" w:rsidP="00F53D2F">
      <w:pPr>
        <w:pStyle w:val="Pismenka"/>
        <w:numPr>
          <w:ilvl w:val="0"/>
          <w:numId w:val="32"/>
        </w:numPr>
        <w:rPr>
          <w:szCs w:val="18"/>
        </w:rPr>
      </w:pPr>
      <w:r w:rsidRPr="009D5AAD">
        <w:rPr>
          <w:szCs w:val="18"/>
        </w:rPr>
        <w:t>Prenájom (lízing)</w:t>
      </w:r>
      <w:r w:rsidR="00AF48F5" w:rsidRPr="009D5AAD">
        <w:rPr>
          <w:szCs w:val="18"/>
        </w:rPr>
        <w:t xml:space="preserve"> </w:t>
      </w:r>
      <w:r w:rsidR="00E733CB">
        <w:rPr>
          <w:szCs w:val="18"/>
        </w:rPr>
        <w:t>(Spoločnosť ako nájomca)</w:t>
      </w:r>
    </w:p>
    <w:p w14:paraId="2392CA64" w14:textId="77777777" w:rsidR="00F46C6C" w:rsidRDefault="00F46C6C" w:rsidP="004D3B4A">
      <w:pPr>
        <w:pStyle w:val="BodyText"/>
        <w:rPr>
          <w:szCs w:val="18"/>
        </w:rPr>
      </w:pPr>
    </w:p>
    <w:p w14:paraId="516B2EBA" w14:textId="77777777" w:rsidR="00782BB3" w:rsidRDefault="00140343" w:rsidP="00C80B4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17EC6B97" w14:textId="77777777" w:rsidR="00F500B6" w:rsidRPr="00FC603B" w:rsidRDefault="00F500B6" w:rsidP="004D3B4A">
      <w:pPr>
        <w:pStyle w:val="BodyText"/>
        <w:rPr>
          <w:szCs w:val="18"/>
        </w:rPr>
      </w:pPr>
    </w:p>
    <w:p w14:paraId="63E84769" w14:textId="77777777" w:rsidR="004D3B4A" w:rsidRPr="00891481" w:rsidRDefault="004D3B4A" w:rsidP="001210B4">
      <w:pPr>
        <w:pStyle w:val="Pismenka"/>
        <w:numPr>
          <w:ilvl w:val="0"/>
          <w:numId w:val="32"/>
        </w:numPr>
        <w:rPr>
          <w:szCs w:val="18"/>
        </w:rPr>
      </w:pPr>
      <w:r w:rsidRPr="00FD3474">
        <w:rPr>
          <w:szCs w:val="18"/>
        </w:rPr>
        <w:t>Cudzia mena</w:t>
      </w:r>
    </w:p>
    <w:p w14:paraId="610872E4"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1C2C7650" w14:textId="77777777" w:rsidR="00994CF3" w:rsidRDefault="00994CF3" w:rsidP="004D3B4A">
      <w:pPr>
        <w:pStyle w:val="BodyText"/>
        <w:rPr>
          <w:szCs w:val="18"/>
        </w:rPr>
      </w:pPr>
    </w:p>
    <w:p w14:paraId="70C39A99" w14:textId="77777777" w:rsidR="001E27A6" w:rsidRPr="00B50225" w:rsidRDefault="001E27A6" w:rsidP="00AE62D9">
      <w:pPr>
        <w:pStyle w:val="Body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1B0EE0FC" w14:textId="77777777" w:rsidR="001E27A6" w:rsidRDefault="001E27A6" w:rsidP="00AE62D9">
      <w:pPr>
        <w:pStyle w:val="BodyText"/>
        <w:rPr>
          <w:szCs w:val="18"/>
        </w:rPr>
      </w:pPr>
    </w:p>
    <w:p w14:paraId="24D9F1B3" w14:textId="77777777"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581A24CF" w14:textId="77777777" w:rsidR="009E6876" w:rsidRPr="00092E6F" w:rsidRDefault="009E6876" w:rsidP="00055E0C">
      <w:pPr>
        <w:pStyle w:val="Pismenka"/>
        <w:numPr>
          <w:ilvl w:val="0"/>
          <w:numId w:val="0"/>
        </w:numPr>
      </w:pPr>
    </w:p>
    <w:p w14:paraId="7E030FA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67CA6E7" w14:textId="77777777" w:rsidR="00F830A8" w:rsidRPr="000106BA" w:rsidRDefault="00F830A8" w:rsidP="00F53D2F">
      <w:pPr>
        <w:pStyle w:val="Pismenka"/>
        <w:numPr>
          <w:ilvl w:val="0"/>
          <w:numId w:val="0"/>
        </w:numPr>
        <w:ind w:left="360"/>
      </w:pPr>
    </w:p>
    <w:p w14:paraId="071BC3F6"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F397840" w14:textId="77777777" w:rsidR="008D38F3" w:rsidRPr="000106BA" w:rsidRDefault="008D38F3" w:rsidP="00F53D2F">
      <w:pPr>
        <w:pStyle w:val="Pismenka"/>
        <w:numPr>
          <w:ilvl w:val="0"/>
          <w:numId w:val="0"/>
        </w:numPr>
        <w:ind w:left="360"/>
      </w:pPr>
    </w:p>
    <w:p w14:paraId="6AC71ED1"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3F62385" w14:textId="77777777" w:rsidR="00F830A8" w:rsidRPr="000106BA" w:rsidRDefault="00F830A8" w:rsidP="00F53D2F">
      <w:pPr>
        <w:pStyle w:val="Pismenka"/>
        <w:numPr>
          <w:ilvl w:val="0"/>
          <w:numId w:val="0"/>
        </w:numPr>
        <w:ind w:left="360"/>
      </w:pPr>
    </w:p>
    <w:p w14:paraId="44BD9F3A"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9923BED" w14:textId="77777777" w:rsidR="00055E0C" w:rsidRPr="00092E6F" w:rsidRDefault="00055E0C" w:rsidP="00F53D2F">
      <w:pPr>
        <w:pStyle w:val="Pismenka"/>
        <w:numPr>
          <w:ilvl w:val="0"/>
          <w:numId w:val="0"/>
        </w:numPr>
        <w:ind w:left="360"/>
      </w:pPr>
    </w:p>
    <w:p w14:paraId="3A11D45B" w14:textId="77777777" w:rsidR="004D3B4A" w:rsidRDefault="004D3B4A" w:rsidP="00AB1CF7">
      <w:pPr>
        <w:pStyle w:val="Pismenka"/>
        <w:numPr>
          <w:ilvl w:val="0"/>
          <w:numId w:val="32"/>
        </w:numPr>
        <w:ind w:hanging="436"/>
        <w:rPr>
          <w:szCs w:val="18"/>
        </w:rPr>
      </w:pPr>
      <w:r w:rsidRPr="00A31BBB">
        <w:rPr>
          <w:szCs w:val="18"/>
        </w:rPr>
        <w:t>Výnosy</w:t>
      </w:r>
    </w:p>
    <w:p w14:paraId="590C780E" w14:textId="035B201E"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9EBD97E" w14:textId="48039243" w:rsidR="00884D44" w:rsidRDefault="00884D44" w:rsidP="00A31BBB">
      <w:pPr>
        <w:pStyle w:val="Pismenka"/>
        <w:numPr>
          <w:ilvl w:val="0"/>
          <w:numId w:val="0"/>
        </w:numPr>
        <w:ind w:left="360"/>
        <w:rPr>
          <w:b w:val="0"/>
        </w:rPr>
      </w:pPr>
    </w:p>
    <w:p w14:paraId="4C0EE5DD" w14:textId="4F633182" w:rsidR="00884D44" w:rsidRDefault="00884D44" w:rsidP="00884D44">
      <w:pPr>
        <w:pStyle w:val="Pismenka"/>
        <w:numPr>
          <w:ilvl w:val="0"/>
          <w:numId w:val="0"/>
        </w:numPr>
        <w:ind w:left="360"/>
        <w:rPr>
          <w:b w:val="0"/>
        </w:rPr>
      </w:pPr>
      <w:r w:rsidRPr="003160E5">
        <w:rPr>
          <w:b w:val="0"/>
        </w:rPr>
        <w:t>Tržby z predaja služieb sa vykazujú v účtovnom období, v ktorom boli služby poskytnuté, teda reklamné služby boli zrealizované. Súvisiace náklady na nákup poskytnutých reklamných služieb sú zaúčtované vo vecnej a časovej súvislosti s výnosmi z poskytnutých reklamných služieb.</w:t>
      </w:r>
    </w:p>
    <w:p w14:paraId="4E66987D" w14:textId="77777777" w:rsidR="008A1BA8" w:rsidRDefault="008A1BA8" w:rsidP="00A31BBB">
      <w:pPr>
        <w:pStyle w:val="Pismenka"/>
        <w:numPr>
          <w:ilvl w:val="0"/>
          <w:numId w:val="0"/>
        </w:numPr>
        <w:ind w:left="360"/>
        <w:rPr>
          <w:b w:val="0"/>
        </w:rPr>
      </w:pPr>
    </w:p>
    <w:p w14:paraId="50F4C05C"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5884782A" w14:textId="77777777" w:rsidR="00DF202B" w:rsidRDefault="00DF202B" w:rsidP="00A31BBB">
      <w:pPr>
        <w:pStyle w:val="Pismenka"/>
        <w:numPr>
          <w:ilvl w:val="0"/>
          <w:numId w:val="0"/>
        </w:numPr>
        <w:ind w:left="360"/>
        <w:rPr>
          <w:b w:val="0"/>
        </w:rPr>
      </w:pPr>
    </w:p>
    <w:p w14:paraId="6D02CEED"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AB3EC7C" w14:textId="2B6F315A" w:rsidR="008D587C" w:rsidRPr="00884D44" w:rsidRDefault="00DF202B" w:rsidP="00884D44">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bookmarkStart w:id="16" w:name="_Toc530739900"/>
    </w:p>
    <w:p w14:paraId="33840559" w14:textId="77777777" w:rsidR="0040522D" w:rsidRDefault="0040522D" w:rsidP="001210B4">
      <w:pPr>
        <w:pStyle w:val="Pismenka"/>
        <w:numPr>
          <w:ilvl w:val="0"/>
          <w:numId w:val="32"/>
        </w:numPr>
        <w:rPr>
          <w:szCs w:val="18"/>
        </w:rPr>
      </w:pPr>
      <w:r w:rsidRPr="00A31BBB">
        <w:rPr>
          <w:szCs w:val="18"/>
        </w:rPr>
        <w:lastRenderedPageBreak/>
        <w:t>Porovnateľné údaje</w:t>
      </w:r>
    </w:p>
    <w:p w14:paraId="6ACDF8ED"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AD394E1" w14:textId="77777777" w:rsidR="00434E61" w:rsidRDefault="00434E61">
      <w:pPr>
        <w:pStyle w:val="odstavec"/>
      </w:pPr>
    </w:p>
    <w:p w14:paraId="2203747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972B3A"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37624CE7" w14:textId="77777777" w:rsidR="00896A20" w:rsidRPr="00055E0C" w:rsidRDefault="00896A20" w:rsidP="00A31BBB">
      <w:pPr>
        <w:pStyle w:val="BodyText"/>
        <w:rPr>
          <w:szCs w:val="18"/>
        </w:rPr>
      </w:pPr>
    </w:p>
    <w:p w14:paraId="55048F27" w14:textId="0752C745" w:rsidR="009F2C25" w:rsidRPr="00055E0C" w:rsidRDefault="00896A20" w:rsidP="000C3046">
      <w:pPr>
        <w:pStyle w:val="BodyText"/>
        <w:rPr>
          <w:szCs w:val="18"/>
        </w:rPr>
      </w:pPr>
      <w:r w:rsidRPr="00055E0C">
        <w:rPr>
          <w:szCs w:val="18"/>
        </w:rPr>
        <w:t xml:space="preserve">V roku </w:t>
      </w:r>
      <w:r w:rsidR="005601C2" w:rsidRPr="00055E0C">
        <w:rPr>
          <w:szCs w:val="18"/>
        </w:rPr>
        <w:t>20</w:t>
      </w:r>
      <w:r w:rsidR="000C3046">
        <w:rPr>
          <w:szCs w:val="18"/>
        </w:rPr>
        <w:t>2</w:t>
      </w:r>
      <w:r w:rsidR="0091473B">
        <w:rPr>
          <w:szCs w:val="18"/>
        </w:rPr>
        <w:t>1</w:t>
      </w:r>
      <w:r w:rsidR="005601C2" w:rsidRPr="00055E0C">
        <w:rPr>
          <w:szCs w:val="18"/>
        </w:rPr>
        <w:t xml:space="preserve"> </w:t>
      </w:r>
      <w:r w:rsidRPr="00055E0C">
        <w:rPr>
          <w:szCs w:val="18"/>
        </w:rPr>
        <w:t>Spoločnosť neúčtovala o oprave významných chýb minulých období</w:t>
      </w:r>
      <w:r w:rsidR="00C80B4B">
        <w:rPr>
          <w:szCs w:val="18"/>
        </w:rPr>
        <w:t>.</w:t>
      </w:r>
      <w:r w:rsidRPr="00055E0C">
        <w:rPr>
          <w:szCs w:val="18"/>
        </w:rPr>
        <w:t xml:space="preserve"> </w:t>
      </w:r>
    </w:p>
    <w:p w14:paraId="2AF4AB27" w14:textId="77777777" w:rsidR="00896A20" w:rsidRDefault="00896A20" w:rsidP="009E0040">
      <w:pPr>
        <w:pStyle w:val="BodyText"/>
        <w:ind w:left="284"/>
        <w:rPr>
          <w:szCs w:val="18"/>
        </w:rPr>
      </w:pPr>
    </w:p>
    <w:p w14:paraId="0756C4CC" w14:textId="77777777" w:rsidR="00C80B4B" w:rsidRDefault="00C80B4B" w:rsidP="009E0040">
      <w:pPr>
        <w:pStyle w:val="BodyText"/>
        <w:ind w:left="284"/>
        <w:rPr>
          <w:szCs w:val="18"/>
        </w:rPr>
      </w:pPr>
    </w:p>
    <w:p w14:paraId="26C8807B" w14:textId="77777777" w:rsidR="004D3B4A" w:rsidRPr="00B50225" w:rsidRDefault="004D3B4A" w:rsidP="00B50225">
      <w:pPr>
        <w:pStyle w:val="Heading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6"/>
    </w:p>
    <w:p w14:paraId="74F5B543" w14:textId="77777777" w:rsidR="004D3B4A" w:rsidRDefault="004D3B4A" w:rsidP="004D3B4A">
      <w:pPr>
        <w:pStyle w:val="Header"/>
        <w:numPr>
          <w:ilvl w:val="12"/>
          <w:numId w:val="0"/>
        </w:numPr>
        <w:jc w:val="both"/>
        <w:rPr>
          <w:sz w:val="18"/>
          <w:szCs w:val="18"/>
        </w:rPr>
      </w:pPr>
    </w:p>
    <w:p w14:paraId="1137CF97" w14:textId="77777777" w:rsidR="00C03948" w:rsidRPr="00FC603B" w:rsidRDefault="00C03948" w:rsidP="004D3B4A">
      <w:pPr>
        <w:pStyle w:val="Header"/>
        <w:numPr>
          <w:ilvl w:val="12"/>
          <w:numId w:val="0"/>
        </w:numPr>
        <w:jc w:val="both"/>
        <w:rPr>
          <w:sz w:val="18"/>
          <w:szCs w:val="18"/>
        </w:rPr>
      </w:pPr>
    </w:p>
    <w:p w14:paraId="25239E43" w14:textId="77777777" w:rsidR="004D3B4A" w:rsidRPr="00891481" w:rsidRDefault="004D3B4A" w:rsidP="001210B4">
      <w:pPr>
        <w:pStyle w:val="Heading2"/>
        <w:numPr>
          <w:ilvl w:val="0"/>
          <w:numId w:val="11"/>
        </w:numPr>
        <w:tabs>
          <w:tab w:val="num" w:pos="426"/>
        </w:tabs>
        <w:rPr>
          <w:szCs w:val="18"/>
        </w:rPr>
      </w:pPr>
      <w:bookmarkStart w:id="17" w:name="_Toc530739901"/>
      <w:r w:rsidRPr="00FD3474">
        <w:rPr>
          <w:szCs w:val="18"/>
        </w:rPr>
        <w:t>Dlhodobý hmotný majetok</w:t>
      </w:r>
      <w:bookmarkEnd w:id="17"/>
    </w:p>
    <w:p w14:paraId="627B31FA" w14:textId="77777777" w:rsidR="004D3B4A" w:rsidRPr="00FC603B" w:rsidRDefault="004D3B4A" w:rsidP="004D3B4A">
      <w:pPr>
        <w:pStyle w:val="BodyText"/>
        <w:rPr>
          <w:szCs w:val="18"/>
        </w:rPr>
      </w:pPr>
    </w:p>
    <w:p w14:paraId="2B392228" w14:textId="57B175B1" w:rsidR="004D3B4A" w:rsidRPr="008C0838" w:rsidRDefault="004D3B4A" w:rsidP="004D3B4A">
      <w:pPr>
        <w:pStyle w:val="Body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w:t>
      </w:r>
      <w:r w:rsidR="00DE60F3">
        <w:rPr>
          <w:szCs w:val="18"/>
        </w:rPr>
        <w:t>2</w:t>
      </w:r>
      <w:r w:rsidR="0091473B">
        <w:rPr>
          <w:szCs w:val="18"/>
        </w:rPr>
        <w:t>1</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DE60F3">
        <w:rPr>
          <w:szCs w:val="18"/>
        </w:rPr>
        <w:t>2</w:t>
      </w:r>
      <w:r w:rsidR="0091473B">
        <w:rPr>
          <w:szCs w:val="18"/>
        </w:rPr>
        <w:t>1</w:t>
      </w:r>
      <w:r w:rsidRPr="00B50225">
        <w:rPr>
          <w:szCs w:val="18"/>
        </w:rPr>
        <w:t xml:space="preserve"> a za porovnateľné obdobie od 1. januára </w:t>
      </w:r>
      <w:r w:rsidR="00C4486C" w:rsidRPr="00B50225">
        <w:rPr>
          <w:szCs w:val="18"/>
        </w:rPr>
        <w:t>20</w:t>
      </w:r>
      <w:r w:rsidR="0091473B">
        <w:rPr>
          <w:szCs w:val="18"/>
        </w:rPr>
        <w:t>20</w:t>
      </w:r>
      <w:r w:rsidRPr="00B50225">
        <w:rPr>
          <w:szCs w:val="18"/>
        </w:rPr>
        <w:t xml:space="preserve"> do 31. decembra </w:t>
      </w:r>
      <w:r w:rsidR="00C4486C" w:rsidRPr="00B50225">
        <w:rPr>
          <w:szCs w:val="18"/>
        </w:rPr>
        <w:t>20</w:t>
      </w:r>
      <w:r w:rsidR="0091473B">
        <w:rPr>
          <w:szCs w:val="18"/>
        </w:rPr>
        <w:t>20</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516549">
        <w:rPr>
          <w:szCs w:val="18"/>
        </w:rPr>
        <w:t xml:space="preserve">stranách </w:t>
      </w:r>
      <w:r w:rsidR="00AF24DA" w:rsidRPr="00516549">
        <w:rPr>
          <w:szCs w:val="18"/>
        </w:rPr>
        <w:t>3</w:t>
      </w:r>
      <w:r w:rsidR="00516549" w:rsidRPr="00516549">
        <w:rPr>
          <w:szCs w:val="18"/>
        </w:rPr>
        <w:t>5</w:t>
      </w:r>
      <w:r w:rsidR="00AF24DA" w:rsidRPr="00516549">
        <w:rPr>
          <w:szCs w:val="18"/>
        </w:rPr>
        <w:t xml:space="preserve"> </w:t>
      </w:r>
      <w:r w:rsidR="006E575D" w:rsidRPr="00516549">
        <w:rPr>
          <w:szCs w:val="18"/>
        </w:rPr>
        <w:t xml:space="preserve">a </w:t>
      </w:r>
      <w:r w:rsidR="00516549" w:rsidRPr="00516549">
        <w:rPr>
          <w:szCs w:val="18"/>
        </w:rPr>
        <w:t>36</w:t>
      </w:r>
      <w:r w:rsidR="000F0431" w:rsidRPr="00516549">
        <w:rPr>
          <w:szCs w:val="18"/>
        </w:rPr>
        <w:t>.</w:t>
      </w:r>
    </w:p>
    <w:p w14:paraId="49E0264E" w14:textId="77777777" w:rsidR="00C03948" w:rsidRPr="00FC603B" w:rsidRDefault="00C03948" w:rsidP="00D566E2">
      <w:pPr>
        <w:pStyle w:val="BodyText"/>
        <w:rPr>
          <w:i/>
          <w:szCs w:val="18"/>
          <w:u w:val="single"/>
        </w:rPr>
      </w:pPr>
    </w:p>
    <w:p w14:paraId="372A6D02" w14:textId="77777777" w:rsidR="0086095B" w:rsidRPr="00B50225" w:rsidRDefault="0086095B" w:rsidP="009E0040">
      <w:pPr>
        <w:pStyle w:val="BodyText"/>
        <w:ind w:left="0"/>
        <w:rPr>
          <w:szCs w:val="18"/>
        </w:rPr>
      </w:pPr>
      <w:bookmarkStart w:id="18" w:name="_Toc530739904"/>
    </w:p>
    <w:p w14:paraId="71A4A410" w14:textId="77777777" w:rsidR="005D2A89" w:rsidRPr="008C0838" w:rsidRDefault="00CA441D">
      <w:pPr>
        <w:pStyle w:val="Heading2"/>
        <w:numPr>
          <w:ilvl w:val="0"/>
          <w:numId w:val="2"/>
        </w:numPr>
        <w:rPr>
          <w:szCs w:val="18"/>
        </w:rPr>
      </w:pPr>
      <w:r w:rsidRPr="00891481">
        <w:rPr>
          <w:szCs w:val="18"/>
        </w:rPr>
        <w:t>Pohľadávky</w:t>
      </w:r>
      <w:bookmarkEnd w:id="18"/>
    </w:p>
    <w:p w14:paraId="5436FECF" w14:textId="77777777" w:rsidR="00CA441D" w:rsidRPr="00B50225" w:rsidRDefault="00CA441D" w:rsidP="00CA441D">
      <w:pPr>
        <w:pStyle w:val="BodyText"/>
        <w:rPr>
          <w:szCs w:val="18"/>
        </w:rPr>
      </w:pPr>
    </w:p>
    <w:p w14:paraId="5CDA34EC" w14:textId="77777777" w:rsidR="000C02C8" w:rsidRDefault="000C02C8" w:rsidP="00CA441D">
      <w:pPr>
        <w:pStyle w:val="BodyText"/>
        <w:rPr>
          <w:color w:val="0070C0"/>
          <w:szCs w:val="18"/>
        </w:rPr>
      </w:pPr>
    </w:p>
    <w:p w14:paraId="3A2D26E3"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7139B48B" w14:textId="77777777" w:rsidR="008E5275" w:rsidRDefault="008E5275" w:rsidP="0057382A">
      <w:pPr>
        <w:pStyle w:val="BodyText"/>
        <w:rPr>
          <w:i/>
          <w:szCs w:val="18"/>
          <w:u w:val="single"/>
        </w:rPr>
      </w:pPr>
    </w:p>
    <w:bookmarkStart w:id="19" w:name="_MON_1500362016"/>
    <w:bookmarkEnd w:id="19"/>
    <w:p w14:paraId="4DD02FC8" w14:textId="0B3F3BB8" w:rsidR="00CA441D" w:rsidRPr="00A91281" w:rsidRDefault="0091473B" w:rsidP="00CA441D">
      <w:pPr>
        <w:pStyle w:val="BodyText"/>
        <w:rPr>
          <w:szCs w:val="18"/>
        </w:rPr>
      </w:pPr>
      <w:r>
        <w:rPr>
          <w:szCs w:val="18"/>
        </w:rPr>
        <w:object w:dxaOrig="8804" w:dyaOrig="6928" w14:anchorId="04EDDB68">
          <v:shape id="_x0000_i1028" type="#_x0000_t75" style="width:440.4pt;height:345pt" o:ole="">
            <v:imagedata r:id="rId18" o:title=""/>
          </v:shape>
          <o:OLEObject Type="Embed" ProgID="Excel.Sheet.12" ShapeID="_x0000_i1028" DrawAspect="Content" ObjectID="_1718112638" r:id="rId19"/>
        </w:object>
      </w:r>
    </w:p>
    <w:p w14:paraId="46C5EC17" w14:textId="77777777" w:rsidR="003500E4" w:rsidRDefault="003500E4" w:rsidP="00A91281">
      <w:pPr>
        <w:pStyle w:val="BodyText"/>
        <w:rPr>
          <w:szCs w:val="18"/>
        </w:rPr>
      </w:pPr>
    </w:p>
    <w:p w14:paraId="20338B9D" w14:textId="77777777" w:rsidR="00C80B4B" w:rsidRDefault="00C80B4B" w:rsidP="000C3046">
      <w:pPr>
        <w:spacing w:line="276" w:lineRule="auto"/>
        <w:rPr>
          <w:sz w:val="18"/>
          <w:szCs w:val="18"/>
        </w:rPr>
      </w:pPr>
    </w:p>
    <w:p w14:paraId="747FD083"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66F208E" w14:textId="77777777" w:rsidR="0034119B" w:rsidRPr="00891481" w:rsidRDefault="0034119B" w:rsidP="00CA441D">
      <w:pPr>
        <w:pStyle w:val="BodyText"/>
        <w:rPr>
          <w:szCs w:val="18"/>
        </w:rPr>
      </w:pPr>
    </w:p>
    <w:bookmarkStart w:id="20" w:name="_MON_1500362160"/>
    <w:bookmarkEnd w:id="20"/>
    <w:p w14:paraId="5040E83D" w14:textId="57C9933C" w:rsidR="002177BC" w:rsidRDefault="009A4F85" w:rsidP="006A117E">
      <w:pPr>
        <w:pStyle w:val="BodyText"/>
        <w:rPr>
          <w:szCs w:val="18"/>
        </w:rPr>
      </w:pPr>
      <w:r>
        <w:rPr>
          <w:szCs w:val="18"/>
        </w:rPr>
        <w:object w:dxaOrig="8845" w:dyaOrig="1534" w14:anchorId="3406E6B8">
          <v:shape id="_x0000_i1029" type="#_x0000_t75" style="width:441.6pt;height:76.2pt" o:ole="">
            <v:imagedata r:id="rId20" o:title=""/>
          </v:shape>
          <o:OLEObject Type="Embed" ProgID="Excel.Sheet.12" ShapeID="_x0000_i1029" DrawAspect="Content" ObjectID="_1718112639" r:id="rId21"/>
        </w:object>
      </w:r>
    </w:p>
    <w:p w14:paraId="651A4147" w14:textId="77777777" w:rsidR="00516549" w:rsidRDefault="00516549" w:rsidP="00C03948">
      <w:pPr>
        <w:pStyle w:val="BodyText"/>
        <w:ind w:left="0"/>
        <w:rPr>
          <w:szCs w:val="18"/>
        </w:rPr>
      </w:pPr>
    </w:p>
    <w:p w14:paraId="3B4727D2" w14:textId="77777777" w:rsidR="00516549" w:rsidRPr="006A117E" w:rsidRDefault="00516549" w:rsidP="006A117E">
      <w:pPr>
        <w:pStyle w:val="BodyText"/>
        <w:rPr>
          <w:szCs w:val="18"/>
        </w:rPr>
      </w:pPr>
    </w:p>
    <w:p w14:paraId="33CF73C3" w14:textId="77777777" w:rsidR="002177BC" w:rsidRPr="00516549" w:rsidRDefault="002177BC" w:rsidP="00516549">
      <w:pPr>
        <w:pStyle w:val="Heading2"/>
        <w:numPr>
          <w:ilvl w:val="0"/>
          <w:numId w:val="2"/>
        </w:numPr>
        <w:ind w:left="567" w:hanging="283"/>
        <w:rPr>
          <w:szCs w:val="18"/>
        </w:rPr>
      </w:pPr>
      <w:r w:rsidRPr="00516549">
        <w:rPr>
          <w:szCs w:val="18"/>
        </w:rPr>
        <w:t>Odložená daňová pohľadávka</w:t>
      </w:r>
    </w:p>
    <w:p w14:paraId="3898DCD4" w14:textId="77777777" w:rsidR="00A111BE" w:rsidRDefault="00A111BE" w:rsidP="004E21C9">
      <w:pPr>
        <w:ind w:left="426"/>
        <w:rPr>
          <w:color w:val="00B0F0"/>
          <w:sz w:val="18"/>
          <w:szCs w:val="18"/>
        </w:rPr>
      </w:pPr>
    </w:p>
    <w:p w14:paraId="5B5C7473" w14:textId="7B6DE7AC"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4A9912A0" w14:textId="77777777" w:rsidR="00250BE0" w:rsidRPr="007C311A" w:rsidRDefault="00250BE0" w:rsidP="00250BE0">
      <w:pPr>
        <w:jc w:val="both"/>
        <w:rPr>
          <w:sz w:val="18"/>
          <w:szCs w:val="18"/>
          <w:lang w:eastAsia="en-GB"/>
        </w:rPr>
      </w:pPr>
      <w:r w:rsidRPr="007C311A">
        <w:rPr>
          <w:sz w:val="18"/>
          <w:szCs w:val="18"/>
          <w:lang w:eastAsia="en-GB"/>
        </w:rPr>
        <w:t> </w:t>
      </w:r>
    </w:p>
    <w:p w14:paraId="188BE882" w14:textId="77777777" w:rsidR="00250BE0" w:rsidRDefault="00250BE0" w:rsidP="00250BE0">
      <w:pPr>
        <w:pStyle w:val="BodyText"/>
        <w:ind w:left="0"/>
        <w:rPr>
          <w:szCs w:val="18"/>
        </w:rPr>
      </w:pPr>
    </w:p>
    <w:bookmarkStart w:id="21" w:name="_MON_1501060846"/>
    <w:bookmarkEnd w:id="21"/>
    <w:p w14:paraId="4A637DAC" w14:textId="4FCDAC60" w:rsidR="00250BE0" w:rsidRDefault="009A4F85" w:rsidP="00250BE0">
      <w:pPr>
        <w:pStyle w:val="BodyText"/>
        <w:rPr>
          <w:szCs w:val="18"/>
        </w:rPr>
      </w:pPr>
      <w:r>
        <w:rPr>
          <w:szCs w:val="18"/>
        </w:rPr>
        <w:object w:dxaOrig="8857" w:dyaOrig="3222" w14:anchorId="26EDC5A4">
          <v:shape id="_x0000_i1030" type="#_x0000_t75" style="width:442.2pt;height:159pt" o:ole="">
            <v:imagedata r:id="rId22" o:title=""/>
          </v:shape>
          <o:OLEObject Type="Embed" ProgID="Excel.Sheet.12" ShapeID="_x0000_i1030" DrawAspect="Content" ObjectID="_1718112640" r:id="rId23"/>
        </w:object>
      </w:r>
    </w:p>
    <w:p w14:paraId="65D8FD08" w14:textId="77777777" w:rsidR="00250BE0" w:rsidRDefault="00250BE0" w:rsidP="00250BE0">
      <w:pPr>
        <w:pStyle w:val="BodyText"/>
        <w:rPr>
          <w:szCs w:val="18"/>
        </w:rPr>
      </w:pPr>
    </w:p>
    <w:p w14:paraId="50701C08" w14:textId="77777777" w:rsidR="00250BE0" w:rsidRDefault="00250BE0" w:rsidP="00250BE0">
      <w:pPr>
        <w:pStyle w:val="BodyText"/>
        <w:rPr>
          <w:szCs w:val="18"/>
        </w:rPr>
      </w:pPr>
      <w:r>
        <w:rPr>
          <w:szCs w:val="18"/>
        </w:rPr>
        <w:t xml:space="preserve">Odložená daňová pohľadávka sa vykázala vo výške, v ktorej je pravdepodobné, že sa v budúcnosti využije. </w:t>
      </w:r>
    </w:p>
    <w:p w14:paraId="77F04FF8" w14:textId="77777777" w:rsidR="00250BE0" w:rsidRDefault="00250BE0" w:rsidP="00250BE0">
      <w:pPr>
        <w:ind w:left="426"/>
        <w:rPr>
          <w:color w:val="00B0F0"/>
          <w:sz w:val="18"/>
          <w:szCs w:val="18"/>
        </w:rPr>
      </w:pPr>
    </w:p>
    <w:p w14:paraId="04EC4BE7" w14:textId="77777777" w:rsidR="00A111BE" w:rsidRPr="00FA3DB5" w:rsidRDefault="00A111BE" w:rsidP="00A111BE">
      <w:pPr>
        <w:pStyle w:val="BodyText"/>
        <w:rPr>
          <w:color w:val="FF0000"/>
          <w:szCs w:val="18"/>
        </w:rPr>
      </w:pPr>
    </w:p>
    <w:p w14:paraId="47D65D40" w14:textId="77777777" w:rsidR="00F81F44" w:rsidRDefault="00F81F44" w:rsidP="00A111BE">
      <w:pPr>
        <w:pStyle w:val="BodyText"/>
        <w:rPr>
          <w:szCs w:val="18"/>
        </w:rPr>
      </w:pPr>
      <w:bookmarkStart w:id="22" w:name="_MON_1501060846"/>
      <w:bookmarkEnd w:id="22"/>
    </w:p>
    <w:p w14:paraId="05C43D3D" w14:textId="77777777" w:rsidR="00A111BE" w:rsidRDefault="004D6075" w:rsidP="00A111BE">
      <w:pPr>
        <w:pStyle w:val="BodyText"/>
        <w:rPr>
          <w:szCs w:val="18"/>
        </w:rPr>
      </w:pPr>
      <w:r>
        <w:rPr>
          <w:szCs w:val="18"/>
        </w:rPr>
        <w:t xml:space="preserve">Odložená daňová pohľadávka sa vykázala vo výške, v ktorej je pravdepodobné, že sa v budúcnosti využije. </w:t>
      </w:r>
    </w:p>
    <w:p w14:paraId="546E1098" w14:textId="77777777" w:rsidR="00A111BE" w:rsidRDefault="00A111BE" w:rsidP="004E21C9">
      <w:pPr>
        <w:ind w:left="426"/>
        <w:rPr>
          <w:color w:val="00B0F0"/>
          <w:sz w:val="18"/>
          <w:szCs w:val="18"/>
        </w:rPr>
      </w:pPr>
    </w:p>
    <w:bookmarkStart w:id="23" w:name="_MON_1501061656"/>
    <w:bookmarkEnd w:id="23"/>
    <w:p w14:paraId="1D7F8358" w14:textId="4AE1ACE0" w:rsidR="00453B09" w:rsidRDefault="009A4F85" w:rsidP="006A117E">
      <w:pPr>
        <w:ind w:left="426"/>
        <w:jc w:val="both"/>
        <w:rPr>
          <w:sz w:val="18"/>
          <w:szCs w:val="18"/>
        </w:rPr>
      </w:pPr>
      <w:r>
        <w:rPr>
          <w:szCs w:val="18"/>
        </w:rPr>
        <w:object w:dxaOrig="8765" w:dyaOrig="2001" w14:anchorId="06317C07">
          <v:shape id="_x0000_i1031" type="#_x0000_t75" style="width:442.8pt;height:99.6pt" o:ole="">
            <v:imagedata r:id="rId24" o:title=""/>
          </v:shape>
          <o:OLEObject Type="Embed" ProgID="Excel.Sheet.12" ShapeID="_x0000_i1031" DrawAspect="Content" ObjectID="_1718112641" r:id="rId25"/>
        </w:object>
      </w:r>
      <w:r w:rsidR="006A117E">
        <w:rPr>
          <w:sz w:val="18"/>
          <w:szCs w:val="18"/>
        </w:rPr>
        <w:t xml:space="preserve"> </w:t>
      </w:r>
    </w:p>
    <w:p w14:paraId="3FDE7E91" w14:textId="77777777" w:rsidR="00453B09" w:rsidRDefault="00453B09" w:rsidP="004E21C9">
      <w:pPr>
        <w:ind w:left="426"/>
        <w:jc w:val="both"/>
        <w:rPr>
          <w:sz w:val="18"/>
          <w:szCs w:val="18"/>
        </w:rPr>
      </w:pPr>
    </w:p>
    <w:p w14:paraId="55AA51F9" w14:textId="77777777" w:rsidR="00E5531E" w:rsidRDefault="00E5531E" w:rsidP="00C03948">
      <w:pPr>
        <w:ind w:left="426"/>
        <w:jc w:val="both"/>
        <w:rPr>
          <w:sz w:val="18"/>
          <w:szCs w:val="18"/>
        </w:rPr>
      </w:pPr>
    </w:p>
    <w:p w14:paraId="02179A5F" w14:textId="77777777" w:rsidR="00FE0F76" w:rsidRDefault="00FE0F76" w:rsidP="00C03948">
      <w:pPr>
        <w:pStyle w:val="Heading2"/>
        <w:numPr>
          <w:ilvl w:val="0"/>
          <w:numId w:val="2"/>
        </w:numPr>
        <w:ind w:hanging="436"/>
        <w:rPr>
          <w:szCs w:val="18"/>
        </w:rPr>
      </w:pPr>
      <w:r w:rsidRPr="00DC56A6">
        <w:rPr>
          <w:szCs w:val="18"/>
        </w:rPr>
        <w:t>Finančné účty</w:t>
      </w:r>
    </w:p>
    <w:p w14:paraId="5E89EAFA" w14:textId="77777777" w:rsidR="00BD10C3" w:rsidRPr="00ED45D2" w:rsidRDefault="00BD10C3" w:rsidP="00C03948">
      <w:pPr>
        <w:ind w:left="284"/>
      </w:pPr>
    </w:p>
    <w:p w14:paraId="6C086910" w14:textId="77777777" w:rsidR="00FE0F76" w:rsidRDefault="00B240D0" w:rsidP="00C03948">
      <w:pPr>
        <w:pStyle w:val="Body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14:paraId="19B37F67" w14:textId="77777777" w:rsidR="0007523E" w:rsidRDefault="0007523E" w:rsidP="00FE0F76">
      <w:pPr>
        <w:pStyle w:val="BodyText"/>
        <w:rPr>
          <w:szCs w:val="18"/>
        </w:rPr>
      </w:pPr>
    </w:p>
    <w:p w14:paraId="162B5E2C" w14:textId="77777777" w:rsidR="00C03948" w:rsidRDefault="00C03948" w:rsidP="00FE0F76">
      <w:pPr>
        <w:pStyle w:val="BodyText"/>
        <w:rPr>
          <w:szCs w:val="18"/>
        </w:rPr>
      </w:pPr>
    </w:p>
    <w:p w14:paraId="18C889F7" w14:textId="77777777" w:rsidR="00C03948" w:rsidRDefault="00C03948" w:rsidP="00FE0F76">
      <w:pPr>
        <w:pStyle w:val="BodyText"/>
        <w:rPr>
          <w:szCs w:val="18"/>
        </w:rPr>
      </w:pPr>
    </w:p>
    <w:p w14:paraId="6061833F" w14:textId="77777777" w:rsidR="00C03948" w:rsidRDefault="00C03948" w:rsidP="00FE0F76">
      <w:pPr>
        <w:pStyle w:val="BodyText"/>
        <w:rPr>
          <w:szCs w:val="18"/>
        </w:rPr>
      </w:pPr>
    </w:p>
    <w:p w14:paraId="17F502C6" w14:textId="77777777" w:rsidR="00C03948" w:rsidRDefault="00C03948" w:rsidP="00FE0F76">
      <w:pPr>
        <w:pStyle w:val="BodyText"/>
        <w:rPr>
          <w:szCs w:val="18"/>
        </w:rPr>
      </w:pPr>
    </w:p>
    <w:p w14:paraId="2D781536" w14:textId="77777777" w:rsidR="00C03948" w:rsidRDefault="00C03948" w:rsidP="00FE0F76">
      <w:pPr>
        <w:pStyle w:val="BodyText"/>
        <w:rPr>
          <w:szCs w:val="18"/>
        </w:rPr>
      </w:pPr>
    </w:p>
    <w:p w14:paraId="72D283B1" w14:textId="77777777" w:rsidR="00C03948" w:rsidRDefault="00C03948" w:rsidP="00FE0F76">
      <w:pPr>
        <w:pStyle w:val="BodyText"/>
        <w:rPr>
          <w:szCs w:val="18"/>
        </w:rPr>
      </w:pPr>
    </w:p>
    <w:p w14:paraId="1BD45EC4" w14:textId="77777777" w:rsidR="00FE0F76" w:rsidRPr="008C0838" w:rsidRDefault="00FE0F76" w:rsidP="00BC0905">
      <w:pPr>
        <w:pStyle w:val="Heading2"/>
        <w:numPr>
          <w:ilvl w:val="0"/>
          <w:numId w:val="2"/>
        </w:numPr>
        <w:ind w:hanging="436"/>
        <w:rPr>
          <w:szCs w:val="18"/>
        </w:rPr>
      </w:pPr>
      <w:r w:rsidRPr="00891481">
        <w:rPr>
          <w:szCs w:val="18"/>
        </w:rPr>
        <w:lastRenderedPageBreak/>
        <w:t>Časové rozlíšenie</w:t>
      </w:r>
    </w:p>
    <w:p w14:paraId="3D443CCD" w14:textId="77777777" w:rsidR="00FE0F76" w:rsidRPr="00B50225" w:rsidRDefault="00FE0F76" w:rsidP="00FE0F76">
      <w:pPr>
        <w:pStyle w:val="BodyText"/>
        <w:rPr>
          <w:szCs w:val="18"/>
        </w:rPr>
      </w:pPr>
    </w:p>
    <w:p w14:paraId="7DDD55C4" w14:textId="77777777" w:rsidR="00FE0F76" w:rsidRDefault="00FE0F76" w:rsidP="00FE0F76">
      <w:pPr>
        <w:pStyle w:val="BodyText"/>
        <w:rPr>
          <w:szCs w:val="18"/>
        </w:rPr>
      </w:pPr>
      <w:r w:rsidRPr="00B50225">
        <w:rPr>
          <w:szCs w:val="18"/>
        </w:rPr>
        <w:t>Ide o tieto položky:</w:t>
      </w:r>
    </w:p>
    <w:p w14:paraId="2F30437B" w14:textId="2B6D21CD" w:rsidR="0034638A" w:rsidRPr="00E5531E" w:rsidRDefault="00E5531E" w:rsidP="004E21C9">
      <w:pPr>
        <w:pStyle w:val="BodyText"/>
        <w:rPr>
          <w:szCs w:val="18"/>
        </w:rPr>
      </w:pPr>
      <w:r>
        <w:rPr>
          <w:i/>
          <w:szCs w:val="18"/>
        </w:rPr>
        <w:tab/>
      </w:r>
      <w:bookmarkStart w:id="24" w:name="_MON_1500367186"/>
      <w:bookmarkEnd w:id="24"/>
      <w:r w:rsidR="009A4F85">
        <w:rPr>
          <w:i/>
          <w:szCs w:val="18"/>
        </w:rPr>
        <w:object w:dxaOrig="8777" w:dyaOrig="5991" w14:anchorId="336FC8CD">
          <v:shape id="_x0000_i1032" type="#_x0000_t75" style="width:439.2pt;height:300pt" o:ole="">
            <v:imagedata r:id="rId26" o:title=""/>
          </v:shape>
          <o:OLEObject Type="Embed" ProgID="Excel.Sheet.12" ShapeID="_x0000_i1032" DrawAspect="Content" ObjectID="_1718112642" r:id="rId27"/>
        </w:object>
      </w:r>
    </w:p>
    <w:p w14:paraId="69998226" w14:textId="77777777" w:rsidR="0007523E" w:rsidRPr="00FC603B" w:rsidRDefault="0007523E">
      <w:pPr>
        <w:ind w:left="426"/>
        <w:jc w:val="both"/>
        <w:rPr>
          <w:i/>
          <w:sz w:val="18"/>
          <w:szCs w:val="18"/>
        </w:rPr>
      </w:pPr>
    </w:p>
    <w:p w14:paraId="4122DC0C" w14:textId="77777777" w:rsidR="00491AF0" w:rsidRPr="00B50225" w:rsidRDefault="0034638A" w:rsidP="00E5531E">
      <w:pPr>
        <w:pStyle w:val="Heading2"/>
        <w:numPr>
          <w:ilvl w:val="0"/>
          <w:numId w:val="2"/>
        </w:numPr>
        <w:rPr>
          <w:szCs w:val="18"/>
        </w:rPr>
      </w:pPr>
      <w:r w:rsidRPr="00FC603B" w:rsidDel="0034638A">
        <w:rPr>
          <w:szCs w:val="18"/>
        </w:rPr>
        <w:t xml:space="preserve"> </w:t>
      </w:r>
      <w:bookmarkStart w:id="25" w:name="_Toc530739908"/>
      <w:r w:rsidR="00491AF0" w:rsidRPr="00B50225">
        <w:rPr>
          <w:szCs w:val="18"/>
        </w:rPr>
        <w:t>Vlastné imanie</w:t>
      </w:r>
    </w:p>
    <w:p w14:paraId="716095F1" w14:textId="77777777" w:rsidR="00491AF0" w:rsidRDefault="00491AF0" w:rsidP="00491AF0">
      <w:pPr>
        <w:rPr>
          <w:sz w:val="18"/>
          <w:szCs w:val="18"/>
        </w:rPr>
      </w:pPr>
    </w:p>
    <w:p w14:paraId="216539BC" w14:textId="4D09AEEB" w:rsidR="00E5531E" w:rsidRPr="00E5531E" w:rsidRDefault="000B01A7" w:rsidP="00B43A6C">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5A1A6B">
        <w:rPr>
          <w:rFonts w:ascii="Times New Roman" w:hAnsi="Times New Roman" w:cs="Times New Roman"/>
          <w:color w:val="auto"/>
          <w:sz w:val="18"/>
          <w:szCs w:val="18"/>
          <w:lang w:val="sk-SK" w:eastAsia="en-US"/>
        </w:rPr>
        <w:t xml:space="preserve"> Spoločnosti k 31. decembru 20</w:t>
      </w:r>
      <w:r w:rsidR="005A1637">
        <w:rPr>
          <w:rFonts w:ascii="Times New Roman" w:hAnsi="Times New Roman" w:cs="Times New Roman"/>
          <w:color w:val="auto"/>
          <w:sz w:val="18"/>
          <w:szCs w:val="18"/>
          <w:lang w:val="sk-SK" w:eastAsia="en-US"/>
        </w:rPr>
        <w:t>2</w:t>
      </w:r>
      <w:r w:rsidR="009A4F85">
        <w:rPr>
          <w:rFonts w:ascii="Times New Roman" w:hAnsi="Times New Roman" w:cs="Times New Roman"/>
          <w:color w:val="auto"/>
          <w:sz w:val="18"/>
          <w:szCs w:val="18"/>
          <w:lang w:val="sk-SK" w:eastAsia="en-US"/>
        </w:rPr>
        <w:t>1</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9A4F85">
        <w:rPr>
          <w:rFonts w:ascii="Times New Roman" w:hAnsi="Times New Roman" w:cs="Times New Roman"/>
          <w:color w:val="auto"/>
          <w:sz w:val="18"/>
          <w:szCs w:val="18"/>
          <w:lang w:val="sk-SK" w:eastAsia="en-US"/>
        </w:rPr>
        <w:t>20</w:t>
      </w:r>
      <w:r w:rsidR="009F04A6">
        <w:rPr>
          <w:rFonts w:ascii="Times New Roman" w:hAnsi="Times New Roman" w:cs="Times New Roman"/>
          <w:color w:val="auto"/>
          <w:sz w:val="18"/>
          <w:szCs w:val="18"/>
          <w:lang w:val="sk-SK" w:eastAsia="en-US"/>
        </w:rPr>
        <w:t xml:space="preserv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4364AC73" w14:textId="77777777" w:rsidR="00E5531E" w:rsidRPr="00FC603B" w:rsidRDefault="00E5531E" w:rsidP="00735562">
      <w:pPr>
        <w:autoSpaceDE w:val="0"/>
        <w:autoSpaceDN w:val="0"/>
        <w:adjustRightInd w:val="0"/>
        <w:jc w:val="both"/>
        <w:rPr>
          <w:sz w:val="18"/>
          <w:szCs w:val="18"/>
        </w:rPr>
      </w:pPr>
    </w:p>
    <w:p w14:paraId="083898BD" w14:textId="77777777"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14:paraId="7E483FC8" w14:textId="4D1F3C59" w:rsidR="000B01A7" w:rsidRPr="00735562" w:rsidRDefault="00735562" w:rsidP="00C03948">
      <w:pPr>
        <w:pStyle w:val="BodyText"/>
        <w:rPr>
          <w:szCs w:val="18"/>
        </w:rPr>
      </w:pPr>
      <w:r w:rsidRPr="00735562">
        <w:rPr>
          <w:szCs w:val="18"/>
        </w:rPr>
        <w:t>Informácie o v</w:t>
      </w:r>
      <w:r w:rsidR="000C3046">
        <w:rPr>
          <w:szCs w:val="18"/>
        </w:rPr>
        <w:t>las</w:t>
      </w:r>
      <w:r w:rsidRPr="00735562">
        <w:rPr>
          <w:szCs w:val="18"/>
        </w:rPr>
        <w:t xml:space="preserve">tnom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14:paraId="34C3D38B" w14:textId="77777777" w:rsidR="007461A0" w:rsidRDefault="007461A0" w:rsidP="00F53D2F">
      <w:pPr>
        <w:pStyle w:val="BodyText"/>
        <w:ind w:left="0"/>
        <w:rPr>
          <w:szCs w:val="18"/>
        </w:rPr>
      </w:pPr>
    </w:p>
    <w:p w14:paraId="579746F3" w14:textId="383DEBB7" w:rsidR="00ED599D" w:rsidRDefault="00ED599D" w:rsidP="00ED599D">
      <w:pPr>
        <w:pStyle w:val="BodyText"/>
      </w:pPr>
      <w:r>
        <w:t>Účtovný zisk za rok 20</w:t>
      </w:r>
      <w:r w:rsidR="009A4F85">
        <w:t>20</w:t>
      </w:r>
      <w:r>
        <w:t xml:space="preserve"> vo výške </w:t>
      </w:r>
      <w:r w:rsidR="00DD34E7">
        <w:t xml:space="preserve"> </w:t>
      </w:r>
      <w:r w:rsidR="009A4F85">
        <w:t xml:space="preserve">98 734 </w:t>
      </w:r>
      <w:r>
        <w:t>EUR bol rozdelený takto:</w:t>
      </w:r>
    </w:p>
    <w:p w14:paraId="6189AEBE" w14:textId="77777777" w:rsidR="00ED599D" w:rsidRDefault="00ED599D" w:rsidP="00ED599D">
      <w:pPr>
        <w:pStyle w:val="BodyText"/>
      </w:pPr>
    </w:p>
    <w:bookmarkStart w:id="26" w:name="_MON_1500367501"/>
    <w:bookmarkEnd w:id="26"/>
    <w:p w14:paraId="7A01A063" w14:textId="5B08B249" w:rsidR="00ED599D" w:rsidRPr="00ED599D" w:rsidRDefault="009A4F85" w:rsidP="00ED599D">
      <w:pPr>
        <w:pStyle w:val="BodyText"/>
      </w:pPr>
      <w:r>
        <w:object w:dxaOrig="8874" w:dyaOrig="777" w14:anchorId="62772A0B">
          <v:shape id="_x0000_i1033" type="#_x0000_t75" style="width:444pt;height:38.4pt" o:ole="">
            <v:imagedata r:id="rId28" o:title=""/>
          </v:shape>
          <o:OLEObject Type="Embed" ProgID="Excel.Sheet.12" ShapeID="_x0000_i1033" DrawAspect="Content" ObjectID="_1718112643" r:id="rId29"/>
        </w:object>
      </w:r>
    </w:p>
    <w:p w14:paraId="2B72EF5A" w14:textId="77777777" w:rsidR="00251025" w:rsidRDefault="00251025" w:rsidP="009F04A6">
      <w:pPr>
        <w:pStyle w:val="BodyText"/>
        <w:rPr>
          <w:szCs w:val="18"/>
        </w:rPr>
      </w:pPr>
    </w:p>
    <w:p w14:paraId="73550D0F" w14:textId="36B6B943" w:rsidR="00251025" w:rsidRDefault="00251025" w:rsidP="00251025">
      <w:pPr>
        <w:pStyle w:val="BodyText"/>
      </w:pPr>
      <w:r>
        <w:t>O rozdelení výsledku hospodárenia za účtovné obdobie 20</w:t>
      </w:r>
      <w:r w:rsidR="005A1637">
        <w:t>2</w:t>
      </w:r>
      <w:r w:rsidR="009A4F85">
        <w:t>1</w:t>
      </w:r>
      <w:r>
        <w:t xml:space="preserve"> vo výške </w:t>
      </w:r>
      <w:r w:rsidR="009A4F85">
        <w:t>172 631</w:t>
      </w:r>
      <w:r>
        <w:t xml:space="preserve"> EUR rozhodne valné zhromaždenie. Návrh štatutárneho orgánu valnému zhromaždeniu je takýto:</w:t>
      </w:r>
    </w:p>
    <w:p w14:paraId="20E2EF96" w14:textId="464625BC" w:rsidR="00251025" w:rsidRDefault="00735562" w:rsidP="009A4F85">
      <w:pPr>
        <w:pStyle w:val="BodyText"/>
        <w:numPr>
          <w:ilvl w:val="0"/>
          <w:numId w:val="10"/>
        </w:numPr>
      </w:pPr>
      <w:r>
        <w:t xml:space="preserve">Vyplatenie dividend spoločníkovi v plnej výške, t.j. </w:t>
      </w:r>
      <w:r w:rsidR="009A4F85">
        <w:t>172 631</w:t>
      </w:r>
      <w:r>
        <w:t xml:space="preserve"> EUR</w:t>
      </w:r>
      <w:r w:rsidR="00C80B4B">
        <w:t>.</w:t>
      </w:r>
    </w:p>
    <w:p w14:paraId="3D0E2023" w14:textId="77777777" w:rsidR="00251025" w:rsidRDefault="00251025" w:rsidP="00251025">
      <w:pPr>
        <w:pStyle w:val="BodyText"/>
      </w:pPr>
    </w:p>
    <w:p w14:paraId="61F3C5F7" w14:textId="798D743F" w:rsidR="00F74840" w:rsidRDefault="00F74840" w:rsidP="00251025">
      <w:pPr>
        <w:pStyle w:val="BodyText"/>
      </w:pPr>
      <w:r>
        <w:t>Spoločnosť eviduje záväzok voči spoločníkovi vo výške 1</w:t>
      </w:r>
      <w:r w:rsidR="006A44BB">
        <w:t xml:space="preserve"> </w:t>
      </w:r>
      <w:r>
        <w:t>9</w:t>
      </w:r>
      <w:r w:rsidR="005A1637">
        <w:t>51</w:t>
      </w:r>
      <w:r w:rsidR="006A44BB">
        <w:t xml:space="preserve"> </w:t>
      </w:r>
      <w:r w:rsidR="005A1637">
        <w:t>066</w:t>
      </w:r>
      <w:del w:id="27" w:author="Chrvalova, Barbora" w:date="2022-06-30T16:43:00Z">
        <w:r w:rsidR="005A1637" w:rsidDel="00E02AF7">
          <w:delText>,58</w:delText>
        </w:r>
      </w:del>
      <w:r>
        <w:t xml:space="preserve"> EU</w:t>
      </w:r>
      <w:r w:rsidR="006A44BB">
        <w:t>R ako nesplatenú dividendu.</w:t>
      </w:r>
    </w:p>
    <w:p w14:paraId="5FFE7A1B" w14:textId="77777777" w:rsidR="00251025" w:rsidRDefault="00251025" w:rsidP="00251025">
      <w:pPr>
        <w:pStyle w:val="BodyText"/>
      </w:pPr>
      <w:r>
        <w:t>Povinný prídel do zákonného rezervného fondu nie je potrebný, pretože zákonný rezervný fond už dosiahol svoju maximálnu hranicu stanovenú v právnych predpisoch a v spoločenskej zmluve.</w:t>
      </w:r>
    </w:p>
    <w:p w14:paraId="409F54CC" w14:textId="77777777" w:rsidR="004A4D80" w:rsidRPr="00B50225" w:rsidRDefault="000E07D2" w:rsidP="000F4640">
      <w:pPr>
        <w:pStyle w:val="Heading2"/>
        <w:numPr>
          <w:ilvl w:val="0"/>
          <w:numId w:val="2"/>
        </w:numPr>
        <w:rPr>
          <w:szCs w:val="18"/>
        </w:rPr>
      </w:pPr>
      <w:r>
        <w:br w:type="page"/>
      </w:r>
      <w:r w:rsidR="004A4D80" w:rsidRPr="00B50225">
        <w:rPr>
          <w:szCs w:val="18"/>
        </w:rPr>
        <w:lastRenderedPageBreak/>
        <w:t>Rezervy</w:t>
      </w:r>
    </w:p>
    <w:bookmarkEnd w:id="25"/>
    <w:p w14:paraId="3B84DAAB" w14:textId="77777777" w:rsidR="00491AF0" w:rsidRPr="00B50225" w:rsidRDefault="00491AF0" w:rsidP="00491AF0">
      <w:pPr>
        <w:pStyle w:val="BodyText"/>
        <w:rPr>
          <w:szCs w:val="18"/>
        </w:rPr>
      </w:pPr>
    </w:p>
    <w:p w14:paraId="72C5B3AD"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258AE0B8" w14:textId="77777777" w:rsidR="00491AF0" w:rsidRPr="00891481" w:rsidRDefault="00491AF0" w:rsidP="00491AF0">
      <w:pPr>
        <w:pStyle w:val="BodyText"/>
        <w:jc w:val="left"/>
        <w:rPr>
          <w:szCs w:val="18"/>
        </w:rPr>
      </w:pPr>
    </w:p>
    <w:bookmarkStart w:id="28" w:name="_MON_1500371794"/>
    <w:bookmarkEnd w:id="28"/>
    <w:p w14:paraId="5BDBC9D6" w14:textId="37A8C2DC" w:rsidR="00B12204" w:rsidRDefault="00300C1E" w:rsidP="0051635F">
      <w:pPr>
        <w:ind w:left="426"/>
        <w:rPr>
          <w:sz w:val="18"/>
          <w:szCs w:val="18"/>
        </w:rPr>
      </w:pPr>
      <w:r>
        <w:rPr>
          <w:sz w:val="18"/>
          <w:szCs w:val="18"/>
        </w:rPr>
        <w:object w:dxaOrig="8730" w:dyaOrig="7667" w14:anchorId="1094C0D4">
          <v:shape id="_x0000_i1034" type="#_x0000_t75" style="width:436.8pt;height:384pt" o:ole="">
            <v:imagedata r:id="rId30" o:title=""/>
          </v:shape>
          <o:OLEObject Type="Embed" ProgID="Excel.Sheet.12" ShapeID="_x0000_i1034" DrawAspect="Content" ObjectID="_1718112644" r:id="rId31"/>
        </w:object>
      </w:r>
    </w:p>
    <w:p w14:paraId="19DAEC2A" w14:textId="77777777" w:rsidR="004C0F07" w:rsidRPr="000F4640" w:rsidRDefault="004C0F07" w:rsidP="0051635F">
      <w:pPr>
        <w:ind w:left="426"/>
        <w:rPr>
          <w:sz w:val="18"/>
          <w:szCs w:val="18"/>
        </w:rPr>
      </w:pPr>
    </w:p>
    <w:p w14:paraId="7EA2BD6D" w14:textId="77777777" w:rsidR="000F4640" w:rsidRDefault="000F4640" w:rsidP="00B50225">
      <w:pPr>
        <w:pStyle w:val="BodyText"/>
        <w:ind w:left="0"/>
        <w:jc w:val="left"/>
        <w:rPr>
          <w:szCs w:val="18"/>
        </w:rPr>
      </w:pPr>
    </w:p>
    <w:p w14:paraId="444A0B50" w14:textId="77777777" w:rsidR="00B62963" w:rsidRPr="00C67A6C" w:rsidRDefault="000F4640" w:rsidP="003F0494">
      <w:pPr>
        <w:pStyle w:val="Heading2"/>
        <w:numPr>
          <w:ilvl w:val="0"/>
          <w:numId w:val="2"/>
        </w:numPr>
        <w:ind w:left="851" w:hanging="425"/>
        <w:rPr>
          <w:szCs w:val="18"/>
        </w:rPr>
      </w:pPr>
      <w:bookmarkStart w:id="29" w:name="_Toc530739909"/>
      <w:r w:rsidRPr="00C67A6C">
        <w:rPr>
          <w:szCs w:val="18"/>
        </w:rPr>
        <w:t>Z</w:t>
      </w:r>
      <w:r w:rsidR="00491AF0" w:rsidRPr="00C67A6C">
        <w:rPr>
          <w:szCs w:val="18"/>
        </w:rPr>
        <w:t>áväzky</w:t>
      </w:r>
      <w:bookmarkEnd w:id="29"/>
    </w:p>
    <w:p w14:paraId="67A0DAB2" w14:textId="77777777" w:rsidR="00491AF0" w:rsidRPr="00EB5698" w:rsidRDefault="00491AF0" w:rsidP="00491AF0">
      <w:pPr>
        <w:pStyle w:val="BodyText"/>
        <w:rPr>
          <w:szCs w:val="18"/>
        </w:rPr>
      </w:pPr>
    </w:p>
    <w:p w14:paraId="20F2C851" w14:textId="77777777" w:rsidR="000F4640" w:rsidRDefault="000F4640" w:rsidP="00491AF0">
      <w:pPr>
        <w:pStyle w:val="Body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1CFB8340" w14:textId="77777777" w:rsidR="00CE5955" w:rsidRDefault="00CE5955" w:rsidP="00491AF0">
      <w:pPr>
        <w:pStyle w:val="BodyText"/>
        <w:rPr>
          <w:szCs w:val="18"/>
        </w:rPr>
      </w:pPr>
    </w:p>
    <w:p w14:paraId="7148B8E7" w14:textId="77777777" w:rsidR="004C0F07" w:rsidRDefault="004C0F07" w:rsidP="00491AF0">
      <w:pPr>
        <w:pStyle w:val="BodyText"/>
        <w:rPr>
          <w:szCs w:val="18"/>
        </w:rPr>
      </w:pPr>
    </w:p>
    <w:bookmarkStart w:id="30" w:name="_MON_1500372539"/>
    <w:bookmarkEnd w:id="30"/>
    <w:p w14:paraId="71A86019" w14:textId="1AD396F9" w:rsidR="00F0253C" w:rsidRDefault="00191105" w:rsidP="00F0253C">
      <w:pPr>
        <w:pStyle w:val="BodyText"/>
        <w:rPr>
          <w:szCs w:val="18"/>
        </w:rPr>
      </w:pPr>
      <w:r>
        <w:rPr>
          <w:szCs w:val="18"/>
        </w:rPr>
        <w:object w:dxaOrig="8902" w:dyaOrig="1539" w14:anchorId="7BBF36DB">
          <v:shape id="_x0000_i1035" type="#_x0000_t75" style="width:446.4pt;height:75.6pt" o:ole="">
            <v:imagedata r:id="rId32" o:title=""/>
          </v:shape>
          <o:OLEObject Type="Embed" ProgID="Excel.Sheet.12" ShapeID="_x0000_i1035" DrawAspect="Content" ObjectID="_1718112645" r:id="rId33"/>
        </w:object>
      </w:r>
    </w:p>
    <w:p w14:paraId="0DEA59F3" w14:textId="77777777" w:rsidR="00981958" w:rsidRDefault="00981958" w:rsidP="00491AF0">
      <w:pPr>
        <w:pStyle w:val="BodyText"/>
        <w:rPr>
          <w:szCs w:val="18"/>
        </w:rPr>
      </w:pPr>
    </w:p>
    <w:p w14:paraId="728985A2" w14:textId="77777777" w:rsidR="00981958" w:rsidRDefault="00981958" w:rsidP="00491AF0">
      <w:pPr>
        <w:pStyle w:val="BodyText"/>
        <w:rPr>
          <w:szCs w:val="18"/>
        </w:rPr>
      </w:pPr>
    </w:p>
    <w:p w14:paraId="20D88732" w14:textId="77777777" w:rsidR="007F45CB" w:rsidRDefault="007F45CB" w:rsidP="00491AF0">
      <w:pPr>
        <w:pStyle w:val="BodyText"/>
        <w:rPr>
          <w:szCs w:val="18"/>
        </w:rPr>
      </w:pPr>
    </w:p>
    <w:p w14:paraId="2DC76002" w14:textId="77777777" w:rsidR="007F45CB" w:rsidRDefault="007F45CB" w:rsidP="00491AF0">
      <w:pPr>
        <w:pStyle w:val="BodyText"/>
        <w:rPr>
          <w:szCs w:val="18"/>
        </w:rPr>
      </w:pPr>
    </w:p>
    <w:p w14:paraId="54BAF435" w14:textId="2ABC712D"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1D59CD">
        <w:rPr>
          <w:szCs w:val="18"/>
        </w:rPr>
        <w:t>k 31. decembru 20</w:t>
      </w:r>
      <w:r w:rsidR="00E66DD8">
        <w:rPr>
          <w:szCs w:val="18"/>
        </w:rPr>
        <w:t>2</w:t>
      </w:r>
      <w:r w:rsidR="00D5686D">
        <w:rPr>
          <w:szCs w:val="18"/>
        </w:rPr>
        <w:t>1</w:t>
      </w:r>
      <w:r w:rsidR="00F2096E" w:rsidRPr="00EB5698">
        <w:rPr>
          <w:szCs w:val="18"/>
        </w:rPr>
        <w:t xml:space="preserve"> </w:t>
      </w:r>
      <w:r w:rsidRPr="00EB5698">
        <w:rPr>
          <w:szCs w:val="18"/>
        </w:rPr>
        <w:t>je uvedená v nasledujúcom prehľade:</w:t>
      </w:r>
    </w:p>
    <w:p w14:paraId="23377A09" w14:textId="77777777" w:rsidR="003F0494" w:rsidRDefault="003F0494" w:rsidP="00491AF0">
      <w:pPr>
        <w:pStyle w:val="BodyText"/>
        <w:rPr>
          <w:szCs w:val="18"/>
        </w:rPr>
      </w:pPr>
    </w:p>
    <w:p w14:paraId="22516A83" w14:textId="77777777" w:rsidR="003F0494" w:rsidRPr="00B50225" w:rsidRDefault="003F0494" w:rsidP="00491AF0">
      <w:pPr>
        <w:pStyle w:val="BodyText"/>
        <w:rPr>
          <w:szCs w:val="18"/>
        </w:rPr>
      </w:pPr>
    </w:p>
    <w:bookmarkStart w:id="31" w:name="_MON_1500374269"/>
    <w:bookmarkEnd w:id="31"/>
    <w:p w14:paraId="286FE2C2" w14:textId="45F165F4" w:rsidR="00CE5955" w:rsidRPr="00891481" w:rsidRDefault="00D5686D" w:rsidP="00491AF0">
      <w:pPr>
        <w:pStyle w:val="BodyText"/>
        <w:rPr>
          <w:szCs w:val="18"/>
        </w:rPr>
      </w:pPr>
      <w:r w:rsidRPr="00C254F5">
        <w:rPr>
          <w:szCs w:val="18"/>
        </w:rPr>
        <w:object w:dxaOrig="8282" w:dyaOrig="7299" w14:anchorId="29ADB671">
          <v:shape id="_x0000_i1036" type="#_x0000_t75" style="width:442.8pt;height:373.2pt" o:ole="">
            <v:imagedata r:id="rId34" o:title=""/>
          </v:shape>
          <o:OLEObject Type="Embed" ProgID="Excel.Sheet.12" ShapeID="_x0000_i1036" DrawAspect="Content" ObjectID="_1718112646" r:id="rId35"/>
        </w:object>
      </w:r>
    </w:p>
    <w:p w14:paraId="675AE4AC" w14:textId="77777777" w:rsidR="003F0494" w:rsidRPr="002F2605" w:rsidRDefault="003F0494">
      <w:pPr>
        <w:spacing w:after="200" w:line="276" w:lineRule="auto"/>
        <w:rPr>
          <w:sz w:val="18"/>
          <w:szCs w:val="18"/>
          <w:lang w:val="en-GB"/>
        </w:rPr>
      </w:pPr>
      <w:r>
        <w:rPr>
          <w:szCs w:val="18"/>
        </w:rPr>
        <w:br w:type="page"/>
      </w:r>
    </w:p>
    <w:p w14:paraId="25037D2B" w14:textId="0C54F8C3" w:rsidR="00F2096E" w:rsidRPr="00B50225" w:rsidRDefault="00F2096E" w:rsidP="00F2096E">
      <w:pPr>
        <w:pStyle w:val="Body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w:t>
      </w:r>
      <w:r w:rsidR="00D5686D">
        <w:rPr>
          <w:szCs w:val="18"/>
        </w:rPr>
        <w:t>20</w:t>
      </w:r>
      <w:r w:rsidRPr="00ED3E32">
        <w:rPr>
          <w:szCs w:val="18"/>
        </w:rPr>
        <w:t xml:space="preserve"> je uvedená v nasledujúcom prehľade:</w:t>
      </w:r>
    </w:p>
    <w:p w14:paraId="2FCDF824" w14:textId="04C5ECCF" w:rsidR="00F2096E" w:rsidRDefault="00F2096E" w:rsidP="00E85188">
      <w:pPr>
        <w:pStyle w:val="BodyText"/>
        <w:ind w:left="0"/>
        <w:rPr>
          <w:szCs w:val="18"/>
        </w:rPr>
      </w:pPr>
    </w:p>
    <w:bookmarkStart w:id="32" w:name="_MON_1501336741"/>
    <w:bookmarkEnd w:id="32"/>
    <w:p w14:paraId="381A63BE" w14:textId="75CF6995" w:rsidR="008F2B77" w:rsidRPr="00485BD7" w:rsidRDefault="00D5686D" w:rsidP="00E85188">
      <w:pPr>
        <w:pStyle w:val="BodyText"/>
        <w:ind w:left="0"/>
        <w:rPr>
          <w:szCs w:val="18"/>
        </w:rPr>
      </w:pPr>
      <w:r w:rsidRPr="00C254F5">
        <w:rPr>
          <w:szCs w:val="18"/>
        </w:rPr>
        <w:object w:dxaOrig="8282" w:dyaOrig="7299" w14:anchorId="67713FBF">
          <v:shape id="_x0000_i1037" type="#_x0000_t75" style="width:439.2pt;height:367.8pt" o:ole="">
            <v:imagedata r:id="rId36" o:title=""/>
          </v:shape>
          <o:OLEObject Type="Embed" ProgID="Excel.Sheet.12" ShapeID="_x0000_i1037" DrawAspect="Content" ObjectID="_1718112647" r:id="rId37"/>
        </w:object>
      </w:r>
    </w:p>
    <w:p w14:paraId="0BB55127" w14:textId="77777777" w:rsidR="002B170C" w:rsidRDefault="002B170C" w:rsidP="008F2B77">
      <w:pPr>
        <w:pStyle w:val="BodyText"/>
        <w:ind w:left="0"/>
        <w:rPr>
          <w:szCs w:val="18"/>
        </w:rPr>
      </w:pPr>
    </w:p>
    <w:p w14:paraId="45F6F100" w14:textId="77777777" w:rsidR="002B170C" w:rsidRPr="008C0838" w:rsidRDefault="002B170C" w:rsidP="002B170C">
      <w:pPr>
        <w:pStyle w:val="Heading2"/>
        <w:numPr>
          <w:ilvl w:val="0"/>
          <w:numId w:val="2"/>
        </w:numPr>
        <w:rPr>
          <w:szCs w:val="18"/>
        </w:rPr>
      </w:pPr>
      <w:r w:rsidRPr="00891481">
        <w:rPr>
          <w:szCs w:val="18"/>
        </w:rPr>
        <w:t>Sociálny fond</w:t>
      </w:r>
    </w:p>
    <w:p w14:paraId="2D8870CE" w14:textId="77777777" w:rsidR="002B170C" w:rsidRPr="00B50225" w:rsidRDefault="002B170C" w:rsidP="002B170C">
      <w:pPr>
        <w:pStyle w:val="BodyText"/>
        <w:rPr>
          <w:szCs w:val="18"/>
        </w:rPr>
      </w:pPr>
    </w:p>
    <w:p w14:paraId="665C6693"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01D80A25" w14:textId="77777777" w:rsidR="00540C98" w:rsidRDefault="00540C98" w:rsidP="002B170C">
      <w:pPr>
        <w:pStyle w:val="BodyText"/>
        <w:rPr>
          <w:szCs w:val="18"/>
        </w:rPr>
      </w:pPr>
    </w:p>
    <w:bookmarkStart w:id="33" w:name="_MON_1500376013"/>
    <w:bookmarkEnd w:id="33"/>
    <w:p w14:paraId="5809E0C4" w14:textId="2C437CC5" w:rsidR="00540C98" w:rsidRDefault="00D5686D" w:rsidP="002B170C">
      <w:pPr>
        <w:pStyle w:val="BodyText"/>
        <w:rPr>
          <w:szCs w:val="18"/>
        </w:rPr>
      </w:pPr>
      <w:r>
        <w:rPr>
          <w:szCs w:val="18"/>
        </w:rPr>
        <w:object w:dxaOrig="8828" w:dyaOrig="2030" w14:anchorId="1E6224D4">
          <v:shape id="_x0000_i1038" type="#_x0000_t75" style="width:424.8pt;height:101.4pt" o:ole="">
            <v:imagedata r:id="rId38" o:title=""/>
          </v:shape>
          <o:OLEObject Type="Embed" ProgID="Excel.Sheet.12" ShapeID="_x0000_i1038" DrawAspect="Content" ObjectID="_1718112648" r:id="rId39"/>
        </w:object>
      </w:r>
    </w:p>
    <w:p w14:paraId="0E00A94F" w14:textId="77777777" w:rsidR="002B170C" w:rsidRDefault="002B170C" w:rsidP="002B170C">
      <w:pPr>
        <w:pStyle w:val="BodyText"/>
        <w:rPr>
          <w:szCs w:val="18"/>
        </w:rPr>
      </w:pPr>
    </w:p>
    <w:p w14:paraId="4A6BE79B"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8A11015" w14:textId="77777777" w:rsidR="00F05756" w:rsidRDefault="00F05756" w:rsidP="002B170C">
      <w:pPr>
        <w:pStyle w:val="BodyText"/>
        <w:rPr>
          <w:szCs w:val="18"/>
        </w:rPr>
      </w:pPr>
    </w:p>
    <w:p w14:paraId="45F2C940" w14:textId="77777777" w:rsidR="003F0494" w:rsidRPr="00E85188" w:rsidRDefault="004C0F07" w:rsidP="00E85188">
      <w:pPr>
        <w:pBdr>
          <w:left w:val="single" w:sz="4" w:space="4" w:color="auto"/>
        </w:pBdr>
        <w:ind w:left="426" w:hanging="142"/>
        <w:jc w:val="both"/>
        <w:rPr>
          <w:color w:val="0070C0"/>
          <w:sz w:val="18"/>
          <w:szCs w:val="18"/>
        </w:rPr>
      </w:pPr>
      <w:r>
        <w:rPr>
          <w:color w:val="0070C0"/>
          <w:sz w:val="18"/>
          <w:szCs w:val="18"/>
        </w:rPr>
        <w:br w:type="page"/>
      </w:r>
    </w:p>
    <w:p w14:paraId="0E1F6B01" w14:textId="77777777" w:rsidR="002B170C" w:rsidRPr="00B50225" w:rsidRDefault="002B170C" w:rsidP="002B170C">
      <w:pPr>
        <w:pStyle w:val="Heading2"/>
        <w:numPr>
          <w:ilvl w:val="0"/>
          <w:numId w:val="2"/>
        </w:numPr>
        <w:rPr>
          <w:szCs w:val="18"/>
        </w:rPr>
      </w:pPr>
      <w:r w:rsidRPr="00891481">
        <w:rPr>
          <w:szCs w:val="18"/>
        </w:rPr>
        <w:lastRenderedPageBreak/>
        <w:t>Č</w:t>
      </w:r>
      <w:r w:rsidRPr="008C0838">
        <w:rPr>
          <w:szCs w:val="18"/>
        </w:rPr>
        <w:t>asové rozlíšenie</w:t>
      </w:r>
    </w:p>
    <w:p w14:paraId="6658B52A" w14:textId="77777777" w:rsidR="002B170C" w:rsidRPr="00B50225" w:rsidRDefault="002B170C" w:rsidP="002B170C">
      <w:pPr>
        <w:pStyle w:val="BodyText"/>
        <w:rPr>
          <w:szCs w:val="18"/>
        </w:rPr>
      </w:pPr>
    </w:p>
    <w:p w14:paraId="742B081D" w14:textId="77777777" w:rsidR="002B170C" w:rsidRPr="00B50225" w:rsidRDefault="002B170C" w:rsidP="002B170C">
      <w:pPr>
        <w:pStyle w:val="BodyText"/>
        <w:rPr>
          <w:szCs w:val="18"/>
        </w:rPr>
      </w:pPr>
      <w:r w:rsidRPr="00B50225">
        <w:rPr>
          <w:szCs w:val="18"/>
        </w:rPr>
        <w:t>Štruktúra časového rozlíšenia je uvedená v nasledujúcom prehľade:</w:t>
      </w:r>
    </w:p>
    <w:p w14:paraId="31E3240B" w14:textId="77777777" w:rsidR="002B170C" w:rsidRDefault="002B170C" w:rsidP="002B170C">
      <w:pPr>
        <w:pStyle w:val="BodyText"/>
        <w:rPr>
          <w:szCs w:val="18"/>
        </w:rPr>
      </w:pPr>
    </w:p>
    <w:bookmarkStart w:id="34" w:name="_MON_1500377064"/>
    <w:bookmarkEnd w:id="34"/>
    <w:p w14:paraId="71EA75DC" w14:textId="1F078BB2" w:rsidR="00677AB7" w:rsidRDefault="00D5686D" w:rsidP="002B170C">
      <w:pPr>
        <w:pStyle w:val="BodyText"/>
        <w:rPr>
          <w:szCs w:val="18"/>
        </w:rPr>
      </w:pPr>
      <w:r w:rsidRPr="000D3FB1">
        <w:rPr>
          <w:szCs w:val="18"/>
        </w:rPr>
        <w:object w:dxaOrig="8556" w:dyaOrig="4986" w14:anchorId="362B9D34">
          <v:shape id="_x0000_i1039" type="#_x0000_t75" style="width:432.6pt;height:250.2pt" o:ole="">
            <v:imagedata r:id="rId40" o:title=""/>
          </v:shape>
          <o:OLEObject Type="Embed" ProgID="Excel.Sheet.12" ShapeID="_x0000_i1039" DrawAspect="Content" ObjectID="_1718112649" r:id="rId41"/>
        </w:object>
      </w:r>
    </w:p>
    <w:p w14:paraId="4AB87E25" w14:textId="77777777" w:rsidR="009533C6" w:rsidRDefault="009533C6" w:rsidP="002B170C">
      <w:pPr>
        <w:pStyle w:val="BodyText"/>
        <w:rPr>
          <w:szCs w:val="18"/>
        </w:rPr>
      </w:pPr>
    </w:p>
    <w:p w14:paraId="22CC29C9" w14:textId="77777777" w:rsidR="00835222" w:rsidRDefault="00835222" w:rsidP="00364A89">
      <w:pPr>
        <w:pStyle w:val="Heading2"/>
        <w:rPr>
          <w:szCs w:val="18"/>
        </w:rPr>
      </w:pPr>
    </w:p>
    <w:p w14:paraId="0D6BBD6B" w14:textId="77777777" w:rsidR="00364A89" w:rsidRPr="00B50225" w:rsidRDefault="00364A89" w:rsidP="00364A89">
      <w:pPr>
        <w:pStyle w:val="Heading1"/>
        <w:tabs>
          <w:tab w:val="num" w:pos="360"/>
        </w:tabs>
        <w:spacing w:before="120"/>
        <w:ind w:left="360"/>
        <w:rPr>
          <w:szCs w:val="18"/>
        </w:rPr>
      </w:pPr>
      <w:bookmarkStart w:id="35" w:name="_Toc530739911"/>
      <w:r w:rsidRPr="00B50225">
        <w:rPr>
          <w:szCs w:val="18"/>
        </w:rPr>
        <w:t>Informácie o daniach z príjmov</w:t>
      </w:r>
    </w:p>
    <w:p w14:paraId="794E6A97" w14:textId="77777777" w:rsidR="00364A89" w:rsidRPr="00B50225" w:rsidRDefault="00364A89" w:rsidP="00364A89">
      <w:pPr>
        <w:pStyle w:val="BodyText"/>
        <w:rPr>
          <w:szCs w:val="18"/>
        </w:rPr>
      </w:pPr>
    </w:p>
    <w:p w14:paraId="505C0FF3" w14:textId="77777777" w:rsidR="00364A89" w:rsidRDefault="00364A89" w:rsidP="00364A89">
      <w:pPr>
        <w:pStyle w:val="BodyText"/>
        <w:rPr>
          <w:szCs w:val="18"/>
        </w:rPr>
      </w:pPr>
      <w:r w:rsidRPr="00B50225">
        <w:rPr>
          <w:szCs w:val="18"/>
        </w:rPr>
        <w:t>Prevod od teoretickej dane z príjmov k vykázanej dani z príjmov je uvedený v nasledujúcom prehľade:</w:t>
      </w:r>
    </w:p>
    <w:p w14:paraId="76DCC919" w14:textId="77777777" w:rsidR="00364A89" w:rsidRDefault="00364A89" w:rsidP="00364A89">
      <w:pPr>
        <w:pStyle w:val="BodyText"/>
        <w:rPr>
          <w:szCs w:val="18"/>
        </w:rPr>
      </w:pPr>
    </w:p>
    <w:p w14:paraId="0F1BAC89" w14:textId="77777777" w:rsidR="009533C6" w:rsidRPr="00B50225" w:rsidRDefault="009533C6" w:rsidP="00364A89">
      <w:pPr>
        <w:pStyle w:val="BodyText"/>
        <w:rPr>
          <w:szCs w:val="18"/>
        </w:rPr>
      </w:pPr>
    </w:p>
    <w:bookmarkStart w:id="36" w:name="_MON_1500378072"/>
    <w:bookmarkEnd w:id="36"/>
    <w:p w14:paraId="33B6BF57" w14:textId="52134F31" w:rsidR="00A5240F" w:rsidRDefault="007C662F" w:rsidP="005D5767">
      <w:pPr>
        <w:pStyle w:val="BodyText"/>
        <w:ind w:left="708" w:hanging="282"/>
      </w:pPr>
      <w:r>
        <w:object w:dxaOrig="8977" w:dyaOrig="5213" w14:anchorId="423A929B">
          <v:shape id="_x0000_i1040" type="#_x0000_t75" style="width:457.2pt;height:264pt" o:ole="">
            <v:imagedata r:id="rId42" o:title=""/>
          </v:shape>
          <o:OLEObject Type="Embed" ProgID="Excel.Sheet.12" ShapeID="_x0000_i1040" DrawAspect="Content" ObjectID="_1718112650" r:id="rId43"/>
        </w:object>
      </w:r>
      <w:r w:rsidR="00A5240F">
        <w:br w:type="page"/>
      </w:r>
    </w:p>
    <w:p w14:paraId="04D72F98" w14:textId="77777777" w:rsidR="00AE178E" w:rsidRDefault="00AE178E" w:rsidP="00AE178E">
      <w:pPr>
        <w:pStyle w:val="BodyText"/>
        <w:rPr>
          <w:szCs w:val="18"/>
        </w:rPr>
      </w:pPr>
      <w:r w:rsidRPr="00B50225">
        <w:rPr>
          <w:szCs w:val="18"/>
        </w:rPr>
        <w:lastRenderedPageBreak/>
        <w:t>Ďalšie informácie k odloženým daniam:</w:t>
      </w:r>
    </w:p>
    <w:p w14:paraId="4E499C88" w14:textId="77777777" w:rsidR="003F0494" w:rsidRDefault="003F0494" w:rsidP="00AE178E">
      <w:pPr>
        <w:pStyle w:val="BodyText"/>
        <w:rPr>
          <w:szCs w:val="18"/>
        </w:rPr>
      </w:pPr>
    </w:p>
    <w:p w14:paraId="7906DDBA" w14:textId="77777777" w:rsidR="003F0494" w:rsidRDefault="003F0494" w:rsidP="00AE178E">
      <w:pPr>
        <w:pStyle w:val="BodyText"/>
        <w:rPr>
          <w:szCs w:val="18"/>
        </w:rPr>
      </w:pPr>
    </w:p>
    <w:bookmarkStart w:id="37" w:name="_MON_1500377442"/>
    <w:bookmarkEnd w:id="37"/>
    <w:p w14:paraId="17751DFC" w14:textId="73D7AD6B" w:rsidR="00AE178E" w:rsidRDefault="008D0F68" w:rsidP="006B43FA">
      <w:pPr>
        <w:pStyle w:val="BodyText"/>
        <w:tabs>
          <w:tab w:val="left" w:pos="993"/>
        </w:tabs>
        <w:ind w:left="708" w:hanging="282"/>
      </w:pPr>
      <w:r>
        <w:object w:dxaOrig="8765" w:dyaOrig="7101" w14:anchorId="5C171F6C">
          <v:shape id="_x0000_i1041" type="#_x0000_t75" style="width:442.8pt;height:354.6pt" o:ole="">
            <v:imagedata r:id="rId44" o:title=""/>
          </v:shape>
          <o:OLEObject Type="Embed" ProgID="Excel.Sheet.12" ShapeID="_x0000_i1041" DrawAspect="Content" ObjectID="_1718112651" r:id="rId45"/>
        </w:object>
      </w:r>
    </w:p>
    <w:p w14:paraId="030C184E" w14:textId="77777777" w:rsidR="009D2E9D" w:rsidRDefault="009D2E9D">
      <w:pPr>
        <w:spacing w:after="200" w:line="276" w:lineRule="auto"/>
        <w:rPr>
          <w:sz w:val="18"/>
          <w:szCs w:val="18"/>
        </w:rPr>
      </w:pPr>
    </w:p>
    <w:p w14:paraId="020D0DF4" w14:textId="77777777" w:rsidR="0048028A" w:rsidRDefault="0048028A" w:rsidP="0051635F">
      <w:pPr>
        <w:spacing w:after="200" w:line="276" w:lineRule="auto"/>
        <w:ind w:left="426"/>
        <w:rPr>
          <w:sz w:val="18"/>
          <w:szCs w:val="18"/>
        </w:rPr>
      </w:pPr>
    </w:p>
    <w:p w14:paraId="49DD0429" w14:textId="35C32D2B"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171888">
        <w:rPr>
          <w:sz w:val="18"/>
          <w:szCs w:val="18"/>
        </w:rPr>
        <w:t>1</w:t>
      </w:r>
      <w:r w:rsidR="009D2E9D">
        <w:rPr>
          <w:sz w:val="18"/>
          <w:szCs w:val="18"/>
        </w:rPr>
        <w:t xml:space="preserve"> % </w:t>
      </w:r>
      <w:r w:rsidR="000D752E">
        <w:rPr>
          <w:sz w:val="18"/>
          <w:szCs w:val="18"/>
        </w:rPr>
        <w:t>.</w:t>
      </w:r>
      <w:r w:rsidR="00C854FD" w:rsidRPr="00B50225">
        <w:rPr>
          <w:sz w:val="18"/>
          <w:szCs w:val="18"/>
        </w:rPr>
        <w:br w:type="page"/>
      </w:r>
    </w:p>
    <w:bookmarkEnd w:id="35"/>
    <w:p w14:paraId="3EF5846A" w14:textId="77777777" w:rsidR="00E231BA" w:rsidRPr="003C6505" w:rsidRDefault="00CB001A" w:rsidP="00CC590B">
      <w:pPr>
        <w:pStyle w:val="Heading1"/>
        <w:tabs>
          <w:tab w:val="clear" w:pos="2062"/>
          <w:tab w:val="num" w:pos="720"/>
        </w:tabs>
        <w:ind w:left="720"/>
      </w:pPr>
      <w:r w:rsidRPr="00ED45D2">
        <w:lastRenderedPageBreak/>
        <w:t>informácie o POLOŽKÁCH VÝKAZU ZISKOV A STR</w:t>
      </w:r>
      <w:r w:rsidRPr="003A4094">
        <w:t>ÁT</w:t>
      </w:r>
    </w:p>
    <w:p w14:paraId="6BE59B71" w14:textId="77777777" w:rsidR="00E231BA" w:rsidRPr="00B50225" w:rsidRDefault="00E231BA" w:rsidP="00E231BA">
      <w:pPr>
        <w:pStyle w:val="Heading2"/>
        <w:rPr>
          <w:szCs w:val="18"/>
        </w:rPr>
      </w:pPr>
      <w:bookmarkStart w:id="38" w:name="_Toc530739914"/>
    </w:p>
    <w:p w14:paraId="62891C16" w14:textId="77777777" w:rsidR="00E231BA" w:rsidRPr="00B50225" w:rsidRDefault="00E231BA" w:rsidP="001210B4">
      <w:pPr>
        <w:pStyle w:val="Heading2"/>
        <w:numPr>
          <w:ilvl w:val="0"/>
          <w:numId w:val="12"/>
        </w:numPr>
        <w:rPr>
          <w:szCs w:val="18"/>
        </w:rPr>
      </w:pPr>
      <w:r w:rsidRPr="00B50225">
        <w:rPr>
          <w:szCs w:val="18"/>
        </w:rPr>
        <w:t>Tržby za vlastné výkony a tovar</w:t>
      </w:r>
      <w:bookmarkEnd w:id="38"/>
    </w:p>
    <w:p w14:paraId="41075055" w14:textId="77777777" w:rsidR="00E231BA" w:rsidRPr="00B50225" w:rsidRDefault="00E231BA" w:rsidP="00E231BA">
      <w:pPr>
        <w:pStyle w:val="BodyText"/>
        <w:rPr>
          <w:szCs w:val="18"/>
        </w:rPr>
      </w:pPr>
    </w:p>
    <w:p w14:paraId="50A1ACA3" w14:textId="77777777" w:rsidR="00E231BA" w:rsidRPr="00B50225"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p w14:paraId="6568C84C" w14:textId="77777777" w:rsidR="00ED51F0" w:rsidRPr="00FC603B" w:rsidRDefault="00ED51F0" w:rsidP="00574527">
      <w:pPr>
        <w:pStyle w:val="BodyText"/>
        <w:rPr>
          <w:i/>
          <w:szCs w:val="18"/>
          <w:u w:val="single"/>
        </w:rPr>
      </w:pPr>
    </w:p>
    <w:bookmarkStart w:id="39" w:name="_MON_1500447348"/>
    <w:bookmarkEnd w:id="39"/>
    <w:p w14:paraId="7FD8F8B4" w14:textId="3E096A54" w:rsidR="00E231BA" w:rsidRPr="00B50225" w:rsidRDefault="008D0F68" w:rsidP="00E231BA">
      <w:pPr>
        <w:pStyle w:val="BodyText"/>
        <w:rPr>
          <w:szCs w:val="18"/>
        </w:rPr>
      </w:pPr>
      <w:r w:rsidRPr="00302042">
        <w:rPr>
          <w:szCs w:val="18"/>
        </w:rPr>
        <w:object w:dxaOrig="8890" w:dyaOrig="2758" w14:anchorId="7E1D4746">
          <v:shape id="_x0000_i1042" type="#_x0000_t75" style="width:444pt;height:137.4pt" o:ole="">
            <v:imagedata r:id="rId46" o:title=""/>
          </v:shape>
          <o:OLEObject Type="Embed" ProgID="Excel.Sheet.12" ShapeID="_x0000_i1042" DrawAspect="Content" ObjectID="_1718112652" r:id="rId47"/>
        </w:object>
      </w:r>
    </w:p>
    <w:p w14:paraId="41C9FD36" w14:textId="77777777" w:rsidR="00CB001A" w:rsidRPr="00891481" w:rsidRDefault="00CB001A" w:rsidP="00E61A04">
      <w:pPr>
        <w:pStyle w:val="BodyText"/>
        <w:rPr>
          <w:szCs w:val="18"/>
        </w:rPr>
      </w:pPr>
      <w:bookmarkStart w:id="40" w:name="_Toc530739916"/>
    </w:p>
    <w:p w14:paraId="7D03E924" w14:textId="77777777" w:rsidR="00CE31F4" w:rsidRDefault="00CE31F4" w:rsidP="00A31BBB"/>
    <w:p w14:paraId="1A13F2D5" w14:textId="77777777" w:rsidR="00471702" w:rsidRPr="00AE62D9" w:rsidRDefault="00471702" w:rsidP="00D06026">
      <w:pPr>
        <w:pStyle w:val="Heading2"/>
        <w:numPr>
          <w:ilvl w:val="0"/>
          <w:numId w:val="12"/>
        </w:numPr>
      </w:pPr>
      <w:r w:rsidRPr="00AE62D9">
        <w:rPr>
          <w:szCs w:val="18"/>
        </w:rPr>
        <w:t>Osobné náklady</w:t>
      </w:r>
    </w:p>
    <w:bookmarkEnd w:id="40"/>
    <w:bookmarkStart w:id="41" w:name="_MON_1500379734"/>
    <w:bookmarkEnd w:id="41"/>
    <w:p w14:paraId="0A578676" w14:textId="71A947BD" w:rsidR="00CB001A" w:rsidRDefault="008D0F68" w:rsidP="00CB001A">
      <w:pPr>
        <w:pStyle w:val="BodyText"/>
        <w:rPr>
          <w:szCs w:val="18"/>
        </w:rPr>
      </w:pPr>
      <w:r>
        <w:rPr>
          <w:szCs w:val="18"/>
        </w:rPr>
        <w:object w:dxaOrig="9049" w:dyaOrig="2277" w14:anchorId="44444EDA">
          <v:shape id="_x0000_i1043" type="#_x0000_t75" style="width:440.4pt;height:112.8pt" o:ole="">
            <v:imagedata r:id="rId48" o:title=""/>
          </v:shape>
          <o:OLEObject Type="Embed" ProgID="Excel.Sheet.12" ShapeID="_x0000_i1043" DrawAspect="Content" ObjectID="_1718112653" r:id="rId49"/>
        </w:object>
      </w:r>
    </w:p>
    <w:p w14:paraId="5ACE0F5E" w14:textId="77777777" w:rsidR="00401849" w:rsidRPr="00891481" w:rsidRDefault="00401849" w:rsidP="00CB001A">
      <w:pPr>
        <w:pStyle w:val="BodyText"/>
        <w:rPr>
          <w:szCs w:val="18"/>
        </w:rPr>
      </w:pPr>
    </w:p>
    <w:p w14:paraId="2E307353" w14:textId="77777777" w:rsidR="005C50FC" w:rsidRDefault="00401849" w:rsidP="00D06026">
      <w:pPr>
        <w:pStyle w:val="Heading2"/>
        <w:numPr>
          <w:ilvl w:val="0"/>
          <w:numId w:val="12"/>
        </w:numPr>
        <w:rPr>
          <w:szCs w:val="18"/>
        </w:rPr>
      </w:pPr>
      <w:r>
        <w:rPr>
          <w:szCs w:val="18"/>
        </w:rPr>
        <w:t>Kurzové zisky</w:t>
      </w:r>
    </w:p>
    <w:bookmarkStart w:id="42" w:name="_MON_1500893749"/>
    <w:bookmarkEnd w:id="42"/>
    <w:p w14:paraId="13C4F964" w14:textId="6DC1ED60" w:rsidR="00401849" w:rsidRDefault="00F40AD8" w:rsidP="005C50FC">
      <w:pPr>
        <w:ind w:left="450"/>
        <w:rPr>
          <w:sz w:val="18"/>
          <w:szCs w:val="18"/>
        </w:rPr>
      </w:pPr>
      <w:r>
        <w:rPr>
          <w:szCs w:val="18"/>
        </w:rPr>
        <w:object w:dxaOrig="8765" w:dyaOrig="1739" w14:anchorId="0B91D5F1">
          <v:shape id="_x0000_i1044" type="#_x0000_t75" style="width:435pt;height:87pt" o:ole="">
            <v:imagedata r:id="rId50" o:title=""/>
          </v:shape>
          <o:OLEObject Type="Embed" ProgID="Excel.Sheet.12" ShapeID="_x0000_i1044" DrawAspect="Content" ObjectID="_1718112654" r:id="rId51"/>
        </w:object>
      </w:r>
    </w:p>
    <w:p w14:paraId="06A03AB0" w14:textId="77777777" w:rsidR="00401849" w:rsidRDefault="00401849" w:rsidP="005C50FC">
      <w:pPr>
        <w:ind w:left="450"/>
        <w:rPr>
          <w:sz w:val="18"/>
          <w:szCs w:val="18"/>
        </w:rPr>
      </w:pPr>
    </w:p>
    <w:p w14:paraId="4BF81EBF" w14:textId="77777777" w:rsidR="00D13A52" w:rsidRDefault="00D13A52" w:rsidP="005C50FC">
      <w:pPr>
        <w:ind w:left="450"/>
        <w:rPr>
          <w:sz w:val="18"/>
          <w:szCs w:val="18"/>
        </w:rPr>
      </w:pPr>
    </w:p>
    <w:p w14:paraId="08C050B1" w14:textId="77777777" w:rsidR="00401849" w:rsidRDefault="00401849" w:rsidP="005C50FC">
      <w:pPr>
        <w:ind w:left="450"/>
        <w:rPr>
          <w:sz w:val="18"/>
          <w:szCs w:val="18"/>
        </w:rPr>
      </w:pPr>
    </w:p>
    <w:p w14:paraId="54E45ED5" w14:textId="77777777" w:rsidR="00F05756" w:rsidRDefault="00F05756" w:rsidP="009E0040">
      <w:pPr>
        <w:rPr>
          <w:sz w:val="18"/>
          <w:szCs w:val="18"/>
        </w:rPr>
      </w:pPr>
    </w:p>
    <w:p w14:paraId="5816E4A0" w14:textId="77777777" w:rsidR="00CC590B" w:rsidRDefault="00CC590B" w:rsidP="009E0040">
      <w:pPr>
        <w:rPr>
          <w:sz w:val="18"/>
          <w:szCs w:val="18"/>
        </w:rPr>
      </w:pPr>
    </w:p>
    <w:p w14:paraId="014DA067" w14:textId="77777777" w:rsidR="00CC590B" w:rsidRDefault="00CC590B" w:rsidP="009E0040">
      <w:pPr>
        <w:rPr>
          <w:sz w:val="18"/>
          <w:szCs w:val="18"/>
        </w:rPr>
      </w:pPr>
    </w:p>
    <w:p w14:paraId="1A0F2D78" w14:textId="77777777" w:rsidR="00CC590B" w:rsidRDefault="00CC590B" w:rsidP="009E0040">
      <w:pPr>
        <w:rPr>
          <w:sz w:val="18"/>
          <w:szCs w:val="18"/>
        </w:rPr>
      </w:pPr>
    </w:p>
    <w:p w14:paraId="535001DA" w14:textId="77777777" w:rsidR="00CC590B" w:rsidRDefault="00CC590B" w:rsidP="009E0040">
      <w:pPr>
        <w:rPr>
          <w:sz w:val="18"/>
          <w:szCs w:val="18"/>
        </w:rPr>
      </w:pPr>
    </w:p>
    <w:p w14:paraId="3F63E272" w14:textId="77777777" w:rsidR="00CC590B" w:rsidRDefault="00CC590B" w:rsidP="009E0040">
      <w:pPr>
        <w:rPr>
          <w:sz w:val="18"/>
          <w:szCs w:val="18"/>
        </w:rPr>
      </w:pPr>
    </w:p>
    <w:p w14:paraId="75F31444" w14:textId="77777777" w:rsidR="00CC590B" w:rsidRDefault="00CC590B" w:rsidP="009E0040">
      <w:pPr>
        <w:rPr>
          <w:sz w:val="18"/>
          <w:szCs w:val="18"/>
        </w:rPr>
      </w:pPr>
    </w:p>
    <w:p w14:paraId="095D6147" w14:textId="77777777" w:rsidR="00CC590B" w:rsidRDefault="00CC590B" w:rsidP="009E0040">
      <w:pPr>
        <w:rPr>
          <w:sz w:val="18"/>
          <w:szCs w:val="18"/>
        </w:rPr>
      </w:pPr>
    </w:p>
    <w:p w14:paraId="5E699BE9" w14:textId="77777777" w:rsidR="00CC590B" w:rsidRDefault="00CC590B" w:rsidP="009E0040">
      <w:pPr>
        <w:rPr>
          <w:sz w:val="18"/>
          <w:szCs w:val="18"/>
        </w:rPr>
      </w:pPr>
    </w:p>
    <w:p w14:paraId="148F1F8D" w14:textId="77777777" w:rsidR="00402656" w:rsidRDefault="00402656" w:rsidP="009E0040">
      <w:pPr>
        <w:rPr>
          <w:sz w:val="18"/>
          <w:szCs w:val="18"/>
        </w:rPr>
      </w:pPr>
    </w:p>
    <w:p w14:paraId="51BA18E6" w14:textId="77777777" w:rsidR="00402656" w:rsidRDefault="00402656" w:rsidP="009E0040">
      <w:pPr>
        <w:rPr>
          <w:sz w:val="18"/>
          <w:szCs w:val="18"/>
        </w:rPr>
      </w:pPr>
    </w:p>
    <w:p w14:paraId="6B59FDA1" w14:textId="77777777" w:rsidR="00CC590B" w:rsidRDefault="00CC590B" w:rsidP="009E0040">
      <w:pPr>
        <w:rPr>
          <w:sz w:val="18"/>
          <w:szCs w:val="18"/>
        </w:rPr>
      </w:pPr>
    </w:p>
    <w:p w14:paraId="7663EDAA" w14:textId="77777777" w:rsidR="00CC590B" w:rsidRDefault="00CC590B" w:rsidP="009E0040">
      <w:pPr>
        <w:rPr>
          <w:sz w:val="18"/>
          <w:szCs w:val="18"/>
        </w:rPr>
      </w:pPr>
    </w:p>
    <w:p w14:paraId="72A18D6A" w14:textId="77777777" w:rsidR="00CC590B" w:rsidRDefault="00CC590B" w:rsidP="009E0040">
      <w:pPr>
        <w:rPr>
          <w:sz w:val="18"/>
          <w:szCs w:val="18"/>
        </w:rPr>
      </w:pPr>
    </w:p>
    <w:p w14:paraId="3ABB02AF" w14:textId="77777777" w:rsidR="00471702" w:rsidRPr="007E15FE" w:rsidRDefault="00471702" w:rsidP="001210B4">
      <w:pPr>
        <w:pStyle w:val="Heading2"/>
        <w:numPr>
          <w:ilvl w:val="0"/>
          <w:numId w:val="12"/>
        </w:numPr>
        <w:rPr>
          <w:szCs w:val="18"/>
        </w:rPr>
      </w:pPr>
      <w:r w:rsidRPr="007E15FE">
        <w:rPr>
          <w:szCs w:val="18"/>
        </w:rPr>
        <w:lastRenderedPageBreak/>
        <w:t xml:space="preserve">Finančné výnosy </w:t>
      </w:r>
    </w:p>
    <w:p w14:paraId="3362D20F" w14:textId="77777777" w:rsidR="00471702" w:rsidRPr="00BE2C19" w:rsidRDefault="00471702" w:rsidP="00471702"/>
    <w:p w14:paraId="71216529" w14:textId="77777777" w:rsidR="00471702" w:rsidRDefault="00471702" w:rsidP="00471702">
      <w:pPr>
        <w:pStyle w:val="BodyText"/>
      </w:pPr>
      <w:r>
        <w:t>Štruktúra finančných výnosov je uvedená v nasledujúcom prehľade:</w:t>
      </w:r>
    </w:p>
    <w:p w14:paraId="2932BC53" w14:textId="77777777" w:rsidR="00471702" w:rsidRPr="00BE2C19" w:rsidRDefault="00471702" w:rsidP="00471702"/>
    <w:bookmarkStart w:id="43" w:name="_MON_1500379834"/>
    <w:bookmarkEnd w:id="43"/>
    <w:p w14:paraId="1A6F7B52" w14:textId="024A703A" w:rsidR="00CB001A" w:rsidRPr="00891481" w:rsidRDefault="00F40AD8" w:rsidP="00CB001A">
      <w:pPr>
        <w:pStyle w:val="BodyText"/>
        <w:rPr>
          <w:szCs w:val="18"/>
        </w:rPr>
      </w:pPr>
      <w:r>
        <w:rPr>
          <w:szCs w:val="18"/>
        </w:rPr>
        <w:object w:dxaOrig="8862" w:dyaOrig="2510" w14:anchorId="74C942BC">
          <v:shape id="_x0000_i1045" type="#_x0000_t75" style="width:442.8pt;height:123.6pt" o:ole="">
            <v:imagedata r:id="rId52" o:title=""/>
          </v:shape>
          <o:OLEObject Type="Embed" ProgID="Excel.Sheet.12" ShapeID="_x0000_i1045" DrawAspect="Content" ObjectID="_1718112655" r:id="rId53"/>
        </w:object>
      </w:r>
    </w:p>
    <w:p w14:paraId="41DAB0FC" w14:textId="77777777" w:rsidR="00CB001A" w:rsidRDefault="00CB001A" w:rsidP="00E36AA0">
      <w:pPr>
        <w:pStyle w:val="BodyText"/>
        <w:ind w:left="0"/>
        <w:rPr>
          <w:szCs w:val="18"/>
        </w:rPr>
      </w:pPr>
    </w:p>
    <w:p w14:paraId="7DC49639" w14:textId="77777777" w:rsidR="00CB001A" w:rsidRDefault="00CB001A" w:rsidP="001210B4">
      <w:pPr>
        <w:pStyle w:val="Heading2"/>
        <w:numPr>
          <w:ilvl w:val="0"/>
          <w:numId w:val="12"/>
        </w:numPr>
        <w:rPr>
          <w:szCs w:val="18"/>
        </w:rPr>
      </w:pPr>
      <w:r>
        <w:rPr>
          <w:szCs w:val="18"/>
        </w:rPr>
        <w:t>Náklady na poskytnuté služby</w:t>
      </w:r>
    </w:p>
    <w:p w14:paraId="79C4115F" w14:textId="77777777" w:rsidR="00CB001A" w:rsidRDefault="00CB001A" w:rsidP="00471702">
      <w:pPr>
        <w:pStyle w:val="BodyText"/>
        <w:rPr>
          <w:szCs w:val="18"/>
        </w:rPr>
      </w:pPr>
    </w:p>
    <w:bookmarkStart w:id="44" w:name="_MON_1500380710"/>
    <w:bookmarkEnd w:id="44"/>
    <w:p w14:paraId="71DB75B3" w14:textId="0F16E340" w:rsidR="00471702" w:rsidRDefault="00F40AD8" w:rsidP="0028408E">
      <w:pPr>
        <w:pStyle w:val="BodyText"/>
        <w:rPr>
          <w:szCs w:val="18"/>
        </w:rPr>
      </w:pPr>
      <w:r>
        <w:rPr>
          <w:szCs w:val="18"/>
        </w:rPr>
        <w:object w:dxaOrig="8779" w:dyaOrig="3981" w14:anchorId="68120B5F">
          <v:shape id="_x0000_i1046" type="#_x0000_t75" style="width:439.2pt;height:198pt" o:ole="">
            <v:imagedata r:id="rId54" o:title=""/>
          </v:shape>
          <o:OLEObject Type="Embed" ProgID="Excel.Sheet.12" ShapeID="_x0000_i1046" DrawAspect="Content" ObjectID="_1718112656" r:id="rId55"/>
        </w:object>
      </w:r>
    </w:p>
    <w:p w14:paraId="0B3F4E8A" w14:textId="77777777" w:rsidR="002C3448" w:rsidRPr="006D53ED" w:rsidRDefault="002C3448">
      <w:pPr>
        <w:spacing w:after="200" w:line="276" w:lineRule="auto"/>
        <w:rPr>
          <w:b/>
          <w:sz w:val="18"/>
          <w:szCs w:val="18"/>
          <w:lang w:val="en-US"/>
        </w:rPr>
      </w:pPr>
      <w:r>
        <w:rPr>
          <w:szCs w:val="18"/>
        </w:rPr>
        <w:br w:type="page"/>
      </w:r>
    </w:p>
    <w:p w14:paraId="16B4B703" w14:textId="77777777" w:rsidR="00471702" w:rsidRDefault="00471702" w:rsidP="001210B4">
      <w:pPr>
        <w:pStyle w:val="Heading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2DDDAE61" w14:textId="77777777" w:rsidR="00AA0E17" w:rsidRDefault="00AA0E17" w:rsidP="00A31BBB"/>
    <w:bookmarkStart w:id="45" w:name="_MON_1500380926"/>
    <w:bookmarkEnd w:id="45"/>
    <w:p w14:paraId="2C77933C" w14:textId="7FE019E1" w:rsidR="003935E0" w:rsidRDefault="00C77239" w:rsidP="006D53ED">
      <w:pPr>
        <w:pStyle w:val="BodyText"/>
        <w:rPr>
          <w:szCs w:val="18"/>
        </w:rPr>
      </w:pPr>
      <w:r>
        <w:rPr>
          <w:szCs w:val="18"/>
        </w:rPr>
        <w:object w:dxaOrig="9162" w:dyaOrig="2525" w14:anchorId="174B3D11">
          <v:shape id="_x0000_i1047" type="#_x0000_t75" style="width:447.6pt;height:125.4pt" o:ole="">
            <v:imagedata r:id="rId56" o:title=""/>
          </v:shape>
          <o:OLEObject Type="Embed" ProgID="Excel.Sheet.12" ShapeID="_x0000_i1047" DrawAspect="Content" ObjectID="_1718112657" r:id="rId57"/>
        </w:object>
      </w:r>
    </w:p>
    <w:p w14:paraId="02583007" w14:textId="77777777" w:rsidR="003935E0" w:rsidRDefault="003935E0" w:rsidP="003935E0">
      <w:pPr>
        <w:pStyle w:val="Heading2"/>
        <w:numPr>
          <w:ilvl w:val="0"/>
          <w:numId w:val="12"/>
        </w:numPr>
        <w:rPr>
          <w:szCs w:val="18"/>
        </w:rPr>
      </w:pPr>
      <w:r>
        <w:rPr>
          <w:szCs w:val="18"/>
        </w:rPr>
        <w:t>Kurzové straty</w:t>
      </w:r>
    </w:p>
    <w:p w14:paraId="0C373E1C" w14:textId="77777777" w:rsidR="003935E0" w:rsidRPr="00891481" w:rsidRDefault="003935E0" w:rsidP="00CB001A">
      <w:pPr>
        <w:pStyle w:val="BodyText"/>
        <w:ind w:left="720"/>
        <w:rPr>
          <w:szCs w:val="18"/>
        </w:rPr>
      </w:pPr>
    </w:p>
    <w:bookmarkStart w:id="46" w:name="_MON_1500999233"/>
    <w:bookmarkEnd w:id="46"/>
    <w:p w14:paraId="3E56692E" w14:textId="121B68AB" w:rsidR="003935E0" w:rsidRDefault="00C77239" w:rsidP="00383EA5">
      <w:pPr>
        <w:ind w:left="426"/>
      </w:pPr>
      <w:r w:rsidRPr="009B57D6">
        <w:rPr>
          <w:szCs w:val="18"/>
          <w:lang w:val="de-DE"/>
        </w:rPr>
        <w:object w:dxaOrig="8893" w:dyaOrig="1984" w14:anchorId="3C726AD3">
          <v:shape id="_x0000_i1048" type="#_x0000_t75" style="width:446.4pt;height:99pt" o:ole="">
            <v:imagedata r:id="rId58" o:title=""/>
          </v:shape>
          <o:OLEObject Type="Embed" ProgID="Excel.Sheet.12" ShapeID="_x0000_i1048" DrawAspect="Content" ObjectID="_1718112658" r:id="rId59"/>
        </w:object>
      </w:r>
    </w:p>
    <w:p w14:paraId="140DCC3E" w14:textId="77777777" w:rsidR="00AA0E17" w:rsidRPr="00032D7F" w:rsidRDefault="00AA0E17" w:rsidP="001210B4">
      <w:pPr>
        <w:pStyle w:val="Heading2"/>
        <w:numPr>
          <w:ilvl w:val="0"/>
          <w:numId w:val="12"/>
        </w:numPr>
        <w:rPr>
          <w:szCs w:val="18"/>
        </w:rPr>
      </w:pPr>
      <w:r w:rsidRPr="00032D7F">
        <w:rPr>
          <w:szCs w:val="18"/>
        </w:rPr>
        <w:t>Finančné náklady</w:t>
      </w:r>
    </w:p>
    <w:p w14:paraId="7061161A" w14:textId="77777777" w:rsidR="00AA0E17" w:rsidRDefault="00AA0E17" w:rsidP="00A31BBB"/>
    <w:bookmarkStart w:id="47" w:name="_MON_1500381210"/>
    <w:bookmarkEnd w:id="47"/>
    <w:p w14:paraId="5799CA65" w14:textId="3FF843B9" w:rsidR="00AA0E17" w:rsidRDefault="00C77239" w:rsidP="006D53ED">
      <w:pPr>
        <w:pStyle w:val="BodyText"/>
        <w:tabs>
          <w:tab w:val="left" w:pos="9072"/>
        </w:tabs>
        <w:rPr>
          <w:szCs w:val="18"/>
        </w:rPr>
      </w:pPr>
      <w:r>
        <w:rPr>
          <w:szCs w:val="18"/>
        </w:rPr>
        <w:object w:dxaOrig="9035" w:dyaOrig="2277" w14:anchorId="0C78FC98">
          <v:shape id="_x0000_i1049" type="#_x0000_t75" style="width:441pt;height:114.6pt" o:ole="">
            <v:imagedata r:id="rId60" o:title=""/>
          </v:shape>
          <o:OLEObject Type="Embed" ProgID="Excel.Sheet.12" ShapeID="_x0000_i1049" DrawAspect="Content" ObjectID="_1718112659" r:id="rId61"/>
        </w:object>
      </w:r>
    </w:p>
    <w:p w14:paraId="41F674B6" w14:textId="77777777" w:rsidR="006D53ED" w:rsidRPr="006D53ED" w:rsidRDefault="006D53ED" w:rsidP="006D53ED">
      <w:pPr>
        <w:pStyle w:val="BodyText"/>
        <w:tabs>
          <w:tab w:val="left" w:pos="9072"/>
        </w:tabs>
        <w:rPr>
          <w:szCs w:val="18"/>
        </w:rPr>
      </w:pPr>
    </w:p>
    <w:p w14:paraId="26E832CD" w14:textId="77777777" w:rsidR="00AA0E17" w:rsidRDefault="00AA0E17" w:rsidP="001210B4">
      <w:pPr>
        <w:pStyle w:val="Heading2"/>
        <w:numPr>
          <w:ilvl w:val="0"/>
          <w:numId w:val="12"/>
        </w:numPr>
        <w:rPr>
          <w:szCs w:val="18"/>
        </w:rPr>
      </w:pPr>
      <w:r>
        <w:rPr>
          <w:szCs w:val="18"/>
        </w:rPr>
        <w:t>Náklady za audit a poradenstvo</w:t>
      </w:r>
    </w:p>
    <w:p w14:paraId="34F19D4B" w14:textId="77777777" w:rsidR="00AA0E17" w:rsidRDefault="00AA0E17" w:rsidP="00A31BBB"/>
    <w:p w14:paraId="342C1047" w14:textId="77777777" w:rsidR="00AA0E17" w:rsidRDefault="00AA0E17">
      <w:pPr>
        <w:pStyle w:val="BodyText"/>
      </w:pPr>
      <w:r>
        <w:t>Náklady za audit a poradenstvo obsahujú náklady za overenie účtovnej závierky audítorskou spoločnosťou:</w:t>
      </w:r>
    </w:p>
    <w:bookmarkStart w:id="48" w:name="_MON_1500381852"/>
    <w:bookmarkEnd w:id="48"/>
    <w:p w14:paraId="197938F4" w14:textId="6E50CA23" w:rsidR="00A5240F" w:rsidRDefault="00C77239" w:rsidP="002C3448">
      <w:pPr>
        <w:pStyle w:val="BodyText"/>
        <w:rPr>
          <w:szCs w:val="18"/>
        </w:rPr>
      </w:pPr>
      <w:r>
        <w:rPr>
          <w:szCs w:val="18"/>
        </w:rPr>
        <w:object w:dxaOrig="8782" w:dyaOrig="1243" w14:anchorId="187F01D4">
          <v:shape id="_x0000_i1050" type="#_x0000_t75" style="width:438pt;height:63pt" o:ole="">
            <v:imagedata r:id="rId62" o:title=""/>
          </v:shape>
          <o:OLEObject Type="Embed" ProgID="Excel.Sheet.12" ShapeID="_x0000_i1050" DrawAspect="Content" ObjectID="_1718112660" r:id="rId63"/>
        </w:object>
      </w:r>
      <w:r w:rsidR="00A5240F">
        <w:rPr>
          <w:szCs w:val="18"/>
        </w:rPr>
        <w:br w:type="page"/>
      </w:r>
    </w:p>
    <w:p w14:paraId="561FE061" w14:textId="77777777" w:rsidR="0058234A" w:rsidRPr="00B50225" w:rsidRDefault="0058234A" w:rsidP="0058234A">
      <w:pPr>
        <w:pStyle w:val="Heading2"/>
        <w:numPr>
          <w:ilvl w:val="0"/>
          <w:numId w:val="11"/>
        </w:numPr>
        <w:ind w:left="720"/>
        <w:rPr>
          <w:szCs w:val="18"/>
        </w:rPr>
      </w:pPr>
      <w:r w:rsidRPr="00891481">
        <w:rPr>
          <w:szCs w:val="18"/>
        </w:rPr>
        <w:lastRenderedPageBreak/>
        <w:t xml:space="preserve">Čistý obrat </w:t>
      </w:r>
    </w:p>
    <w:p w14:paraId="1FEFD955" w14:textId="77777777" w:rsidR="0058234A" w:rsidRPr="00B50225" w:rsidRDefault="0058234A" w:rsidP="0058234A">
      <w:pPr>
        <w:pStyle w:val="BodyText"/>
        <w:rPr>
          <w:szCs w:val="18"/>
        </w:rPr>
      </w:pPr>
    </w:p>
    <w:p w14:paraId="4F716187" w14:textId="77777777" w:rsidR="0058234A" w:rsidRDefault="0058234A" w:rsidP="0058234A">
      <w:pPr>
        <w:pStyle w:val="Body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4BB7551B" w14:textId="77777777" w:rsidR="0058234A" w:rsidRPr="00B50225" w:rsidRDefault="0058234A" w:rsidP="0058234A">
      <w:pPr>
        <w:pStyle w:val="BodyText"/>
        <w:rPr>
          <w:szCs w:val="18"/>
        </w:rPr>
      </w:pPr>
      <w:r w:rsidRPr="00B50225" w:rsidDel="00AA0E17">
        <w:rPr>
          <w:szCs w:val="18"/>
        </w:rPr>
        <w:t xml:space="preserve"> </w:t>
      </w:r>
    </w:p>
    <w:bookmarkStart w:id="49" w:name="_MON_1500382872"/>
    <w:bookmarkEnd w:id="49"/>
    <w:p w14:paraId="5348B736" w14:textId="77F892B6" w:rsidR="0058234A" w:rsidRDefault="00E66E83" w:rsidP="0058234A">
      <w:pPr>
        <w:pStyle w:val="BodyText"/>
        <w:rPr>
          <w:szCs w:val="18"/>
        </w:rPr>
      </w:pPr>
      <w:r w:rsidRPr="00C83AA2">
        <w:rPr>
          <w:szCs w:val="18"/>
        </w:rPr>
        <w:object w:dxaOrig="8862" w:dyaOrig="3981" w14:anchorId="37A87F13">
          <v:shape id="_x0000_i1051" type="#_x0000_t75" style="width:453pt;height:198pt" o:ole="">
            <v:imagedata r:id="rId64" o:title=""/>
          </v:shape>
          <o:OLEObject Type="Embed" ProgID="Excel.Sheet.12" ShapeID="_x0000_i1051" DrawAspect="Content" ObjectID="_1718112661" r:id="rId65"/>
        </w:object>
      </w:r>
    </w:p>
    <w:p w14:paraId="27A97A9F" w14:textId="77777777" w:rsidR="0058234A" w:rsidRDefault="0058234A" w:rsidP="0058234A">
      <w:pPr>
        <w:pStyle w:val="Heading1"/>
        <w:tabs>
          <w:tab w:val="num" w:pos="360"/>
        </w:tabs>
        <w:spacing w:before="240" w:after="60"/>
        <w:ind w:left="360"/>
        <w:rPr>
          <w:szCs w:val="18"/>
        </w:rPr>
      </w:pPr>
      <w:r w:rsidRPr="00B50225">
        <w:rPr>
          <w:szCs w:val="18"/>
        </w:rPr>
        <w:t>Informácie o iných aktívach a iných pasívach</w:t>
      </w:r>
    </w:p>
    <w:p w14:paraId="2BD1DDBC" w14:textId="77777777" w:rsidR="0058234A" w:rsidRDefault="0058234A" w:rsidP="0058234A"/>
    <w:p w14:paraId="2D344313" w14:textId="77777777" w:rsidR="0058234A" w:rsidRPr="00A31BBB" w:rsidRDefault="0058234A" w:rsidP="0058234A"/>
    <w:p w14:paraId="48FDF835" w14:textId="77777777" w:rsidR="0058234A" w:rsidRPr="008F65C0" w:rsidRDefault="0058234A" w:rsidP="0058234A">
      <w:pPr>
        <w:pStyle w:val="Heading2"/>
        <w:numPr>
          <w:ilvl w:val="0"/>
          <w:numId w:val="26"/>
        </w:numPr>
        <w:rPr>
          <w:szCs w:val="18"/>
        </w:rPr>
      </w:pPr>
      <w:r>
        <w:rPr>
          <w:szCs w:val="18"/>
        </w:rPr>
        <w:t>Podmienené záväzky</w:t>
      </w:r>
    </w:p>
    <w:p w14:paraId="5227EDF5" w14:textId="77777777" w:rsidR="0058234A" w:rsidRPr="00B50225" w:rsidRDefault="0058234A" w:rsidP="0058234A">
      <w:pPr>
        <w:pStyle w:val="BodyText"/>
        <w:ind w:left="0"/>
        <w:rPr>
          <w:szCs w:val="18"/>
        </w:rPr>
      </w:pPr>
    </w:p>
    <w:p w14:paraId="60E0AEA3" w14:textId="77777777" w:rsidR="0058234A" w:rsidRPr="00F53D2F" w:rsidRDefault="0058234A" w:rsidP="0058234A">
      <w:pPr>
        <w:pStyle w:val="Body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6988CDE" w14:textId="77777777" w:rsidR="0058234A" w:rsidRPr="00B50225" w:rsidRDefault="0058234A" w:rsidP="0058234A">
      <w:pPr>
        <w:pStyle w:val="BodyText"/>
        <w:ind w:left="0"/>
        <w:rPr>
          <w:szCs w:val="18"/>
        </w:rPr>
      </w:pPr>
    </w:p>
    <w:p w14:paraId="4560D878" w14:textId="77777777" w:rsidR="0058234A" w:rsidRPr="00B50225" w:rsidRDefault="0058234A" w:rsidP="0058234A">
      <w:pPr>
        <w:pStyle w:val="BodyText"/>
        <w:rPr>
          <w:szCs w:val="18"/>
        </w:rPr>
      </w:pPr>
    </w:p>
    <w:p w14:paraId="2F5D59CC" w14:textId="77777777" w:rsidR="0058234A" w:rsidRPr="00A31BBB" w:rsidRDefault="0058234A" w:rsidP="0058234A">
      <w:pPr>
        <w:pStyle w:val="Heading2"/>
        <w:numPr>
          <w:ilvl w:val="0"/>
          <w:numId w:val="26"/>
        </w:numPr>
        <w:rPr>
          <w:szCs w:val="18"/>
        </w:rPr>
      </w:pPr>
      <w:r w:rsidRPr="00A31BBB">
        <w:rPr>
          <w:szCs w:val="18"/>
        </w:rPr>
        <w:t>Najatý majetok</w:t>
      </w:r>
    </w:p>
    <w:p w14:paraId="2B4AB7A9" w14:textId="77777777" w:rsidR="0058234A" w:rsidRPr="00B50225" w:rsidRDefault="0058234A" w:rsidP="0058234A">
      <w:pPr>
        <w:pStyle w:val="BodyText"/>
        <w:rPr>
          <w:szCs w:val="18"/>
        </w:rPr>
      </w:pPr>
    </w:p>
    <w:p w14:paraId="4E2B2839" w14:textId="652B7C3D" w:rsidR="0058234A" w:rsidRDefault="0058234A" w:rsidP="008F2B77">
      <w:pPr>
        <w:pStyle w:val="BodyText"/>
        <w:rPr>
          <w:szCs w:val="18"/>
        </w:rPr>
      </w:pPr>
      <w:r w:rsidRPr="00B50225">
        <w:rPr>
          <w:szCs w:val="18"/>
        </w:rPr>
        <w:t xml:space="preserve">Spoločnosť </w:t>
      </w:r>
      <w:r w:rsidR="008F2B77">
        <w:rPr>
          <w:szCs w:val="18"/>
        </w:rPr>
        <w:t>mala v roku 202</w:t>
      </w:r>
      <w:r w:rsidR="00E66E83">
        <w:rPr>
          <w:szCs w:val="18"/>
        </w:rPr>
        <w:t>1</w:t>
      </w:r>
      <w:r w:rsidR="008F2B77">
        <w:rPr>
          <w:szCs w:val="18"/>
        </w:rPr>
        <w:t xml:space="preserve"> </w:t>
      </w:r>
      <w:r w:rsidRPr="00B50225">
        <w:rPr>
          <w:szCs w:val="18"/>
        </w:rPr>
        <w:t xml:space="preserve">v nájme (operatívny prenájom) </w:t>
      </w:r>
      <w:r w:rsidR="008F2B77">
        <w:rPr>
          <w:szCs w:val="18"/>
        </w:rPr>
        <w:t xml:space="preserve">celkovo </w:t>
      </w:r>
      <w:r w:rsidR="003D5624">
        <w:rPr>
          <w:szCs w:val="18"/>
        </w:rPr>
        <w:t>2</w:t>
      </w:r>
      <w:r>
        <w:rPr>
          <w:szCs w:val="18"/>
        </w:rPr>
        <w:t xml:space="preserve"> osobn</w:t>
      </w:r>
      <w:r w:rsidR="008F2B77">
        <w:rPr>
          <w:szCs w:val="18"/>
        </w:rPr>
        <w:t>é</w:t>
      </w:r>
      <w:r>
        <w:rPr>
          <w:szCs w:val="18"/>
        </w:rPr>
        <w:t xml:space="preserve"> automobil</w:t>
      </w:r>
      <w:r w:rsidR="008F2B77">
        <w:rPr>
          <w:szCs w:val="18"/>
        </w:rPr>
        <w:t>y</w:t>
      </w:r>
      <w:r>
        <w:rPr>
          <w:szCs w:val="18"/>
        </w:rPr>
        <w:t>. Nájomn</w:t>
      </w:r>
      <w:r w:rsidR="008F2B77">
        <w:rPr>
          <w:szCs w:val="18"/>
        </w:rPr>
        <w:t>á</w:t>
      </w:r>
      <w:r>
        <w:rPr>
          <w:szCs w:val="18"/>
        </w:rPr>
        <w:t xml:space="preserve"> zmluv</w:t>
      </w:r>
      <w:r w:rsidR="00DE456D">
        <w:rPr>
          <w:szCs w:val="18"/>
        </w:rPr>
        <w:t>a</w:t>
      </w:r>
      <w:r>
        <w:rPr>
          <w:szCs w:val="18"/>
        </w:rPr>
        <w:t xml:space="preserve"> </w:t>
      </w:r>
      <w:r w:rsidR="00DE456D">
        <w:rPr>
          <w:szCs w:val="18"/>
        </w:rPr>
        <w:t>je</w:t>
      </w:r>
      <w:r>
        <w:rPr>
          <w:szCs w:val="18"/>
        </w:rPr>
        <w:t xml:space="preserve"> uzatvoren</w:t>
      </w:r>
      <w:r w:rsidR="00DE456D">
        <w:rPr>
          <w:szCs w:val="18"/>
        </w:rPr>
        <w:t>á</w:t>
      </w:r>
      <w:r>
        <w:rPr>
          <w:szCs w:val="18"/>
        </w:rPr>
        <w:t xml:space="preserve"> do roku </w:t>
      </w:r>
      <w:r w:rsidR="00DE456D">
        <w:rPr>
          <w:szCs w:val="18"/>
        </w:rPr>
        <w:t>2024</w:t>
      </w:r>
      <w:r>
        <w:rPr>
          <w:szCs w:val="18"/>
        </w:rPr>
        <w:t xml:space="preserve">. </w:t>
      </w:r>
      <w:r w:rsidR="000C3046">
        <w:rPr>
          <w:szCs w:val="18"/>
        </w:rPr>
        <w:t xml:space="preserve">Ročné nájomné </w:t>
      </w:r>
      <w:r w:rsidR="008F2B77">
        <w:rPr>
          <w:szCs w:val="18"/>
        </w:rPr>
        <w:t>predstavovalo</w:t>
      </w:r>
      <w:r w:rsidR="000C3046">
        <w:rPr>
          <w:szCs w:val="18"/>
        </w:rPr>
        <w:t xml:space="preserve"> hodnotu </w:t>
      </w:r>
      <w:r w:rsidR="003D5624">
        <w:rPr>
          <w:szCs w:val="18"/>
        </w:rPr>
        <w:t>8 567</w:t>
      </w:r>
      <w:r w:rsidR="008F2B77">
        <w:rPr>
          <w:szCs w:val="18"/>
        </w:rPr>
        <w:t xml:space="preserve"> EUR</w:t>
      </w:r>
    </w:p>
    <w:p w14:paraId="68B2FF47" w14:textId="77777777" w:rsidR="0058234A" w:rsidRPr="00B50225" w:rsidRDefault="0058234A" w:rsidP="0058234A">
      <w:pPr>
        <w:pStyle w:val="BodyText"/>
        <w:ind w:left="0"/>
        <w:rPr>
          <w:szCs w:val="18"/>
        </w:rPr>
      </w:pPr>
    </w:p>
    <w:p w14:paraId="35F82833" w14:textId="77777777" w:rsidR="0058234A" w:rsidRPr="00B50225" w:rsidRDefault="0058234A" w:rsidP="0058234A">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0C2B0B77" w14:textId="77777777" w:rsidR="0058234A" w:rsidRPr="00B50225" w:rsidRDefault="0058234A" w:rsidP="0058234A">
      <w:pPr>
        <w:pStyle w:val="BodyText"/>
        <w:rPr>
          <w:szCs w:val="18"/>
        </w:rPr>
      </w:pPr>
    </w:p>
    <w:p w14:paraId="0826133F" w14:textId="72B3036D" w:rsidR="0058234A" w:rsidRDefault="0058234A" w:rsidP="008F2B77">
      <w:pPr>
        <w:pStyle w:val="BodyText"/>
        <w:rPr>
          <w:ins w:id="50" w:author="Chrvalova, Barbora" w:date="2022-06-30T15:34:00Z"/>
          <w:szCs w:val="18"/>
        </w:rPr>
      </w:pPr>
      <w:r w:rsidRPr="00B50225">
        <w:rPr>
          <w:szCs w:val="18"/>
        </w:rPr>
        <w:t>Po 31. decembri 20</w:t>
      </w:r>
      <w:r w:rsidR="00DE456D">
        <w:rPr>
          <w:szCs w:val="18"/>
        </w:rPr>
        <w:t>2</w:t>
      </w:r>
      <w:r w:rsidR="003D5624">
        <w:rPr>
          <w:szCs w:val="18"/>
        </w:rPr>
        <w:t>1</w:t>
      </w:r>
      <w:r>
        <w:rPr>
          <w:szCs w:val="18"/>
        </w:rPr>
        <w:t xml:space="preserve"> </w:t>
      </w:r>
      <w:r w:rsidR="00DE456D">
        <w:rPr>
          <w:szCs w:val="18"/>
        </w:rPr>
        <w:t xml:space="preserve">nenastali </w:t>
      </w:r>
      <w:ins w:id="51" w:author="Chrvalova, Barbora" w:date="2022-06-30T15:33:00Z">
        <w:r w:rsidR="00B03A0C">
          <w:rPr>
            <w:szCs w:val="18"/>
          </w:rPr>
          <w:t>in</w:t>
        </w:r>
      </w:ins>
      <w:del w:id="52" w:author="Chrvalova, Barbora" w:date="2022-06-30T15:33:00Z">
        <w:r w:rsidR="00DE456D" w:rsidDel="00B03A0C">
          <w:rPr>
            <w:szCs w:val="18"/>
          </w:rPr>
          <w:delText>nov</w:delText>
        </w:r>
      </w:del>
      <w:r w:rsidR="00DE456D">
        <w:rPr>
          <w:szCs w:val="18"/>
        </w:rPr>
        <w:t>é</w:t>
      </w:r>
      <w:r>
        <w:rPr>
          <w:szCs w:val="18"/>
        </w:rPr>
        <w:t> významn</w:t>
      </w:r>
      <w:r w:rsidR="00DE456D">
        <w:rPr>
          <w:szCs w:val="18"/>
        </w:rPr>
        <w:t>é</w:t>
      </w:r>
      <w:r>
        <w:rPr>
          <w:szCs w:val="18"/>
        </w:rPr>
        <w:t xml:space="preserve"> udalosti</w:t>
      </w:r>
      <w:ins w:id="53" w:author="Chrvalova, Barbora" w:date="2022-06-30T15:33:00Z">
        <w:r w:rsidR="00B03A0C">
          <w:rPr>
            <w:szCs w:val="18"/>
          </w:rPr>
          <w:t xml:space="preserve"> okrem </w:t>
        </w:r>
        <w:proofErr w:type="spellStart"/>
        <w:r w:rsidR="00B03A0C">
          <w:rPr>
            <w:szCs w:val="18"/>
          </w:rPr>
          <w:t>uvedných</w:t>
        </w:r>
        <w:proofErr w:type="spellEnd"/>
        <w:r w:rsidR="00B03A0C">
          <w:rPr>
            <w:szCs w:val="18"/>
          </w:rPr>
          <w:t xml:space="preserve"> nižšie</w:t>
        </w:r>
      </w:ins>
      <w:r>
        <w:rPr>
          <w:szCs w:val="18"/>
        </w:rPr>
        <w:t>, ktor</w:t>
      </w:r>
      <w:r w:rsidR="00DE456D">
        <w:rPr>
          <w:szCs w:val="18"/>
        </w:rPr>
        <w:t>é</w:t>
      </w:r>
      <w:r>
        <w:rPr>
          <w:szCs w:val="18"/>
        </w:rPr>
        <w:t xml:space="preserve"> </w:t>
      </w:r>
      <w:r w:rsidR="00DE456D">
        <w:rPr>
          <w:szCs w:val="18"/>
        </w:rPr>
        <w:t>by mali významný vplyv na verné zobrazenie účtovníctva a na</w:t>
      </w:r>
      <w:r>
        <w:rPr>
          <w:szCs w:val="18"/>
        </w:rPr>
        <w:t xml:space="preserve"> výšku mediálnych rozpočtov našich klientov</w:t>
      </w:r>
      <w:r w:rsidR="00DE456D">
        <w:rPr>
          <w:szCs w:val="18"/>
        </w:rPr>
        <w:t xml:space="preserve">. </w:t>
      </w:r>
    </w:p>
    <w:p w14:paraId="13B88CD7" w14:textId="77777777" w:rsidR="00404B85" w:rsidRPr="00404B85" w:rsidRDefault="00404B85" w:rsidP="00404B85">
      <w:pPr>
        <w:pStyle w:val="BodyText"/>
        <w:rPr>
          <w:ins w:id="54" w:author="Chrvalova, Barbora" w:date="2022-06-30T15:34:00Z"/>
          <w:szCs w:val="18"/>
        </w:rPr>
      </w:pPr>
      <w:ins w:id="55" w:author="Chrvalova, Barbora" w:date="2022-06-30T15:34:00Z">
        <w:r w:rsidRPr="00404B85">
          <w:rPr>
            <w:szCs w:val="18"/>
          </w:rPr>
          <w:t>Ruská federácia 21. februára 2022 oficiálne povolila vstup vojenskej sily na územie regiónov východnej Ukrajiny. Dňa 24. februára 2022 ruské jednotky napadli Ukrajinu a začali vojenské operácie na viacerých miestach. Tieto prebiehajúce operácie viedli k obetiam, výraznej dislokácii obyvateľstva, poškodeniu infraštruktúry a narušeniu hospodárskej činnosti na Ukrajine. Táto situácia môže mať rôzne významné spoločensko-ekonomické dopady aj na okolité štáty.</w:t>
        </w:r>
      </w:ins>
    </w:p>
    <w:p w14:paraId="58975A84" w14:textId="29FFBDB1" w:rsidR="00404B85" w:rsidRPr="00B50225" w:rsidRDefault="00404B85" w:rsidP="00404B85">
      <w:pPr>
        <w:pStyle w:val="BodyText"/>
        <w:rPr>
          <w:szCs w:val="18"/>
        </w:rPr>
      </w:pPr>
      <w:ins w:id="56" w:author="Chrvalova, Barbora" w:date="2022-06-30T15:34:00Z">
        <w:r w:rsidRPr="00404B85">
          <w:rPr>
            <w:szCs w:val="18"/>
          </w:rPr>
          <w:t>Vedenie Spoločnosti dospelo k záveru, že podľa aktuálnej situácie, rozsah možných dôsledkov, ktoré sa zvažujú v súvislosti s aktuálnymi udalosťami na Ukrajine, nespôsobuje významné dopady alebo neistoty, ktoré by mohli spôsobiť vážne pochybnosti o schopnosti Spoločnosti pokračovať v činnosti najmenej 12 mesiacov od dátumu vydania účtovnej závierky. Z dôvodu nejasného budúceho vývoja, Spoločnosť pravidelne monitoruje situáciu a v prípade jej zhoršenia, bude zvažovať ďalší postup konania.</w:t>
        </w:r>
      </w:ins>
    </w:p>
    <w:p w14:paraId="37BD193A" w14:textId="77777777" w:rsidR="0058234A" w:rsidRPr="00B50225" w:rsidRDefault="0058234A" w:rsidP="0058234A">
      <w:pPr>
        <w:pStyle w:val="BodyText"/>
        <w:rPr>
          <w:szCs w:val="18"/>
        </w:rPr>
      </w:pPr>
    </w:p>
    <w:p w14:paraId="6C7D8888" w14:textId="77777777" w:rsidR="0058234A" w:rsidRDefault="0058234A" w:rsidP="0058234A">
      <w:pPr>
        <w:pStyle w:val="Heading1"/>
        <w:tabs>
          <w:tab w:val="num" w:pos="360"/>
        </w:tabs>
        <w:spacing w:before="120" w:after="60"/>
        <w:ind w:left="360"/>
        <w:rPr>
          <w:szCs w:val="18"/>
        </w:rPr>
      </w:pPr>
      <w:r w:rsidRPr="00891481">
        <w:rPr>
          <w:szCs w:val="18"/>
        </w:rPr>
        <w:t>Informácie o ekonomických vzťahoch účtovnej jednotky a spriaznených osôb</w:t>
      </w:r>
    </w:p>
    <w:p w14:paraId="26EBA7AB" w14:textId="77777777" w:rsidR="0058234A" w:rsidRDefault="0058234A" w:rsidP="0058234A"/>
    <w:p w14:paraId="398C1214" w14:textId="77777777" w:rsidR="0058234A" w:rsidRDefault="0058234A" w:rsidP="0058234A">
      <w:pPr>
        <w:pStyle w:val="BodyText"/>
        <w:rPr>
          <w:szCs w:val="18"/>
        </w:rPr>
      </w:pPr>
      <w:r w:rsidRPr="00D06026">
        <w:rPr>
          <w:szCs w:val="18"/>
        </w:rPr>
        <w:t>Spriaznenými osobami Spoločnosti sú spriaznené </w:t>
      </w:r>
      <w:r>
        <w:rPr>
          <w:szCs w:val="18"/>
        </w:rPr>
        <w:t>účtovné jednotky v skupine</w:t>
      </w:r>
      <w:r w:rsidRPr="00D06026">
        <w:rPr>
          <w:szCs w:val="18"/>
        </w:rPr>
        <w:t xml:space="preserve">. </w:t>
      </w:r>
    </w:p>
    <w:p w14:paraId="777C3C5C" w14:textId="4BCB90B1" w:rsidR="0022251C" w:rsidRDefault="0022251C" w:rsidP="007644DB">
      <w:pPr>
        <w:pStyle w:val="BodyText"/>
        <w:ind w:left="0"/>
        <w:rPr>
          <w:szCs w:val="18"/>
        </w:rPr>
      </w:pPr>
      <w:bookmarkStart w:id="57" w:name="_MON_1500382872"/>
      <w:bookmarkEnd w:id="57"/>
    </w:p>
    <w:p w14:paraId="74249D90" w14:textId="77777777" w:rsidR="00217F63" w:rsidRDefault="00217F63" w:rsidP="00D06026">
      <w:pPr>
        <w:pStyle w:val="BodyText"/>
        <w:rPr>
          <w:szCs w:val="18"/>
        </w:rPr>
      </w:pPr>
    </w:p>
    <w:p w14:paraId="1F21A0FE"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829F641" w14:textId="77777777" w:rsidR="0022251C" w:rsidRPr="00217F63" w:rsidRDefault="0022251C" w:rsidP="00D06026">
      <w:pPr>
        <w:ind w:left="360"/>
      </w:pPr>
    </w:p>
    <w:p w14:paraId="2CD90E7B"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1E0D499F" w14:textId="77777777" w:rsidR="007F47BA" w:rsidRDefault="007F47BA" w:rsidP="00D15319">
      <w:pPr>
        <w:ind w:left="426"/>
        <w:jc w:val="both"/>
        <w:rPr>
          <w:b/>
          <w:sz w:val="18"/>
          <w:szCs w:val="18"/>
        </w:rPr>
      </w:pPr>
    </w:p>
    <w:bookmarkStart w:id="58" w:name="_MON_1500441045"/>
    <w:bookmarkEnd w:id="58"/>
    <w:p w14:paraId="7ECE106E" w14:textId="04BEF312" w:rsidR="00830C02" w:rsidRPr="00741A80" w:rsidRDefault="003D5624" w:rsidP="00741A80">
      <w:pPr>
        <w:ind w:left="426"/>
        <w:jc w:val="both"/>
        <w:rPr>
          <w:b/>
          <w:sz w:val="18"/>
          <w:szCs w:val="18"/>
        </w:rPr>
      </w:pPr>
      <w:r>
        <w:rPr>
          <w:b/>
          <w:sz w:val="18"/>
          <w:szCs w:val="18"/>
        </w:rPr>
        <w:object w:dxaOrig="8876" w:dyaOrig="1286" w14:anchorId="526F55BD">
          <v:shape id="_x0000_i1052" type="#_x0000_t75" style="width:441.6pt;height:63.6pt" o:ole="">
            <v:imagedata r:id="rId66" o:title=""/>
          </v:shape>
          <o:OLEObject Type="Embed" ProgID="Excel.Sheet.12" ShapeID="_x0000_i1052" DrawAspect="Content" ObjectID="_1718112662" r:id="rId67"/>
        </w:object>
      </w:r>
      <w:bookmarkStart w:id="59" w:name="_MON_1583738382"/>
      <w:bookmarkEnd w:id="59"/>
      <w:r>
        <w:rPr>
          <w:b/>
          <w:sz w:val="18"/>
          <w:szCs w:val="18"/>
        </w:rPr>
        <w:object w:dxaOrig="8876" w:dyaOrig="1286" w14:anchorId="14390FE6">
          <v:shape id="_x0000_i1053" type="#_x0000_t75" style="width:444.6pt;height:63.6pt" o:ole="">
            <v:imagedata r:id="rId68" o:title=""/>
          </v:shape>
          <o:OLEObject Type="Embed" ProgID="Excel.Sheet.12" ShapeID="_x0000_i1053" DrawAspect="Content" ObjectID="_1718112663" r:id="rId69"/>
        </w:object>
      </w:r>
      <w:r w:rsidR="00452F3E">
        <w:rPr>
          <w:sz w:val="18"/>
          <w:szCs w:val="18"/>
        </w:rPr>
        <w:tab/>
      </w:r>
      <w:r w:rsidR="00452F3E">
        <w:rPr>
          <w:sz w:val="18"/>
          <w:szCs w:val="18"/>
        </w:rPr>
        <w:tab/>
      </w:r>
    </w:p>
    <w:p w14:paraId="42594A97"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768F5BCB" w14:textId="77777777" w:rsidR="00830C02" w:rsidRPr="00D06026" w:rsidRDefault="00830C02" w:rsidP="00D06026">
      <w:pPr>
        <w:ind w:left="567" w:hanging="141"/>
        <w:jc w:val="both"/>
        <w:rPr>
          <w:szCs w:val="18"/>
        </w:rPr>
      </w:pPr>
    </w:p>
    <w:p w14:paraId="74C16BE3" w14:textId="77777777" w:rsidR="00217F63" w:rsidRDefault="00217F63" w:rsidP="0094159B">
      <w:pPr>
        <w:pStyle w:val="BodyText"/>
        <w:rPr>
          <w:b/>
          <w:szCs w:val="18"/>
        </w:rPr>
      </w:pPr>
    </w:p>
    <w:bookmarkStart w:id="60" w:name="_MON_1500441227"/>
    <w:bookmarkEnd w:id="60"/>
    <w:p w14:paraId="3B54C818" w14:textId="44007A1F" w:rsidR="00D15319" w:rsidRDefault="00FC4CBF" w:rsidP="0094159B">
      <w:pPr>
        <w:pStyle w:val="BodyText"/>
        <w:rPr>
          <w:b/>
          <w:i/>
          <w:szCs w:val="18"/>
          <w:u w:val="single"/>
        </w:rPr>
      </w:pPr>
      <w:r>
        <w:rPr>
          <w:b/>
          <w:szCs w:val="18"/>
        </w:rPr>
        <w:object w:dxaOrig="8859" w:dyaOrig="1286" w14:anchorId="6C23B508">
          <v:shape id="_x0000_i1054" type="#_x0000_t75" style="width:441.6pt;height:63.6pt" o:ole="">
            <v:imagedata r:id="rId70" o:title=""/>
          </v:shape>
          <o:OLEObject Type="Embed" ProgID="Excel.Sheet.12" ShapeID="_x0000_i1054" DrawAspect="Content" ObjectID="_1718112664" r:id="rId71"/>
        </w:object>
      </w:r>
    </w:p>
    <w:bookmarkStart w:id="61" w:name="_MON_1500441242"/>
    <w:bookmarkEnd w:id="61"/>
    <w:p w14:paraId="3E8D1876" w14:textId="11AF5CD3" w:rsidR="00D15319" w:rsidRDefault="00FC4CBF" w:rsidP="0094159B">
      <w:pPr>
        <w:pStyle w:val="BodyText"/>
        <w:rPr>
          <w:b/>
          <w:szCs w:val="18"/>
        </w:rPr>
      </w:pPr>
      <w:r>
        <w:rPr>
          <w:b/>
          <w:szCs w:val="18"/>
        </w:rPr>
        <w:object w:dxaOrig="8796" w:dyaOrig="1024" w14:anchorId="30E4E2E0">
          <v:shape id="_x0000_i1055" type="#_x0000_t75" style="width:446.4pt;height:51pt" o:ole="">
            <v:imagedata r:id="rId72" o:title=""/>
          </v:shape>
          <o:OLEObject Type="Embed" ProgID="Excel.Sheet.12" ShapeID="_x0000_i1055" DrawAspect="Content" ObjectID="_1718112665" r:id="rId73"/>
        </w:object>
      </w:r>
    </w:p>
    <w:p w14:paraId="45F0353E" w14:textId="77777777" w:rsidR="007647F1" w:rsidRDefault="007647F1" w:rsidP="0094159B">
      <w:pPr>
        <w:pStyle w:val="BodyText"/>
        <w:rPr>
          <w:b/>
          <w:szCs w:val="18"/>
        </w:rPr>
      </w:pPr>
    </w:p>
    <w:p w14:paraId="2B376537" w14:textId="77777777" w:rsidR="009533C6" w:rsidRDefault="009533C6" w:rsidP="0094159B">
      <w:pPr>
        <w:pStyle w:val="BodyText"/>
        <w:rPr>
          <w:b/>
          <w:szCs w:val="18"/>
        </w:rPr>
      </w:pPr>
    </w:p>
    <w:p w14:paraId="0732B2B8" w14:textId="77777777" w:rsidR="0094159B" w:rsidRDefault="0094159B" w:rsidP="0094159B">
      <w:pPr>
        <w:pStyle w:val="BodyText"/>
        <w:rPr>
          <w:b/>
          <w:szCs w:val="18"/>
        </w:rPr>
      </w:pPr>
      <w:r>
        <w:rPr>
          <w:b/>
          <w:szCs w:val="18"/>
        </w:rPr>
        <w:t xml:space="preserve">Transakcie </w:t>
      </w:r>
      <w:r w:rsidR="00452F3E">
        <w:rPr>
          <w:b/>
          <w:szCs w:val="18"/>
        </w:rPr>
        <w:t>so sesterskou účtovnou jednotkou</w:t>
      </w:r>
    </w:p>
    <w:p w14:paraId="3EFEF81D" w14:textId="77777777" w:rsidR="00217F63" w:rsidRDefault="00217F63" w:rsidP="0094159B">
      <w:pPr>
        <w:pStyle w:val="BodyText"/>
        <w:rPr>
          <w:b/>
          <w:szCs w:val="18"/>
        </w:rPr>
      </w:pPr>
    </w:p>
    <w:p w14:paraId="56813E03" w14:textId="7777777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14:paraId="3734CBE3" w14:textId="77777777" w:rsidR="00217F63" w:rsidRDefault="00217F63" w:rsidP="0094159B">
      <w:pPr>
        <w:pStyle w:val="BodyText"/>
        <w:rPr>
          <w:b/>
          <w:szCs w:val="18"/>
        </w:rPr>
      </w:pPr>
    </w:p>
    <w:p w14:paraId="7F7E9249" w14:textId="77777777" w:rsidR="0094159B" w:rsidRDefault="0094159B" w:rsidP="0094159B">
      <w:pPr>
        <w:pStyle w:val="BodyText"/>
        <w:rPr>
          <w:b/>
          <w:szCs w:val="18"/>
        </w:rPr>
      </w:pPr>
    </w:p>
    <w:bookmarkStart w:id="62" w:name="_MON_1500441329"/>
    <w:bookmarkEnd w:id="62"/>
    <w:p w14:paraId="35BEFE05" w14:textId="67636508" w:rsidR="005A0CAB" w:rsidRPr="00741A80" w:rsidRDefault="00FC4CBF" w:rsidP="00741A80">
      <w:pPr>
        <w:ind w:left="426"/>
        <w:jc w:val="both"/>
        <w:rPr>
          <w:b/>
          <w:sz w:val="18"/>
          <w:szCs w:val="18"/>
        </w:rPr>
      </w:pPr>
      <w:r>
        <w:rPr>
          <w:b/>
          <w:sz w:val="18"/>
          <w:szCs w:val="18"/>
        </w:rPr>
        <w:object w:dxaOrig="8777" w:dyaOrig="1534" w14:anchorId="57E085AA">
          <v:shape id="_x0000_i1056" type="#_x0000_t75" style="width:439.2pt;height:77.4pt" o:ole="">
            <v:imagedata r:id="rId74" o:title=""/>
          </v:shape>
          <o:OLEObject Type="Embed" ProgID="Excel.Sheet.12" ShapeID="_x0000_i1056" DrawAspect="Content" ObjectID="_1718112666" r:id="rId75"/>
        </w:object>
      </w:r>
    </w:p>
    <w:p w14:paraId="58ABE6E1" w14:textId="77777777"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sesterskou účtovnou jenotkou</w:t>
      </w:r>
      <w:r w:rsidR="00A11FFB">
        <w:rPr>
          <w:sz w:val="18"/>
          <w:szCs w:val="18"/>
        </w:rPr>
        <w:t xml:space="preserve"> </w:t>
      </w:r>
      <w:r w:rsidRPr="00461DE1">
        <w:rPr>
          <w:sz w:val="18"/>
          <w:szCs w:val="18"/>
        </w:rPr>
        <w:t xml:space="preserve">sú uvedené v nasledujúcom prehľade: </w:t>
      </w:r>
    </w:p>
    <w:p w14:paraId="55C527F8" w14:textId="77777777" w:rsidR="00217F63" w:rsidRDefault="00217F63" w:rsidP="0094159B">
      <w:pPr>
        <w:pStyle w:val="BodyText"/>
        <w:rPr>
          <w:b/>
          <w:szCs w:val="18"/>
        </w:rPr>
      </w:pPr>
    </w:p>
    <w:bookmarkStart w:id="63" w:name="_MON_1500895243"/>
    <w:bookmarkEnd w:id="63"/>
    <w:p w14:paraId="079B33F5" w14:textId="427356DF" w:rsidR="0094159B" w:rsidRDefault="00FC4CBF" w:rsidP="000D6061">
      <w:pPr>
        <w:pStyle w:val="BodyText"/>
        <w:tabs>
          <w:tab w:val="left" w:pos="6804"/>
        </w:tabs>
        <w:rPr>
          <w:b/>
          <w:i/>
          <w:szCs w:val="18"/>
          <w:u w:val="single"/>
        </w:rPr>
      </w:pPr>
      <w:r>
        <w:rPr>
          <w:b/>
          <w:szCs w:val="18"/>
        </w:rPr>
        <w:object w:dxaOrig="8748" w:dyaOrig="1286" w14:anchorId="5B749FE0">
          <v:shape id="_x0000_i1057" type="#_x0000_t75" style="width:441pt;height:66pt" o:ole="">
            <v:imagedata r:id="rId76" o:title=""/>
          </v:shape>
          <o:OLEObject Type="Embed" ProgID="Excel.Sheet.12" ShapeID="_x0000_i1057" DrawAspect="Content" ObjectID="_1718112667" r:id="rId77"/>
        </w:object>
      </w:r>
    </w:p>
    <w:p w14:paraId="6824EFD4" w14:textId="77777777" w:rsidR="003262E6" w:rsidRDefault="003262E6" w:rsidP="0094159B">
      <w:pPr>
        <w:pStyle w:val="BodyText"/>
        <w:rPr>
          <w:b/>
          <w:szCs w:val="18"/>
        </w:rPr>
      </w:pPr>
    </w:p>
    <w:bookmarkStart w:id="64" w:name="_MON_1500895256"/>
    <w:bookmarkEnd w:id="64"/>
    <w:p w14:paraId="6C119033" w14:textId="45C1404D" w:rsidR="0094159B" w:rsidRDefault="00FC4CBF" w:rsidP="0094159B">
      <w:pPr>
        <w:pStyle w:val="BodyText"/>
        <w:rPr>
          <w:b/>
          <w:szCs w:val="18"/>
        </w:rPr>
      </w:pPr>
      <w:r>
        <w:rPr>
          <w:b/>
          <w:szCs w:val="18"/>
        </w:rPr>
        <w:object w:dxaOrig="8842" w:dyaOrig="1286" w14:anchorId="24263B67">
          <v:shape id="_x0000_i1058" type="#_x0000_t75" style="width:441.6pt;height:63.6pt" o:ole="">
            <v:imagedata r:id="rId78" o:title=""/>
          </v:shape>
          <o:OLEObject Type="Embed" ProgID="Excel.Sheet.12" ShapeID="_x0000_i1058" DrawAspect="Content" ObjectID="_1718112668" r:id="rId79"/>
        </w:object>
      </w:r>
    </w:p>
    <w:p w14:paraId="78D5DBDA" w14:textId="77777777" w:rsidR="00DA364B" w:rsidRDefault="00DA364B" w:rsidP="0094159B">
      <w:pPr>
        <w:pStyle w:val="BodyText"/>
        <w:rPr>
          <w:b/>
          <w:szCs w:val="18"/>
        </w:rPr>
      </w:pPr>
    </w:p>
    <w:p w14:paraId="3F60269E" w14:textId="77777777" w:rsidR="00DA364B" w:rsidRDefault="00DA364B" w:rsidP="0094159B">
      <w:pPr>
        <w:pStyle w:val="BodyText"/>
        <w:rPr>
          <w:b/>
          <w:szCs w:val="18"/>
        </w:rPr>
      </w:pPr>
    </w:p>
    <w:p w14:paraId="66B64EF1" w14:textId="77777777" w:rsidR="0094159B" w:rsidRDefault="0094159B" w:rsidP="0094159B">
      <w:pPr>
        <w:pStyle w:val="BodyText"/>
        <w:rPr>
          <w:b/>
          <w:szCs w:val="18"/>
        </w:rPr>
      </w:pPr>
      <w:r>
        <w:rPr>
          <w:b/>
          <w:szCs w:val="18"/>
        </w:rPr>
        <w:t xml:space="preserve">Transakcie so spoločnými </w:t>
      </w:r>
      <w:r w:rsidR="00DA364B">
        <w:rPr>
          <w:b/>
          <w:szCs w:val="18"/>
        </w:rPr>
        <w:t>účtovnými jednotkami</w:t>
      </w:r>
    </w:p>
    <w:p w14:paraId="7AFF61B1" w14:textId="77777777" w:rsidR="00890589" w:rsidRDefault="00890589" w:rsidP="0094159B">
      <w:pPr>
        <w:pStyle w:val="BodyText"/>
        <w:rPr>
          <w:b/>
          <w:szCs w:val="18"/>
        </w:rPr>
      </w:pPr>
    </w:p>
    <w:p w14:paraId="3253C3F4"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14:paraId="52913CD5" w14:textId="77777777" w:rsidR="00890589" w:rsidRDefault="00890589" w:rsidP="0094159B">
      <w:pPr>
        <w:pStyle w:val="BodyText"/>
        <w:rPr>
          <w:b/>
          <w:szCs w:val="18"/>
        </w:rPr>
      </w:pPr>
    </w:p>
    <w:p w14:paraId="28D7A560" w14:textId="77777777" w:rsidR="0094159B" w:rsidRDefault="0094159B" w:rsidP="0094159B">
      <w:pPr>
        <w:pStyle w:val="BodyText"/>
        <w:rPr>
          <w:b/>
          <w:szCs w:val="18"/>
        </w:rPr>
      </w:pPr>
    </w:p>
    <w:bookmarkStart w:id="65" w:name="_MON_1500895285"/>
    <w:bookmarkEnd w:id="65"/>
    <w:p w14:paraId="73F02039" w14:textId="623344DB" w:rsidR="00890589" w:rsidRPr="00DA6A9A" w:rsidRDefault="00FC4CBF" w:rsidP="00DA6A9A">
      <w:pPr>
        <w:ind w:left="426"/>
        <w:jc w:val="both"/>
        <w:rPr>
          <w:b/>
          <w:sz w:val="18"/>
          <w:szCs w:val="18"/>
        </w:rPr>
      </w:pPr>
      <w:r>
        <w:rPr>
          <w:b/>
          <w:sz w:val="18"/>
          <w:szCs w:val="18"/>
        </w:rPr>
        <w:object w:dxaOrig="8828" w:dyaOrig="1024" w14:anchorId="69C1AEE4">
          <v:shape id="_x0000_i1059" type="#_x0000_t75" style="width:441.6pt;height:51pt" o:ole="">
            <v:imagedata r:id="rId80" o:title=""/>
          </v:shape>
          <o:OLEObject Type="Embed" ProgID="Excel.Sheet.12" ShapeID="_x0000_i1059" DrawAspect="Content" ObjectID="_1718112669" r:id="rId81"/>
        </w:object>
      </w:r>
    </w:p>
    <w:p w14:paraId="5E112E6E" w14:textId="77777777" w:rsidR="00DA364B" w:rsidRDefault="00DA364B" w:rsidP="00890589">
      <w:pPr>
        <w:ind w:left="567" w:hanging="141"/>
        <w:jc w:val="both"/>
        <w:rPr>
          <w:sz w:val="18"/>
          <w:szCs w:val="18"/>
        </w:rPr>
      </w:pPr>
    </w:p>
    <w:p w14:paraId="542F1863" w14:textId="77777777" w:rsidR="00773C53" w:rsidRDefault="00773C53" w:rsidP="00890589">
      <w:pPr>
        <w:ind w:left="567" w:hanging="141"/>
        <w:jc w:val="both"/>
        <w:rPr>
          <w:b/>
          <w:sz w:val="18"/>
          <w:szCs w:val="18"/>
        </w:rPr>
      </w:pPr>
    </w:p>
    <w:bookmarkStart w:id="66" w:name="_MON_1583758598"/>
    <w:bookmarkEnd w:id="66"/>
    <w:p w14:paraId="2DC7736B" w14:textId="5E136F98" w:rsidR="00DA364B" w:rsidRPr="00807065" w:rsidRDefault="00FC4CBF" w:rsidP="00890589">
      <w:pPr>
        <w:ind w:left="567" w:hanging="141"/>
        <w:jc w:val="both"/>
        <w:rPr>
          <w:sz w:val="18"/>
          <w:szCs w:val="18"/>
          <w:lang w:val="en-GB"/>
        </w:rPr>
      </w:pPr>
      <w:r>
        <w:rPr>
          <w:b/>
          <w:sz w:val="18"/>
          <w:szCs w:val="18"/>
        </w:rPr>
        <w:object w:dxaOrig="8828" w:dyaOrig="1024" w14:anchorId="465F3DD0">
          <v:shape id="_x0000_i1060" type="#_x0000_t75" style="width:441.6pt;height:51pt" o:ole="">
            <v:imagedata r:id="rId82" o:title=""/>
          </v:shape>
          <o:OLEObject Type="Embed" ProgID="Excel.Sheet.12" ShapeID="_x0000_i1060" DrawAspect="Content" ObjectID="_1718112670" r:id="rId83"/>
        </w:object>
      </w:r>
    </w:p>
    <w:p w14:paraId="57A3A776" w14:textId="77777777" w:rsidR="000B3DDB" w:rsidRDefault="000B3DDB" w:rsidP="00890589">
      <w:pPr>
        <w:ind w:left="567" w:hanging="141"/>
        <w:jc w:val="both"/>
        <w:rPr>
          <w:sz w:val="18"/>
          <w:szCs w:val="18"/>
        </w:rPr>
      </w:pPr>
    </w:p>
    <w:p w14:paraId="3C5C40AB" w14:textId="77777777" w:rsidR="00773C53" w:rsidRDefault="00773C53" w:rsidP="00890589">
      <w:pPr>
        <w:ind w:left="567" w:hanging="141"/>
        <w:jc w:val="both"/>
        <w:rPr>
          <w:sz w:val="18"/>
          <w:szCs w:val="18"/>
        </w:rPr>
      </w:pPr>
    </w:p>
    <w:p w14:paraId="3A29C20E" w14:textId="77777777" w:rsidR="00773C53" w:rsidRDefault="00773C53" w:rsidP="00890589">
      <w:pPr>
        <w:ind w:left="567" w:hanging="141"/>
        <w:jc w:val="both"/>
        <w:rPr>
          <w:sz w:val="18"/>
          <w:szCs w:val="18"/>
        </w:rPr>
      </w:pPr>
    </w:p>
    <w:p w14:paraId="6F065612" w14:textId="77777777" w:rsidR="00773C53" w:rsidRDefault="00773C53" w:rsidP="00890589">
      <w:pPr>
        <w:ind w:left="567" w:hanging="141"/>
        <w:jc w:val="both"/>
        <w:rPr>
          <w:sz w:val="18"/>
          <w:szCs w:val="18"/>
        </w:rPr>
      </w:pPr>
    </w:p>
    <w:p w14:paraId="6120D936" w14:textId="77777777" w:rsidR="00773C53" w:rsidRDefault="00773C53" w:rsidP="00890589">
      <w:pPr>
        <w:ind w:left="567" w:hanging="141"/>
        <w:jc w:val="both"/>
        <w:rPr>
          <w:sz w:val="18"/>
          <w:szCs w:val="18"/>
        </w:rPr>
      </w:pPr>
    </w:p>
    <w:p w14:paraId="4439E361" w14:textId="77777777"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14:paraId="7BD4D641" w14:textId="77777777" w:rsidR="00455E94" w:rsidRPr="00461DE1" w:rsidRDefault="00455E94" w:rsidP="00890589">
      <w:pPr>
        <w:ind w:left="567" w:hanging="141"/>
        <w:jc w:val="both"/>
        <w:rPr>
          <w:sz w:val="18"/>
          <w:szCs w:val="18"/>
        </w:rPr>
      </w:pPr>
    </w:p>
    <w:p w14:paraId="2F2C6989" w14:textId="77777777" w:rsidR="00890589" w:rsidRDefault="00890589" w:rsidP="0094159B">
      <w:pPr>
        <w:pStyle w:val="BodyText"/>
        <w:rPr>
          <w:b/>
          <w:szCs w:val="18"/>
        </w:rPr>
      </w:pPr>
    </w:p>
    <w:bookmarkStart w:id="67" w:name="_MON_1501408799"/>
    <w:bookmarkEnd w:id="67"/>
    <w:p w14:paraId="55D9723A" w14:textId="603075B2" w:rsidR="007F4CC3" w:rsidRDefault="00807065" w:rsidP="00922C29">
      <w:pPr>
        <w:pStyle w:val="BodyText"/>
        <w:rPr>
          <w:b/>
          <w:szCs w:val="18"/>
        </w:rPr>
      </w:pPr>
      <w:r>
        <w:rPr>
          <w:b/>
          <w:szCs w:val="18"/>
        </w:rPr>
        <w:object w:dxaOrig="8842" w:dyaOrig="1286" w14:anchorId="4ED33E5C">
          <v:shape id="_x0000_i1061" type="#_x0000_t75" style="width:441.6pt;height:66pt" o:ole="">
            <v:imagedata r:id="rId84" o:title=""/>
          </v:shape>
          <o:OLEObject Type="Embed" ProgID="Excel.Sheet.12" ShapeID="_x0000_i1061" DrawAspect="Content" ObjectID="_1718112671" r:id="rId85"/>
        </w:object>
      </w:r>
    </w:p>
    <w:bookmarkStart w:id="68" w:name="_MON_1583758883"/>
    <w:bookmarkEnd w:id="68"/>
    <w:p w14:paraId="12000386" w14:textId="39E960F3" w:rsidR="00773C53" w:rsidRPr="00922C29" w:rsidRDefault="00807065" w:rsidP="00922C29">
      <w:pPr>
        <w:pStyle w:val="BodyText"/>
        <w:rPr>
          <w:b/>
          <w:szCs w:val="18"/>
        </w:rPr>
      </w:pPr>
      <w:r>
        <w:rPr>
          <w:b/>
          <w:szCs w:val="18"/>
        </w:rPr>
        <w:object w:dxaOrig="8842" w:dyaOrig="1286" w14:anchorId="190C3B8C">
          <v:shape id="_x0000_i1062" type="#_x0000_t75" style="width:441.6pt;height:66pt" o:ole="">
            <v:imagedata r:id="rId86" o:title=""/>
          </v:shape>
          <o:OLEObject Type="Embed" ProgID="Excel.Sheet.12" ShapeID="_x0000_i1062" DrawAspect="Content" ObjectID="_1718112672" r:id="rId87"/>
        </w:object>
      </w:r>
    </w:p>
    <w:p w14:paraId="2593E71A" w14:textId="77777777" w:rsidR="00920B1D" w:rsidRDefault="00920B1D" w:rsidP="0028408E">
      <w:pPr>
        <w:pStyle w:val="BodyText"/>
        <w:ind w:left="1506"/>
        <w:rPr>
          <w:szCs w:val="18"/>
        </w:rPr>
      </w:pPr>
    </w:p>
    <w:p w14:paraId="43F90CE0" w14:textId="77777777" w:rsidR="00203BFD" w:rsidRDefault="00203BFD" w:rsidP="0028408E">
      <w:pPr>
        <w:pStyle w:val="BodyText"/>
        <w:ind w:left="1506"/>
        <w:rPr>
          <w:szCs w:val="18"/>
        </w:rPr>
      </w:pPr>
    </w:p>
    <w:p w14:paraId="446FC39E" w14:textId="77777777" w:rsidR="00773C53" w:rsidRPr="00C37983" w:rsidRDefault="00773C53" w:rsidP="0028408E">
      <w:pPr>
        <w:pStyle w:val="BodyText"/>
        <w:ind w:left="1506"/>
        <w:rPr>
          <w:szCs w:val="18"/>
          <w:lang w:val="en-US"/>
        </w:rPr>
      </w:pPr>
    </w:p>
    <w:p w14:paraId="0EB060DD" w14:textId="77777777" w:rsidR="0000290B" w:rsidRDefault="0000290B" w:rsidP="0000290B">
      <w:pPr>
        <w:pStyle w:val="Heading1"/>
        <w:tabs>
          <w:tab w:val="num" w:pos="360"/>
        </w:tabs>
        <w:spacing w:before="120" w:after="60"/>
        <w:ind w:left="360"/>
        <w:rPr>
          <w:szCs w:val="18"/>
        </w:rPr>
      </w:pPr>
      <w:bookmarkStart w:id="69" w:name="_Toc530739923"/>
      <w:r w:rsidRPr="00B50225">
        <w:rPr>
          <w:szCs w:val="18"/>
        </w:rPr>
        <w:t>Informácie o príjmoch a výhodách členov štatutárnych orgánov, dozorných orgánov</w:t>
      </w:r>
      <w:bookmarkEnd w:id="69"/>
      <w:r w:rsidRPr="00B50225">
        <w:rPr>
          <w:szCs w:val="18"/>
        </w:rPr>
        <w:t xml:space="preserve"> a iných orgánov účtovnej jednotky</w:t>
      </w:r>
    </w:p>
    <w:p w14:paraId="1F80B74F" w14:textId="77777777" w:rsidR="00824A7E" w:rsidRDefault="00824A7E" w:rsidP="00824A7E"/>
    <w:p w14:paraId="28050DF1" w14:textId="2CF78FA8" w:rsidR="0000290B" w:rsidRDefault="00F95A7D" w:rsidP="003F1D01">
      <w:pPr>
        <w:pStyle w:val="BodyText"/>
        <w:rPr>
          <w:szCs w:val="18"/>
        </w:rPr>
      </w:pPr>
      <w:r>
        <w:rPr>
          <w:szCs w:val="18"/>
        </w:rPr>
        <w:t>V roku 20</w:t>
      </w:r>
      <w:r w:rsidR="007644DB">
        <w:rPr>
          <w:szCs w:val="18"/>
        </w:rPr>
        <w:t>2</w:t>
      </w:r>
      <w:r w:rsidR="00807065">
        <w:rPr>
          <w:szCs w:val="18"/>
        </w:rPr>
        <w:t>1</w:t>
      </w:r>
      <w:r w:rsidR="00AA3F56">
        <w:rPr>
          <w:szCs w:val="18"/>
        </w:rPr>
        <w:t xml:space="preserve"> a </w:t>
      </w:r>
      <w:r w:rsidR="003F1D01">
        <w:rPr>
          <w:szCs w:val="18"/>
        </w:rPr>
        <w:t>20</w:t>
      </w:r>
      <w:r w:rsidR="00807065">
        <w:rPr>
          <w:szCs w:val="18"/>
        </w:rPr>
        <w:t>20</w:t>
      </w:r>
      <w:r w:rsidR="003F1D01">
        <w:rPr>
          <w:szCs w:val="18"/>
        </w:rPr>
        <w:t xml:space="preserve"> </w:t>
      </w:r>
      <w:r>
        <w:rPr>
          <w:szCs w:val="18"/>
        </w:rPr>
        <w:t>nepoberal konateľ spoločnosti žiadny príjem za vykonávanie funkcie štatutárneho orgánu Spoločnosti</w:t>
      </w:r>
      <w:r w:rsidR="0000290B" w:rsidRPr="00B50225">
        <w:rPr>
          <w:szCs w:val="18"/>
        </w:rPr>
        <w:t>.</w:t>
      </w:r>
    </w:p>
    <w:p w14:paraId="64F4B1E3" w14:textId="77777777" w:rsidR="007F4CC3" w:rsidRDefault="007F4CC3" w:rsidP="0000290B">
      <w:pPr>
        <w:pStyle w:val="BodyText"/>
        <w:rPr>
          <w:szCs w:val="18"/>
        </w:rPr>
      </w:pPr>
    </w:p>
    <w:p w14:paraId="1A593B6B" w14:textId="2B68357F" w:rsidR="008A4A75" w:rsidRDefault="00F95A7D" w:rsidP="0000290B">
      <w:pPr>
        <w:pStyle w:val="Body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w:t>
      </w:r>
      <w:r w:rsidR="003F1D01">
        <w:rPr>
          <w:szCs w:val="18"/>
        </w:rPr>
        <w:t>2</w:t>
      </w:r>
      <w:r w:rsidR="00807065">
        <w:rPr>
          <w:szCs w:val="18"/>
        </w:rPr>
        <w:t>1</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 (v roku 20</w:t>
      </w:r>
      <w:r w:rsidR="00807065">
        <w:rPr>
          <w:szCs w:val="18"/>
        </w:rPr>
        <w:t>20</w:t>
      </w:r>
      <w:r w:rsidR="008A4A75" w:rsidRPr="00B50225">
        <w:rPr>
          <w:szCs w:val="18"/>
        </w:rPr>
        <w:t>: žiadne).</w:t>
      </w:r>
    </w:p>
    <w:p w14:paraId="6C492533" w14:textId="77777777" w:rsidR="00137E3C" w:rsidRDefault="00137E3C" w:rsidP="0000290B">
      <w:pPr>
        <w:pStyle w:val="BodyText"/>
        <w:rPr>
          <w:szCs w:val="18"/>
        </w:rPr>
      </w:pPr>
    </w:p>
    <w:p w14:paraId="4D25119C" w14:textId="77777777" w:rsidR="00286166" w:rsidRDefault="00286166" w:rsidP="00C37983">
      <w:pPr>
        <w:pStyle w:val="BodyText"/>
        <w:ind w:left="0"/>
        <w:rPr>
          <w:szCs w:val="18"/>
        </w:rPr>
      </w:pPr>
    </w:p>
    <w:p w14:paraId="22215FB8" w14:textId="77777777" w:rsidR="00860149" w:rsidRDefault="00860149" w:rsidP="00860149">
      <w:pPr>
        <w:pStyle w:val="Heading1"/>
        <w:tabs>
          <w:tab w:val="num" w:pos="360"/>
        </w:tabs>
        <w:spacing w:before="120" w:after="60"/>
        <w:ind w:left="360"/>
        <w:rPr>
          <w:szCs w:val="18"/>
        </w:rPr>
      </w:pPr>
      <w:bookmarkStart w:id="70" w:name="_Toc530739926"/>
      <w:r>
        <w:rPr>
          <w:szCs w:val="18"/>
        </w:rPr>
        <w:t>PREHĽAD O POHYBE VLASTNÉHO IMANIA</w:t>
      </w:r>
    </w:p>
    <w:p w14:paraId="7561EBB5" w14:textId="77777777" w:rsidR="00860149" w:rsidRPr="00860149" w:rsidRDefault="00860149" w:rsidP="00860149"/>
    <w:p w14:paraId="489C851A" w14:textId="77777777" w:rsidR="00860149" w:rsidRDefault="00860149" w:rsidP="00860149">
      <w:pPr>
        <w:pStyle w:val="BodyText"/>
      </w:pPr>
      <w:r>
        <w:t>Prehľad o pohybe vlastného imania v priebehu účtovného obdobia je uvedený v nasledujúcom prehľade:</w:t>
      </w:r>
    </w:p>
    <w:p w14:paraId="37AB0426" w14:textId="77777777" w:rsidR="00860149" w:rsidRDefault="00860149" w:rsidP="00860149">
      <w:pPr>
        <w:pStyle w:val="BodyText"/>
      </w:pPr>
    </w:p>
    <w:bookmarkStart w:id="71" w:name="_MON_1500383189"/>
    <w:bookmarkEnd w:id="71"/>
    <w:p w14:paraId="36CAE725" w14:textId="338DC3C6" w:rsidR="00860149" w:rsidRDefault="00807065" w:rsidP="00860149">
      <w:pPr>
        <w:pStyle w:val="BodyText"/>
      </w:pPr>
      <w:r>
        <w:object w:dxaOrig="8782" w:dyaOrig="7741" w14:anchorId="05552176">
          <v:shape id="_x0000_i1063" type="#_x0000_t75" style="width:439.8pt;height:387pt" o:ole="">
            <v:imagedata r:id="rId88" o:title=""/>
          </v:shape>
          <o:OLEObject Type="Embed" ProgID="Excel.Sheet.12" ShapeID="_x0000_i1063" DrawAspect="Content" ObjectID="_1718112673" r:id="rId89"/>
        </w:object>
      </w:r>
    </w:p>
    <w:p w14:paraId="211238E8" w14:textId="77777777" w:rsidR="00860149" w:rsidRDefault="00860149" w:rsidP="00860149">
      <w:pPr>
        <w:pStyle w:val="BodyText"/>
      </w:pPr>
    </w:p>
    <w:p w14:paraId="531DD42D" w14:textId="77777777" w:rsidR="00860149" w:rsidRDefault="00860149" w:rsidP="00860149">
      <w:pPr>
        <w:pStyle w:val="BodyText"/>
      </w:pPr>
    </w:p>
    <w:p w14:paraId="3A61AF85" w14:textId="77777777" w:rsidR="009533C6" w:rsidRDefault="009533C6" w:rsidP="00860149">
      <w:pPr>
        <w:pStyle w:val="BodyText"/>
      </w:pPr>
    </w:p>
    <w:p w14:paraId="50974DBE" w14:textId="77777777" w:rsidR="00562124" w:rsidRDefault="00562124" w:rsidP="00860149">
      <w:pPr>
        <w:pStyle w:val="BodyText"/>
      </w:pPr>
    </w:p>
    <w:p w14:paraId="578E565A" w14:textId="77777777" w:rsidR="009533C6" w:rsidRDefault="009533C6" w:rsidP="00860149">
      <w:pPr>
        <w:pStyle w:val="BodyText"/>
      </w:pPr>
    </w:p>
    <w:p w14:paraId="0A939CDB" w14:textId="4C6F229B" w:rsidR="009533C6" w:rsidRDefault="009533C6" w:rsidP="00860149">
      <w:pPr>
        <w:pStyle w:val="BodyText"/>
      </w:pPr>
    </w:p>
    <w:p w14:paraId="5E8F7B42" w14:textId="417882D8" w:rsidR="00FB7811" w:rsidRDefault="00FB7811" w:rsidP="00860149">
      <w:pPr>
        <w:pStyle w:val="BodyText"/>
      </w:pPr>
    </w:p>
    <w:p w14:paraId="47407993" w14:textId="0F84E5D4" w:rsidR="00FB7811" w:rsidRDefault="00FB7811" w:rsidP="00860149">
      <w:pPr>
        <w:pStyle w:val="BodyText"/>
      </w:pPr>
    </w:p>
    <w:p w14:paraId="7871BF4B" w14:textId="3EC492D0" w:rsidR="00FB7811" w:rsidRDefault="00FB7811" w:rsidP="00860149">
      <w:pPr>
        <w:pStyle w:val="BodyText"/>
      </w:pPr>
    </w:p>
    <w:p w14:paraId="16410510" w14:textId="576C05F0" w:rsidR="00FB7811" w:rsidRDefault="00FB7811" w:rsidP="00860149">
      <w:pPr>
        <w:pStyle w:val="BodyText"/>
      </w:pPr>
    </w:p>
    <w:p w14:paraId="662C9AD5" w14:textId="583CC4A1" w:rsidR="00FB7811" w:rsidRDefault="00FB7811" w:rsidP="00860149">
      <w:pPr>
        <w:pStyle w:val="BodyText"/>
      </w:pPr>
    </w:p>
    <w:p w14:paraId="2E5039DE" w14:textId="56C8CA45" w:rsidR="00FB7811" w:rsidRDefault="00FB7811" w:rsidP="00860149">
      <w:pPr>
        <w:pStyle w:val="BodyText"/>
      </w:pPr>
    </w:p>
    <w:p w14:paraId="7004A3FD" w14:textId="7D140277" w:rsidR="00FB7811" w:rsidRDefault="00FB7811" w:rsidP="00860149">
      <w:pPr>
        <w:pStyle w:val="BodyText"/>
      </w:pPr>
    </w:p>
    <w:p w14:paraId="03AF7C41" w14:textId="7E3E882D" w:rsidR="00FB7811" w:rsidRDefault="00FB7811" w:rsidP="00860149">
      <w:pPr>
        <w:pStyle w:val="BodyText"/>
      </w:pPr>
    </w:p>
    <w:p w14:paraId="3FFB19E3" w14:textId="1F1CF6E7" w:rsidR="00FB7811" w:rsidRDefault="00FB7811" w:rsidP="00860149">
      <w:pPr>
        <w:pStyle w:val="BodyText"/>
      </w:pPr>
    </w:p>
    <w:p w14:paraId="3538C2CD" w14:textId="5D9605DE" w:rsidR="00FB7811" w:rsidRDefault="00FB7811" w:rsidP="00860149">
      <w:pPr>
        <w:pStyle w:val="BodyText"/>
      </w:pPr>
    </w:p>
    <w:p w14:paraId="5F6BF5DB" w14:textId="4BC3B517" w:rsidR="00FB7811" w:rsidRDefault="00FB7811" w:rsidP="00860149">
      <w:pPr>
        <w:pStyle w:val="BodyText"/>
      </w:pPr>
    </w:p>
    <w:p w14:paraId="2E0707BA" w14:textId="5EC03246" w:rsidR="00FB7811" w:rsidRDefault="00FB7811" w:rsidP="00860149">
      <w:pPr>
        <w:pStyle w:val="BodyText"/>
      </w:pPr>
    </w:p>
    <w:p w14:paraId="0E55A11E" w14:textId="0612AEC7" w:rsidR="00FB7811" w:rsidRDefault="00FB7811" w:rsidP="00860149">
      <w:pPr>
        <w:pStyle w:val="BodyText"/>
      </w:pPr>
    </w:p>
    <w:p w14:paraId="15C7C896" w14:textId="77777777" w:rsidR="00FB7811" w:rsidRDefault="00FB7811" w:rsidP="00860149">
      <w:pPr>
        <w:pStyle w:val="BodyText"/>
      </w:pPr>
    </w:p>
    <w:p w14:paraId="5BF52F16" w14:textId="77777777" w:rsidR="009533C6" w:rsidRDefault="009533C6" w:rsidP="00860149">
      <w:pPr>
        <w:pStyle w:val="BodyText"/>
      </w:pPr>
    </w:p>
    <w:p w14:paraId="681C3B4D" w14:textId="77777777" w:rsidR="009533C6" w:rsidRDefault="009533C6" w:rsidP="00860149">
      <w:pPr>
        <w:pStyle w:val="BodyText"/>
      </w:pPr>
    </w:p>
    <w:p w14:paraId="1E1BF0C9" w14:textId="77777777" w:rsidR="00D64BB0" w:rsidRDefault="00D64BB0" w:rsidP="00860149">
      <w:pPr>
        <w:pStyle w:val="BodyText"/>
      </w:pPr>
    </w:p>
    <w:p w14:paraId="30F11381" w14:textId="77777777" w:rsidR="000D6061" w:rsidRDefault="000D6061" w:rsidP="00860149">
      <w:pPr>
        <w:pStyle w:val="BodyText"/>
      </w:pPr>
    </w:p>
    <w:p w14:paraId="2B861674" w14:textId="77777777" w:rsidR="009533C6" w:rsidRDefault="009533C6" w:rsidP="009E0040">
      <w:pPr>
        <w:pStyle w:val="BodyText"/>
        <w:ind w:left="0"/>
      </w:pPr>
    </w:p>
    <w:p w14:paraId="52182AC5" w14:textId="77777777" w:rsidR="00860149" w:rsidRDefault="00860149" w:rsidP="00860149">
      <w:pPr>
        <w:pStyle w:val="BodyText"/>
      </w:pPr>
      <w:r>
        <w:lastRenderedPageBreak/>
        <w:t>Prehľad o pohybe vlastného imania za predchádzajúce účtovné obdobie je uvedený v nasledujúcej tabuľke:</w:t>
      </w:r>
    </w:p>
    <w:p w14:paraId="042D9E1D" w14:textId="77777777" w:rsidR="00200C9C" w:rsidRDefault="00200C9C" w:rsidP="00860149">
      <w:pPr>
        <w:pStyle w:val="BodyText"/>
      </w:pPr>
    </w:p>
    <w:bookmarkStart w:id="72" w:name="_MON_1500383447"/>
    <w:bookmarkEnd w:id="72"/>
    <w:p w14:paraId="65176A24" w14:textId="4E0B8173" w:rsidR="00860149" w:rsidRDefault="00807065" w:rsidP="00860149">
      <w:pPr>
        <w:pStyle w:val="BodyText"/>
      </w:pPr>
      <w:r>
        <w:object w:dxaOrig="8310" w:dyaOrig="8190" w14:anchorId="2DF156CD">
          <v:shape id="_x0000_i1064" type="#_x0000_t75" style="width:412.8pt;height:407.4pt" o:ole="">
            <v:imagedata r:id="rId90" o:title=""/>
          </v:shape>
          <o:OLEObject Type="Embed" ProgID="Excel.Sheet.12" ShapeID="_x0000_i1064" DrawAspect="Content" ObjectID="_1718112674" r:id="rId91"/>
        </w:object>
      </w:r>
    </w:p>
    <w:p w14:paraId="4E4FDC57" w14:textId="77777777" w:rsidR="00860149" w:rsidRDefault="00860149" w:rsidP="00860149">
      <w:pPr>
        <w:pStyle w:val="Heading1"/>
        <w:numPr>
          <w:ilvl w:val="0"/>
          <w:numId w:val="0"/>
        </w:numPr>
        <w:spacing w:before="120" w:after="60"/>
        <w:rPr>
          <w:b w:val="0"/>
          <w:caps w:val="0"/>
          <w:szCs w:val="18"/>
        </w:rPr>
      </w:pPr>
    </w:p>
    <w:p w14:paraId="68C4D9B5" w14:textId="77777777" w:rsidR="00860149" w:rsidRDefault="00860149" w:rsidP="00860149">
      <w:pPr>
        <w:pStyle w:val="Heading1"/>
        <w:numPr>
          <w:ilvl w:val="0"/>
          <w:numId w:val="0"/>
        </w:numPr>
        <w:spacing w:before="120" w:after="60"/>
        <w:rPr>
          <w:b w:val="0"/>
          <w:caps w:val="0"/>
          <w:szCs w:val="18"/>
        </w:rPr>
      </w:pPr>
    </w:p>
    <w:p w14:paraId="62E0E85E" w14:textId="77777777"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14:paraId="141D87BB" w14:textId="6875162C" w:rsidR="00301C73" w:rsidRDefault="003E0FA2" w:rsidP="00FB7811">
      <w:pPr>
        <w:pStyle w:val="Heading1"/>
        <w:tabs>
          <w:tab w:val="num" w:pos="360"/>
        </w:tabs>
        <w:spacing w:before="120" w:after="60"/>
        <w:ind w:left="360"/>
        <w:rPr>
          <w:szCs w:val="18"/>
          <w:lang w:val="en-US"/>
        </w:rPr>
      </w:pPr>
      <w:r w:rsidRPr="00891481">
        <w:rPr>
          <w:szCs w:val="18"/>
        </w:rPr>
        <w:lastRenderedPageBreak/>
        <w:t>Prehľad peňaž</w:t>
      </w:r>
      <w:r w:rsidRPr="00B50225">
        <w:rPr>
          <w:szCs w:val="18"/>
        </w:rPr>
        <w:t xml:space="preserve">ných tokov k 31. decembru </w:t>
      </w:r>
      <w:bookmarkEnd w:id="70"/>
      <w:r w:rsidR="00C4486C" w:rsidRPr="00B50225">
        <w:rPr>
          <w:szCs w:val="18"/>
        </w:rPr>
        <w:t>20</w:t>
      </w:r>
      <w:r w:rsidR="003F1D01">
        <w:rPr>
          <w:szCs w:val="18"/>
        </w:rPr>
        <w:t>2</w:t>
      </w:r>
      <w:r w:rsidR="002D3ACE">
        <w:rPr>
          <w:szCs w:val="18"/>
        </w:rPr>
        <w:t>1</w:t>
      </w:r>
    </w:p>
    <w:p w14:paraId="6EE080D4" w14:textId="1FA61350" w:rsidR="00BF0312" w:rsidRDefault="00BF0312" w:rsidP="00BF0312">
      <w:pPr>
        <w:rPr>
          <w:lang w:val="en-US"/>
        </w:rPr>
      </w:pPr>
    </w:p>
    <w:bookmarkStart w:id="73" w:name="_MON_1405950641"/>
    <w:bookmarkEnd w:id="73"/>
    <w:p w14:paraId="413F9E6F" w14:textId="0FA02715" w:rsidR="00BF0312" w:rsidRPr="008D2AA5" w:rsidRDefault="00280725" w:rsidP="00BF0312">
      <w:pPr>
        <w:rPr>
          <w:lang w:val="en-US"/>
        </w:rPr>
      </w:pPr>
      <w:r w:rsidRPr="00B50225">
        <w:rPr>
          <w:szCs w:val="18"/>
        </w:rPr>
        <w:object w:dxaOrig="8741" w:dyaOrig="8391" w14:anchorId="4DF85273">
          <v:shape id="_x0000_i1065" type="#_x0000_t75" style="width:449.4pt;height:455.4pt" o:ole="" o:preferrelative="f">
            <v:imagedata r:id="rId92" o:title=""/>
            <o:lock v:ext="edit" aspectratio="f"/>
          </v:shape>
          <o:OLEObject Type="Embed" ProgID="Excel.Sheet.12" ShapeID="_x0000_i1065" DrawAspect="Content" ObjectID="_1718112675" r:id="rId93"/>
        </w:object>
      </w:r>
    </w:p>
    <w:p w14:paraId="4BECBF8A" w14:textId="71469FC7" w:rsidR="0058479C" w:rsidRPr="00B50225" w:rsidRDefault="00301C73" w:rsidP="0051635F">
      <w:pPr>
        <w:pStyle w:val="BodyText"/>
        <w:rPr>
          <w:szCs w:val="18"/>
        </w:rPr>
      </w:pPr>
      <w:r w:rsidRPr="008F2B77">
        <w:rPr>
          <w:b/>
          <w:szCs w:val="18"/>
          <w:highlight w:val="yellow"/>
        </w:rPr>
        <w:br w:type="page"/>
      </w:r>
      <w:r w:rsidR="0058479C" w:rsidRPr="00B50225">
        <w:rPr>
          <w:b/>
          <w:szCs w:val="18"/>
        </w:rPr>
        <w:lastRenderedPageBreak/>
        <w:t>Peňažné toky z prevádzky</w:t>
      </w:r>
    </w:p>
    <w:p w14:paraId="547CEA39" w14:textId="59821179" w:rsidR="000A6FBA" w:rsidRDefault="000A6FBA" w:rsidP="0051635F">
      <w:pPr>
        <w:pStyle w:val="BodyText"/>
        <w:ind w:right="-1"/>
        <w:rPr>
          <w:szCs w:val="18"/>
        </w:rPr>
      </w:pPr>
    </w:p>
    <w:p w14:paraId="6DE5256C" w14:textId="0AD9919B" w:rsidR="008F2B77" w:rsidRDefault="008F2B77" w:rsidP="0051635F">
      <w:pPr>
        <w:pStyle w:val="BodyText"/>
        <w:ind w:right="-1"/>
        <w:rPr>
          <w:szCs w:val="18"/>
        </w:rPr>
      </w:pPr>
    </w:p>
    <w:bookmarkStart w:id="74" w:name="_Hlk75811027"/>
    <w:bookmarkStart w:id="75" w:name="_MON_1405950650"/>
    <w:bookmarkEnd w:id="75"/>
    <w:p w14:paraId="3E50D4BC" w14:textId="51894FC0" w:rsidR="008F2B77" w:rsidRPr="008F2B77" w:rsidRDefault="00191105" w:rsidP="008F2B77">
      <w:pPr>
        <w:pStyle w:val="BodyText"/>
        <w:ind w:right="-1"/>
        <w:rPr>
          <w:szCs w:val="18"/>
        </w:rPr>
      </w:pPr>
      <w:r w:rsidRPr="00B50225">
        <w:rPr>
          <w:szCs w:val="18"/>
        </w:rPr>
        <w:object w:dxaOrig="8196" w:dyaOrig="7381" w14:anchorId="319CEE29">
          <v:shape id="_x0000_i1066" type="#_x0000_t75" style="width:427.2pt;height:400.2pt" o:ole="" o:preferrelative="f">
            <v:imagedata r:id="rId94" o:title=""/>
            <o:lock v:ext="edit" aspectratio="f"/>
          </v:shape>
          <o:OLEObject Type="Embed" ProgID="Excel.Sheet.12" ShapeID="_x0000_i1066" DrawAspect="Content" ObjectID="_1718112676" r:id="rId95"/>
        </w:object>
      </w:r>
      <w:bookmarkEnd w:id="74"/>
    </w:p>
    <w:p w14:paraId="5732656C" w14:textId="77777777" w:rsidR="0051635F" w:rsidRDefault="0051635F" w:rsidP="0051635F">
      <w:pPr>
        <w:pStyle w:val="BodyText"/>
        <w:rPr>
          <w:b/>
          <w:szCs w:val="18"/>
        </w:rPr>
      </w:pPr>
    </w:p>
    <w:p w14:paraId="4369BC79" w14:textId="77777777" w:rsidR="0058479C" w:rsidRPr="00B50225" w:rsidRDefault="0058479C" w:rsidP="0051635F">
      <w:pPr>
        <w:pStyle w:val="BodyText"/>
        <w:rPr>
          <w:b/>
          <w:szCs w:val="18"/>
        </w:rPr>
      </w:pPr>
      <w:r w:rsidRPr="00B50225">
        <w:rPr>
          <w:b/>
          <w:szCs w:val="18"/>
        </w:rPr>
        <w:t>Peňažné prostriedky</w:t>
      </w:r>
    </w:p>
    <w:p w14:paraId="4A70386F" w14:textId="77777777" w:rsidR="0058479C" w:rsidRPr="00B50225" w:rsidRDefault="0058479C" w:rsidP="0051635F">
      <w:pPr>
        <w:pStyle w:val="BodyText"/>
        <w:rPr>
          <w:b/>
          <w:szCs w:val="18"/>
        </w:rPr>
      </w:pPr>
    </w:p>
    <w:p w14:paraId="4E31E94B" w14:textId="77777777"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BCFBC75" w14:textId="77777777" w:rsidR="0058479C" w:rsidRPr="00B50225" w:rsidRDefault="0058479C" w:rsidP="0051635F">
      <w:pPr>
        <w:pStyle w:val="BodyText"/>
        <w:rPr>
          <w:szCs w:val="18"/>
        </w:rPr>
      </w:pPr>
    </w:p>
    <w:p w14:paraId="1B7DC905" w14:textId="77777777" w:rsidR="0058479C" w:rsidRPr="00303F29" w:rsidRDefault="00BF5CA9" w:rsidP="0051635F">
      <w:pPr>
        <w:pStyle w:val="Body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439589AD" w14:textId="77777777" w:rsidR="0058479C" w:rsidRPr="00303F29" w:rsidRDefault="0058479C" w:rsidP="0051635F">
      <w:pPr>
        <w:pStyle w:val="BodyText"/>
        <w:rPr>
          <w:szCs w:val="18"/>
        </w:rPr>
      </w:pPr>
    </w:p>
    <w:p w14:paraId="5ACF88EA" w14:textId="77777777"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6C45564" w14:textId="77777777" w:rsidR="007D6502" w:rsidRPr="00B50225" w:rsidRDefault="007D6502" w:rsidP="0051635F">
      <w:pPr>
        <w:pStyle w:val="BodyText"/>
        <w:rPr>
          <w:szCs w:val="18"/>
        </w:rPr>
      </w:pPr>
    </w:p>
    <w:sectPr w:rsidR="007D6502" w:rsidRPr="00B50225" w:rsidSect="00E62E35">
      <w:headerReference w:type="even" r:id="rId96"/>
      <w:headerReference w:type="default" r:id="rId97"/>
      <w:footerReference w:type="even" r:id="rId98"/>
      <w:footerReference w:type="default" r:id="rId99"/>
      <w:headerReference w:type="first" r:id="rId100"/>
      <w:footerReference w:type="first" r:id="rId101"/>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A2ED4" w14:textId="77777777" w:rsidR="00236324" w:rsidRDefault="00236324" w:rsidP="00E95128">
      <w:r>
        <w:separator/>
      </w:r>
    </w:p>
  </w:endnote>
  <w:endnote w:type="continuationSeparator" w:id="0">
    <w:p w14:paraId="2918B330" w14:textId="77777777" w:rsidR="00236324" w:rsidRDefault="0023632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937A2" w14:textId="77777777" w:rsidR="007C662F" w:rsidRDefault="007C6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6724382"/>
      <w:docPartObj>
        <w:docPartGallery w:val="Page Numbers (Bottom of Page)"/>
        <w:docPartUnique/>
      </w:docPartObj>
    </w:sdtPr>
    <w:sdtEndPr>
      <w:rPr>
        <w:noProof/>
      </w:rPr>
    </w:sdtEndPr>
    <w:sdtContent>
      <w:p w14:paraId="5A2EB221" w14:textId="77777777" w:rsidR="007C662F" w:rsidRDefault="007C662F" w:rsidP="00E62E35">
        <w:pPr>
          <w:pStyle w:val="Footer"/>
          <w:jc w:val="right"/>
          <w:rPr>
            <w:noProof/>
          </w:rPr>
        </w:pPr>
        <w:r>
          <w:fldChar w:fldCharType="begin"/>
        </w:r>
        <w:r>
          <w:instrText xml:space="preserve"> PAGE   \* MERGEFORMAT </w:instrText>
        </w:r>
        <w:r>
          <w:fldChar w:fldCharType="separate"/>
        </w:r>
        <w:r>
          <w:rPr>
            <w:noProof/>
          </w:rPr>
          <w:t>32</w:t>
        </w:r>
        <w:r>
          <w:rPr>
            <w:noProof/>
          </w:rPr>
          <w:fldChar w:fldCharType="end"/>
        </w:r>
      </w:p>
      <w:p w14:paraId="4C747F45" w14:textId="77777777" w:rsidR="007C662F" w:rsidRDefault="00236324" w:rsidP="00E62E35">
        <w:pPr>
          <w:pStyle w:val="Footer"/>
          <w:jc w:val="center"/>
        </w:pPr>
      </w:p>
    </w:sdtContent>
  </w:sdt>
  <w:p w14:paraId="2C4352DC" w14:textId="77777777" w:rsidR="007C662F" w:rsidRDefault="007C66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42194" w14:textId="77777777" w:rsidR="007C662F" w:rsidRDefault="007C662F"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BE90906" w14:textId="77777777" w:rsidR="007C662F" w:rsidRDefault="007C662F" w:rsidP="00F70C00">
    <w:pPr>
      <w:pStyle w:val="Footer"/>
      <w:tabs>
        <w:tab w:val="clear" w:pos="9072"/>
        <w:tab w:val="right" w:pos="9214"/>
      </w:tabs>
      <w:rPr>
        <w:sz w:val="16"/>
        <w:szCs w:val="16"/>
      </w:rPr>
    </w:pPr>
  </w:p>
  <w:p w14:paraId="360C185A" w14:textId="77777777" w:rsidR="007C662F" w:rsidRPr="00F70C00" w:rsidRDefault="007C662F"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98B3C" w14:textId="77777777" w:rsidR="00236324" w:rsidRDefault="00236324" w:rsidP="00E95128">
      <w:r>
        <w:separator/>
      </w:r>
    </w:p>
  </w:footnote>
  <w:footnote w:type="continuationSeparator" w:id="0">
    <w:p w14:paraId="368BC981" w14:textId="77777777" w:rsidR="00236324" w:rsidRDefault="0023632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96755" w14:textId="77777777" w:rsidR="007C662F" w:rsidRDefault="007C66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FDF04" w14:textId="77777777" w:rsidR="007C662F" w:rsidRPr="00E95128" w:rsidRDefault="007C662F"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09BB6C55" w14:textId="7A6ADB37" w:rsidR="007C662F" w:rsidRDefault="007C662F" w:rsidP="00BF1747">
    <w:pPr>
      <w:pStyle w:val="Header"/>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2021</w:t>
    </w:r>
  </w:p>
  <w:p w14:paraId="76379E1E" w14:textId="77777777" w:rsidR="007C662F" w:rsidRDefault="007C662F"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C662F" w:rsidRPr="00C14925" w14:paraId="7D95F5E0" w14:textId="77777777" w:rsidTr="0028408E">
      <w:trPr>
        <w:trHeight w:hRule="exact" w:val="278"/>
      </w:trPr>
      <w:tc>
        <w:tcPr>
          <w:tcW w:w="2062" w:type="dxa"/>
          <w:tcBorders>
            <w:top w:val="nil"/>
            <w:left w:val="nil"/>
            <w:bottom w:val="nil"/>
            <w:right w:val="nil"/>
          </w:tcBorders>
          <w:vAlign w:val="center"/>
        </w:tcPr>
        <w:p w14:paraId="4EB9C94D" w14:textId="77777777" w:rsidR="007C662F" w:rsidRPr="00C14925" w:rsidRDefault="007C662F"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86C7819" w14:textId="77777777" w:rsidR="007C662F" w:rsidRPr="00C14925" w:rsidRDefault="007C662F"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4482ADB"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FA0C9E1"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66DB107"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2D2FCA"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8F0E7B"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C2B6412"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AAC2C8"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FF4DFE"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5FF338"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102A58E"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0</w:t>
          </w:r>
        </w:p>
      </w:tc>
    </w:tr>
  </w:tbl>
  <w:p w14:paraId="7D06828A" w14:textId="77777777" w:rsidR="007C662F" w:rsidRPr="00833D0C" w:rsidRDefault="007C662F"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C662F" w:rsidRPr="00C14925" w14:paraId="14AA59E0" w14:textId="77777777" w:rsidTr="008C19C4">
      <w:trPr>
        <w:trHeight w:val="127"/>
      </w:trPr>
      <w:tc>
        <w:tcPr>
          <w:tcW w:w="2012" w:type="dxa"/>
          <w:tcBorders>
            <w:top w:val="nil"/>
            <w:left w:val="nil"/>
            <w:bottom w:val="nil"/>
            <w:right w:val="nil"/>
          </w:tcBorders>
          <w:vAlign w:val="center"/>
          <w:hideMark/>
        </w:tcPr>
        <w:p w14:paraId="7DCAE52F" w14:textId="77777777" w:rsidR="007C662F" w:rsidRPr="00C14925" w:rsidRDefault="007C662F"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BC7426B" w14:textId="77777777" w:rsidR="007C662F" w:rsidRPr="00C14925" w:rsidRDefault="007C662F"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64BF6EF"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B4D169A"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68DB61"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CB4CC04"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F037CA3"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D1421F"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DE26EFB"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2C89D93"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51FD20"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687DAF" w14:textId="77777777" w:rsidR="007C662F" w:rsidRPr="00833D0C" w:rsidRDefault="007C662F" w:rsidP="00650498">
          <w:pPr>
            <w:pStyle w:val="Header"/>
            <w:tabs>
              <w:tab w:val="clear" w:pos="4536"/>
              <w:tab w:val="center" w:pos="4253"/>
              <w:tab w:val="right" w:pos="9213"/>
            </w:tabs>
            <w:spacing w:line="276" w:lineRule="auto"/>
            <w:jc w:val="center"/>
            <w:rPr>
              <w:sz w:val="18"/>
              <w:szCs w:val="18"/>
            </w:rPr>
          </w:pPr>
          <w:r>
            <w:rPr>
              <w:sz w:val="18"/>
              <w:szCs w:val="18"/>
            </w:rPr>
            <w:t>7</w:t>
          </w:r>
        </w:p>
      </w:tc>
    </w:tr>
  </w:tbl>
  <w:p w14:paraId="66469BCC" w14:textId="77777777" w:rsidR="007C662F" w:rsidRDefault="007C662F" w:rsidP="00B50225">
    <w:pPr>
      <w:pStyle w:val="Header"/>
      <w:tabs>
        <w:tab w:val="clear" w:pos="4536"/>
        <w:tab w:val="clear" w:pos="9072"/>
        <w:tab w:val="center" w:pos="3969"/>
        <w:tab w:val="right" w:pos="9214"/>
      </w:tabs>
    </w:pPr>
  </w:p>
  <w:p w14:paraId="3DD3CE81" w14:textId="77777777" w:rsidR="007C662F" w:rsidRPr="00E95128" w:rsidRDefault="007C662F" w:rsidP="00B50225">
    <w:pPr>
      <w:pStyle w:val="Header"/>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1EB8F" w14:textId="77777777" w:rsidR="007C662F" w:rsidRDefault="007C662F" w:rsidP="008A2D79">
    <w:pPr>
      <w:pStyle w:val="Header"/>
      <w:tabs>
        <w:tab w:val="center" w:pos="4820"/>
        <w:tab w:val="right" w:pos="9214"/>
      </w:tabs>
      <w:jc w:val="right"/>
      <w:rPr>
        <w:sz w:val="18"/>
      </w:rPr>
    </w:pPr>
  </w:p>
  <w:p w14:paraId="2716BC4B" w14:textId="77777777" w:rsidR="007C662F" w:rsidRPr="00E95128" w:rsidRDefault="007C662F"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8A37AE6" wp14:editId="62AEC82F">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425FF1" w14:textId="77777777" w:rsidR="007C662F" w:rsidRDefault="007C662F"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3675A19" w14:textId="77777777" w:rsidR="007C662F" w:rsidRPr="00E95128" w:rsidRDefault="007C662F"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C662F" w14:paraId="5AC54BA2" w14:textId="77777777" w:rsidTr="00D34B3E">
      <w:trPr>
        <w:trHeight w:val="299"/>
      </w:trPr>
      <w:tc>
        <w:tcPr>
          <w:tcW w:w="2251" w:type="dxa"/>
          <w:vAlign w:val="center"/>
        </w:tcPr>
        <w:p w14:paraId="6EF837BD" w14:textId="77777777" w:rsidR="007C662F" w:rsidRDefault="007C662F"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437F3284" w14:textId="77777777" w:rsidR="007C662F" w:rsidRDefault="007C662F" w:rsidP="00D34B3E">
          <w:pPr>
            <w:pStyle w:val="Header"/>
            <w:tabs>
              <w:tab w:val="clear" w:pos="4536"/>
              <w:tab w:val="center" w:pos="4253"/>
              <w:tab w:val="right" w:pos="9214"/>
            </w:tabs>
            <w:jc w:val="right"/>
            <w:rPr>
              <w:sz w:val="22"/>
            </w:rPr>
          </w:pPr>
          <w:r>
            <w:rPr>
              <w:sz w:val="22"/>
            </w:rPr>
            <w:t>DIČ</w:t>
          </w:r>
        </w:p>
      </w:tc>
      <w:tc>
        <w:tcPr>
          <w:tcW w:w="284" w:type="dxa"/>
          <w:vAlign w:val="center"/>
        </w:tcPr>
        <w:p w14:paraId="01C1B851" w14:textId="77777777" w:rsidR="007C662F" w:rsidRDefault="007C662F" w:rsidP="00D34B3E">
          <w:pPr>
            <w:pStyle w:val="Header"/>
            <w:tabs>
              <w:tab w:val="clear" w:pos="4536"/>
              <w:tab w:val="center" w:pos="4253"/>
              <w:tab w:val="right" w:pos="9214"/>
            </w:tabs>
            <w:jc w:val="center"/>
            <w:rPr>
              <w:sz w:val="22"/>
            </w:rPr>
          </w:pPr>
        </w:p>
      </w:tc>
      <w:tc>
        <w:tcPr>
          <w:tcW w:w="283" w:type="dxa"/>
          <w:vAlign w:val="center"/>
        </w:tcPr>
        <w:p w14:paraId="7FC89E0A" w14:textId="77777777" w:rsidR="007C662F" w:rsidRDefault="007C662F" w:rsidP="00D34B3E">
          <w:pPr>
            <w:pStyle w:val="Header"/>
            <w:tabs>
              <w:tab w:val="clear" w:pos="4536"/>
              <w:tab w:val="center" w:pos="4253"/>
              <w:tab w:val="right" w:pos="9214"/>
            </w:tabs>
            <w:jc w:val="center"/>
            <w:rPr>
              <w:sz w:val="22"/>
            </w:rPr>
          </w:pPr>
        </w:p>
      </w:tc>
      <w:tc>
        <w:tcPr>
          <w:tcW w:w="284" w:type="dxa"/>
          <w:vAlign w:val="center"/>
        </w:tcPr>
        <w:p w14:paraId="4E63E2B1" w14:textId="77777777" w:rsidR="007C662F" w:rsidRDefault="007C662F" w:rsidP="00D34B3E">
          <w:pPr>
            <w:pStyle w:val="Header"/>
            <w:tabs>
              <w:tab w:val="clear" w:pos="4536"/>
              <w:tab w:val="center" w:pos="4253"/>
              <w:tab w:val="right" w:pos="9214"/>
            </w:tabs>
            <w:jc w:val="center"/>
            <w:rPr>
              <w:sz w:val="22"/>
            </w:rPr>
          </w:pPr>
        </w:p>
      </w:tc>
      <w:tc>
        <w:tcPr>
          <w:tcW w:w="283" w:type="dxa"/>
          <w:vAlign w:val="center"/>
        </w:tcPr>
        <w:p w14:paraId="68FC70D9" w14:textId="77777777" w:rsidR="007C662F" w:rsidRDefault="007C662F" w:rsidP="00D34B3E">
          <w:pPr>
            <w:pStyle w:val="Header"/>
            <w:tabs>
              <w:tab w:val="clear" w:pos="4536"/>
              <w:tab w:val="center" w:pos="4253"/>
              <w:tab w:val="right" w:pos="9214"/>
            </w:tabs>
            <w:jc w:val="center"/>
            <w:rPr>
              <w:sz w:val="22"/>
            </w:rPr>
          </w:pPr>
        </w:p>
      </w:tc>
      <w:tc>
        <w:tcPr>
          <w:tcW w:w="284" w:type="dxa"/>
          <w:vAlign w:val="center"/>
        </w:tcPr>
        <w:p w14:paraId="378218CA" w14:textId="77777777" w:rsidR="007C662F" w:rsidRDefault="007C662F" w:rsidP="00D34B3E">
          <w:pPr>
            <w:pStyle w:val="Header"/>
            <w:tabs>
              <w:tab w:val="clear" w:pos="4536"/>
              <w:tab w:val="center" w:pos="4253"/>
              <w:tab w:val="right" w:pos="9214"/>
            </w:tabs>
            <w:jc w:val="center"/>
            <w:rPr>
              <w:sz w:val="22"/>
            </w:rPr>
          </w:pPr>
        </w:p>
      </w:tc>
      <w:tc>
        <w:tcPr>
          <w:tcW w:w="283" w:type="dxa"/>
          <w:vAlign w:val="center"/>
        </w:tcPr>
        <w:p w14:paraId="14FDBCB3" w14:textId="77777777" w:rsidR="007C662F" w:rsidRDefault="007C662F" w:rsidP="00D34B3E">
          <w:pPr>
            <w:pStyle w:val="Header"/>
            <w:tabs>
              <w:tab w:val="clear" w:pos="4536"/>
              <w:tab w:val="center" w:pos="4253"/>
              <w:tab w:val="right" w:pos="9214"/>
            </w:tabs>
            <w:jc w:val="center"/>
            <w:rPr>
              <w:sz w:val="22"/>
            </w:rPr>
          </w:pPr>
        </w:p>
      </w:tc>
      <w:tc>
        <w:tcPr>
          <w:tcW w:w="284" w:type="dxa"/>
          <w:vAlign w:val="center"/>
        </w:tcPr>
        <w:p w14:paraId="653CE529" w14:textId="77777777" w:rsidR="007C662F" w:rsidRDefault="007C662F" w:rsidP="00D34B3E">
          <w:pPr>
            <w:pStyle w:val="Header"/>
            <w:tabs>
              <w:tab w:val="clear" w:pos="4536"/>
              <w:tab w:val="center" w:pos="4253"/>
              <w:tab w:val="right" w:pos="9214"/>
            </w:tabs>
            <w:jc w:val="center"/>
            <w:rPr>
              <w:sz w:val="22"/>
            </w:rPr>
          </w:pPr>
        </w:p>
      </w:tc>
      <w:tc>
        <w:tcPr>
          <w:tcW w:w="283" w:type="dxa"/>
          <w:vAlign w:val="center"/>
        </w:tcPr>
        <w:p w14:paraId="6C303055" w14:textId="77777777" w:rsidR="007C662F" w:rsidRDefault="007C662F" w:rsidP="00D34B3E">
          <w:pPr>
            <w:pStyle w:val="Header"/>
            <w:tabs>
              <w:tab w:val="clear" w:pos="4536"/>
              <w:tab w:val="center" w:pos="4253"/>
              <w:tab w:val="right" w:pos="9214"/>
            </w:tabs>
            <w:jc w:val="center"/>
            <w:rPr>
              <w:sz w:val="22"/>
            </w:rPr>
          </w:pPr>
        </w:p>
      </w:tc>
      <w:tc>
        <w:tcPr>
          <w:tcW w:w="284" w:type="dxa"/>
          <w:vAlign w:val="center"/>
        </w:tcPr>
        <w:p w14:paraId="0FBB0FF0" w14:textId="77777777" w:rsidR="007C662F" w:rsidRDefault="007C662F" w:rsidP="00D34B3E">
          <w:pPr>
            <w:pStyle w:val="Header"/>
            <w:tabs>
              <w:tab w:val="clear" w:pos="4536"/>
              <w:tab w:val="center" w:pos="4253"/>
              <w:tab w:val="right" w:pos="9214"/>
            </w:tabs>
            <w:jc w:val="center"/>
            <w:rPr>
              <w:sz w:val="22"/>
            </w:rPr>
          </w:pPr>
        </w:p>
      </w:tc>
      <w:tc>
        <w:tcPr>
          <w:tcW w:w="283" w:type="dxa"/>
          <w:vAlign w:val="center"/>
        </w:tcPr>
        <w:p w14:paraId="165F22C3" w14:textId="77777777" w:rsidR="007C662F" w:rsidRDefault="007C662F" w:rsidP="00D34B3E">
          <w:pPr>
            <w:pStyle w:val="Header"/>
            <w:tabs>
              <w:tab w:val="clear" w:pos="4536"/>
              <w:tab w:val="center" w:pos="4253"/>
              <w:tab w:val="right" w:pos="9214"/>
            </w:tabs>
            <w:jc w:val="center"/>
            <w:rPr>
              <w:sz w:val="22"/>
            </w:rPr>
          </w:pPr>
        </w:p>
      </w:tc>
    </w:tr>
  </w:tbl>
  <w:p w14:paraId="5DF379EA" w14:textId="77777777" w:rsidR="007C662F" w:rsidRPr="00E95128" w:rsidRDefault="007C662F"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29"/>
  </w:num>
  <w:num w:numId="29">
    <w:abstractNumId w:val="28"/>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7"/>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31"/>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rvalova, Barbora">
    <w15:presenceInfo w15:providerId="AD" w15:userId="S::bchrvalova@kpmg.sk::c382b4a6-38ec-48af-acfd-ec7f1eb84f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91D"/>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0DF3"/>
    <w:rsid w:val="00021C95"/>
    <w:rsid w:val="000225A5"/>
    <w:rsid w:val="00025561"/>
    <w:rsid w:val="00027318"/>
    <w:rsid w:val="00031697"/>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5782A"/>
    <w:rsid w:val="0006122B"/>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6C3"/>
    <w:rsid w:val="0009088A"/>
    <w:rsid w:val="00092C39"/>
    <w:rsid w:val="00092E6F"/>
    <w:rsid w:val="00093CC4"/>
    <w:rsid w:val="00093E41"/>
    <w:rsid w:val="0009489C"/>
    <w:rsid w:val="00095A95"/>
    <w:rsid w:val="00095C11"/>
    <w:rsid w:val="0009657F"/>
    <w:rsid w:val="000965D0"/>
    <w:rsid w:val="0009719E"/>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51E6"/>
    <w:rsid w:val="000B6195"/>
    <w:rsid w:val="000B6D83"/>
    <w:rsid w:val="000B7957"/>
    <w:rsid w:val="000C02C8"/>
    <w:rsid w:val="000C17C3"/>
    <w:rsid w:val="000C2046"/>
    <w:rsid w:val="000C2309"/>
    <w:rsid w:val="000C2D66"/>
    <w:rsid w:val="000C2E5F"/>
    <w:rsid w:val="000C3046"/>
    <w:rsid w:val="000C3422"/>
    <w:rsid w:val="000C4345"/>
    <w:rsid w:val="000C68B3"/>
    <w:rsid w:val="000C7A1D"/>
    <w:rsid w:val="000D07FE"/>
    <w:rsid w:val="000D0E62"/>
    <w:rsid w:val="000D1324"/>
    <w:rsid w:val="000D1BD5"/>
    <w:rsid w:val="000D22FF"/>
    <w:rsid w:val="000D25B8"/>
    <w:rsid w:val="000D3FB1"/>
    <w:rsid w:val="000D479C"/>
    <w:rsid w:val="000D4824"/>
    <w:rsid w:val="000D539B"/>
    <w:rsid w:val="000D560B"/>
    <w:rsid w:val="000D6061"/>
    <w:rsid w:val="000D752E"/>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BDC"/>
    <w:rsid w:val="001002B7"/>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C61"/>
    <w:rsid w:val="00152DFF"/>
    <w:rsid w:val="00153603"/>
    <w:rsid w:val="00153E22"/>
    <w:rsid w:val="001540BC"/>
    <w:rsid w:val="00154694"/>
    <w:rsid w:val="00155499"/>
    <w:rsid w:val="00156231"/>
    <w:rsid w:val="00156435"/>
    <w:rsid w:val="0015674B"/>
    <w:rsid w:val="00156885"/>
    <w:rsid w:val="001578E7"/>
    <w:rsid w:val="00160AAA"/>
    <w:rsid w:val="001612EC"/>
    <w:rsid w:val="00162383"/>
    <w:rsid w:val="00163B7A"/>
    <w:rsid w:val="001642C7"/>
    <w:rsid w:val="00166FA8"/>
    <w:rsid w:val="00170B9E"/>
    <w:rsid w:val="001712A8"/>
    <w:rsid w:val="00171888"/>
    <w:rsid w:val="0017194C"/>
    <w:rsid w:val="0017267A"/>
    <w:rsid w:val="00172D44"/>
    <w:rsid w:val="001733C5"/>
    <w:rsid w:val="00174A8F"/>
    <w:rsid w:val="00175133"/>
    <w:rsid w:val="0017651F"/>
    <w:rsid w:val="00177051"/>
    <w:rsid w:val="00177897"/>
    <w:rsid w:val="00177BCA"/>
    <w:rsid w:val="00177C59"/>
    <w:rsid w:val="00180856"/>
    <w:rsid w:val="00182011"/>
    <w:rsid w:val="001824D2"/>
    <w:rsid w:val="001844A9"/>
    <w:rsid w:val="00184E52"/>
    <w:rsid w:val="001871CD"/>
    <w:rsid w:val="0018792B"/>
    <w:rsid w:val="00187B00"/>
    <w:rsid w:val="00190DBB"/>
    <w:rsid w:val="00191105"/>
    <w:rsid w:val="00191563"/>
    <w:rsid w:val="00193EE6"/>
    <w:rsid w:val="00194A39"/>
    <w:rsid w:val="001A072E"/>
    <w:rsid w:val="001A14AF"/>
    <w:rsid w:val="001A1C39"/>
    <w:rsid w:val="001A4977"/>
    <w:rsid w:val="001A566C"/>
    <w:rsid w:val="001A5F91"/>
    <w:rsid w:val="001A5F9F"/>
    <w:rsid w:val="001A67EF"/>
    <w:rsid w:val="001A68E9"/>
    <w:rsid w:val="001A6CC5"/>
    <w:rsid w:val="001A7CD7"/>
    <w:rsid w:val="001A7D3F"/>
    <w:rsid w:val="001A7FDC"/>
    <w:rsid w:val="001B3087"/>
    <w:rsid w:val="001B3829"/>
    <w:rsid w:val="001B5156"/>
    <w:rsid w:val="001B541D"/>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9CD"/>
    <w:rsid w:val="001D5F78"/>
    <w:rsid w:val="001D7B56"/>
    <w:rsid w:val="001E03E6"/>
    <w:rsid w:val="001E1815"/>
    <w:rsid w:val="001E27A6"/>
    <w:rsid w:val="001E3EC9"/>
    <w:rsid w:val="001E4423"/>
    <w:rsid w:val="001E4714"/>
    <w:rsid w:val="001E4DDA"/>
    <w:rsid w:val="001E6A82"/>
    <w:rsid w:val="001E7DAF"/>
    <w:rsid w:val="001F2B41"/>
    <w:rsid w:val="001F338B"/>
    <w:rsid w:val="001F340D"/>
    <w:rsid w:val="001F4E5F"/>
    <w:rsid w:val="001F6331"/>
    <w:rsid w:val="00200829"/>
    <w:rsid w:val="00200C9C"/>
    <w:rsid w:val="00203BFD"/>
    <w:rsid w:val="00203C71"/>
    <w:rsid w:val="00204925"/>
    <w:rsid w:val="002054B9"/>
    <w:rsid w:val="00205615"/>
    <w:rsid w:val="00205E14"/>
    <w:rsid w:val="0020722A"/>
    <w:rsid w:val="002074F0"/>
    <w:rsid w:val="002101C8"/>
    <w:rsid w:val="002112DA"/>
    <w:rsid w:val="0021293B"/>
    <w:rsid w:val="002130D8"/>
    <w:rsid w:val="00214198"/>
    <w:rsid w:val="002143EF"/>
    <w:rsid w:val="00214924"/>
    <w:rsid w:val="0021533B"/>
    <w:rsid w:val="00216E9E"/>
    <w:rsid w:val="0021757D"/>
    <w:rsid w:val="002177BC"/>
    <w:rsid w:val="00217F63"/>
    <w:rsid w:val="00221405"/>
    <w:rsid w:val="00221D59"/>
    <w:rsid w:val="00221F76"/>
    <w:rsid w:val="0022251C"/>
    <w:rsid w:val="00223446"/>
    <w:rsid w:val="0022347C"/>
    <w:rsid w:val="002234A8"/>
    <w:rsid w:val="00225398"/>
    <w:rsid w:val="0023026F"/>
    <w:rsid w:val="002303A4"/>
    <w:rsid w:val="002304B6"/>
    <w:rsid w:val="002311B6"/>
    <w:rsid w:val="00232D0A"/>
    <w:rsid w:val="0023562B"/>
    <w:rsid w:val="00236308"/>
    <w:rsid w:val="00236324"/>
    <w:rsid w:val="00237825"/>
    <w:rsid w:val="00237BB4"/>
    <w:rsid w:val="002414BC"/>
    <w:rsid w:val="002415F0"/>
    <w:rsid w:val="002418D5"/>
    <w:rsid w:val="00241AD1"/>
    <w:rsid w:val="00241F81"/>
    <w:rsid w:val="00242D1D"/>
    <w:rsid w:val="00243B5A"/>
    <w:rsid w:val="0024584A"/>
    <w:rsid w:val="00245B3F"/>
    <w:rsid w:val="00246542"/>
    <w:rsid w:val="00246DE3"/>
    <w:rsid w:val="00247389"/>
    <w:rsid w:val="0025042B"/>
    <w:rsid w:val="00250BE0"/>
    <w:rsid w:val="00251025"/>
    <w:rsid w:val="002513D6"/>
    <w:rsid w:val="00251772"/>
    <w:rsid w:val="00251BF2"/>
    <w:rsid w:val="00254175"/>
    <w:rsid w:val="00254418"/>
    <w:rsid w:val="0025662A"/>
    <w:rsid w:val="00260C4C"/>
    <w:rsid w:val="00262CD4"/>
    <w:rsid w:val="00262E33"/>
    <w:rsid w:val="002648FE"/>
    <w:rsid w:val="00264ECD"/>
    <w:rsid w:val="00265153"/>
    <w:rsid w:val="00265B4F"/>
    <w:rsid w:val="002678F8"/>
    <w:rsid w:val="002679A0"/>
    <w:rsid w:val="00271316"/>
    <w:rsid w:val="002724ED"/>
    <w:rsid w:val="0027298D"/>
    <w:rsid w:val="00274C00"/>
    <w:rsid w:val="002761B2"/>
    <w:rsid w:val="00280725"/>
    <w:rsid w:val="00280A3A"/>
    <w:rsid w:val="00280D5B"/>
    <w:rsid w:val="00283139"/>
    <w:rsid w:val="0028408E"/>
    <w:rsid w:val="00286166"/>
    <w:rsid w:val="002861DB"/>
    <w:rsid w:val="002868CF"/>
    <w:rsid w:val="00286A3D"/>
    <w:rsid w:val="00286D2A"/>
    <w:rsid w:val="00287150"/>
    <w:rsid w:val="002909BD"/>
    <w:rsid w:val="00290A84"/>
    <w:rsid w:val="00290F83"/>
    <w:rsid w:val="00292079"/>
    <w:rsid w:val="002939C6"/>
    <w:rsid w:val="002946AB"/>
    <w:rsid w:val="00294BAE"/>
    <w:rsid w:val="00295001"/>
    <w:rsid w:val="00296787"/>
    <w:rsid w:val="002973CD"/>
    <w:rsid w:val="002977CC"/>
    <w:rsid w:val="002A1DB9"/>
    <w:rsid w:val="002A264B"/>
    <w:rsid w:val="002A28B7"/>
    <w:rsid w:val="002A338E"/>
    <w:rsid w:val="002A3458"/>
    <w:rsid w:val="002A34E1"/>
    <w:rsid w:val="002A350A"/>
    <w:rsid w:val="002A3EB3"/>
    <w:rsid w:val="002A597C"/>
    <w:rsid w:val="002A7B1C"/>
    <w:rsid w:val="002A7CDF"/>
    <w:rsid w:val="002B057C"/>
    <w:rsid w:val="002B170C"/>
    <w:rsid w:val="002B2E36"/>
    <w:rsid w:val="002B3B6C"/>
    <w:rsid w:val="002B4000"/>
    <w:rsid w:val="002B4A67"/>
    <w:rsid w:val="002B4B21"/>
    <w:rsid w:val="002B6120"/>
    <w:rsid w:val="002C191C"/>
    <w:rsid w:val="002C2178"/>
    <w:rsid w:val="002C228B"/>
    <w:rsid w:val="002C341E"/>
    <w:rsid w:val="002C3448"/>
    <w:rsid w:val="002C3C41"/>
    <w:rsid w:val="002C4BC0"/>
    <w:rsid w:val="002C59EE"/>
    <w:rsid w:val="002C7662"/>
    <w:rsid w:val="002D0012"/>
    <w:rsid w:val="002D01DF"/>
    <w:rsid w:val="002D1B57"/>
    <w:rsid w:val="002D3ACE"/>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605"/>
    <w:rsid w:val="002F2C69"/>
    <w:rsid w:val="002F3429"/>
    <w:rsid w:val="002F3C09"/>
    <w:rsid w:val="002F5513"/>
    <w:rsid w:val="002F60A1"/>
    <w:rsid w:val="002F626C"/>
    <w:rsid w:val="002F770F"/>
    <w:rsid w:val="002F7A72"/>
    <w:rsid w:val="00300C1E"/>
    <w:rsid w:val="00300FD6"/>
    <w:rsid w:val="00301031"/>
    <w:rsid w:val="00301C73"/>
    <w:rsid w:val="00302042"/>
    <w:rsid w:val="00302B7A"/>
    <w:rsid w:val="00303F29"/>
    <w:rsid w:val="0030497C"/>
    <w:rsid w:val="00305352"/>
    <w:rsid w:val="0030592D"/>
    <w:rsid w:val="00307540"/>
    <w:rsid w:val="00310907"/>
    <w:rsid w:val="0031104D"/>
    <w:rsid w:val="003147AA"/>
    <w:rsid w:val="003152DB"/>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3EB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5A4A"/>
    <w:rsid w:val="0039706A"/>
    <w:rsid w:val="00397C84"/>
    <w:rsid w:val="003A0C66"/>
    <w:rsid w:val="003A0F96"/>
    <w:rsid w:val="003A1071"/>
    <w:rsid w:val="003A1A88"/>
    <w:rsid w:val="003A2AE6"/>
    <w:rsid w:val="003A4094"/>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5624"/>
    <w:rsid w:val="003D6258"/>
    <w:rsid w:val="003E09CE"/>
    <w:rsid w:val="003E0FA2"/>
    <w:rsid w:val="003E149A"/>
    <w:rsid w:val="003E1D5F"/>
    <w:rsid w:val="003E25DD"/>
    <w:rsid w:val="003E3C45"/>
    <w:rsid w:val="003E4261"/>
    <w:rsid w:val="003E5412"/>
    <w:rsid w:val="003E63B0"/>
    <w:rsid w:val="003E7CCC"/>
    <w:rsid w:val="003F0494"/>
    <w:rsid w:val="003F1D01"/>
    <w:rsid w:val="003F28D5"/>
    <w:rsid w:val="003F3EFB"/>
    <w:rsid w:val="003F4C92"/>
    <w:rsid w:val="003F788D"/>
    <w:rsid w:val="003F7ACC"/>
    <w:rsid w:val="003F7ADD"/>
    <w:rsid w:val="004007CA"/>
    <w:rsid w:val="00401849"/>
    <w:rsid w:val="00401912"/>
    <w:rsid w:val="00401F9E"/>
    <w:rsid w:val="00402656"/>
    <w:rsid w:val="004027CF"/>
    <w:rsid w:val="00403FF5"/>
    <w:rsid w:val="00404B85"/>
    <w:rsid w:val="0040522D"/>
    <w:rsid w:val="0040614D"/>
    <w:rsid w:val="0040680F"/>
    <w:rsid w:val="00406F54"/>
    <w:rsid w:val="00407243"/>
    <w:rsid w:val="00407557"/>
    <w:rsid w:val="00407EE5"/>
    <w:rsid w:val="004107C2"/>
    <w:rsid w:val="004108AD"/>
    <w:rsid w:val="004111F4"/>
    <w:rsid w:val="00411236"/>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65F"/>
    <w:rsid w:val="004508CD"/>
    <w:rsid w:val="00452011"/>
    <w:rsid w:val="004529BB"/>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171"/>
    <w:rsid w:val="00471702"/>
    <w:rsid w:val="00471807"/>
    <w:rsid w:val="00474171"/>
    <w:rsid w:val="004760A1"/>
    <w:rsid w:val="0048028A"/>
    <w:rsid w:val="0048346B"/>
    <w:rsid w:val="004838B9"/>
    <w:rsid w:val="00483A16"/>
    <w:rsid w:val="00485BD7"/>
    <w:rsid w:val="00485C1F"/>
    <w:rsid w:val="004864CB"/>
    <w:rsid w:val="00490ED4"/>
    <w:rsid w:val="0049140D"/>
    <w:rsid w:val="00491AF0"/>
    <w:rsid w:val="00491C69"/>
    <w:rsid w:val="00493F12"/>
    <w:rsid w:val="00494B7D"/>
    <w:rsid w:val="00496340"/>
    <w:rsid w:val="00496A4E"/>
    <w:rsid w:val="00497423"/>
    <w:rsid w:val="00497945"/>
    <w:rsid w:val="004A045E"/>
    <w:rsid w:val="004A085B"/>
    <w:rsid w:val="004A1419"/>
    <w:rsid w:val="004A4C7A"/>
    <w:rsid w:val="004A4D80"/>
    <w:rsid w:val="004A591E"/>
    <w:rsid w:val="004A5E5B"/>
    <w:rsid w:val="004A64A5"/>
    <w:rsid w:val="004A6C40"/>
    <w:rsid w:val="004A6E35"/>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158"/>
    <w:rsid w:val="004C14F4"/>
    <w:rsid w:val="004C154B"/>
    <w:rsid w:val="004C17CA"/>
    <w:rsid w:val="004C1C27"/>
    <w:rsid w:val="004C25C2"/>
    <w:rsid w:val="004C29EC"/>
    <w:rsid w:val="004C33F4"/>
    <w:rsid w:val="004C345E"/>
    <w:rsid w:val="004C3535"/>
    <w:rsid w:val="004C461D"/>
    <w:rsid w:val="004C540D"/>
    <w:rsid w:val="004C587E"/>
    <w:rsid w:val="004D08B9"/>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59F"/>
    <w:rsid w:val="004E48D3"/>
    <w:rsid w:val="004E61B7"/>
    <w:rsid w:val="004E7FC9"/>
    <w:rsid w:val="004F15D6"/>
    <w:rsid w:val="004F1F45"/>
    <w:rsid w:val="004F3DD3"/>
    <w:rsid w:val="004F5D96"/>
    <w:rsid w:val="004F78BE"/>
    <w:rsid w:val="004F7A8F"/>
    <w:rsid w:val="00500104"/>
    <w:rsid w:val="00500B7D"/>
    <w:rsid w:val="00503C90"/>
    <w:rsid w:val="00504487"/>
    <w:rsid w:val="00504CD2"/>
    <w:rsid w:val="005055A1"/>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23977"/>
    <w:rsid w:val="00524F07"/>
    <w:rsid w:val="00525E9D"/>
    <w:rsid w:val="00526165"/>
    <w:rsid w:val="00526E64"/>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1C2"/>
    <w:rsid w:val="00562124"/>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34A"/>
    <w:rsid w:val="005826E3"/>
    <w:rsid w:val="00582CF6"/>
    <w:rsid w:val="0058479C"/>
    <w:rsid w:val="005852DC"/>
    <w:rsid w:val="0058657D"/>
    <w:rsid w:val="00590177"/>
    <w:rsid w:val="005918F5"/>
    <w:rsid w:val="00592616"/>
    <w:rsid w:val="00592B74"/>
    <w:rsid w:val="00594529"/>
    <w:rsid w:val="00595C22"/>
    <w:rsid w:val="00596FF7"/>
    <w:rsid w:val="005A0CAB"/>
    <w:rsid w:val="005A1637"/>
    <w:rsid w:val="005A1A6B"/>
    <w:rsid w:val="005A1F16"/>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314A"/>
    <w:rsid w:val="005C50FC"/>
    <w:rsid w:val="005C6657"/>
    <w:rsid w:val="005C7637"/>
    <w:rsid w:val="005D0C04"/>
    <w:rsid w:val="005D25E4"/>
    <w:rsid w:val="005D26A6"/>
    <w:rsid w:val="005D27E2"/>
    <w:rsid w:val="005D2A89"/>
    <w:rsid w:val="005D330E"/>
    <w:rsid w:val="005D338D"/>
    <w:rsid w:val="005D474F"/>
    <w:rsid w:val="005D4842"/>
    <w:rsid w:val="005D554F"/>
    <w:rsid w:val="005D5767"/>
    <w:rsid w:val="005D614C"/>
    <w:rsid w:val="005E020D"/>
    <w:rsid w:val="005E042A"/>
    <w:rsid w:val="005E07C9"/>
    <w:rsid w:val="005E09B4"/>
    <w:rsid w:val="005E0DD6"/>
    <w:rsid w:val="005E0DF4"/>
    <w:rsid w:val="005E23E1"/>
    <w:rsid w:val="005E29ED"/>
    <w:rsid w:val="005E35DD"/>
    <w:rsid w:val="005E3ACC"/>
    <w:rsid w:val="005E4178"/>
    <w:rsid w:val="005E44F5"/>
    <w:rsid w:val="005E6DC3"/>
    <w:rsid w:val="005E7AC3"/>
    <w:rsid w:val="005F0BED"/>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6EB"/>
    <w:rsid w:val="0060790D"/>
    <w:rsid w:val="00607B64"/>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4881"/>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32"/>
    <w:rsid w:val="00653F5B"/>
    <w:rsid w:val="00656AD7"/>
    <w:rsid w:val="006575EA"/>
    <w:rsid w:val="0066152D"/>
    <w:rsid w:val="00662C25"/>
    <w:rsid w:val="0066327E"/>
    <w:rsid w:val="0066346C"/>
    <w:rsid w:val="00663D17"/>
    <w:rsid w:val="00663DFD"/>
    <w:rsid w:val="00664515"/>
    <w:rsid w:val="00664BAD"/>
    <w:rsid w:val="0066618F"/>
    <w:rsid w:val="00670AF4"/>
    <w:rsid w:val="00671008"/>
    <w:rsid w:val="00671BB4"/>
    <w:rsid w:val="00672B70"/>
    <w:rsid w:val="00672D39"/>
    <w:rsid w:val="00674FDB"/>
    <w:rsid w:val="006750FE"/>
    <w:rsid w:val="00676CB7"/>
    <w:rsid w:val="00676D74"/>
    <w:rsid w:val="00677AB7"/>
    <w:rsid w:val="00681E3B"/>
    <w:rsid w:val="0068449F"/>
    <w:rsid w:val="0068537D"/>
    <w:rsid w:val="0068694A"/>
    <w:rsid w:val="006878D4"/>
    <w:rsid w:val="00690E4C"/>
    <w:rsid w:val="006941BA"/>
    <w:rsid w:val="00694931"/>
    <w:rsid w:val="00694BA8"/>
    <w:rsid w:val="006957CC"/>
    <w:rsid w:val="00696C90"/>
    <w:rsid w:val="00697F7C"/>
    <w:rsid w:val="006A117E"/>
    <w:rsid w:val="006A124A"/>
    <w:rsid w:val="006A169D"/>
    <w:rsid w:val="006A29BB"/>
    <w:rsid w:val="006A3C75"/>
    <w:rsid w:val="006A44BB"/>
    <w:rsid w:val="006A6EB4"/>
    <w:rsid w:val="006A737C"/>
    <w:rsid w:val="006B0BC4"/>
    <w:rsid w:val="006B2D3C"/>
    <w:rsid w:val="006B2E72"/>
    <w:rsid w:val="006B3E8C"/>
    <w:rsid w:val="006B43FA"/>
    <w:rsid w:val="006B60AE"/>
    <w:rsid w:val="006B636D"/>
    <w:rsid w:val="006B6B12"/>
    <w:rsid w:val="006B74EA"/>
    <w:rsid w:val="006C0296"/>
    <w:rsid w:val="006C0323"/>
    <w:rsid w:val="006C08A7"/>
    <w:rsid w:val="006C0F4D"/>
    <w:rsid w:val="006C27AA"/>
    <w:rsid w:val="006C3FDF"/>
    <w:rsid w:val="006C58F6"/>
    <w:rsid w:val="006C7E90"/>
    <w:rsid w:val="006D0A4B"/>
    <w:rsid w:val="006D2BB8"/>
    <w:rsid w:val="006D36EA"/>
    <w:rsid w:val="006D3989"/>
    <w:rsid w:val="006D3C83"/>
    <w:rsid w:val="006D3D0B"/>
    <w:rsid w:val="006D3D41"/>
    <w:rsid w:val="006D4AE5"/>
    <w:rsid w:val="006D53ED"/>
    <w:rsid w:val="006D7585"/>
    <w:rsid w:val="006D75D8"/>
    <w:rsid w:val="006D7E17"/>
    <w:rsid w:val="006E26E5"/>
    <w:rsid w:val="006E2F64"/>
    <w:rsid w:val="006E36A2"/>
    <w:rsid w:val="006E4804"/>
    <w:rsid w:val="006E4DE3"/>
    <w:rsid w:val="006E554A"/>
    <w:rsid w:val="006E575D"/>
    <w:rsid w:val="006E5EC5"/>
    <w:rsid w:val="006E6B24"/>
    <w:rsid w:val="006E7A01"/>
    <w:rsid w:val="006F056A"/>
    <w:rsid w:val="006F25AA"/>
    <w:rsid w:val="006F2860"/>
    <w:rsid w:val="006F28DA"/>
    <w:rsid w:val="006F2B34"/>
    <w:rsid w:val="006F53C7"/>
    <w:rsid w:val="006F5D26"/>
    <w:rsid w:val="006F693B"/>
    <w:rsid w:val="006F7B65"/>
    <w:rsid w:val="0070032A"/>
    <w:rsid w:val="0070104B"/>
    <w:rsid w:val="00701249"/>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B3F"/>
    <w:rsid w:val="00732CCB"/>
    <w:rsid w:val="007336EE"/>
    <w:rsid w:val="00734BF4"/>
    <w:rsid w:val="00735562"/>
    <w:rsid w:val="00736771"/>
    <w:rsid w:val="0073695C"/>
    <w:rsid w:val="00737326"/>
    <w:rsid w:val="0073788E"/>
    <w:rsid w:val="00741092"/>
    <w:rsid w:val="00741A80"/>
    <w:rsid w:val="00741D8B"/>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4DB"/>
    <w:rsid w:val="007647F1"/>
    <w:rsid w:val="007658EA"/>
    <w:rsid w:val="007730B5"/>
    <w:rsid w:val="0077399F"/>
    <w:rsid w:val="00773C53"/>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942"/>
    <w:rsid w:val="00793DB8"/>
    <w:rsid w:val="00793FFB"/>
    <w:rsid w:val="00794EB6"/>
    <w:rsid w:val="0079566E"/>
    <w:rsid w:val="007A005F"/>
    <w:rsid w:val="007A02EE"/>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6D31"/>
    <w:rsid w:val="007C00E6"/>
    <w:rsid w:val="007C065D"/>
    <w:rsid w:val="007C311A"/>
    <w:rsid w:val="007C3B50"/>
    <w:rsid w:val="007C6233"/>
    <w:rsid w:val="007C662F"/>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6AF7"/>
    <w:rsid w:val="007E764B"/>
    <w:rsid w:val="007F0C3F"/>
    <w:rsid w:val="007F232A"/>
    <w:rsid w:val="007F328F"/>
    <w:rsid w:val="007F4330"/>
    <w:rsid w:val="007F45CB"/>
    <w:rsid w:val="007F4606"/>
    <w:rsid w:val="007F4631"/>
    <w:rsid w:val="007F47BA"/>
    <w:rsid w:val="007F4CC3"/>
    <w:rsid w:val="007F54A7"/>
    <w:rsid w:val="007F6CF4"/>
    <w:rsid w:val="007F7C2E"/>
    <w:rsid w:val="008018D8"/>
    <w:rsid w:val="0080190B"/>
    <w:rsid w:val="00801E73"/>
    <w:rsid w:val="00802060"/>
    <w:rsid w:val="00802BC3"/>
    <w:rsid w:val="00802DBA"/>
    <w:rsid w:val="00803BD1"/>
    <w:rsid w:val="00803E7D"/>
    <w:rsid w:val="008048A2"/>
    <w:rsid w:val="00804AFA"/>
    <w:rsid w:val="00804E60"/>
    <w:rsid w:val="00805075"/>
    <w:rsid w:val="0080548E"/>
    <w:rsid w:val="00805AB5"/>
    <w:rsid w:val="00806CE9"/>
    <w:rsid w:val="00806EE2"/>
    <w:rsid w:val="00807065"/>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7B"/>
    <w:rsid w:val="00854DEA"/>
    <w:rsid w:val="0085539F"/>
    <w:rsid w:val="00855FC4"/>
    <w:rsid w:val="00856A1C"/>
    <w:rsid w:val="00856BF4"/>
    <w:rsid w:val="00857145"/>
    <w:rsid w:val="00857559"/>
    <w:rsid w:val="00860149"/>
    <w:rsid w:val="0086095B"/>
    <w:rsid w:val="00861749"/>
    <w:rsid w:val="00863C60"/>
    <w:rsid w:val="008645AD"/>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3F0"/>
    <w:rsid w:val="0087799B"/>
    <w:rsid w:val="008809FB"/>
    <w:rsid w:val="008812D1"/>
    <w:rsid w:val="00882A7D"/>
    <w:rsid w:val="008837EF"/>
    <w:rsid w:val="00884150"/>
    <w:rsid w:val="00884AD7"/>
    <w:rsid w:val="00884D44"/>
    <w:rsid w:val="008856CD"/>
    <w:rsid w:val="0088588A"/>
    <w:rsid w:val="0088729A"/>
    <w:rsid w:val="00887301"/>
    <w:rsid w:val="00887683"/>
    <w:rsid w:val="00887C84"/>
    <w:rsid w:val="00890589"/>
    <w:rsid w:val="00891481"/>
    <w:rsid w:val="008925D9"/>
    <w:rsid w:val="008933B7"/>
    <w:rsid w:val="00893756"/>
    <w:rsid w:val="008944C0"/>
    <w:rsid w:val="0089652C"/>
    <w:rsid w:val="00896A20"/>
    <w:rsid w:val="00896DD3"/>
    <w:rsid w:val="00897E86"/>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0F68"/>
    <w:rsid w:val="008D1D98"/>
    <w:rsid w:val="008D1DA3"/>
    <w:rsid w:val="008D1F34"/>
    <w:rsid w:val="008D2191"/>
    <w:rsid w:val="008D2AA5"/>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2B77"/>
    <w:rsid w:val="008F49A3"/>
    <w:rsid w:val="008F5559"/>
    <w:rsid w:val="008F65C0"/>
    <w:rsid w:val="008F7E04"/>
    <w:rsid w:val="00900696"/>
    <w:rsid w:val="0090078A"/>
    <w:rsid w:val="009009A0"/>
    <w:rsid w:val="0090140E"/>
    <w:rsid w:val="0090192B"/>
    <w:rsid w:val="009068AD"/>
    <w:rsid w:val="00907168"/>
    <w:rsid w:val="0091081D"/>
    <w:rsid w:val="00912B87"/>
    <w:rsid w:val="00912DEC"/>
    <w:rsid w:val="0091359F"/>
    <w:rsid w:val="00913B04"/>
    <w:rsid w:val="009145D4"/>
    <w:rsid w:val="0091473B"/>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0A37"/>
    <w:rsid w:val="0093153F"/>
    <w:rsid w:val="00931AEF"/>
    <w:rsid w:val="00931E37"/>
    <w:rsid w:val="0093309F"/>
    <w:rsid w:val="00933102"/>
    <w:rsid w:val="00935AFF"/>
    <w:rsid w:val="00935B9B"/>
    <w:rsid w:val="00935FE3"/>
    <w:rsid w:val="00940D06"/>
    <w:rsid w:val="0094159B"/>
    <w:rsid w:val="009424CE"/>
    <w:rsid w:val="00942E47"/>
    <w:rsid w:val="0094321F"/>
    <w:rsid w:val="009441EB"/>
    <w:rsid w:val="00944984"/>
    <w:rsid w:val="009458E0"/>
    <w:rsid w:val="00945A38"/>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958"/>
    <w:rsid w:val="00981A10"/>
    <w:rsid w:val="00983564"/>
    <w:rsid w:val="0098468E"/>
    <w:rsid w:val="0098537D"/>
    <w:rsid w:val="009856DA"/>
    <w:rsid w:val="00985D23"/>
    <w:rsid w:val="0098647C"/>
    <w:rsid w:val="00987167"/>
    <w:rsid w:val="009904D9"/>
    <w:rsid w:val="00991C72"/>
    <w:rsid w:val="00992FAC"/>
    <w:rsid w:val="009936EB"/>
    <w:rsid w:val="00994162"/>
    <w:rsid w:val="00994CF3"/>
    <w:rsid w:val="00994D41"/>
    <w:rsid w:val="009951A0"/>
    <w:rsid w:val="00995608"/>
    <w:rsid w:val="0099572C"/>
    <w:rsid w:val="00995B8C"/>
    <w:rsid w:val="00996B08"/>
    <w:rsid w:val="00996D2F"/>
    <w:rsid w:val="00996D6A"/>
    <w:rsid w:val="00996FFB"/>
    <w:rsid w:val="00997015"/>
    <w:rsid w:val="00997FE0"/>
    <w:rsid w:val="009A024D"/>
    <w:rsid w:val="009A1CEB"/>
    <w:rsid w:val="009A22F8"/>
    <w:rsid w:val="009A399A"/>
    <w:rsid w:val="009A4F85"/>
    <w:rsid w:val="009A57FC"/>
    <w:rsid w:val="009A7168"/>
    <w:rsid w:val="009B2404"/>
    <w:rsid w:val="009B2573"/>
    <w:rsid w:val="009B265F"/>
    <w:rsid w:val="009B2884"/>
    <w:rsid w:val="009B2D72"/>
    <w:rsid w:val="009B2FBF"/>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5AAD"/>
    <w:rsid w:val="009D7054"/>
    <w:rsid w:val="009D7120"/>
    <w:rsid w:val="009E0040"/>
    <w:rsid w:val="009E1555"/>
    <w:rsid w:val="009E16EA"/>
    <w:rsid w:val="009E1AEF"/>
    <w:rsid w:val="009E34D7"/>
    <w:rsid w:val="009E53DD"/>
    <w:rsid w:val="009E5E66"/>
    <w:rsid w:val="009E6876"/>
    <w:rsid w:val="009E6D88"/>
    <w:rsid w:val="009E736D"/>
    <w:rsid w:val="009E7683"/>
    <w:rsid w:val="009E7CC2"/>
    <w:rsid w:val="009F04A6"/>
    <w:rsid w:val="009F0F7E"/>
    <w:rsid w:val="009F14F2"/>
    <w:rsid w:val="009F2C25"/>
    <w:rsid w:val="009F2D9A"/>
    <w:rsid w:val="009F3759"/>
    <w:rsid w:val="009F49FB"/>
    <w:rsid w:val="009F614A"/>
    <w:rsid w:val="009F6927"/>
    <w:rsid w:val="009F7D8D"/>
    <w:rsid w:val="00A001BC"/>
    <w:rsid w:val="00A0137D"/>
    <w:rsid w:val="00A017B0"/>
    <w:rsid w:val="00A02942"/>
    <w:rsid w:val="00A029AC"/>
    <w:rsid w:val="00A02F71"/>
    <w:rsid w:val="00A03823"/>
    <w:rsid w:val="00A0389B"/>
    <w:rsid w:val="00A04D47"/>
    <w:rsid w:val="00A05FBA"/>
    <w:rsid w:val="00A07873"/>
    <w:rsid w:val="00A111BE"/>
    <w:rsid w:val="00A11FFB"/>
    <w:rsid w:val="00A1213D"/>
    <w:rsid w:val="00A13E99"/>
    <w:rsid w:val="00A2012A"/>
    <w:rsid w:val="00A20891"/>
    <w:rsid w:val="00A209D2"/>
    <w:rsid w:val="00A20D49"/>
    <w:rsid w:val="00A20DD0"/>
    <w:rsid w:val="00A214FA"/>
    <w:rsid w:val="00A21B29"/>
    <w:rsid w:val="00A2269B"/>
    <w:rsid w:val="00A22D6C"/>
    <w:rsid w:val="00A23D4E"/>
    <w:rsid w:val="00A25722"/>
    <w:rsid w:val="00A26042"/>
    <w:rsid w:val="00A26359"/>
    <w:rsid w:val="00A26C17"/>
    <w:rsid w:val="00A27514"/>
    <w:rsid w:val="00A31BBB"/>
    <w:rsid w:val="00A31DFF"/>
    <w:rsid w:val="00A32D77"/>
    <w:rsid w:val="00A355CC"/>
    <w:rsid w:val="00A3610B"/>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4179"/>
    <w:rsid w:val="00A5502E"/>
    <w:rsid w:val="00A558FF"/>
    <w:rsid w:val="00A5618F"/>
    <w:rsid w:val="00A56A53"/>
    <w:rsid w:val="00A56B4E"/>
    <w:rsid w:val="00A56FC4"/>
    <w:rsid w:val="00A604D6"/>
    <w:rsid w:val="00A6099C"/>
    <w:rsid w:val="00A613F8"/>
    <w:rsid w:val="00A6161C"/>
    <w:rsid w:val="00A61B19"/>
    <w:rsid w:val="00A61FB3"/>
    <w:rsid w:val="00A626AB"/>
    <w:rsid w:val="00A639F4"/>
    <w:rsid w:val="00A65191"/>
    <w:rsid w:val="00A6527B"/>
    <w:rsid w:val="00A65AED"/>
    <w:rsid w:val="00A70B8E"/>
    <w:rsid w:val="00A7144F"/>
    <w:rsid w:val="00A72805"/>
    <w:rsid w:val="00A72EEF"/>
    <w:rsid w:val="00A73483"/>
    <w:rsid w:val="00A73577"/>
    <w:rsid w:val="00A75E13"/>
    <w:rsid w:val="00A7672A"/>
    <w:rsid w:val="00A76984"/>
    <w:rsid w:val="00A777E1"/>
    <w:rsid w:val="00A8108C"/>
    <w:rsid w:val="00A8551E"/>
    <w:rsid w:val="00A8607B"/>
    <w:rsid w:val="00A8629A"/>
    <w:rsid w:val="00A86BBF"/>
    <w:rsid w:val="00A86EC1"/>
    <w:rsid w:val="00A872CB"/>
    <w:rsid w:val="00A9048F"/>
    <w:rsid w:val="00A91281"/>
    <w:rsid w:val="00A91A60"/>
    <w:rsid w:val="00A91E48"/>
    <w:rsid w:val="00A922B5"/>
    <w:rsid w:val="00A94356"/>
    <w:rsid w:val="00A945FD"/>
    <w:rsid w:val="00A947C7"/>
    <w:rsid w:val="00A94FFF"/>
    <w:rsid w:val="00A95312"/>
    <w:rsid w:val="00A956CC"/>
    <w:rsid w:val="00A967B5"/>
    <w:rsid w:val="00AA0675"/>
    <w:rsid w:val="00AA08EC"/>
    <w:rsid w:val="00AA0BED"/>
    <w:rsid w:val="00AA0E17"/>
    <w:rsid w:val="00AA0EE4"/>
    <w:rsid w:val="00AA14FA"/>
    <w:rsid w:val="00AA159B"/>
    <w:rsid w:val="00AA2493"/>
    <w:rsid w:val="00AA2AAB"/>
    <w:rsid w:val="00AA381B"/>
    <w:rsid w:val="00AA3F56"/>
    <w:rsid w:val="00AA4A34"/>
    <w:rsid w:val="00AA51D1"/>
    <w:rsid w:val="00AA5481"/>
    <w:rsid w:val="00AA5BF1"/>
    <w:rsid w:val="00AA5D23"/>
    <w:rsid w:val="00AB0237"/>
    <w:rsid w:val="00AB1CF7"/>
    <w:rsid w:val="00AB2AFD"/>
    <w:rsid w:val="00AB308E"/>
    <w:rsid w:val="00AB3CBB"/>
    <w:rsid w:val="00AB3D9A"/>
    <w:rsid w:val="00AB3FDB"/>
    <w:rsid w:val="00AB501E"/>
    <w:rsid w:val="00AB5587"/>
    <w:rsid w:val="00AB572C"/>
    <w:rsid w:val="00AB58B6"/>
    <w:rsid w:val="00AB5BA9"/>
    <w:rsid w:val="00AB6B04"/>
    <w:rsid w:val="00AC12B2"/>
    <w:rsid w:val="00AC493A"/>
    <w:rsid w:val="00AC63EC"/>
    <w:rsid w:val="00AC7164"/>
    <w:rsid w:val="00AD0575"/>
    <w:rsid w:val="00AD0EA1"/>
    <w:rsid w:val="00AD26D8"/>
    <w:rsid w:val="00AD43BD"/>
    <w:rsid w:val="00AD4FCA"/>
    <w:rsid w:val="00AD6758"/>
    <w:rsid w:val="00AD6D30"/>
    <w:rsid w:val="00AD787A"/>
    <w:rsid w:val="00AD7880"/>
    <w:rsid w:val="00AE0A49"/>
    <w:rsid w:val="00AE0C13"/>
    <w:rsid w:val="00AE178E"/>
    <w:rsid w:val="00AE4708"/>
    <w:rsid w:val="00AE4AC7"/>
    <w:rsid w:val="00AE5250"/>
    <w:rsid w:val="00AE5352"/>
    <w:rsid w:val="00AE5E4B"/>
    <w:rsid w:val="00AE62D9"/>
    <w:rsid w:val="00AE7763"/>
    <w:rsid w:val="00AE7EB1"/>
    <w:rsid w:val="00AF03E0"/>
    <w:rsid w:val="00AF0B12"/>
    <w:rsid w:val="00AF24DA"/>
    <w:rsid w:val="00AF29D2"/>
    <w:rsid w:val="00AF337F"/>
    <w:rsid w:val="00AF33C0"/>
    <w:rsid w:val="00AF3D80"/>
    <w:rsid w:val="00AF48F5"/>
    <w:rsid w:val="00AF4EF4"/>
    <w:rsid w:val="00AF7986"/>
    <w:rsid w:val="00B0162F"/>
    <w:rsid w:val="00B01B3A"/>
    <w:rsid w:val="00B02E20"/>
    <w:rsid w:val="00B03153"/>
    <w:rsid w:val="00B03577"/>
    <w:rsid w:val="00B0368E"/>
    <w:rsid w:val="00B03A0C"/>
    <w:rsid w:val="00B076E6"/>
    <w:rsid w:val="00B100DF"/>
    <w:rsid w:val="00B12204"/>
    <w:rsid w:val="00B12629"/>
    <w:rsid w:val="00B12F56"/>
    <w:rsid w:val="00B146E6"/>
    <w:rsid w:val="00B15A1B"/>
    <w:rsid w:val="00B172C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3A6C"/>
    <w:rsid w:val="00B4673A"/>
    <w:rsid w:val="00B46BC2"/>
    <w:rsid w:val="00B474D5"/>
    <w:rsid w:val="00B50225"/>
    <w:rsid w:val="00B507E8"/>
    <w:rsid w:val="00B51A0E"/>
    <w:rsid w:val="00B52C17"/>
    <w:rsid w:val="00B55A09"/>
    <w:rsid w:val="00B55B0A"/>
    <w:rsid w:val="00B564FF"/>
    <w:rsid w:val="00B56595"/>
    <w:rsid w:val="00B56CBE"/>
    <w:rsid w:val="00B56DFE"/>
    <w:rsid w:val="00B6076C"/>
    <w:rsid w:val="00B60E67"/>
    <w:rsid w:val="00B62963"/>
    <w:rsid w:val="00B64693"/>
    <w:rsid w:val="00B6520C"/>
    <w:rsid w:val="00B67573"/>
    <w:rsid w:val="00B71506"/>
    <w:rsid w:val="00B71C86"/>
    <w:rsid w:val="00B71DAE"/>
    <w:rsid w:val="00B720C9"/>
    <w:rsid w:val="00B723D4"/>
    <w:rsid w:val="00B72BC3"/>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97EC2"/>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42B9"/>
    <w:rsid w:val="00BB4936"/>
    <w:rsid w:val="00BB495D"/>
    <w:rsid w:val="00BB70D8"/>
    <w:rsid w:val="00BB7A40"/>
    <w:rsid w:val="00BC0905"/>
    <w:rsid w:val="00BC09C5"/>
    <w:rsid w:val="00BC0C8D"/>
    <w:rsid w:val="00BC0F95"/>
    <w:rsid w:val="00BC455C"/>
    <w:rsid w:val="00BC47A4"/>
    <w:rsid w:val="00BC5406"/>
    <w:rsid w:val="00BC590B"/>
    <w:rsid w:val="00BC6157"/>
    <w:rsid w:val="00BC631F"/>
    <w:rsid w:val="00BC7347"/>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1DD"/>
    <w:rsid w:val="00BE4B4A"/>
    <w:rsid w:val="00BE5EF9"/>
    <w:rsid w:val="00BE5FAF"/>
    <w:rsid w:val="00BE679A"/>
    <w:rsid w:val="00BE7642"/>
    <w:rsid w:val="00BF0312"/>
    <w:rsid w:val="00BF1076"/>
    <w:rsid w:val="00BF1727"/>
    <w:rsid w:val="00BF174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3A17"/>
    <w:rsid w:val="00C14413"/>
    <w:rsid w:val="00C14925"/>
    <w:rsid w:val="00C14A67"/>
    <w:rsid w:val="00C22B63"/>
    <w:rsid w:val="00C22C68"/>
    <w:rsid w:val="00C23135"/>
    <w:rsid w:val="00C235CB"/>
    <w:rsid w:val="00C2402A"/>
    <w:rsid w:val="00C24B6B"/>
    <w:rsid w:val="00C254F5"/>
    <w:rsid w:val="00C25502"/>
    <w:rsid w:val="00C2585C"/>
    <w:rsid w:val="00C26E31"/>
    <w:rsid w:val="00C30B33"/>
    <w:rsid w:val="00C30D55"/>
    <w:rsid w:val="00C324ED"/>
    <w:rsid w:val="00C331DB"/>
    <w:rsid w:val="00C3356B"/>
    <w:rsid w:val="00C3571D"/>
    <w:rsid w:val="00C35DA5"/>
    <w:rsid w:val="00C37983"/>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6FB9"/>
    <w:rsid w:val="00C571D9"/>
    <w:rsid w:val="00C57290"/>
    <w:rsid w:val="00C575CA"/>
    <w:rsid w:val="00C60637"/>
    <w:rsid w:val="00C60BFD"/>
    <w:rsid w:val="00C612AB"/>
    <w:rsid w:val="00C6261A"/>
    <w:rsid w:val="00C672BA"/>
    <w:rsid w:val="00C67A6C"/>
    <w:rsid w:val="00C712A3"/>
    <w:rsid w:val="00C71577"/>
    <w:rsid w:val="00C716D5"/>
    <w:rsid w:val="00C719C1"/>
    <w:rsid w:val="00C7293F"/>
    <w:rsid w:val="00C72986"/>
    <w:rsid w:val="00C730D3"/>
    <w:rsid w:val="00C74505"/>
    <w:rsid w:val="00C751A0"/>
    <w:rsid w:val="00C76D6A"/>
    <w:rsid w:val="00C77239"/>
    <w:rsid w:val="00C80B4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7AFE"/>
    <w:rsid w:val="00CA0147"/>
    <w:rsid w:val="00CA0212"/>
    <w:rsid w:val="00CA0A14"/>
    <w:rsid w:val="00CA1CFF"/>
    <w:rsid w:val="00CA3116"/>
    <w:rsid w:val="00CA441D"/>
    <w:rsid w:val="00CA694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F70"/>
    <w:rsid w:val="00CC590B"/>
    <w:rsid w:val="00CC6436"/>
    <w:rsid w:val="00CD0B6A"/>
    <w:rsid w:val="00CD2EFC"/>
    <w:rsid w:val="00CD302E"/>
    <w:rsid w:val="00CD3A8A"/>
    <w:rsid w:val="00CD3F13"/>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E7D10"/>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F5A"/>
    <w:rsid w:val="00D1180C"/>
    <w:rsid w:val="00D13A52"/>
    <w:rsid w:val="00D15319"/>
    <w:rsid w:val="00D15838"/>
    <w:rsid w:val="00D15E43"/>
    <w:rsid w:val="00D16F95"/>
    <w:rsid w:val="00D1786B"/>
    <w:rsid w:val="00D17EBD"/>
    <w:rsid w:val="00D20474"/>
    <w:rsid w:val="00D21626"/>
    <w:rsid w:val="00D21E5B"/>
    <w:rsid w:val="00D23B28"/>
    <w:rsid w:val="00D240BD"/>
    <w:rsid w:val="00D24757"/>
    <w:rsid w:val="00D247AE"/>
    <w:rsid w:val="00D247C0"/>
    <w:rsid w:val="00D24870"/>
    <w:rsid w:val="00D26E35"/>
    <w:rsid w:val="00D26F9D"/>
    <w:rsid w:val="00D27259"/>
    <w:rsid w:val="00D30681"/>
    <w:rsid w:val="00D30DD2"/>
    <w:rsid w:val="00D30E9C"/>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47752"/>
    <w:rsid w:val="00D47C2E"/>
    <w:rsid w:val="00D50DF4"/>
    <w:rsid w:val="00D51F9E"/>
    <w:rsid w:val="00D529F9"/>
    <w:rsid w:val="00D534C9"/>
    <w:rsid w:val="00D54563"/>
    <w:rsid w:val="00D551EB"/>
    <w:rsid w:val="00D55930"/>
    <w:rsid w:val="00D566E2"/>
    <w:rsid w:val="00D5686D"/>
    <w:rsid w:val="00D56E62"/>
    <w:rsid w:val="00D56F42"/>
    <w:rsid w:val="00D57044"/>
    <w:rsid w:val="00D572A9"/>
    <w:rsid w:val="00D61F6C"/>
    <w:rsid w:val="00D62103"/>
    <w:rsid w:val="00D623EF"/>
    <w:rsid w:val="00D644FF"/>
    <w:rsid w:val="00D64BB0"/>
    <w:rsid w:val="00D65C61"/>
    <w:rsid w:val="00D66184"/>
    <w:rsid w:val="00D66B58"/>
    <w:rsid w:val="00D6732C"/>
    <w:rsid w:val="00D70C7D"/>
    <w:rsid w:val="00D72087"/>
    <w:rsid w:val="00D72C87"/>
    <w:rsid w:val="00D732ED"/>
    <w:rsid w:val="00D74055"/>
    <w:rsid w:val="00D74289"/>
    <w:rsid w:val="00D75116"/>
    <w:rsid w:val="00D75C9B"/>
    <w:rsid w:val="00D81072"/>
    <w:rsid w:val="00D826D3"/>
    <w:rsid w:val="00D82CB9"/>
    <w:rsid w:val="00D82EF4"/>
    <w:rsid w:val="00D84C89"/>
    <w:rsid w:val="00D85454"/>
    <w:rsid w:val="00D85970"/>
    <w:rsid w:val="00D8645F"/>
    <w:rsid w:val="00D86D18"/>
    <w:rsid w:val="00D87CC7"/>
    <w:rsid w:val="00D900EB"/>
    <w:rsid w:val="00D90AF1"/>
    <w:rsid w:val="00D90E26"/>
    <w:rsid w:val="00D91A08"/>
    <w:rsid w:val="00D91BEC"/>
    <w:rsid w:val="00D922AE"/>
    <w:rsid w:val="00D933FB"/>
    <w:rsid w:val="00D94BB3"/>
    <w:rsid w:val="00D955F2"/>
    <w:rsid w:val="00D9628A"/>
    <w:rsid w:val="00D9677E"/>
    <w:rsid w:val="00D97021"/>
    <w:rsid w:val="00DA0D3E"/>
    <w:rsid w:val="00DA1295"/>
    <w:rsid w:val="00DA1B0B"/>
    <w:rsid w:val="00DA1C19"/>
    <w:rsid w:val="00DA1E3B"/>
    <w:rsid w:val="00DA2806"/>
    <w:rsid w:val="00DA364B"/>
    <w:rsid w:val="00DA3AEA"/>
    <w:rsid w:val="00DA44B8"/>
    <w:rsid w:val="00DA5773"/>
    <w:rsid w:val="00DA69AE"/>
    <w:rsid w:val="00DA6A9A"/>
    <w:rsid w:val="00DA6F92"/>
    <w:rsid w:val="00DA7028"/>
    <w:rsid w:val="00DB01E3"/>
    <w:rsid w:val="00DB1FDB"/>
    <w:rsid w:val="00DB37FD"/>
    <w:rsid w:val="00DB4BB7"/>
    <w:rsid w:val="00DB78CF"/>
    <w:rsid w:val="00DB7E9D"/>
    <w:rsid w:val="00DC2A64"/>
    <w:rsid w:val="00DC5596"/>
    <w:rsid w:val="00DC56A6"/>
    <w:rsid w:val="00DC68C3"/>
    <w:rsid w:val="00DD0F1E"/>
    <w:rsid w:val="00DD1281"/>
    <w:rsid w:val="00DD1CC9"/>
    <w:rsid w:val="00DD23C0"/>
    <w:rsid w:val="00DD31D4"/>
    <w:rsid w:val="00DD3476"/>
    <w:rsid w:val="00DD34E7"/>
    <w:rsid w:val="00DD367C"/>
    <w:rsid w:val="00DD50B8"/>
    <w:rsid w:val="00DD5774"/>
    <w:rsid w:val="00DD5ACD"/>
    <w:rsid w:val="00DD66D0"/>
    <w:rsid w:val="00DE01BB"/>
    <w:rsid w:val="00DE0D84"/>
    <w:rsid w:val="00DE16DE"/>
    <w:rsid w:val="00DE1D1A"/>
    <w:rsid w:val="00DE256F"/>
    <w:rsid w:val="00DE2D81"/>
    <w:rsid w:val="00DE358C"/>
    <w:rsid w:val="00DE456D"/>
    <w:rsid w:val="00DE4746"/>
    <w:rsid w:val="00DE484C"/>
    <w:rsid w:val="00DE48D3"/>
    <w:rsid w:val="00DE5898"/>
    <w:rsid w:val="00DE60F3"/>
    <w:rsid w:val="00DE7959"/>
    <w:rsid w:val="00DF1646"/>
    <w:rsid w:val="00DF200E"/>
    <w:rsid w:val="00DF202B"/>
    <w:rsid w:val="00DF434E"/>
    <w:rsid w:val="00DF57EE"/>
    <w:rsid w:val="00DF6280"/>
    <w:rsid w:val="00E02230"/>
    <w:rsid w:val="00E02AF7"/>
    <w:rsid w:val="00E02F12"/>
    <w:rsid w:val="00E02FF0"/>
    <w:rsid w:val="00E03B57"/>
    <w:rsid w:val="00E063C0"/>
    <w:rsid w:val="00E10B8A"/>
    <w:rsid w:val="00E1390D"/>
    <w:rsid w:val="00E14A15"/>
    <w:rsid w:val="00E15FE9"/>
    <w:rsid w:val="00E1728C"/>
    <w:rsid w:val="00E1779A"/>
    <w:rsid w:val="00E21468"/>
    <w:rsid w:val="00E22AD2"/>
    <w:rsid w:val="00E231BA"/>
    <w:rsid w:val="00E23359"/>
    <w:rsid w:val="00E24D51"/>
    <w:rsid w:val="00E24DB5"/>
    <w:rsid w:val="00E2794A"/>
    <w:rsid w:val="00E31B91"/>
    <w:rsid w:val="00E31D08"/>
    <w:rsid w:val="00E320D4"/>
    <w:rsid w:val="00E33387"/>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191B"/>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3F18"/>
    <w:rsid w:val="00E641EA"/>
    <w:rsid w:val="00E64317"/>
    <w:rsid w:val="00E663FC"/>
    <w:rsid w:val="00E66DD8"/>
    <w:rsid w:val="00E66E83"/>
    <w:rsid w:val="00E67138"/>
    <w:rsid w:val="00E677EF"/>
    <w:rsid w:val="00E70680"/>
    <w:rsid w:val="00E706D6"/>
    <w:rsid w:val="00E70ADD"/>
    <w:rsid w:val="00E717D4"/>
    <w:rsid w:val="00E718F5"/>
    <w:rsid w:val="00E72295"/>
    <w:rsid w:val="00E72C65"/>
    <w:rsid w:val="00E733CB"/>
    <w:rsid w:val="00E73E47"/>
    <w:rsid w:val="00E74388"/>
    <w:rsid w:val="00E74FD8"/>
    <w:rsid w:val="00E76D0E"/>
    <w:rsid w:val="00E76EF1"/>
    <w:rsid w:val="00E77BCF"/>
    <w:rsid w:val="00E80605"/>
    <w:rsid w:val="00E81E95"/>
    <w:rsid w:val="00E82DED"/>
    <w:rsid w:val="00E830DA"/>
    <w:rsid w:val="00E849F3"/>
    <w:rsid w:val="00E84C69"/>
    <w:rsid w:val="00E85188"/>
    <w:rsid w:val="00E85232"/>
    <w:rsid w:val="00E854B4"/>
    <w:rsid w:val="00E8758E"/>
    <w:rsid w:val="00E8786C"/>
    <w:rsid w:val="00E904E6"/>
    <w:rsid w:val="00E91123"/>
    <w:rsid w:val="00E91E1F"/>
    <w:rsid w:val="00E95128"/>
    <w:rsid w:val="00E95493"/>
    <w:rsid w:val="00E963F8"/>
    <w:rsid w:val="00E97810"/>
    <w:rsid w:val="00EA0B3F"/>
    <w:rsid w:val="00EA1828"/>
    <w:rsid w:val="00EA4629"/>
    <w:rsid w:val="00EA5385"/>
    <w:rsid w:val="00EA71F4"/>
    <w:rsid w:val="00EA7610"/>
    <w:rsid w:val="00EA7B8D"/>
    <w:rsid w:val="00EB0931"/>
    <w:rsid w:val="00EB10F7"/>
    <w:rsid w:val="00EB1C47"/>
    <w:rsid w:val="00EB23B7"/>
    <w:rsid w:val="00EB27C5"/>
    <w:rsid w:val="00EB4D65"/>
    <w:rsid w:val="00EB5621"/>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3E7"/>
    <w:rsid w:val="00ED7A56"/>
    <w:rsid w:val="00ED7C80"/>
    <w:rsid w:val="00EE0E21"/>
    <w:rsid w:val="00EE21A1"/>
    <w:rsid w:val="00EE235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53C"/>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0AD8"/>
    <w:rsid w:val="00F41323"/>
    <w:rsid w:val="00F4167B"/>
    <w:rsid w:val="00F42181"/>
    <w:rsid w:val="00F4385F"/>
    <w:rsid w:val="00F44AEA"/>
    <w:rsid w:val="00F4518C"/>
    <w:rsid w:val="00F4619A"/>
    <w:rsid w:val="00F46C6C"/>
    <w:rsid w:val="00F47F6D"/>
    <w:rsid w:val="00F500B6"/>
    <w:rsid w:val="00F501FB"/>
    <w:rsid w:val="00F50A27"/>
    <w:rsid w:val="00F51DF6"/>
    <w:rsid w:val="00F526BC"/>
    <w:rsid w:val="00F528BF"/>
    <w:rsid w:val="00F53D2F"/>
    <w:rsid w:val="00F542A0"/>
    <w:rsid w:val="00F544A7"/>
    <w:rsid w:val="00F546B3"/>
    <w:rsid w:val="00F54864"/>
    <w:rsid w:val="00F5491D"/>
    <w:rsid w:val="00F55826"/>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13D"/>
    <w:rsid w:val="00F74368"/>
    <w:rsid w:val="00F74840"/>
    <w:rsid w:val="00F75DF5"/>
    <w:rsid w:val="00F77ADF"/>
    <w:rsid w:val="00F802C8"/>
    <w:rsid w:val="00F80889"/>
    <w:rsid w:val="00F80E5F"/>
    <w:rsid w:val="00F81F44"/>
    <w:rsid w:val="00F82153"/>
    <w:rsid w:val="00F830A8"/>
    <w:rsid w:val="00F838BE"/>
    <w:rsid w:val="00F83A95"/>
    <w:rsid w:val="00F84E4A"/>
    <w:rsid w:val="00F85872"/>
    <w:rsid w:val="00F85895"/>
    <w:rsid w:val="00F859F1"/>
    <w:rsid w:val="00F865E8"/>
    <w:rsid w:val="00F86E9B"/>
    <w:rsid w:val="00F90302"/>
    <w:rsid w:val="00F904D5"/>
    <w:rsid w:val="00F91913"/>
    <w:rsid w:val="00F9359C"/>
    <w:rsid w:val="00F9506A"/>
    <w:rsid w:val="00F95A7D"/>
    <w:rsid w:val="00F97A00"/>
    <w:rsid w:val="00FA01BC"/>
    <w:rsid w:val="00FA0B55"/>
    <w:rsid w:val="00FA1EF8"/>
    <w:rsid w:val="00FA2A9D"/>
    <w:rsid w:val="00FA2E81"/>
    <w:rsid w:val="00FA3DB5"/>
    <w:rsid w:val="00FA44BB"/>
    <w:rsid w:val="00FA5704"/>
    <w:rsid w:val="00FA6ADD"/>
    <w:rsid w:val="00FA6C5D"/>
    <w:rsid w:val="00FA6D0F"/>
    <w:rsid w:val="00FA704F"/>
    <w:rsid w:val="00FA7A4F"/>
    <w:rsid w:val="00FB0C8B"/>
    <w:rsid w:val="00FB1326"/>
    <w:rsid w:val="00FB2186"/>
    <w:rsid w:val="00FB223B"/>
    <w:rsid w:val="00FB2525"/>
    <w:rsid w:val="00FB5521"/>
    <w:rsid w:val="00FB7811"/>
    <w:rsid w:val="00FB7C67"/>
    <w:rsid w:val="00FC075C"/>
    <w:rsid w:val="00FC115F"/>
    <w:rsid w:val="00FC156B"/>
    <w:rsid w:val="00FC1D72"/>
    <w:rsid w:val="00FC4A63"/>
    <w:rsid w:val="00FC4CBF"/>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E60C8"/>
    <w:rsid w:val="00FF0E24"/>
    <w:rsid w:val="00FF1B37"/>
    <w:rsid w:val="00FF2C04"/>
    <w:rsid w:val="00FF31EC"/>
    <w:rsid w:val="00FF3376"/>
    <w:rsid w:val="00FF46DB"/>
    <w:rsid w:val="00FF73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42EE1"/>
  <w15:docId w15:val="{2404623B-57EA-4063-B542-27EF4FEC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95024">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3716590">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244370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38.xlsx"/><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3.xlsx"/><Relationship Id="rId102" Type="http://schemas.openxmlformats.org/officeDocument/2006/relationships/fontTable" Target="fontTable.xml"/><Relationship Id="rId5" Type="http://schemas.openxmlformats.org/officeDocument/2006/relationships/customXml" Target="../customXml/item5.xml"/><Relationship Id="rId90" Type="http://schemas.openxmlformats.org/officeDocument/2006/relationships/image" Target="media/image40.emf"/><Relationship Id="rId95" Type="http://schemas.openxmlformats.org/officeDocument/2006/relationships/package" Target="embeddings/Microsoft_Excel_Worksheet41.xlsx"/><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package" Target="embeddings/Microsoft_Excel_Worksheet15.xlsx"/><Relationship Id="rId48" Type="http://schemas.openxmlformats.org/officeDocument/2006/relationships/image" Target="media/image19.emf"/><Relationship Id="rId64" Type="http://schemas.openxmlformats.org/officeDocument/2006/relationships/image" Target="media/image27.emf"/><Relationship Id="rId69" Type="http://schemas.openxmlformats.org/officeDocument/2006/relationships/package" Target="embeddings/Microsoft_Excel_Worksheet28.xlsx"/><Relationship Id="rId80" Type="http://schemas.openxmlformats.org/officeDocument/2006/relationships/image" Target="media/image35.emf"/><Relationship Id="rId85" Type="http://schemas.openxmlformats.org/officeDocument/2006/relationships/package" Target="embeddings/Microsoft_Excel_Worksheet36.xlsx"/><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103" Type="http://schemas.microsoft.com/office/2011/relationships/people" Target="people.xml"/><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39.emf"/><Relationship Id="rId91" Type="http://schemas.openxmlformats.org/officeDocument/2006/relationships/package" Target="embeddings/Microsoft_Excel_Worksheet39.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image" Target="media/image33.emf"/><Relationship Id="rId97" Type="http://schemas.openxmlformats.org/officeDocument/2006/relationships/header" Target="header2.xml"/><Relationship Id="rId104" Type="http://schemas.openxmlformats.org/officeDocument/2006/relationships/theme" Target="theme/theme1.xml"/><Relationship Id="rId7" Type="http://schemas.openxmlformats.org/officeDocument/2006/relationships/styles" Target="styles.xml"/><Relationship Id="rId71" Type="http://schemas.openxmlformats.org/officeDocument/2006/relationships/package" Target="embeddings/Microsoft_Excel_Worksheet29.xlsx"/><Relationship Id="rId92" Type="http://schemas.openxmlformats.org/officeDocument/2006/relationships/image" Target="media/image41.emf"/><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6.xlsx"/><Relationship Id="rId66" Type="http://schemas.openxmlformats.org/officeDocument/2006/relationships/image" Target="media/image28.emf"/><Relationship Id="rId87" Type="http://schemas.openxmlformats.org/officeDocument/2006/relationships/package" Target="embeddings/Microsoft_Excel_Worksheet37.xlsx"/><Relationship Id="rId61" Type="http://schemas.openxmlformats.org/officeDocument/2006/relationships/package" Target="embeddings/Microsoft_Excel_Worksheet24.xlsx"/><Relationship Id="rId82" Type="http://schemas.openxmlformats.org/officeDocument/2006/relationships/image" Target="media/image36.emf"/><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package" Target="embeddings/Microsoft_Excel_Worksheet11.xlsx"/><Relationship Id="rId56" Type="http://schemas.openxmlformats.org/officeDocument/2006/relationships/image" Target="media/image23.emf"/><Relationship Id="rId77" Type="http://schemas.openxmlformats.org/officeDocument/2006/relationships/package" Target="embeddings/Microsoft_Excel_Worksheet32.xlsx"/><Relationship Id="rId100"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93" Type="http://schemas.openxmlformats.org/officeDocument/2006/relationships/package" Target="embeddings/Microsoft_Excel_Worksheet40.xlsx"/><Relationship Id="rId98" Type="http://schemas.openxmlformats.org/officeDocument/2006/relationships/footer" Target="footer1.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4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holovicova\Desktop\OMD_Poznamky_31%2012%202019_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16ECBF2-2CCC-415C-B040-81B145BCD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OMD_Poznamky_31 12 2019_v3.dotx</Template>
  <TotalTime>1649</TotalTime>
  <Pages>23</Pages>
  <Words>3992</Words>
  <Characters>22756</Characters>
  <Application>Microsoft Office Word</Application>
  <DocSecurity>0</DocSecurity>
  <Lines>189</Lines>
  <Paragraphs>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Holovicova</dc:creator>
  <cp:keywords/>
  <dc:description/>
  <cp:lastModifiedBy>Chrvalova, Barbora</cp:lastModifiedBy>
  <cp:revision>44</cp:revision>
  <cp:lastPrinted>2022-06-23T06:45:00Z</cp:lastPrinted>
  <dcterms:created xsi:type="dcterms:W3CDTF">2021-06-30T08:38:00Z</dcterms:created>
  <dcterms:modified xsi:type="dcterms:W3CDTF">2022-06-30T14:43:00Z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