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18A2" w14:textId="77777777" w:rsidR="000B04FB" w:rsidRPr="00C60A2B" w:rsidRDefault="000B04FB" w:rsidP="00DE4249">
      <w:pPr>
        <w:pStyle w:val="Heading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C60A2B">
        <w:rPr>
          <w:rFonts w:ascii="Arial" w:hAnsi="Arial" w:cs="Arial"/>
        </w:rPr>
        <w:t>Popis spoločnosti</w:t>
      </w:r>
      <w:bookmarkEnd w:id="0"/>
      <w:bookmarkEnd w:id="1"/>
    </w:p>
    <w:p w14:paraId="14DCED39" w14:textId="26EBC64D" w:rsidR="00764A9C" w:rsidRDefault="00BC32F7" w:rsidP="00AB4346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S</w:t>
      </w:r>
      <w:r w:rsidR="004F6AFB" w:rsidRPr="00C60A2B">
        <w:rPr>
          <w:rFonts w:ascii="Arial" w:hAnsi="Arial" w:cs="Arial"/>
        </w:rPr>
        <w:t xml:space="preserve">poločnosť </w:t>
      </w:r>
      <w:r w:rsidR="00CC401E" w:rsidRPr="00C60A2B">
        <w:rPr>
          <w:rFonts w:ascii="Arial" w:hAnsi="Arial" w:cs="Arial"/>
        </w:rPr>
        <w:t xml:space="preserve">SIA </w:t>
      </w:r>
      <w:r w:rsidR="00EE4056" w:rsidRPr="00C60A2B">
        <w:rPr>
          <w:rFonts w:ascii="Arial" w:hAnsi="Arial" w:cs="Arial"/>
        </w:rPr>
        <w:t>Central Europe</w:t>
      </w:r>
      <w:r w:rsidR="00CC401E" w:rsidRPr="00C60A2B">
        <w:rPr>
          <w:rFonts w:ascii="Arial" w:hAnsi="Arial" w:cs="Arial"/>
        </w:rPr>
        <w:t xml:space="preserve">, </w:t>
      </w:r>
      <w:r w:rsidR="00882155" w:rsidRPr="00C60A2B">
        <w:rPr>
          <w:rFonts w:ascii="Arial" w:hAnsi="Arial" w:cs="Arial"/>
        </w:rPr>
        <w:t>a.s</w:t>
      </w:r>
      <w:r w:rsidR="004F6AFB" w:rsidRPr="00C60A2B">
        <w:rPr>
          <w:rFonts w:ascii="Arial" w:hAnsi="Arial" w:cs="Arial"/>
        </w:rPr>
        <w:t>.</w:t>
      </w:r>
      <w:r w:rsidRPr="00C60A2B">
        <w:rPr>
          <w:rFonts w:ascii="Arial" w:hAnsi="Arial" w:cs="Arial"/>
        </w:rPr>
        <w:t xml:space="preserve"> (ďalej len „Spoločnosť“) bola založená zakladateľskou zmluvou zo dňa 29.3.1994 a do obchodného registra bola zapísaná dňa 19.5.1994  (Obchodný register Okresného súdu Bratislava I v Bratislave, oddiel S</w:t>
      </w:r>
      <w:r w:rsidR="00764A9C" w:rsidRPr="00C60A2B">
        <w:rPr>
          <w:rFonts w:ascii="Arial" w:hAnsi="Arial" w:cs="Arial"/>
        </w:rPr>
        <w:t>a</w:t>
      </w:r>
      <w:r w:rsidRPr="00C60A2B">
        <w:rPr>
          <w:rFonts w:ascii="Arial" w:hAnsi="Arial" w:cs="Arial"/>
        </w:rPr>
        <w:t xml:space="preserve">., vložka č. </w:t>
      </w:r>
      <w:r w:rsidR="00060295" w:rsidRPr="00C60A2B">
        <w:rPr>
          <w:rFonts w:ascii="Arial" w:hAnsi="Arial" w:cs="Arial"/>
        </w:rPr>
        <w:t>7007/B</w:t>
      </w:r>
      <w:r w:rsidRPr="00C60A2B">
        <w:rPr>
          <w:rFonts w:ascii="Arial" w:hAnsi="Arial" w:cs="Arial"/>
        </w:rPr>
        <w:t>). Identifikačné číslo organizácie (IČO) je 31 372 074.</w:t>
      </w:r>
      <w:r w:rsidR="00634762" w:rsidRPr="00C60A2B">
        <w:rPr>
          <w:rFonts w:ascii="Arial" w:hAnsi="Arial" w:cs="Arial"/>
        </w:rPr>
        <w:t xml:space="preserve"> </w:t>
      </w:r>
    </w:p>
    <w:p w14:paraId="3E233843" w14:textId="5C24DD0B" w:rsidR="00DB6885" w:rsidRDefault="00DB6885" w:rsidP="00AB4346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60A2B">
        <w:rPr>
          <w:rFonts w:ascii="Arial" w:hAnsi="Arial" w:cs="Arial"/>
        </w:rPr>
        <w:t> </w:t>
      </w:r>
      <w:r>
        <w:rPr>
          <w:rFonts w:ascii="Arial" w:hAnsi="Arial" w:cs="Arial"/>
        </w:rPr>
        <w:t>16</w:t>
      </w:r>
      <w:r w:rsidRPr="00C60A2B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C60A2B">
        <w:rPr>
          <w:rFonts w:ascii="Arial" w:hAnsi="Arial" w:cs="Arial"/>
        </w:rPr>
        <w:t>.202</w:t>
      </w:r>
      <w:r>
        <w:rPr>
          <w:rFonts w:ascii="Arial" w:hAnsi="Arial" w:cs="Arial"/>
        </w:rPr>
        <w:t xml:space="preserve">1 sa sídlo spoločnosti </w:t>
      </w:r>
      <w:r>
        <w:rPr>
          <w:rFonts w:ascii="Arial" w:hAnsi="Arial" w:cs="Arial"/>
          <w:lang w:val="en-US"/>
        </w:rPr>
        <w:t>zmenilo na Röntgenova 1, Bratislava – mestsk</w:t>
      </w:r>
      <w:r>
        <w:rPr>
          <w:rFonts w:ascii="Arial" w:hAnsi="Arial" w:cs="Arial"/>
        </w:rPr>
        <w:t>á časť Petržalka 851 01.</w:t>
      </w:r>
    </w:p>
    <w:p w14:paraId="355896B1" w14:textId="33FAACAD" w:rsidR="000B04FB" w:rsidRPr="00C60A2B" w:rsidRDefault="00F8465A" w:rsidP="00E0211F">
      <w:pPr>
        <w:keepNext w:val="0"/>
        <w:rPr>
          <w:rFonts w:ascii="Arial" w:hAnsi="Arial" w:cs="Arial"/>
          <w:i/>
        </w:rPr>
      </w:pPr>
      <w:r w:rsidRPr="00C60A2B">
        <w:rPr>
          <w:rFonts w:ascii="Arial" w:hAnsi="Arial" w:cs="Arial"/>
        </w:rPr>
        <w:t>V roku</w:t>
      </w:r>
      <w:r w:rsidR="00AB4346" w:rsidRPr="00C60A2B">
        <w:rPr>
          <w:rFonts w:ascii="Arial" w:hAnsi="Arial" w:cs="Arial"/>
        </w:rPr>
        <w:t> </w:t>
      </w:r>
      <w:r w:rsidR="000B5426" w:rsidRPr="00C60A2B">
        <w:rPr>
          <w:rFonts w:ascii="Arial" w:hAnsi="Arial" w:cs="Arial"/>
        </w:rPr>
        <w:t>20</w:t>
      </w:r>
      <w:r w:rsidR="00C60A2B" w:rsidRPr="00C60A2B">
        <w:rPr>
          <w:rFonts w:ascii="Arial" w:hAnsi="Arial" w:cs="Arial"/>
        </w:rPr>
        <w:t>2</w:t>
      </w:r>
      <w:r w:rsidR="00267C23">
        <w:rPr>
          <w:rFonts w:ascii="Arial" w:hAnsi="Arial" w:cs="Arial"/>
        </w:rPr>
        <w:t>1</w:t>
      </w:r>
      <w:r w:rsidR="000B5426" w:rsidRPr="00C60A2B">
        <w:rPr>
          <w:rFonts w:ascii="Arial" w:hAnsi="Arial" w:cs="Arial"/>
        </w:rPr>
        <w:t xml:space="preserve"> </w:t>
      </w:r>
      <w:r w:rsidR="000B04FB" w:rsidRPr="00C60A2B">
        <w:rPr>
          <w:rFonts w:ascii="Arial" w:hAnsi="Arial" w:cs="Arial"/>
        </w:rPr>
        <w:t>neboli uskutočnené</w:t>
      </w:r>
      <w:r w:rsidR="00700F44" w:rsidRPr="00C60A2B">
        <w:rPr>
          <w:rFonts w:ascii="Arial" w:hAnsi="Arial" w:cs="Arial"/>
        </w:rPr>
        <w:t xml:space="preserve"> </w:t>
      </w:r>
      <w:r w:rsidR="00AB4346" w:rsidRPr="00C60A2B">
        <w:rPr>
          <w:rFonts w:ascii="Arial" w:hAnsi="Arial" w:cs="Arial"/>
        </w:rPr>
        <w:t xml:space="preserve">už </w:t>
      </w:r>
      <w:r w:rsidR="000B04FB" w:rsidRPr="00C60A2B">
        <w:rPr>
          <w:rFonts w:ascii="Arial" w:hAnsi="Arial" w:cs="Arial"/>
        </w:rPr>
        <w:t xml:space="preserve">žiadne </w:t>
      </w:r>
      <w:r w:rsidR="00AB4346" w:rsidRPr="00C60A2B">
        <w:rPr>
          <w:rFonts w:ascii="Arial" w:hAnsi="Arial" w:cs="Arial"/>
        </w:rPr>
        <w:t xml:space="preserve">ďaľšie </w:t>
      </w:r>
      <w:r w:rsidR="000B04FB" w:rsidRPr="00C60A2B">
        <w:rPr>
          <w:rFonts w:ascii="Arial" w:hAnsi="Arial" w:cs="Arial"/>
        </w:rPr>
        <w:t xml:space="preserve">významné zmeny v zápise do </w:t>
      </w:r>
      <w:r w:rsidR="00745B12" w:rsidRPr="00C60A2B">
        <w:rPr>
          <w:rFonts w:ascii="Arial" w:hAnsi="Arial" w:cs="Arial"/>
        </w:rPr>
        <w:t>O</w:t>
      </w:r>
      <w:r w:rsidR="000B04FB" w:rsidRPr="00C60A2B">
        <w:rPr>
          <w:rFonts w:ascii="Arial" w:hAnsi="Arial" w:cs="Arial"/>
        </w:rPr>
        <w:t xml:space="preserve">bchodného registra. </w:t>
      </w:r>
    </w:p>
    <w:p w14:paraId="2299D141" w14:textId="77777777" w:rsidR="003D093E" w:rsidRPr="00C60A2B" w:rsidRDefault="003D093E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Hlavným predmetom činnosti je:</w:t>
      </w:r>
    </w:p>
    <w:p w14:paraId="01FD7300" w14:textId="77777777" w:rsidR="002766A4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automatizované spracovanie dát</w:t>
      </w:r>
    </w:p>
    <w:p w14:paraId="733165F1" w14:textId="77777777" w:rsidR="002766A4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poskytovanie softwar</w:t>
      </w:r>
      <w:r w:rsidR="00884B62" w:rsidRPr="00C60A2B">
        <w:rPr>
          <w:rFonts w:ascii="Arial" w:hAnsi="Arial" w:cs="Arial"/>
        </w:rPr>
        <w:t>e</w:t>
      </w:r>
      <w:r w:rsidRPr="00C60A2B">
        <w:rPr>
          <w:rFonts w:ascii="Arial" w:hAnsi="Arial" w:cs="Arial"/>
        </w:rPr>
        <w:t xml:space="preserve"> – predaj hotových programov na základe zmluvy s</w:t>
      </w:r>
      <w:r w:rsidR="0042574B" w:rsidRPr="00C60A2B">
        <w:rPr>
          <w:rFonts w:ascii="Arial" w:hAnsi="Arial" w:cs="Arial"/>
        </w:rPr>
        <w:t> </w:t>
      </w:r>
      <w:r w:rsidRPr="00C60A2B">
        <w:rPr>
          <w:rFonts w:ascii="Arial" w:hAnsi="Arial" w:cs="Arial"/>
        </w:rPr>
        <w:t>autormi</w:t>
      </w:r>
      <w:r w:rsidR="0042574B" w:rsidRPr="00C60A2B">
        <w:rPr>
          <w:rFonts w:ascii="Arial" w:hAnsi="Arial" w:cs="Arial"/>
        </w:rPr>
        <w:t>,</w:t>
      </w:r>
      <w:r w:rsidRPr="00C60A2B">
        <w:rPr>
          <w:rFonts w:ascii="Arial" w:hAnsi="Arial" w:cs="Arial"/>
        </w:rPr>
        <w:t xml:space="preserve"> alebo vyhotovovanie programov na zákazku (tvorba, implementácia a aktualizácia programového vybavenia v oblasti predmetu podnikania)</w:t>
      </w:r>
    </w:p>
    <w:p w14:paraId="4920CF6E" w14:textId="77777777" w:rsidR="002766A4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inštalácia a servis elektrických – technických zariadení</w:t>
      </w:r>
    </w:p>
    <w:p w14:paraId="0AC289B4" w14:textId="77777777" w:rsidR="002766A4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nákup a predaj tovaru, úprava alebo iné spracovanie predávaného či nakupovaného tovaru v oblasti predmetu podnikania v rozsahu voľnej živnosti</w:t>
      </w:r>
    </w:p>
    <w:p w14:paraId="64297097" w14:textId="77777777" w:rsidR="002766A4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konzultačná a školiaca činnosť v</w:t>
      </w:r>
      <w:r w:rsidR="003F0092">
        <w:rPr>
          <w:rFonts w:ascii="Arial" w:hAnsi="Arial" w:cs="Arial"/>
        </w:rPr>
        <w:t> </w:t>
      </w:r>
      <w:r w:rsidRPr="00C60A2B">
        <w:rPr>
          <w:rFonts w:ascii="Arial" w:hAnsi="Arial" w:cs="Arial"/>
        </w:rPr>
        <w:t>ob</w:t>
      </w:r>
      <w:r w:rsidR="003F0092">
        <w:rPr>
          <w:rFonts w:ascii="Arial" w:hAnsi="Arial" w:cs="Arial"/>
        </w:rPr>
        <w:tab/>
      </w:r>
      <w:r w:rsidRPr="00C60A2B">
        <w:rPr>
          <w:rFonts w:ascii="Arial" w:hAnsi="Arial" w:cs="Arial"/>
        </w:rPr>
        <w:t>lasti predmetu podnikania</w:t>
      </w:r>
    </w:p>
    <w:p w14:paraId="24D14585" w14:textId="77777777" w:rsidR="002766A4" w:rsidRPr="00C60A2B" w:rsidRDefault="0042574B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prená</w:t>
      </w:r>
      <w:r w:rsidR="002766A4" w:rsidRPr="00C60A2B">
        <w:rPr>
          <w:rFonts w:ascii="Arial" w:hAnsi="Arial" w:cs="Arial"/>
        </w:rPr>
        <w:t>jom hnuteľných vecí</w:t>
      </w:r>
    </w:p>
    <w:p w14:paraId="0B64D20A" w14:textId="77777777" w:rsidR="003D093E" w:rsidRPr="00C60A2B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sprostredkovanie obchodu a</w:t>
      </w:r>
      <w:r w:rsidR="00884B62" w:rsidRPr="00C60A2B">
        <w:rPr>
          <w:rFonts w:ascii="Arial" w:hAnsi="Arial" w:cs="Arial"/>
        </w:rPr>
        <w:t> </w:t>
      </w:r>
      <w:r w:rsidRPr="00C60A2B">
        <w:rPr>
          <w:rFonts w:ascii="Arial" w:hAnsi="Arial" w:cs="Arial"/>
        </w:rPr>
        <w:t>služieb</w:t>
      </w:r>
    </w:p>
    <w:p w14:paraId="35DA917D" w14:textId="77777777" w:rsidR="00884B62" w:rsidRPr="00C60A2B" w:rsidRDefault="001407F8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prevádzkovanie platobného systému podľa § 45 ods. 3. písm. c.) zákona č. 492/2009 Z.z. o platobných službách a o zmene a o doplnení niektorých zákonov, v znení neskorších predpisov, na základe povolenia na prevádzkovanie platobného systému právnickou osobou, pričom takýto platobný systém nemá agenta na vyrovnanie, udeleného Národnou bankou Slovenska dňa 28.12.2010</w:t>
      </w:r>
    </w:p>
    <w:p w14:paraId="1D0C49AB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montáž, rekonštrukcia, údržba nevyhradených technických zariadení</w:t>
      </w:r>
    </w:p>
    <w:p w14:paraId="7B72F61E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skladovanie</w:t>
      </w:r>
    </w:p>
    <w:p w14:paraId="0458C44E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počítačové služby</w:t>
      </w:r>
    </w:p>
    <w:p w14:paraId="5C6F8AEC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služby súvisiace s počítačovým spracovaním údajov</w:t>
      </w:r>
    </w:p>
    <w:p w14:paraId="3E316E7B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reklamné a marketingové služby</w:t>
      </w:r>
    </w:p>
    <w:p w14:paraId="096829FF" w14:textId="77777777" w:rsidR="00101B25" w:rsidRPr="00C60A2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</w:rPr>
      </w:pPr>
      <w:r w:rsidRPr="00C60A2B">
        <w:rPr>
          <w:rFonts w:ascii="Arial" w:hAnsi="Arial" w:cs="Arial"/>
        </w:rPr>
        <w:t>vykonávanie mimoškolskej vzdelávacej činnosti</w:t>
      </w:r>
    </w:p>
    <w:p w14:paraId="7C1FCFC9" w14:textId="77777777" w:rsidR="00101B25" w:rsidRPr="00C60A2B" w:rsidRDefault="00101B25" w:rsidP="00E155FB">
      <w:pPr>
        <w:pStyle w:val="ListParagraph"/>
        <w:keepNext w:val="0"/>
        <w:rPr>
          <w:rFonts w:ascii="Arial" w:hAnsi="Arial" w:cs="Arial"/>
        </w:rPr>
      </w:pPr>
    </w:p>
    <w:p w14:paraId="6B733C0A" w14:textId="77777777" w:rsidR="00A72DBA" w:rsidRPr="00C60A2B" w:rsidRDefault="00C57091" w:rsidP="00E0211F">
      <w:pPr>
        <w:keepNext w:val="0"/>
        <w:rPr>
          <w:rFonts w:ascii="Arial" w:hAnsi="Arial" w:cs="Arial"/>
          <w:color w:val="FF0000"/>
        </w:rPr>
      </w:pPr>
      <w:r w:rsidRPr="00C60A2B">
        <w:rPr>
          <w:rFonts w:ascii="Arial" w:hAnsi="Arial" w:cs="Arial"/>
        </w:rPr>
        <w:t>Informácie o počte zamestnancov</w:t>
      </w:r>
      <w:r w:rsidR="006A2935" w:rsidRPr="00C60A2B">
        <w:rPr>
          <w:rFonts w:ascii="Arial" w:hAnsi="Arial" w:cs="Arial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C60A2B" w14:paraId="42C9131B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4CBC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33A0F0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EC75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67C23" w:rsidRPr="00C60A2B" w14:paraId="667D4B57" w14:textId="77777777" w:rsidTr="00914D38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EEBB0A" w14:textId="77777777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8A4C5D" w14:textId="352C553B" w:rsidR="00267C23" w:rsidRPr="007646C8" w:rsidRDefault="007646C8" w:rsidP="007646C8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6C8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94E7" w14:textId="07FE7F7C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4D38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67C23" w:rsidRPr="00C60A2B" w14:paraId="1EDE32C7" w14:textId="77777777" w:rsidTr="00914D3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C03852" w14:textId="77777777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D9B53" w14:textId="1F5D65B2" w:rsidR="00267C23" w:rsidRPr="007646C8" w:rsidRDefault="007646C8" w:rsidP="00267C23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6C8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8A9B" w14:textId="072A1531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4D38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</w:tr>
      <w:tr w:rsidR="00267C23" w:rsidRPr="00C60A2B" w14:paraId="7901F21D" w14:textId="77777777" w:rsidTr="007646C8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4EC74C" w14:textId="77777777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081A1" w14:textId="3E928174" w:rsidR="00267C23" w:rsidRPr="007646C8" w:rsidRDefault="007646C8" w:rsidP="00267C23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6C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E137" w14:textId="45062E90" w:rsidR="00267C23" w:rsidRPr="00C60A2B" w:rsidRDefault="00267C23" w:rsidP="00267C23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4D3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</w:tbl>
    <w:p w14:paraId="5AB23B65" w14:textId="77777777" w:rsidR="00C57091" w:rsidRPr="00C60A2B" w:rsidRDefault="00C57091" w:rsidP="00810C0F">
      <w:pPr>
        <w:keepNext w:val="0"/>
        <w:spacing w:after="120"/>
        <w:rPr>
          <w:rFonts w:ascii="Arial" w:hAnsi="Arial" w:cs="Arial"/>
          <w:b/>
        </w:rPr>
      </w:pPr>
    </w:p>
    <w:p w14:paraId="029D6B16" w14:textId="77777777" w:rsidR="00400069" w:rsidRPr="00C60A2B" w:rsidRDefault="00400069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br w:type="page"/>
      </w:r>
    </w:p>
    <w:p w14:paraId="6C21D2DA" w14:textId="77777777" w:rsidR="00C57091" w:rsidRPr="00C60A2B" w:rsidRDefault="00C57091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Informácie o štruktúre spoločníkov ku dňu, ku ktorém</w:t>
      </w:r>
      <w:r w:rsidR="000E39E3" w:rsidRPr="00C60A2B">
        <w:rPr>
          <w:rFonts w:ascii="Arial" w:hAnsi="Arial" w:cs="Arial"/>
        </w:rPr>
        <w:t>u sa zostavuje účtovná závierka: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C60A2B" w14:paraId="618D304E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68A2E750" w14:textId="77777777" w:rsidR="00C57091" w:rsidRPr="00C60A2B" w:rsidRDefault="00C57091" w:rsidP="0013111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0CB0B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CA3CCF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8BCCE9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2440B5DA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C57091" w:rsidRPr="00C60A2B" w14:paraId="04C6CB9B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082FE73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683AA6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C6FB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2D80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D9268AE" w14:textId="77777777" w:rsidR="00C57091" w:rsidRPr="00C60A2B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00A5" w:rsidRPr="00C60A2B" w14:paraId="397C3502" w14:textId="77777777" w:rsidTr="009A00A5">
        <w:trPr>
          <w:trHeight w:hRule="exact" w:val="5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BE77" w14:textId="77777777" w:rsidR="009A00A5" w:rsidRPr="00C60A2B" w:rsidRDefault="009A00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 xml:space="preserve">SIA S.p.A.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CE2C" w14:textId="77777777" w:rsidR="009A00A5" w:rsidRPr="00C60A2B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4 906 06</w:t>
            </w:r>
            <w:r w:rsidR="000B5426" w:rsidRPr="00C60A2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39E3" w14:textId="77777777" w:rsidR="009A00A5" w:rsidRPr="00C60A2B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9361" w14:textId="77777777" w:rsidR="009A00A5" w:rsidRPr="00C60A2B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C8E1" w14:textId="77777777" w:rsidR="009A00A5" w:rsidRPr="00C60A2B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9A00A5" w:rsidRPr="00C60A2B" w14:paraId="3DAF1E47" w14:textId="77777777" w:rsidTr="009A00A5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0A5C53" w14:textId="77777777" w:rsidR="009A00A5" w:rsidRPr="00C60A2B" w:rsidRDefault="009A00A5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184CABF" w14:textId="77777777" w:rsidR="009A00A5" w:rsidRPr="00C60A2B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4 906 06</w:t>
            </w:r>
            <w:r w:rsidR="000B5426" w:rsidRPr="00C60A2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E62DF20" w14:textId="77777777" w:rsidR="009A00A5" w:rsidRPr="00C60A2B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168B04" w14:textId="77777777" w:rsidR="009A00A5" w:rsidRPr="00C60A2B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001BA" w14:textId="77777777" w:rsidR="009A00A5" w:rsidRPr="00C60A2B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</w:tr>
    </w:tbl>
    <w:p w14:paraId="02295E3E" w14:textId="77777777" w:rsidR="00C57091" w:rsidRPr="00C60A2B" w:rsidRDefault="00C57091" w:rsidP="00AB2DD4">
      <w:pPr>
        <w:keepNext w:val="0"/>
        <w:spacing w:after="0"/>
        <w:rPr>
          <w:rFonts w:ascii="Arial" w:hAnsi="Arial" w:cs="Arial"/>
        </w:rPr>
      </w:pPr>
    </w:p>
    <w:p w14:paraId="081118D7" w14:textId="77777777" w:rsidR="00C57091" w:rsidRPr="00C60A2B" w:rsidRDefault="00C57091" w:rsidP="00AB2DD4">
      <w:pPr>
        <w:keepNext w:val="0"/>
        <w:spacing w:after="0"/>
        <w:rPr>
          <w:rFonts w:ascii="Arial" w:hAnsi="Arial" w:cs="Arial"/>
        </w:rPr>
      </w:pPr>
    </w:p>
    <w:p w14:paraId="12F298F2" w14:textId="77777777" w:rsidR="00C57091" w:rsidRPr="00C60A2B" w:rsidRDefault="00C57091" w:rsidP="00AB2DD4">
      <w:pPr>
        <w:keepNext w:val="0"/>
        <w:spacing w:after="0"/>
        <w:rPr>
          <w:rFonts w:ascii="Arial" w:hAnsi="Arial" w:cs="Arial"/>
        </w:rPr>
      </w:pPr>
    </w:p>
    <w:p w14:paraId="7FE24628" w14:textId="6F4A7333" w:rsidR="00A207F4" w:rsidRDefault="009A00A5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Spoločnosť je súčasťou skupiny SIA S.p.A.. </w:t>
      </w:r>
      <w:r w:rsidR="003D093E" w:rsidRPr="00C60A2B">
        <w:rPr>
          <w:rFonts w:ascii="Arial" w:hAnsi="Arial" w:cs="Arial"/>
        </w:rPr>
        <w:t>Konsolidovanú účtovnú závierku za skupinu podnikov zostavuje spoločnosť</w:t>
      </w:r>
      <w:r w:rsidR="00A207F4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>SIA S.p.A.</w:t>
      </w:r>
      <w:r w:rsidR="005E38F3" w:rsidRPr="00C60A2B">
        <w:rPr>
          <w:rFonts w:ascii="Arial" w:hAnsi="Arial" w:cs="Arial"/>
        </w:rPr>
        <w:t>.</w:t>
      </w:r>
      <w:r w:rsidR="007D7E26" w:rsidRPr="00C60A2B">
        <w:rPr>
          <w:rFonts w:ascii="Arial" w:hAnsi="Arial" w:cs="Arial"/>
        </w:rPr>
        <w:t xml:space="preserve"> </w:t>
      </w:r>
      <w:r w:rsidR="003D70CA" w:rsidRPr="00C60A2B">
        <w:rPr>
          <w:rFonts w:ascii="Arial" w:hAnsi="Arial" w:cs="Arial"/>
        </w:rPr>
        <w:t xml:space="preserve">Táto </w:t>
      </w:r>
      <w:r w:rsidR="003D093E" w:rsidRPr="00C60A2B">
        <w:rPr>
          <w:rFonts w:ascii="Arial" w:hAnsi="Arial" w:cs="Arial"/>
        </w:rPr>
        <w:t>účtovn</w:t>
      </w:r>
      <w:r w:rsidR="003D70CA" w:rsidRPr="00C60A2B">
        <w:rPr>
          <w:rFonts w:ascii="Arial" w:hAnsi="Arial" w:cs="Arial"/>
        </w:rPr>
        <w:t>á</w:t>
      </w:r>
      <w:r w:rsidR="003D093E" w:rsidRPr="00C60A2B">
        <w:rPr>
          <w:rFonts w:ascii="Arial" w:hAnsi="Arial" w:cs="Arial"/>
        </w:rPr>
        <w:t xml:space="preserve"> závierk</w:t>
      </w:r>
      <w:r w:rsidR="003D70CA" w:rsidRPr="00C60A2B">
        <w:rPr>
          <w:rFonts w:ascii="Arial" w:hAnsi="Arial" w:cs="Arial"/>
        </w:rPr>
        <w:t>a</w:t>
      </w:r>
      <w:r w:rsidR="003D093E" w:rsidRPr="00C60A2B">
        <w:rPr>
          <w:rFonts w:ascii="Arial" w:hAnsi="Arial" w:cs="Arial"/>
        </w:rPr>
        <w:t xml:space="preserve"> </w:t>
      </w:r>
      <w:r w:rsidR="00AE4540" w:rsidRPr="00C60A2B">
        <w:rPr>
          <w:rFonts w:ascii="Arial" w:hAnsi="Arial" w:cs="Arial"/>
        </w:rPr>
        <w:t xml:space="preserve">bude </w:t>
      </w:r>
      <w:r w:rsidR="003D093E" w:rsidRPr="00C60A2B">
        <w:rPr>
          <w:rFonts w:ascii="Arial" w:hAnsi="Arial" w:cs="Arial"/>
        </w:rPr>
        <w:t>k nahliadnutiu v sídle uvedenej spoločnosti</w:t>
      </w:r>
      <w:r w:rsidR="007D7E26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>Via Francesco Gonin 36/38</w:t>
      </w:r>
      <w:r w:rsidR="005E38F3" w:rsidRPr="00C60A2B">
        <w:rPr>
          <w:rFonts w:ascii="Arial" w:hAnsi="Arial" w:cs="Arial"/>
        </w:rPr>
        <w:t xml:space="preserve">, </w:t>
      </w:r>
      <w:r w:rsidRPr="00C60A2B">
        <w:rPr>
          <w:rFonts w:ascii="Arial" w:hAnsi="Arial" w:cs="Arial"/>
        </w:rPr>
        <w:t>Miláno</w:t>
      </w:r>
      <w:r w:rsidR="005E38F3" w:rsidRPr="00C60A2B">
        <w:rPr>
          <w:rFonts w:ascii="Arial" w:hAnsi="Arial" w:cs="Arial"/>
        </w:rPr>
        <w:t xml:space="preserve">, </w:t>
      </w:r>
      <w:r w:rsidRPr="00C60A2B">
        <w:rPr>
          <w:rFonts w:ascii="Arial" w:hAnsi="Arial" w:cs="Arial"/>
        </w:rPr>
        <w:t>201 47, Talianska Republika</w:t>
      </w:r>
      <w:r w:rsidR="005E38F3" w:rsidRPr="00C60A2B">
        <w:rPr>
          <w:rFonts w:ascii="Arial" w:hAnsi="Arial" w:cs="Arial"/>
        </w:rPr>
        <w:t>.</w:t>
      </w:r>
    </w:p>
    <w:p w14:paraId="5ED89666" w14:textId="5A9A73E9" w:rsidR="00510C41" w:rsidRPr="00C60A2B" w:rsidRDefault="00EA7D3F" w:rsidP="00E0211F">
      <w:pPr>
        <w:keepNext w:val="0"/>
        <w:rPr>
          <w:rFonts w:ascii="Arial" w:hAnsi="Arial" w:cs="Arial"/>
        </w:rPr>
      </w:pPr>
      <w:r w:rsidRPr="007646C8">
        <w:rPr>
          <w:rFonts w:ascii="Arial" w:hAnsi="Arial" w:cs="Arial"/>
        </w:rPr>
        <w:t>Spoločnosť SIA S.p.A. sa s účinnosťou od 1.1.202</w:t>
      </w:r>
      <w:r w:rsidR="00DB6885" w:rsidRPr="007646C8">
        <w:rPr>
          <w:rFonts w:ascii="Arial" w:hAnsi="Arial" w:cs="Arial"/>
        </w:rPr>
        <w:t>2</w:t>
      </w:r>
      <w:r w:rsidRPr="007646C8">
        <w:rPr>
          <w:rFonts w:ascii="Arial" w:hAnsi="Arial" w:cs="Arial"/>
        </w:rPr>
        <w:t xml:space="preserve"> zlúčila </w:t>
      </w:r>
      <w:r w:rsidR="00E01787" w:rsidRPr="007646C8">
        <w:rPr>
          <w:rFonts w:ascii="Arial" w:hAnsi="Arial" w:cs="Arial"/>
        </w:rPr>
        <w:t>do spoločnosti</w:t>
      </w:r>
      <w:r w:rsidRPr="007646C8">
        <w:rPr>
          <w:rFonts w:ascii="Arial" w:hAnsi="Arial" w:cs="Arial"/>
        </w:rPr>
        <w:t xml:space="preserve"> Nexi </w:t>
      </w:r>
      <w:r w:rsidR="00E01787" w:rsidRPr="007646C8">
        <w:rPr>
          <w:rFonts w:ascii="Arial" w:hAnsi="Arial" w:cs="Arial"/>
        </w:rPr>
        <w:t xml:space="preserve">S.p.A., ktorá je súčasťou skupiny Nexi, so sídlom Corso Sempione 55, 20149 Miláno, Talianska Republika.  </w:t>
      </w:r>
      <w:r w:rsidRPr="007646C8">
        <w:rPr>
          <w:rFonts w:ascii="Arial" w:hAnsi="Arial" w:cs="Arial"/>
        </w:rPr>
        <w:t>Toto zlúčenie nemá v roku 2021 žiaden vplyv na Spoločnosť.</w:t>
      </w:r>
    </w:p>
    <w:p w14:paraId="26AA5DB6" w14:textId="397B0F47" w:rsidR="003D093E" w:rsidRPr="00C60A2B" w:rsidRDefault="004157E7" w:rsidP="00AA5DF7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Spoločnosť</w:t>
      </w:r>
      <w:r w:rsidR="00A207F4" w:rsidRPr="00C60A2B">
        <w:rPr>
          <w:rFonts w:ascii="Arial" w:hAnsi="Arial" w:cs="Arial"/>
        </w:rPr>
        <w:t xml:space="preserve"> </w:t>
      </w:r>
      <w:r w:rsidR="003D093E" w:rsidRPr="00C60A2B">
        <w:rPr>
          <w:rFonts w:ascii="Arial" w:hAnsi="Arial" w:cs="Arial"/>
        </w:rPr>
        <w:t xml:space="preserve">nie je </w:t>
      </w:r>
      <w:r w:rsidR="008008DC" w:rsidRPr="00C60A2B">
        <w:rPr>
          <w:rFonts w:ascii="Arial" w:hAnsi="Arial" w:cs="Arial"/>
        </w:rPr>
        <w:t>neobmedzene ručiacim spoločníkom v iných účtovných jednotkách</w:t>
      </w:r>
      <w:r w:rsidR="00E01787">
        <w:rPr>
          <w:rFonts w:ascii="Arial" w:hAnsi="Arial" w:cs="Arial"/>
        </w:rPr>
        <w:t>.</w:t>
      </w:r>
    </w:p>
    <w:p w14:paraId="70D9E402" w14:textId="77777777" w:rsidR="00C60A2B" w:rsidRPr="00C60A2B" w:rsidRDefault="00C60A2B">
      <w:pPr>
        <w:keepNext w:val="0"/>
        <w:spacing w:after="0"/>
        <w:jc w:val="left"/>
        <w:rPr>
          <w:rFonts w:ascii="Arial" w:hAnsi="Arial" w:cs="Arial"/>
        </w:rPr>
      </w:pPr>
    </w:p>
    <w:p w14:paraId="720D1935" w14:textId="77777777" w:rsidR="00464841" w:rsidRPr="00C60A2B" w:rsidRDefault="00464841">
      <w:pPr>
        <w:keepNext w:val="0"/>
        <w:spacing w:after="0"/>
        <w:jc w:val="left"/>
        <w:rPr>
          <w:rFonts w:ascii="Arial" w:hAnsi="Arial" w:cs="Arial"/>
          <w:u w:val="single"/>
        </w:rPr>
      </w:pPr>
      <w:r w:rsidRPr="00C60A2B">
        <w:rPr>
          <w:rFonts w:ascii="Arial" w:hAnsi="Arial" w:cs="Arial"/>
          <w:u w:val="single"/>
        </w:rPr>
        <w:t>Predstavenstvo:</w:t>
      </w:r>
    </w:p>
    <w:p w14:paraId="7B8D0973" w14:textId="77777777" w:rsidR="00464841" w:rsidRPr="00C60A2B" w:rsidRDefault="00464841">
      <w:pPr>
        <w:keepNext w:val="0"/>
        <w:spacing w:after="0"/>
        <w:jc w:val="left"/>
        <w:rPr>
          <w:rFonts w:ascii="Arial" w:hAnsi="Arial" w:cs="Arial"/>
          <w:u w:val="single"/>
        </w:rPr>
      </w:pPr>
    </w:p>
    <w:p w14:paraId="6CB08313" w14:textId="77777777" w:rsidR="00464841" w:rsidRPr="00C60A2B" w:rsidRDefault="00464841">
      <w:pPr>
        <w:keepNext w:val="0"/>
        <w:spacing w:after="0"/>
        <w:jc w:val="left"/>
        <w:rPr>
          <w:rFonts w:ascii="Arial" w:hAnsi="Arial" w:cs="Arial"/>
          <w:u w:val="single"/>
        </w:rPr>
      </w:pPr>
      <w:r w:rsidRPr="00C60A2B">
        <w:rPr>
          <w:rFonts w:ascii="Arial" w:hAnsi="Arial" w:cs="Arial"/>
        </w:rPr>
        <w:t>Espen Tranoy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4AA16B4F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Paolo Francesco Pappalepore</w:t>
      </w:r>
      <w:r w:rsidRPr="00C60A2B">
        <w:rPr>
          <w:rFonts w:ascii="Arial" w:hAnsi="Arial" w:cs="Arial"/>
        </w:rPr>
        <w:tab/>
        <w:t>od 20. septembra 2019</w:t>
      </w:r>
    </w:p>
    <w:p w14:paraId="2D9E95D5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Eugenio Tornaghi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37E6E7F1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Juraj Tomanka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305CE10B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Fabio Grignani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76322A53" w14:textId="77777777" w:rsidR="00C60A2B" w:rsidRDefault="00C60A2B" w:rsidP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Olya Dakic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1. februára 2020</w:t>
      </w:r>
    </w:p>
    <w:p w14:paraId="7D8EAF5B" w14:textId="77777777" w:rsidR="00464841" w:rsidRPr="00C60A2B" w:rsidRDefault="00C60A2B" w:rsidP="00C60A2B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Dirk Brackenier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0A2B">
        <w:rPr>
          <w:rFonts w:ascii="Arial" w:hAnsi="Arial" w:cs="Arial"/>
        </w:rPr>
        <w:t>od 1. februára 2020</w:t>
      </w:r>
    </w:p>
    <w:p w14:paraId="65EA23FA" w14:textId="77777777" w:rsidR="00C60A2B" w:rsidRDefault="00C60A2B" w:rsidP="00464841">
      <w:pPr>
        <w:keepNext w:val="0"/>
        <w:spacing w:after="0"/>
        <w:jc w:val="left"/>
        <w:rPr>
          <w:rFonts w:ascii="Arial" w:hAnsi="Arial" w:cs="Arial"/>
          <w:u w:val="single"/>
        </w:rPr>
      </w:pPr>
    </w:p>
    <w:p w14:paraId="627319A4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  <w:u w:val="single"/>
        </w:rPr>
      </w:pPr>
      <w:r w:rsidRPr="00C60A2B">
        <w:rPr>
          <w:rFonts w:ascii="Arial" w:hAnsi="Arial" w:cs="Arial"/>
          <w:u w:val="single"/>
        </w:rPr>
        <w:t>Dozorná rada:</w:t>
      </w:r>
    </w:p>
    <w:p w14:paraId="74AB9106" w14:textId="77777777" w:rsidR="00464841" w:rsidRPr="00C60A2B" w:rsidRDefault="00464841" w:rsidP="00464841">
      <w:pPr>
        <w:keepNext w:val="0"/>
        <w:spacing w:after="0"/>
        <w:jc w:val="left"/>
        <w:rPr>
          <w:rFonts w:ascii="Arial" w:hAnsi="Arial" w:cs="Arial"/>
          <w:u w:val="single"/>
        </w:rPr>
      </w:pPr>
      <w:r w:rsidRPr="00C60A2B">
        <w:rPr>
          <w:rFonts w:ascii="Arial" w:hAnsi="Arial" w:cs="Arial"/>
        </w:rPr>
        <w:t>Ing. Norbert Hodža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74E79B52" w14:textId="77777777" w:rsidR="00464841" w:rsidRPr="00C60A2B" w:rsidRDefault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Monica Coppo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743E9AA3" w14:textId="77777777" w:rsidR="00464841" w:rsidRPr="00C60A2B" w:rsidRDefault="00464841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Fabio Balbinot</w:t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</w:r>
      <w:r w:rsidRPr="00C60A2B">
        <w:rPr>
          <w:rFonts w:ascii="Arial" w:hAnsi="Arial" w:cs="Arial"/>
        </w:rPr>
        <w:tab/>
        <w:t>od 20. septembra 2019</w:t>
      </w:r>
    </w:p>
    <w:p w14:paraId="20BF572D" w14:textId="77777777" w:rsidR="008D4A1E" w:rsidRPr="00C60A2B" w:rsidRDefault="008D4A1E">
      <w:pPr>
        <w:keepNext w:val="0"/>
        <w:spacing w:after="0"/>
        <w:jc w:val="left"/>
        <w:rPr>
          <w:rFonts w:ascii="Arial" w:hAnsi="Arial" w:cs="Arial"/>
        </w:rPr>
      </w:pPr>
    </w:p>
    <w:p w14:paraId="67802BD7" w14:textId="77777777" w:rsidR="00295CE7" w:rsidRDefault="00295CE7">
      <w:pPr>
        <w:keepNext w:val="0"/>
        <w:spacing w:after="0"/>
        <w:jc w:val="left"/>
        <w:rPr>
          <w:rFonts w:ascii="Arial" w:hAnsi="Arial" w:cs="Arial"/>
        </w:rPr>
      </w:pPr>
    </w:p>
    <w:p w14:paraId="3B1ED6C9" w14:textId="77777777" w:rsidR="00464841" w:rsidRDefault="00F44ECB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Spoločnosť </w:t>
      </w:r>
      <w:r w:rsidR="008D4A1E" w:rsidRPr="00C60A2B">
        <w:rPr>
          <w:rFonts w:ascii="Arial" w:hAnsi="Arial" w:cs="Arial"/>
        </w:rPr>
        <w:t xml:space="preserve">má organizačnú zložku v zahraničí. </w:t>
      </w:r>
    </w:p>
    <w:p w14:paraId="2922A447" w14:textId="7E823B9E" w:rsidR="00295CE7" w:rsidRPr="00C60A2B" w:rsidRDefault="00295CE7">
      <w:pPr>
        <w:keepNext w:val="0"/>
        <w:spacing w:after="0"/>
        <w:jc w:val="left"/>
        <w:rPr>
          <w:rFonts w:ascii="Arial" w:hAnsi="Arial" w:cs="Arial"/>
        </w:rPr>
      </w:pPr>
    </w:p>
    <w:p w14:paraId="310507AB" w14:textId="77777777" w:rsidR="00464841" w:rsidRPr="00C60A2B" w:rsidRDefault="00464841" w:rsidP="00E2024E">
      <w:r w:rsidRPr="00C60A2B">
        <w:br w:type="page"/>
      </w:r>
    </w:p>
    <w:p w14:paraId="2903F6BA" w14:textId="77777777" w:rsidR="000B04FB" w:rsidRPr="00C60A2B" w:rsidRDefault="000B04FB" w:rsidP="00E0211F">
      <w:pPr>
        <w:pStyle w:val="Heading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C60A2B">
        <w:rPr>
          <w:rFonts w:ascii="Arial" w:hAnsi="Arial" w:cs="Arial"/>
        </w:rPr>
        <w:lastRenderedPageBreak/>
        <w:t xml:space="preserve">ZákladnÉ východiskÁ prE </w:t>
      </w:r>
      <w:r w:rsidR="00C138FD" w:rsidRPr="00C60A2B">
        <w:rPr>
          <w:rFonts w:ascii="Arial" w:hAnsi="Arial" w:cs="Arial"/>
        </w:rPr>
        <w:t xml:space="preserve">ZostavenIE </w:t>
      </w:r>
      <w:r w:rsidRPr="00C60A2B">
        <w:rPr>
          <w:rFonts w:ascii="Arial" w:hAnsi="Arial" w:cs="Arial"/>
        </w:rPr>
        <w:t>účTOVNEJ závIErky</w:t>
      </w:r>
      <w:bookmarkEnd w:id="2"/>
      <w:bookmarkEnd w:id="3"/>
    </w:p>
    <w:p w14:paraId="181CFB9D" w14:textId="77777777" w:rsidR="003D093E" w:rsidRPr="00C60A2B" w:rsidRDefault="00C138FD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Ú</w:t>
      </w:r>
      <w:r w:rsidR="000B04FB" w:rsidRPr="00C60A2B">
        <w:rPr>
          <w:rFonts w:ascii="Arial" w:hAnsi="Arial" w:cs="Arial"/>
        </w:rPr>
        <w:t xml:space="preserve">čtovná závierka bola </w:t>
      </w:r>
      <w:r w:rsidRPr="00C60A2B">
        <w:rPr>
          <w:rFonts w:ascii="Arial" w:hAnsi="Arial" w:cs="Arial"/>
        </w:rPr>
        <w:t xml:space="preserve">zostavená </w:t>
      </w:r>
      <w:r w:rsidR="000B04FB" w:rsidRPr="00C60A2B">
        <w:rPr>
          <w:rFonts w:ascii="Arial" w:hAnsi="Arial" w:cs="Arial"/>
        </w:rPr>
        <w:t xml:space="preserve">podľa </w:t>
      </w:r>
      <w:r w:rsidR="008E0906" w:rsidRPr="00C60A2B">
        <w:rPr>
          <w:rFonts w:ascii="Arial" w:hAnsi="Arial" w:cs="Arial"/>
        </w:rPr>
        <w:t xml:space="preserve">Zákona č. 431/2002 Z.z. </w:t>
      </w:r>
      <w:r w:rsidR="000B04FB" w:rsidRPr="00C60A2B">
        <w:rPr>
          <w:rFonts w:ascii="Arial" w:hAnsi="Arial" w:cs="Arial"/>
        </w:rPr>
        <w:t>o</w:t>
      </w:r>
      <w:r w:rsidR="003D093E" w:rsidRPr="00C60A2B">
        <w:rPr>
          <w:rFonts w:ascii="Arial" w:hAnsi="Arial" w:cs="Arial"/>
        </w:rPr>
        <w:t> </w:t>
      </w:r>
      <w:r w:rsidR="000B04FB" w:rsidRPr="00C60A2B">
        <w:rPr>
          <w:rFonts w:ascii="Arial" w:hAnsi="Arial" w:cs="Arial"/>
        </w:rPr>
        <w:t>účtovníctve</w:t>
      </w:r>
      <w:r w:rsidR="003D093E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>v znení</w:t>
      </w:r>
      <w:r w:rsidR="008E0906" w:rsidRPr="00C60A2B">
        <w:rPr>
          <w:rFonts w:ascii="Arial" w:hAnsi="Arial" w:cs="Arial"/>
        </w:rPr>
        <w:t xml:space="preserve"> neskorších predpisov </w:t>
      </w:r>
      <w:r w:rsidR="003D093E" w:rsidRPr="00C60A2B">
        <w:rPr>
          <w:rFonts w:ascii="Arial" w:hAnsi="Arial" w:cs="Arial"/>
        </w:rPr>
        <w:t xml:space="preserve">za </w:t>
      </w:r>
      <w:r w:rsidR="00E10C5B" w:rsidRPr="00C60A2B">
        <w:rPr>
          <w:rFonts w:ascii="Arial" w:hAnsi="Arial" w:cs="Arial"/>
        </w:rPr>
        <w:t xml:space="preserve">predpokladu nepretržitého trvania jej činnosti </w:t>
      </w:r>
      <w:r w:rsidR="003D093E" w:rsidRPr="00C60A2B">
        <w:rPr>
          <w:rFonts w:ascii="Arial" w:hAnsi="Arial" w:cs="Arial"/>
        </w:rPr>
        <w:t>a je zostavená ako riadna</w:t>
      </w:r>
      <w:r w:rsidR="004157E7" w:rsidRPr="00C60A2B">
        <w:rPr>
          <w:rFonts w:ascii="Arial" w:hAnsi="Arial" w:cs="Arial"/>
          <w:i/>
        </w:rPr>
        <w:t xml:space="preserve"> </w:t>
      </w:r>
      <w:r w:rsidR="003D093E" w:rsidRPr="00C60A2B">
        <w:rPr>
          <w:rFonts w:ascii="Arial" w:hAnsi="Arial" w:cs="Arial"/>
        </w:rPr>
        <w:t xml:space="preserve">účtovná závierka. </w:t>
      </w:r>
    </w:p>
    <w:p w14:paraId="2AED78CC" w14:textId="77777777" w:rsidR="008008DC" w:rsidRPr="00C60A2B" w:rsidRDefault="008008DC" w:rsidP="008008DC">
      <w:pPr>
        <w:rPr>
          <w:rFonts w:ascii="Arial" w:hAnsi="Arial" w:cs="Arial"/>
        </w:rPr>
      </w:pPr>
      <w:r w:rsidRPr="00C60A2B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733FFDE0" w14:textId="77777777" w:rsidR="008008DC" w:rsidRPr="00C60A2B" w:rsidRDefault="008008DC" w:rsidP="008008DC">
      <w:pPr>
        <w:rPr>
          <w:rFonts w:ascii="Arial" w:hAnsi="Arial" w:cs="Arial"/>
        </w:rPr>
      </w:pPr>
      <w:r w:rsidRPr="00C60A2B">
        <w:rPr>
          <w:rFonts w:ascii="Arial" w:hAnsi="Arial" w:cs="Arial"/>
        </w:rPr>
        <w:t>Peňažné údaje v účtovnej závierke sú uvedené v celých EUR, pokiaľ nie je určené inak.</w:t>
      </w:r>
    </w:p>
    <w:p w14:paraId="78FB7D6C" w14:textId="77777777" w:rsidR="008008DC" w:rsidRPr="00C60A2B" w:rsidRDefault="008008DC" w:rsidP="008008DC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Účtovné metódy a všeobecné účtovné zásady Spoločnosť aplikovala konzistentne s predchádzajúcim účtovným obdobím.</w:t>
      </w:r>
    </w:p>
    <w:p w14:paraId="63078C99" w14:textId="27B23EBC" w:rsidR="000B04FB" w:rsidRPr="00C60A2B" w:rsidRDefault="00845C71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Účtovná závierka spoločnosti za predchádzajúce účtovné </w:t>
      </w:r>
      <w:r w:rsidRPr="006D62BF">
        <w:rPr>
          <w:rFonts w:ascii="Arial" w:hAnsi="Arial" w:cs="Arial"/>
        </w:rPr>
        <w:t xml:space="preserve">obdobie k 31. </w:t>
      </w:r>
      <w:r w:rsidR="00DD6F3E" w:rsidRPr="006D62BF">
        <w:rPr>
          <w:rFonts w:ascii="Arial" w:hAnsi="Arial" w:cs="Arial"/>
        </w:rPr>
        <w:t>decembru</w:t>
      </w:r>
      <w:r w:rsidR="00297A42" w:rsidRPr="006D62BF">
        <w:rPr>
          <w:rFonts w:ascii="Arial" w:hAnsi="Arial" w:cs="Arial"/>
        </w:rPr>
        <w:t xml:space="preserve"> </w:t>
      </w:r>
      <w:r w:rsidR="00267C23">
        <w:rPr>
          <w:rFonts w:ascii="Arial" w:hAnsi="Arial" w:cs="Arial"/>
        </w:rPr>
        <w:t>2020</w:t>
      </w:r>
      <w:r w:rsidR="005C5750" w:rsidRPr="006D62BF">
        <w:rPr>
          <w:rFonts w:ascii="Arial" w:hAnsi="Arial" w:cs="Arial"/>
          <w:i/>
        </w:rPr>
        <w:t xml:space="preserve"> </w:t>
      </w:r>
      <w:r w:rsidRPr="006D62BF">
        <w:rPr>
          <w:rFonts w:ascii="Arial" w:hAnsi="Arial" w:cs="Arial"/>
        </w:rPr>
        <w:t xml:space="preserve">bola schválená valným zhromaždením </w:t>
      </w:r>
      <w:r w:rsidR="00AA1551" w:rsidRPr="006D62BF">
        <w:rPr>
          <w:rFonts w:ascii="Arial" w:hAnsi="Arial" w:cs="Arial"/>
        </w:rPr>
        <w:t xml:space="preserve">spoločnosti </w:t>
      </w:r>
      <w:r w:rsidRPr="006D62BF">
        <w:rPr>
          <w:rFonts w:ascii="Arial" w:hAnsi="Arial" w:cs="Arial"/>
        </w:rPr>
        <w:t xml:space="preserve">dňa </w:t>
      </w:r>
      <w:r w:rsidR="00105A59" w:rsidRPr="00DB6885">
        <w:rPr>
          <w:rFonts w:ascii="Arial" w:hAnsi="Arial" w:cs="Arial"/>
        </w:rPr>
        <w:t>13</w:t>
      </w:r>
      <w:r w:rsidR="008E0BAF" w:rsidRPr="00DB6885">
        <w:rPr>
          <w:rFonts w:ascii="Arial" w:hAnsi="Arial" w:cs="Arial"/>
        </w:rPr>
        <w:t>.</w:t>
      </w:r>
      <w:r w:rsidR="00BC7C17" w:rsidRPr="00DB6885">
        <w:rPr>
          <w:rFonts w:ascii="Arial" w:hAnsi="Arial" w:cs="Arial"/>
        </w:rPr>
        <w:t xml:space="preserve"> </w:t>
      </w:r>
      <w:r w:rsidR="00314831" w:rsidRPr="00DB6885">
        <w:rPr>
          <w:rFonts w:ascii="Arial" w:hAnsi="Arial" w:cs="Arial"/>
        </w:rPr>
        <w:t>decembra</w:t>
      </w:r>
      <w:r w:rsidR="00F83673" w:rsidRPr="00DB6885">
        <w:rPr>
          <w:rFonts w:ascii="Arial" w:hAnsi="Arial" w:cs="Arial"/>
        </w:rPr>
        <w:t xml:space="preserve"> </w:t>
      </w:r>
      <w:r w:rsidR="008E0BAF" w:rsidRPr="00DB6885">
        <w:rPr>
          <w:rFonts w:ascii="Arial" w:hAnsi="Arial" w:cs="Arial"/>
        </w:rPr>
        <w:t>20</w:t>
      </w:r>
      <w:r w:rsidR="00105A59" w:rsidRPr="00DB6885">
        <w:rPr>
          <w:rFonts w:ascii="Arial" w:hAnsi="Arial" w:cs="Arial"/>
        </w:rPr>
        <w:t>21</w:t>
      </w:r>
      <w:r w:rsidR="00375F9F" w:rsidRPr="00DB6885">
        <w:rPr>
          <w:rFonts w:ascii="Arial" w:hAnsi="Arial" w:cs="Arial"/>
        </w:rPr>
        <w:t>.</w:t>
      </w:r>
    </w:p>
    <w:p w14:paraId="33A9A6DE" w14:textId="43D7160B" w:rsidR="004B4194" w:rsidRPr="00C60A2B" w:rsidRDefault="004B4194" w:rsidP="00E0211F">
      <w:pPr>
        <w:keepNext w:val="0"/>
        <w:rPr>
          <w:rFonts w:ascii="Arial" w:hAnsi="Arial" w:cs="Arial"/>
          <w:i/>
          <w:iCs/>
        </w:rPr>
      </w:pPr>
      <w:r w:rsidRPr="00C60A2B">
        <w:rPr>
          <w:rFonts w:ascii="Arial" w:hAnsi="Arial" w:cs="Arial"/>
          <w:color w:val="000000"/>
        </w:rPr>
        <w:t xml:space="preserve">Jediný spoločník Spoločnosti v zmysle zákona č. 431/2002 Z.z. o účtovníctve v znení neskorších predpisov, §19 ods.2, </w:t>
      </w:r>
      <w:r w:rsidR="00267C23">
        <w:rPr>
          <w:rFonts w:ascii="Arial" w:hAnsi="Arial" w:cs="Arial"/>
          <w:color w:val="000000"/>
        </w:rPr>
        <w:t>6</w:t>
      </w:r>
      <w:r w:rsidRPr="00C60A2B">
        <w:rPr>
          <w:rFonts w:ascii="Arial" w:hAnsi="Arial" w:cs="Arial"/>
          <w:color w:val="000000"/>
        </w:rPr>
        <w:t>.</w:t>
      </w:r>
      <w:r w:rsidR="00F60FE8">
        <w:rPr>
          <w:rFonts w:ascii="Arial" w:hAnsi="Arial" w:cs="Arial"/>
          <w:color w:val="000000"/>
        </w:rPr>
        <w:t>decembra</w:t>
      </w:r>
      <w:r w:rsidRPr="00C60A2B">
        <w:rPr>
          <w:rFonts w:ascii="Arial" w:hAnsi="Arial" w:cs="Arial"/>
          <w:color w:val="000000"/>
        </w:rPr>
        <w:t xml:space="preserve"> 20</w:t>
      </w:r>
      <w:r w:rsidR="00F60FE8">
        <w:rPr>
          <w:rFonts w:ascii="Arial" w:hAnsi="Arial" w:cs="Arial"/>
          <w:color w:val="000000"/>
        </w:rPr>
        <w:t>2</w:t>
      </w:r>
      <w:r w:rsidR="00267C23">
        <w:rPr>
          <w:rFonts w:ascii="Arial" w:hAnsi="Arial" w:cs="Arial"/>
          <w:color w:val="000000"/>
        </w:rPr>
        <w:t>1</w:t>
      </w:r>
      <w:r w:rsidRPr="00C60A2B">
        <w:rPr>
          <w:rFonts w:ascii="Arial" w:hAnsi="Arial" w:cs="Arial"/>
          <w:color w:val="000000"/>
        </w:rPr>
        <w:t xml:space="preserve"> schválil na výkon auditu individuálnej účtovnej závierky Spoločnosti zostavenej k 31.12.</w:t>
      </w:r>
      <w:r w:rsidR="003F0092">
        <w:rPr>
          <w:rFonts w:ascii="Arial" w:hAnsi="Arial" w:cs="Arial"/>
          <w:color w:val="000000"/>
        </w:rPr>
        <w:t>202</w:t>
      </w:r>
      <w:r w:rsidR="00267C23">
        <w:rPr>
          <w:rFonts w:ascii="Arial" w:hAnsi="Arial" w:cs="Arial"/>
          <w:color w:val="000000"/>
        </w:rPr>
        <w:t>1</w:t>
      </w:r>
      <w:r w:rsidR="005C5750" w:rsidRPr="00C60A2B">
        <w:rPr>
          <w:rFonts w:ascii="Arial" w:hAnsi="Arial" w:cs="Arial"/>
          <w:color w:val="000000"/>
        </w:rPr>
        <w:t> </w:t>
      </w:r>
      <w:r w:rsidRPr="00C60A2B">
        <w:rPr>
          <w:rFonts w:ascii="Arial" w:hAnsi="Arial" w:cs="Arial"/>
          <w:color w:val="000000"/>
        </w:rPr>
        <w:t>a auditu individuálnej výročnej správy Spoločnosti zostavenej k 31.12.</w:t>
      </w:r>
      <w:r w:rsidR="005C5750" w:rsidRPr="00C60A2B">
        <w:rPr>
          <w:rFonts w:ascii="Arial" w:hAnsi="Arial" w:cs="Arial"/>
          <w:color w:val="000000"/>
        </w:rPr>
        <w:t>20</w:t>
      </w:r>
      <w:r w:rsidR="003F0092">
        <w:rPr>
          <w:rFonts w:ascii="Arial" w:hAnsi="Arial" w:cs="Arial"/>
          <w:color w:val="000000"/>
        </w:rPr>
        <w:t>2</w:t>
      </w:r>
      <w:r w:rsidR="00267C23">
        <w:rPr>
          <w:rFonts w:ascii="Arial" w:hAnsi="Arial" w:cs="Arial"/>
          <w:color w:val="000000"/>
        </w:rPr>
        <w:t>1</w:t>
      </w:r>
      <w:r w:rsidRPr="00C60A2B">
        <w:rPr>
          <w:rFonts w:ascii="Arial" w:hAnsi="Arial" w:cs="Arial"/>
          <w:color w:val="000000"/>
        </w:rPr>
        <w:t xml:space="preserve">, spoločnosť </w:t>
      </w:r>
      <w:r w:rsidR="00FF2A97" w:rsidRPr="00C60A2B">
        <w:rPr>
          <w:rFonts w:ascii="Arial" w:hAnsi="Arial" w:cs="Arial"/>
          <w:color w:val="000000"/>
        </w:rPr>
        <w:t>Deloitte Audit</w:t>
      </w:r>
      <w:r w:rsidRPr="00C60A2B">
        <w:rPr>
          <w:rFonts w:ascii="Arial" w:hAnsi="Arial" w:cs="Arial"/>
          <w:color w:val="000000"/>
        </w:rPr>
        <w:t xml:space="preserve"> s.r.o. so sídlom </w:t>
      </w:r>
      <w:r w:rsidR="00FF2A97" w:rsidRPr="00C60A2B">
        <w:rPr>
          <w:rFonts w:ascii="Arial" w:hAnsi="Arial" w:cs="Arial"/>
          <w:color w:val="000000"/>
        </w:rPr>
        <w:t>Digital Park II</w:t>
      </w:r>
      <w:r w:rsidRPr="00C60A2B">
        <w:rPr>
          <w:rFonts w:ascii="Arial" w:hAnsi="Arial" w:cs="Arial"/>
          <w:color w:val="000000"/>
        </w:rPr>
        <w:t xml:space="preserve">, </w:t>
      </w:r>
      <w:r w:rsidR="00FF2A97" w:rsidRPr="00C60A2B">
        <w:rPr>
          <w:rFonts w:ascii="Arial" w:hAnsi="Arial" w:cs="Arial"/>
          <w:color w:val="000000"/>
        </w:rPr>
        <w:t xml:space="preserve">Einsteinova 23, </w:t>
      </w:r>
      <w:r w:rsidRPr="00C60A2B">
        <w:rPr>
          <w:rFonts w:ascii="Arial" w:hAnsi="Arial" w:cs="Arial"/>
          <w:color w:val="000000"/>
        </w:rPr>
        <w:t>8</w:t>
      </w:r>
      <w:r w:rsidR="00FF2A97" w:rsidRPr="00C60A2B">
        <w:rPr>
          <w:rFonts w:ascii="Arial" w:hAnsi="Arial" w:cs="Arial"/>
          <w:color w:val="000000"/>
        </w:rPr>
        <w:t>51</w:t>
      </w:r>
      <w:r w:rsidRPr="00C60A2B">
        <w:rPr>
          <w:rFonts w:ascii="Arial" w:hAnsi="Arial" w:cs="Arial"/>
          <w:color w:val="000000"/>
        </w:rPr>
        <w:t xml:space="preserve"> </w:t>
      </w:r>
      <w:r w:rsidR="00FF2A97" w:rsidRPr="00C60A2B">
        <w:rPr>
          <w:rFonts w:ascii="Arial" w:hAnsi="Arial" w:cs="Arial"/>
          <w:color w:val="000000"/>
        </w:rPr>
        <w:t xml:space="preserve">01 </w:t>
      </w:r>
      <w:r w:rsidRPr="00C60A2B">
        <w:rPr>
          <w:rFonts w:ascii="Arial" w:hAnsi="Arial" w:cs="Arial"/>
          <w:color w:val="000000"/>
        </w:rPr>
        <w:t>Bratislava, licencia SKAU č.</w:t>
      </w:r>
      <w:r w:rsidR="00FF2A97" w:rsidRPr="00C60A2B">
        <w:rPr>
          <w:rFonts w:ascii="Arial" w:hAnsi="Arial" w:cs="Arial"/>
          <w:color w:val="000000"/>
        </w:rPr>
        <w:t>14</w:t>
      </w:r>
      <w:r w:rsidRPr="00C60A2B">
        <w:rPr>
          <w:rFonts w:ascii="Arial" w:hAnsi="Arial" w:cs="Arial"/>
          <w:color w:val="000000"/>
        </w:rPr>
        <w:t>.</w:t>
      </w:r>
    </w:p>
    <w:p w14:paraId="0E7371F6" w14:textId="77777777" w:rsidR="000B04FB" w:rsidRPr="00C60A2B" w:rsidRDefault="000B04FB" w:rsidP="00E0211F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VŠEOBECNÉ účTOVNÉ zásady</w:t>
      </w:r>
      <w:r w:rsidR="008E0906" w:rsidRPr="00C60A2B">
        <w:rPr>
          <w:rFonts w:ascii="Arial" w:hAnsi="Arial" w:cs="Arial"/>
        </w:rPr>
        <w:t xml:space="preserve"> A METÓDY</w:t>
      </w:r>
    </w:p>
    <w:p w14:paraId="7DE79FA3" w14:textId="6866FEBE" w:rsidR="000B04FB" w:rsidRPr="00C60A2B" w:rsidRDefault="00C35939" w:rsidP="00E0211F">
      <w:pPr>
        <w:keepNext w:val="0"/>
        <w:rPr>
          <w:rFonts w:ascii="Arial" w:hAnsi="Arial" w:cs="Arial"/>
          <w:i/>
        </w:rPr>
      </w:pPr>
      <w:r w:rsidRPr="00C60A2B">
        <w:rPr>
          <w:rFonts w:ascii="Arial" w:hAnsi="Arial" w:cs="Arial"/>
        </w:rPr>
        <w:t>Účtovné zásady</w:t>
      </w:r>
      <w:r w:rsidR="001A47A0" w:rsidRPr="00C60A2B">
        <w:rPr>
          <w:rFonts w:ascii="Arial" w:hAnsi="Arial" w:cs="Arial"/>
        </w:rPr>
        <w:t xml:space="preserve"> a metódy</w:t>
      </w:r>
      <w:r w:rsidR="000B04FB" w:rsidRPr="00C60A2B">
        <w:rPr>
          <w:rFonts w:ascii="Arial" w:hAnsi="Arial" w:cs="Arial"/>
        </w:rPr>
        <w:t xml:space="preserve">, ktoré </w:t>
      </w:r>
      <w:r w:rsidR="00AA1551" w:rsidRPr="00C60A2B">
        <w:rPr>
          <w:rFonts w:ascii="Arial" w:hAnsi="Arial" w:cs="Arial"/>
        </w:rPr>
        <w:t xml:space="preserve">spoločnosť </w:t>
      </w:r>
      <w:r w:rsidR="000B04FB" w:rsidRPr="00C60A2B">
        <w:rPr>
          <w:rFonts w:ascii="Arial" w:hAnsi="Arial" w:cs="Arial"/>
        </w:rPr>
        <w:t>používala pri zostavení</w:t>
      </w:r>
      <w:r w:rsidR="00733623" w:rsidRPr="00C60A2B">
        <w:rPr>
          <w:rFonts w:ascii="Arial" w:hAnsi="Arial" w:cs="Arial"/>
        </w:rPr>
        <w:t xml:space="preserve"> účtovnej závierky za rok </w:t>
      </w:r>
      <w:r w:rsidR="00FF2A97" w:rsidRPr="00C60A2B">
        <w:rPr>
          <w:rFonts w:ascii="Arial" w:hAnsi="Arial" w:cs="Arial"/>
        </w:rPr>
        <w:t>20</w:t>
      </w:r>
      <w:r w:rsidR="003F0092">
        <w:rPr>
          <w:rFonts w:ascii="Arial" w:hAnsi="Arial" w:cs="Arial"/>
        </w:rPr>
        <w:t>2</w:t>
      </w:r>
      <w:r w:rsidR="00267C23">
        <w:rPr>
          <w:rFonts w:ascii="Arial" w:hAnsi="Arial" w:cs="Arial"/>
        </w:rPr>
        <w:t>1</w:t>
      </w:r>
      <w:r w:rsidR="00FF2A97" w:rsidRPr="00C60A2B">
        <w:rPr>
          <w:rFonts w:ascii="Arial" w:hAnsi="Arial" w:cs="Arial"/>
        </w:rPr>
        <w:t xml:space="preserve"> </w:t>
      </w:r>
      <w:r w:rsidR="007C237B" w:rsidRPr="00C60A2B">
        <w:rPr>
          <w:rFonts w:ascii="Arial" w:hAnsi="Arial" w:cs="Arial"/>
        </w:rPr>
        <w:t>a</w:t>
      </w:r>
      <w:r w:rsidR="00F8465A" w:rsidRPr="00C60A2B">
        <w:rPr>
          <w:rFonts w:ascii="Arial" w:hAnsi="Arial" w:cs="Arial"/>
        </w:rPr>
        <w:t> </w:t>
      </w:r>
      <w:r w:rsidR="003F0092">
        <w:rPr>
          <w:rFonts w:ascii="Arial" w:hAnsi="Arial" w:cs="Arial"/>
        </w:rPr>
        <w:t>20</w:t>
      </w:r>
      <w:r w:rsidR="00267C23">
        <w:rPr>
          <w:rFonts w:ascii="Arial" w:hAnsi="Arial" w:cs="Arial"/>
        </w:rPr>
        <w:t>20</w:t>
      </w:r>
      <w:r w:rsidR="00FF2A97" w:rsidRPr="00C60A2B">
        <w:rPr>
          <w:rFonts w:ascii="Arial" w:hAnsi="Arial" w:cs="Arial"/>
        </w:rPr>
        <w:t xml:space="preserve"> </w:t>
      </w:r>
      <w:r w:rsidR="00CF4057" w:rsidRPr="00C60A2B">
        <w:rPr>
          <w:rFonts w:ascii="Arial" w:hAnsi="Arial" w:cs="Arial"/>
        </w:rPr>
        <w:t>sú nasledovné</w:t>
      </w:r>
      <w:r w:rsidR="000B04FB" w:rsidRPr="00C60A2B">
        <w:rPr>
          <w:rFonts w:ascii="Arial" w:hAnsi="Arial" w:cs="Arial"/>
        </w:rPr>
        <w:t xml:space="preserve">: </w:t>
      </w:r>
      <w:r w:rsidR="00EA4535" w:rsidRPr="00C60A2B">
        <w:rPr>
          <w:rFonts w:ascii="Arial" w:hAnsi="Arial" w:cs="Arial"/>
          <w:i/>
        </w:rPr>
        <w:t xml:space="preserve"> </w:t>
      </w:r>
    </w:p>
    <w:p w14:paraId="39E4360A" w14:textId="77777777" w:rsidR="000B04FB" w:rsidRPr="00C60A2B" w:rsidRDefault="000B04FB" w:rsidP="00905358">
      <w:pPr>
        <w:pStyle w:val="Heading2"/>
        <w:keepNext w:val="0"/>
        <w:numPr>
          <w:ilvl w:val="0"/>
          <w:numId w:val="3"/>
        </w:numPr>
        <w:rPr>
          <w:rFonts w:ascii="Arial" w:hAnsi="Arial" w:cs="Arial"/>
        </w:rPr>
      </w:pPr>
      <w:bookmarkStart w:id="4" w:name="_Toc474124192"/>
      <w:bookmarkStart w:id="5" w:name="_Toc474124304"/>
      <w:r w:rsidRPr="00C60A2B">
        <w:rPr>
          <w:rFonts w:ascii="Arial" w:hAnsi="Arial" w:cs="Arial"/>
        </w:rPr>
        <w:t>Dlhodobý nehmotný majetok</w:t>
      </w:r>
      <w:bookmarkEnd w:id="4"/>
      <w:bookmarkEnd w:id="5"/>
    </w:p>
    <w:p w14:paraId="02F9E0FF" w14:textId="77777777" w:rsidR="000B04FB" w:rsidRPr="00C60A2B" w:rsidRDefault="00B32F83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Nakupovaný d</w:t>
      </w:r>
      <w:r w:rsidR="0008298C" w:rsidRPr="00C60A2B">
        <w:rPr>
          <w:rFonts w:ascii="Arial" w:hAnsi="Arial" w:cs="Arial"/>
        </w:rPr>
        <w:t>lhodobý nehmotný majetok sa</w:t>
      </w:r>
      <w:r w:rsidR="000B04FB" w:rsidRPr="00C60A2B">
        <w:rPr>
          <w:rFonts w:ascii="Arial" w:hAnsi="Arial" w:cs="Arial"/>
        </w:rPr>
        <w:t xml:space="preserve"> oceňuje v obstarávacích cenách, ktoré obsahujú cenu obstarania a náklady </w:t>
      </w:r>
      <w:r w:rsidR="00DB123B" w:rsidRPr="00C60A2B">
        <w:rPr>
          <w:rFonts w:ascii="Arial" w:hAnsi="Arial" w:cs="Arial"/>
        </w:rPr>
        <w:t>súvisiace</w:t>
      </w:r>
      <w:r w:rsidR="000B04FB" w:rsidRPr="00C60A2B">
        <w:rPr>
          <w:rFonts w:ascii="Arial" w:hAnsi="Arial" w:cs="Arial"/>
        </w:rPr>
        <w:t xml:space="preserve"> s</w:t>
      </w:r>
      <w:r w:rsidR="009B4A7F" w:rsidRPr="00C60A2B">
        <w:rPr>
          <w:rFonts w:ascii="Arial" w:hAnsi="Arial" w:cs="Arial"/>
        </w:rPr>
        <w:t> jeho obstaraním</w:t>
      </w:r>
      <w:r w:rsidR="000B04FB" w:rsidRPr="00C60A2B">
        <w:rPr>
          <w:rFonts w:ascii="Arial" w:hAnsi="Arial" w:cs="Arial"/>
        </w:rPr>
        <w:t>.</w:t>
      </w:r>
    </w:p>
    <w:p w14:paraId="4739556D" w14:textId="77777777" w:rsidR="009B4A7F" w:rsidRPr="00C60A2B" w:rsidRDefault="009B4A7F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Dlhodobý nehmotný majetok vytvorený vlastnou činnosťou sa oceňuje vlastnými nákladmi, ktoré zahrňujú priame materiálové a mzdové náklady a výrobné režijné náklady</w:t>
      </w:r>
      <w:r w:rsidR="00FA3D41" w:rsidRPr="00C60A2B">
        <w:rPr>
          <w:rFonts w:ascii="Arial" w:hAnsi="Arial" w:cs="Arial"/>
        </w:rPr>
        <w:t>.</w:t>
      </w:r>
    </w:p>
    <w:p w14:paraId="7D8F18AD" w14:textId="77777777" w:rsidR="002E6669" w:rsidRPr="00C60A2B" w:rsidRDefault="002E6669" w:rsidP="00E0211F">
      <w:pPr>
        <w:keepNext w:val="0"/>
        <w:rPr>
          <w:rFonts w:ascii="Arial" w:hAnsi="Arial" w:cs="Arial"/>
          <w:b/>
          <w:i/>
        </w:rPr>
      </w:pPr>
      <w:r w:rsidRPr="00C60A2B">
        <w:rPr>
          <w:rFonts w:ascii="Arial" w:hAnsi="Arial" w:cs="Arial"/>
          <w:b/>
          <w:i/>
        </w:rPr>
        <w:t>Odpisovanie</w:t>
      </w:r>
    </w:p>
    <w:p w14:paraId="75B2B322" w14:textId="77777777" w:rsidR="00DD6F3E" w:rsidRPr="00C60A2B" w:rsidRDefault="00402AC6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Dlhodobý nehmotný majetok</w:t>
      </w:r>
      <w:r w:rsidR="00D33CEA" w:rsidRPr="00C60A2B">
        <w:rPr>
          <w:rFonts w:ascii="Arial" w:hAnsi="Arial" w:cs="Arial"/>
        </w:rPr>
        <w:t xml:space="preserve"> sa odpisuje </w:t>
      </w:r>
      <w:r w:rsidRPr="00C60A2B">
        <w:rPr>
          <w:rFonts w:ascii="Arial" w:hAnsi="Arial" w:cs="Arial"/>
        </w:rPr>
        <w:t xml:space="preserve">do nákladov </w:t>
      </w:r>
      <w:r w:rsidR="001A47A0" w:rsidRPr="00C60A2B">
        <w:rPr>
          <w:rFonts w:ascii="Arial" w:hAnsi="Arial" w:cs="Arial"/>
        </w:rPr>
        <w:t>počas</w:t>
      </w:r>
      <w:r w:rsidRPr="00C60A2B">
        <w:rPr>
          <w:rFonts w:ascii="Arial" w:hAnsi="Arial" w:cs="Arial"/>
        </w:rPr>
        <w:t xml:space="preserve"> predpokladanej doby životnosti príslušného majetku. </w:t>
      </w:r>
      <w:r w:rsidR="00DD6F3E" w:rsidRPr="00C60A2B">
        <w:rPr>
          <w:rFonts w:ascii="Arial" w:hAnsi="Arial" w:cs="Arial"/>
        </w:rPr>
        <w:t>Predpokladaná  doba používania, metóda odpisovania a odpisová</w:t>
      </w:r>
      <w:r w:rsidR="002E6669" w:rsidRPr="00C60A2B">
        <w:rPr>
          <w:rFonts w:ascii="Arial" w:hAnsi="Arial" w:cs="Arial"/>
        </w:rPr>
        <w:t xml:space="preserve"> </w:t>
      </w:r>
      <w:r w:rsidR="00DD6F3E" w:rsidRPr="00C60A2B">
        <w:rPr>
          <w:rFonts w:ascii="Arial" w:hAnsi="Arial" w:cs="Arial"/>
        </w:rPr>
        <w:t>sadzba sú  stanovené</w:t>
      </w:r>
      <w:r w:rsidR="002E6669" w:rsidRPr="00C60A2B">
        <w:rPr>
          <w:rFonts w:ascii="Arial" w:hAnsi="Arial" w:cs="Arial"/>
        </w:rPr>
        <w:t xml:space="preserve"> pre jednotlivé skupiny dlhodobého nehmotného majetku </w:t>
      </w:r>
      <w:r w:rsidR="00DD6F3E" w:rsidRPr="00C60A2B">
        <w:rPr>
          <w:rFonts w:ascii="Arial" w:hAnsi="Arial" w:cs="Arial"/>
        </w:rPr>
        <w:t xml:space="preserve"> nasledovne:</w:t>
      </w:r>
    </w:p>
    <w:p w14:paraId="638F1D28" w14:textId="77777777" w:rsidR="005304FA" w:rsidRPr="00C60A2B" w:rsidRDefault="005304FA" w:rsidP="00E0211F">
      <w:pPr>
        <w:keepNext w:val="0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354336" w:rsidRPr="00C60A2B" w14:paraId="1E64EDD5" w14:textId="77777777" w:rsidTr="00A34E3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45E607A" w14:textId="77777777" w:rsidR="00354336" w:rsidRPr="00C60A2B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3A7CCBD" w14:textId="77777777" w:rsidR="00354336" w:rsidRPr="00C60A2B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7662CC7" w14:textId="77777777" w:rsidR="00354336" w:rsidRPr="00C60A2B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5D09806" w14:textId="77777777" w:rsidR="00354336" w:rsidRPr="00C60A2B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Metóda odpisovania</w:t>
            </w:r>
          </w:p>
        </w:tc>
      </w:tr>
      <w:tr w:rsidR="00354336" w:rsidRPr="00C60A2B" w14:paraId="090BB25C" w14:textId="77777777" w:rsidTr="00A34E33">
        <w:trPr>
          <w:cantSplit/>
        </w:trPr>
        <w:tc>
          <w:tcPr>
            <w:tcW w:w="3261" w:type="dxa"/>
            <w:vAlign w:val="bottom"/>
          </w:tcPr>
          <w:p w14:paraId="2104BB14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Softvér</w:t>
            </w:r>
          </w:p>
        </w:tc>
        <w:tc>
          <w:tcPr>
            <w:tcW w:w="1559" w:type="dxa"/>
            <w:vAlign w:val="bottom"/>
          </w:tcPr>
          <w:p w14:paraId="4D89B8AB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vAlign w:val="bottom"/>
          </w:tcPr>
          <w:p w14:paraId="377E601F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25%</w:t>
            </w:r>
          </w:p>
        </w:tc>
        <w:tc>
          <w:tcPr>
            <w:tcW w:w="1559" w:type="dxa"/>
            <w:vAlign w:val="bottom"/>
          </w:tcPr>
          <w:p w14:paraId="063A639A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354336" w:rsidRPr="00C60A2B" w14:paraId="2E2D5AED" w14:textId="77777777" w:rsidTr="00A34E33">
        <w:trPr>
          <w:cantSplit/>
        </w:trPr>
        <w:tc>
          <w:tcPr>
            <w:tcW w:w="3261" w:type="dxa"/>
            <w:vAlign w:val="bottom"/>
          </w:tcPr>
          <w:p w14:paraId="20C63BBB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6FEE3345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vAlign w:val="bottom"/>
          </w:tcPr>
          <w:p w14:paraId="2031E311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25%</w:t>
            </w:r>
          </w:p>
        </w:tc>
        <w:tc>
          <w:tcPr>
            <w:tcW w:w="1559" w:type="dxa"/>
            <w:vAlign w:val="bottom"/>
          </w:tcPr>
          <w:p w14:paraId="34E0C68A" w14:textId="77777777" w:rsidR="00354336" w:rsidRPr="00C60A2B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354336" w:rsidRPr="00C60A2B" w14:paraId="501EAF4D" w14:textId="77777777" w:rsidTr="00A34E3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1D05F1D1" w14:textId="77777777" w:rsidR="00354336" w:rsidRPr="00C60A2B" w:rsidRDefault="00354336" w:rsidP="00A34E33">
            <w:pPr>
              <w:pStyle w:val="Tablemiddle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081AAFDA" w14:textId="77777777" w:rsidR="00354336" w:rsidRPr="00C60A2B" w:rsidRDefault="00EE0E2B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</w:t>
            </w:r>
            <w:r w:rsidR="00354336" w:rsidRPr="00C60A2B">
              <w:rPr>
                <w:rFonts w:ascii="Arial" w:hAnsi="Arial" w:cs="Arial"/>
              </w:rPr>
              <w:t>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02D8F845" w14:textId="77777777" w:rsidR="00354336" w:rsidRPr="00C60A2B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25% - 100%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58B919C6" w14:textId="77777777" w:rsidR="00354336" w:rsidRPr="00C60A2B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</w:tbl>
    <w:p w14:paraId="4437FCCE" w14:textId="77777777" w:rsidR="00DE4249" w:rsidRPr="00C60A2B" w:rsidRDefault="00DE4249" w:rsidP="00DE4249">
      <w:pPr>
        <w:keepNext w:val="0"/>
        <w:spacing w:after="0"/>
        <w:rPr>
          <w:rFonts w:ascii="Arial" w:hAnsi="Arial" w:cs="Arial"/>
        </w:rPr>
      </w:pPr>
    </w:p>
    <w:p w14:paraId="32EA50E4" w14:textId="77777777" w:rsidR="00C06941" w:rsidRPr="00C60A2B" w:rsidRDefault="00AA7B08" w:rsidP="00AA7B08">
      <w:pPr>
        <w:keepNext w:val="0"/>
        <w:rPr>
          <w:rFonts w:ascii="Arial" w:hAnsi="Arial" w:cs="Arial"/>
        </w:rPr>
      </w:pPr>
      <w:bookmarkStart w:id="6" w:name="_Toc474124193"/>
      <w:bookmarkStart w:id="7" w:name="_Toc474124305"/>
      <w:r w:rsidRPr="00C60A2B">
        <w:rPr>
          <w:rFonts w:ascii="Arial" w:hAnsi="Arial" w:cs="Arial"/>
        </w:rPr>
        <w:t>V prípade prechodného zníženia úžitkovej hodnoty dlhodobého nehmotného majetku sa tvorí opravná položka vo výške rozdielu jeho zistenej úžitkovej hodnoty a zostatkovej hodnoty.</w:t>
      </w:r>
    </w:p>
    <w:p w14:paraId="622DFD70" w14:textId="77777777" w:rsidR="00D940AC" w:rsidRPr="00C60A2B" w:rsidRDefault="00D940AC" w:rsidP="00410B83">
      <w:pPr>
        <w:keepNext w:val="0"/>
      </w:pPr>
    </w:p>
    <w:p w14:paraId="19609DE3" w14:textId="77777777" w:rsidR="000B04FB" w:rsidRPr="00C60A2B" w:rsidRDefault="000B04FB" w:rsidP="00DE4249">
      <w:pPr>
        <w:pStyle w:val="Heading2"/>
        <w:keepNext w:val="0"/>
        <w:spacing w:before="12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Dlhodobý hmotný majetok</w:t>
      </w:r>
      <w:bookmarkEnd w:id="6"/>
      <w:bookmarkEnd w:id="7"/>
    </w:p>
    <w:p w14:paraId="2A95CC08" w14:textId="77777777" w:rsidR="00876725" w:rsidRPr="00C60A2B" w:rsidRDefault="00B32F83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Nakupovaný dl</w:t>
      </w:r>
      <w:r w:rsidR="000B04FB" w:rsidRPr="00C60A2B">
        <w:rPr>
          <w:rFonts w:ascii="Arial" w:hAnsi="Arial" w:cs="Arial"/>
        </w:rPr>
        <w:t xml:space="preserve">hodobý hmotný majetok </w:t>
      </w:r>
      <w:r w:rsidR="004449C4" w:rsidRPr="00C60A2B">
        <w:rPr>
          <w:rFonts w:ascii="Arial" w:hAnsi="Arial" w:cs="Arial"/>
        </w:rPr>
        <w:t>sa</w:t>
      </w:r>
      <w:r w:rsidR="000B04FB" w:rsidRPr="00C60A2B">
        <w:rPr>
          <w:rFonts w:ascii="Arial" w:hAnsi="Arial" w:cs="Arial"/>
        </w:rPr>
        <w:t xml:space="preserve"> oceňuje v obstarávací</w:t>
      </w:r>
      <w:r w:rsidR="009A566E" w:rsidRPr="00C60A2B">
        <w:rPr>
          <w:rFonts w:ascii="Arial" w:hAnsi="Arial" w:cs="Arial"/>
        </w:rPr>
        <w:t>c</w:t>
      </w:r>
      <w:r w:rsidR="000B04FB" w:rsidRPr="00C60A2B">
        <w:rPr>
          <w:rFonts w:ascii="Arial" w:hAnsi="Arial" w:cs="Arial"/>
        </w:rPr>
        <w:t xml:space="preserve">h cenách, ktoré zahŕňajú cenu obstarania, náklady na dopravu, clo a ďalšie náklady </w:t>
      </w:r>
      <w:r w:rsidR="001A47A0" w:rsidRPr="00C60A2B">
        <w:rPr>
          <w:rFonts w:ascii="Arial" w:hAnsi="Arial" w:cs="Arial"/>
        </w:rPr>
        <w:t xml:space="preserve">súvisiace </w:t>
      </w:r>
      <w:r w:rsidR="000B04FB" w:rsidRPr="00C60A2B">
        <w:rPr>
          <w:rFonts w:ascii="Arial" w:hAnsi="Arial" w:cs="Arial"/>
        </w:rPr>
        <w:t>s obstaraním.</w:t>
      </w:r>
    </w:p>
    <w:p w14:paraId="4FC11C15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Dlhodobý hmotný majetok </w:t>
      </w:r>
      <w:r w:rsidR="00DB123B" w:rsidRPr="00C60A2B">
        <w:rPr>
          <w:rFonts w:ascii="Arial" w:hAnsi="Arial" w:cs="Arial"/>
        </w:rPr>
        <w:t xml:space="preserve">vytvorený vlastnou činnosťou </w:t>
      </w:r>
      <w:r w:rsidRPr="00C60A2B">
        <w:rPr>
          <w:rFonts w:ascii="Arial" w:hAnsi="Arial" w:cs="Arial"/>
        </w:rPr>
        <w:t>sa oceňuje vlastnými nákladmi, ktoré zahrňujú priame materiálové a mzdové náklady a výrobné režijné náklady</w:t>
      </w:r>
      <w:r w:rsidR="00DC0602" w:rsidRPr="00C60A2B">
        <w:rPr>
          <w:rFonts w:ascii="Arial" w:hAnsi="Arial" w:cs="Arial"/>
        </w:rPr>
        <w:t>.</w:t>
      </w:r>
    </w:p>
    <w:p w14:paraId="3E5F2EEA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Dlhodobý hmotný majetok získaný bez</w:t>
      </w:r>
      <w:r w:rsidR="006A193F" w:rsidRPr="00C60A2B">
        <w:rPr>
          <w:rFonts w:ascii="Arial" w:hAnsi="Arial" w:cs="Arial"/>
        </w:rPr>
        <w:t>od</w:t>
      </w:r>
      <w:r w:rsidRPr="00C60A2B">
        <w:rPr>
          <w:rFonts w:ascii="Arial" w:hAnsi="Arial" w:cs="Arial"/>
        </w:rPr>
        <w:t xml:space="preserve">platne sa oceňuje </w:t>
      </w:r>
      <w:r w:rsidR="00926292" w:rsidRPr="00C60A2B">
        <w:rPr>
          <w:rFonts w:ascii="Arial" w:hAnsi="Arial" w:cs="Arial"/>
        </w:rPr>
        <w:t>reálnou hodnotou</w:t>
      </w:r>
      <w:r w:rsidRPr="00C60A2B">
        <w:rPr>
          <w:rFonts w:ascii="Arial" w:hAnsi="Arial" w:cs="Arial"/>
        </w:rPr>
        <w:t xml:space="preserve"> a účtuje sa v prospech účtu ostatných kapitálových fondov. Re</w:t>
      </w:r>
      <w:r w:rsidR="00926292" w:rsidRPr="00C60A2B">
        <w:rPr>
          <w:rFonts w:ascii="Arial" w:hAnsi="Arial" w:cs="Arial"/>
        </w:rPr>
        <w:t xml:space="preserve">álna hodnota </w:t>
      </w:r>
      <w:r w:rsidRPr="00C60A2B">
        <w:rPr>
          <w:rFonts w:ascii="Arial" w:hAnsi="Arial" w:cs="Arial"/>
        </w:rPr>
        <w:t xml:space="preserve">tohto majetku bola stanovená na základe </w:t>
      </w:r>
      <w:r w:rsidR="00EA4535" w:rsidRPr="00C60A2B">
        <w:rPr>
          <w:rFonts w:ascii="Arial" w:hAnsi="Arial" w:cs="Arial"/>
        </w:rPr>
        <w:t>poslednej známej ceny u dodávateľa.</w:t>
      </w:r>
    </w:p>
    <w:p w14:paraId="6497A651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Náklady na technické zhodnotenie dlhodobého hmotného majetku zvyšujú jeho obstarávaci</w:t>
      </w:r>
      <w:r w:rsidR="006400B9" w:rsidRPr="00C60A2B">
        <w:rPr>
          <w:rFonts w:ascii="Arial" w:hAnsi="Arial" w:cs="Arial"/>
        </w:rPr>
        <w:t>u cenu. Opravy a</w:t>
      </w:r>
      <w:r w:rsidR="000474ED" w:rsidRPr="00C60A2B">
        <w:rPr>
          <w:rFonts w:ascii="Arial" w:hAnsi="Arial" w:cs="Arial"/>
        </w:rPr>
        <w:t> </w:t>
      </w:r>
      <w:r w:rsidR="006400B9" w:rsidRPr="00C60A2B">
        <w:rPr>
          <w:rFonts w:ascii="Arial" w:hAnsi="Arial" w:cs="Arial"/>
        </w:rPr>
        <w:t>údržba sa účtu</w:t>
      </w:r>
      <w:r w:rsidRPr="00C60A2B">
        <w:rPr>
          <w:rFonts w:ascii="Arial" w:hAnsi="Arial" w:cs="Arial"/>
        </w:rPr>
        <w:t>jú do nákladov.</w:t>
      </w:r>
    </w:p>
    <w:p w14:paraId="28D44D11" w14:textId="77777777" w:rsidR="000B04FB" w:rsidRPr="00C60A2B" w:rsidRDefault="000B04FB" w:rsidP="001C4800">
      <w:pPr>
        <w:pStyle w:val="Normalitalic"/>
        <w:keepNext w:val="0"/>
        <w:rPr>
          <w:rFonts w:ascii="Arial" w:hAnsi="Arial" w:cs="Arial"/>
          <w:b/>
          <w:i w:val="0"/>
        </w:rPr>
      </w:pPr>
      <w:r w:rsidRPr="00C60A2B">
        <w:rPr>
          <w:rFonts w:ascii="Arial" w:hAnsi="Arial" w:cs="Arial"/>
          <w:b/>
          <w:i w:val="0"/>
        </w:rPr>
        <w:t>Odpisovanie</w:t>
      </w:r>
    </w:p>
    <w:p w14:paraId="739D3E45" w14:textId="77777777" w:rsidR="000B04FB" w:rsidRPr="00C60A2B" w:rsidRDefault="00AE1613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Dlhodobý hmotný majetok </w:t>
      </w:r>
      <w:r w:rsidR="00D33CEA" w:rsidRPr="00C60A2B">
        <w:rPr>
          <w:rFonts w:ascii="Arial" w:hAnsi="Arial" w:cs="Arial"/>
        </w:rPr>
        <w:t xml:space="preserve">sa </w:t>
      </w:r>
      <w:r w:rsidRPr="00C60A2B">
        <w:rPr>
          <w:rFonts w:ascii="Arial" w:hAnsi="Arial" w:cs="Arial"/>
        </w:rPr>
        <w:t>odpis</w:t>
      </w:r>
      <w:r w:rsidR="00D33CEA" w:rsidRPr="00C60A2B">
        <w:rPr>
          <w:rFonts w:ascii="Arial" w:hAnsi="Arial" w:cs="Arial"/>
        </w:rPr>
        <w:t>uje</w:t>
      </w:r>
      <w:r w:rsidRPr="00C60A2B">
        <w:rPr>
          <w:rFonts w:ascii="Arial" w:hAnsi="Arial" w:cs="Arial"/>
        </w:rPr>
        <w:t xml:space="preserve"> do nákladov </w:t>
      </w:r>
      <w:r w:rsidR="00035820" w:rsidRPr="00C60A2B">
        <w:rPr>
          <w:rFonts w:ascii="Arial" w:hAnsi="Arial" w:cs="Arial"/>
        </w:rPr>
        <w:t>počas</w:t>
      </w:r>
      <w:r w:rsidRPr="00C60A2B">
        <w:rPr>
          <w:rFonts w:ascii="Arial" w:hAnsi="Arial" w:cs="Arial"/>
        </w:rPr>
        <w:t xml:space="preserve"> predpokladanej doby životnosti prís</w:t>
      </w:r>
      <w:r w:rsidR="00035820" w:rsidRPr="00C60A2B">
        <w:rPr>
          <w:rFonts w:ascii="Arial" w:hAnsi="Arial" w:cs="Arial"/>
        </w:rPr>
        <w:t xml:space="preserve">lušného majetku. Predpokladaná </w:t>
      </w:r>
      <w:r w:rsidRPr="00C60A2B">
        <w:rPr>
          <w:rFonts w:ascii="Arial" w:hAnsi="Arial" w:cs="Arial"/>
        </w:rPr>
        <w:t xml:space="preserve">doba používania, metóda odpisovania a odpisová </w:t>
      </w:r>
      <w:r w:rsidR="00035820" w:rsidRPr="00C60A2B">
        <w:rPr>
          <w:rFonts w:ascii="Arial" w:hAnsi="Arial" w:cs="Arial"/>
        </w:rPr>
        <w:t xml:space="preserve">sadzba sú </w:t>
      </w:r>
      <w:r w:rsidRPr="00C60A2B">
        <w:rPr>
          <w:rFonts w:ascii="Arial" w:hAnsi="Arial" w:cs="Arial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C60A2B" w14:paraId="6B8E5FAF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26AC6A3" w14:textId="77777777" w:rsidR="00DB123B" w:rsidRPr="00C60A2B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55358E0" w14:textId="77777777" w:rsidR="00DB123B" w:rsidRPr="00C60A2B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P</w:t>
            </w:r>
            <w:r w:rsidR="00DB123B" w:rsidRPr="00C60A2B">
              <w:rPr>
                <w:rFonts w:ascii="Arial" w:hAnsi="Arial" w:cs="Arial"/>
                <w:b/>
              </w:rPr>
              <w:t>redpokladaná doba pou</w:t>
            </w:r>
            <w:r w:rsidRPr="00C60A2B">
              <w:rPr>
                <w:rFonts w:ascii="Arial" w:hAnsi="Arial" w:cs="Arial"/>
                <w:b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9852E03" w14:textId="77777777" w:rsidR="00DB123B" w:rsidRPr="00C60A2B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543227A" w14:textId="77777777" w:rsidR="00DB123B" w:rsidRPr="00C60A2B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</w:rPr>
            </w:pPr>
            <w:r w:rsidRPr="00C60A2B">
              <w:rPr>
                <w:rFonts w:ascii="Arial" w:hAnsi="Arial" w:cs="Arial"/>
                <w:b/>
              </w:rPr>
              <w:t>Metóda odpisovania</w:t>
            </w:r>
          </w:p>
        </w:tc>
      </w:tr>
      <w:tr w:rsidR="00DB123B" w:rsidRPr="00C60A2B" w14:paraId="6F1E52EB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4FF9B3B6" w14:textId="77777777" w:rsidR="00DB123B" w:rsidRPr="00C60A2B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9701FC4" w14:textId="77777777" w:rsidR="00DB123B" w:rsidRPr="00C60A2B" w:rsidRDefault="00B16A0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D7F6318" w14:textId="77777777" w:rsidR="00DB123B" w:rsidRPr="00C60A2B" w:rsidRDefault="00BD316D" w:rsidP="00BD316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5</w:t>
            </w:r>
            <w:r w:rsidR="001C4800" w:rsidRPr="00C60A2B">
              <w:rPr>
                <w:rFonts w:ascii="Arial" w:hAnsi="Arial" w:cs="Arial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B094EBC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DB123B" w:rsidRPr="00C60A2B" w14:paraId="335E69E1" w14:textId="77777777">
        <w:trPr>
          <w:cantSplit/>
        </w:trPr>
        <w:tc>
          <w:tcPr>
            <w:tcW w:w="3261" w:type="dxa"/>
            <w:vAlign w:val="bottom"/>
          </w:tcPr>
          <w:p w14:paraId="795FEC4A" w14:textId="77777777" w:rsidR="00DB123B" w:rsidRPr="00C60A2B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6FF8DAE0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3-15</w:t>
            </w:r>
          </w:p>
        </w:tc>
        <w:tc>
          <w:tcPr>
            <w:tcW w:w="1559" w:type="dxa"/>
            <w:vAlign w:val="bottom"/>
          </w:tcPr>
          <w:p w14:paraId="38F1B74A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6,7%-33,3%</w:t>
            </w:r>
          </w:p>
        </w:tc>
        <w:tc>
          <w:tcPr>
            <w:tcW w:w="1559" w:type="dxa"/>
            <w:vAlign w:val="bottom"/>
          </w:tcPr>
          <w:p w14:paraId="2C116BB9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DB123B" w:rsidRPr="00C60A2B" w14:paraId="0429DD51" w14:textId="77777777">
        <w:trPr>
          <w:cantSplit/>
        </w:trPr>
        <w:tc>
          <w:tcPr>
            <w:tcW w:w="3261" w:type="dxa"/>
            <w:vAlign w:val="bottom"/>
          </w:tcPr>
          <w:p w14:paraId="4810B621" w14:textId="77777777" w:rsidR="00DB123B" w:rsidRPr="00C60A2B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14:paraId="4427DE37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3-4</w:t>
            </w:r>
          </w:p>
        </w:tc>
        <w:tc>
          <w:tcPr>
            <w:tcW w:w="1559" w:type="dxa"/>
            <w:vAlign w:val="bottom"/>
          </w:tcPr>
          <w:p w14:paraId="4884AFBC" w14:textId="77777777" w:rsidR="00DB123B" w:rsidRPr="00C60A2B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25%-33,3%</w:t>
            </w:r>
          </w:p>
        </w:tc>
        <w:tc>
          <w:tcPr>
            <w:tcW w:w="1559" w:type="dxa"/>
            <w:vAlign w:val="bottom"/>
          </w:tcPr>
          <w:p w14:paraId="25568B47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DB123B" w:rsidRPr="00C60A2B" w14:paraId="2EE49017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551C1A95" w14:textId="77777777" w:rsidR="00DB123B" w:rsidRPr="00C60A2B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2349BC6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8-15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748C602" w14:textId="77777777" w:rsidR="00DB123B" w:rsidRPr="00C60A2B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6,7%-12,5%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DE114B8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  <w:tr w:rsidR="00DB123B" w:rsidRPr="00C60A2B" w14:paraId="39025AB7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11789382" w14:textId="77777777" w:rsidR="00DB123B" w:rsidRPr="00C60A2B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59BF8AD6" w14:textId="77777777" w:rsidR="00DB123B" w:rsidRPr="00C60A2B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20-30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43E1ED1" w14:textId="77777777" w:rsidR="00DB123B" w:rsidRPr="00C60A2B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3,33%</w:t>
            </w:r>
            <w:r w:rsidR="00DB123B" w:rsidRPr="00C60A2B">
              <w:rPr>
                <w:rFonts w:ascii="Arial" w:hAnsi="Arial" w:cs="Arial"/>
              </w:rPr>
              <w:t>-</w:t>
            </w:r>
            <w:r w:rsidRPr="00C60A2B">
              <w:rPr>
                <w:rFonts w:ascii="Arial" w:hAnsi="Arial" w:cs="Arial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7E31010D" w14:textId="77777777" w:rsidR="00DB123B" w:rsidRPr="00C60A2B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</w:rPr>
            </w:pPr>
            <w:r w:rsidRPr="00C60A2B">
              <w:rPr>
                <w:rFonts w:ascii="Arial" w:hAnsi="Arial" w:cs="Arial"/>
              </w:rPr>
              <w:t>Rovnomerne</w:t>
            </w:r>
          </w:p>
        </w:tc>
      </w:tr>
    </w:tbl>
    <w:p w14:paraId="2A5EF639" w14:textId="77777777" w:rsidR="006A3EAA" w:rsidRPr="00C60A2B" w:rsidRDefault="006A3EAA" w:rsidP="00DE4249">
      <w:pPr>
        <w:keepNext w:val="0"/>
        <w:spacing w:after="0"/>
        <w:rPr>
          <w:rFonts w:ascii="Arial" w:hAnsi="Arial" w:cs="Arial"/>
        </w:rPr>
      </w:pPr>
    </w:p>
    <w:p w14:paraId="1818B716" w14:textId="77777777" w:rsidR="00321E3E" w:rsidRPr="00C60A2B" w:rsidRDefault="00C50DB0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V prípade prechodného zníženia úžitkovej hodnoty dlhodobého hmotného majetku </w:t>
      </w:r>
      <w:r w:rsidR="00236F0C" w:rsidRPr="00C60A2B">
        <w:rPr>
          <w:rFonts w:ascii="Arial" w:hAnsi="Arial" w:cs="Arial"/>
        </w:rPr>
        <w:t>sa</w:t>
      </w:r>
      <w:r w:rsidR="00035820" w:rsidRPr="00C60A2B">
        <w:rPr>
          <w:rFonts w:ascii="Arial" w:hAnsi="Arial" w:cs="Arial"/>
        </w:rPr>
        <w:t xml:space="preserve"> </w:t>
      </w:r>
      <w:r w:rsidR="00236F0C" w:rsidRPr="00C60A2B">
        <w:rPr>
          <w:rFonts w:ascii="Arial" w:hAnsi="Arial" w:cs="Arial"/>
        </w:rPr>
        <w:t>tvorí</w:t>
      </w:r>
      <w:r w:rsidRPr="00C60A2B">
        <w:rPr>
          <w:rFonts w:ascii="Arial" w:hAnsi="Arial" w:cs="Arial"/>
        </w:rPr>
        <w:t xml:space="preserve"> opravná položka vo výške rozdielu jeho zistenej úžitkovej hodnoty a zostatkovej hodnoty.</w:t>
      </w:r>
    </w:p>
    <w:p w14:paraId="07347A52" w14:textId="77777777" w:rsidR="00001A25" w:rsidRPr="00C60A2B" w:rsidRDefault="00001A25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</w:rPr>
      </w:pPr>
    </w:p>
    <w:p w14:paraId="03455F87" w14:textId="77777777" w:rsidR="000B04FB" w:rsidRPr="00C60A2B" w:rsidRDefault="006A3EAA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F</w:t>
      </w:r>
      <w:r w:rsidR="000B04FB" w:rsidRPr="00C60A2B">
        <w:rPr>
          <w:rFonts w:ascii="Arial" w:hAnsi="Arial" w:cs="Arial"/>
        </w:rPr>
        <w:t>inančný majetok</w:t>
      </w:r>
    </w:p>
    <w:p w14:paraId="176E7950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Krátkodobý finančný majetok tvor</w:t>
      </w:r>
      <w:r w:rsidR="00941BE4" w:rsidRPr="00C60A2B">
        <w:rPr>
          <w:rFonts w:ascii="Arial" w:hAnsi="Arial" w:cs="Arial"/>
        </w:rPr>
        <w:t>ia</w:t>
      </w:r>
      <w:r w:rsidRPr="00C60A2B">
        <w:rPr>
          <w:rFonts w:ascii="Arial" w:hAnsi="Arial" w:cs="Arial"/>
        </w:rPr>
        <w:t xml:space="preserve"> ceniny, peniaze v hotovosti a na bankových účtoch.</w:t>
      </w:r>
    </w:p>
    <w:p w14:paraId="0430BF8B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Dlhodobý finančný majetok </w:t>
      </w:r>
      <w:r w:rsidR="005C422B" w:rsidRPr="00C60A2B">
        <w:rPr>
          <w:rFonts w:ascii="Arial" w:hAnsi="Arial" w:cs="Arial"/>
        </w:rPr>
        <w:t xml:space="preserve">tvoria </w:t>
      </w:r>
      <w:r w:rsidRPr="00C60A2B">
        <w:rPr>
          <w:rFonts w:ascii="Arial" w:hAnsi="Arial" w:cs="Arial"/>
        </w:rPr>
        <w:t>hlavne majetkové účasti.</w:t>
      </w:r>
    </w:p>
    <w:p w14:paraId="5D30FAEE" w14:textId="77777777" w:rsidR="000B04FB" w:rsidRPr="00C60A2B" w:rsidRDefault="0009406B" w:rsidP="00E851B2">
      <w:pPr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Cenné </w:t>
      </w:r>
      <w:r w:rsidR="00BC6CB2" w:rsidRPr="00C60A2B">
        <w:rPr>
          <w:rFonts w:ascii="Arial" w:hAnsi="Arial" w:cs="Arial"/>
        </w:rPr>
        <w:t>papiere, ktoré predstavujú podiely v dcérskej a pridruženej spoločnosti</w:t>
      </w:r>
      <w:r w:rsidR="00492D9D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 xml:space="preserve">sa ku dňu zostavenia účtovnej závierky oceňujú </w:t>
      </w:r>
      <w:r w:rsidR="00D376D6" w:rsidRPr="00C60A2B">
        <w:rPr>
          <w:rFonts w:ascii="Arial" w:hAnsi="Arial" w:cs="Arial"/>
        </w:rPr>
        <w:t xml:space="preserve">obstarávacou  cenou </w:t>
      </w:r>
      <w:r w:rsidR="00BC6CB2" w:rsidRPr="00C60A2B">
        <w:rPr>
          <w:rFonts w:ascii="Arial" w:hAnsi="Arial" w:cs="Arial"/>
        </w:rPr>
        <w:t xml:space="preserve"> zníženou o opravnú položku</w:t>
      </w:r>
      <w:r w:rsidR="005304FA" w:rsidRPr="00C60A2B">
        <w:rPr>
          <w:rFonts w:ascii="Arial" w:hAnsi="Arial" w:cs="Arial"/>
        </w:rPr>
        <w:t>.</w:t>
      </w:r>
    </w:p>
    <w:p w14:paraId="3B176895" w14:textId="77777777" w:rsidR="003B4605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Pokiaľ dochádza k poklesu hodnoty finančn</w:t>
      </w:r>
      <w:r w:rsidR="00E551FF" w:rsidRPr="00C60A2B">
        <w:rPr>
          <w:rFonts w:ascii="Arial" w:hAnsi="Arial" w:cs="Arial"/>
        </w:rPr>
        <w:t>ého</w:t>
      </w:r>
      <w:r w:rsidRPr="00C60A2B">
        <w:rPr>
          <w:rFonts w:ascii="Arial" w:hAnsi="Arial" w:cs="Arial"/>
        </w:rPr>
        <w:t xml:space="preserve"> majetku, ktorý sa k</w:t>
      </w:r>
      <w:r w:rsidR="00AF76F5" w:rsidRPr="00C60A2B">
        <w:rPr>
          <w:rFonts w:ascii="Arial" w:hAnsi="Arial" w:cs="Arial"/>
        </w:rPr>
        <w:t xml:space="preserve">u dňu zostavenia účtovnej závierky </w:t>
      </w:r>
      <w:r w:rsidRPr="00C60A2B">
        <w:rPr>
          <w:rFonts w:ascii="Arial" w:hAnsi="Arial" w:cs="Arial"/>
        </w:rPr>
        <w:t>nepreceňuje</w:t>
      </w:r>
      <w:r w:rsidR="00BC6CB2" w:rsidRPr="00C60A2B">
        <w:rPr>
          <w:rFonts w:ascii="Arial" w:hAnsi="Arial" w:cs="Arial"/>
        </w:rPr>
        <w:t xml:space="preserve"> na reálnu hodnotu</w:t>
      </w:r>
      <w:r w:rsidRPr="00C60A2B">
        <w:rPr>
          <w:rFonts w:ascii="Arial" w:hAnsi="Arial" w:cs="Arial"/>
        </w:rPr>
        <w:t>, rozdiel sa považuje za dočasné zníženie hodnoty a</w:t>
      </w:r>
      <w:r w:rsidR="00492D9D" w:rsidRPr="00C60A2B">
        <w:rPr>
          <w:rFonts w:ascii="Arial" w:hAnsi="Arial" w:cs="Arial"/>
        </w:rPr>
        <w:t> účtuje sa</w:t>
      </w:r>
      <w:r w:rsidRPr="00C60A2B">
        <w:rPr>
          <w:rFonts w:ascii="Arial" w:hAnsi="Arial" w:cs="Arial"/>
        </w:rPr>
        <w:t xml:space="preserve"> ako opravná položka.</w:t>
      </w:r>
    </w:p>
    <w:p w14:paraId="0C13FA18" w14:textId="77777777" w:rsidR="000B04FB" w:rsidRPr="00C60A2B" w:rsidRDefault="000B04FB" w:rsidP="00E0211F">
      <w:pPr>
        <w:pStyle w:val="Heading2"/>
        <w:keepNext w:val="0"/>
        <w:rPr>
          <w:rFonts w:ascii="Arial" w:hAnsi="Arial" w:cs="Arial"/>
        </w:rPr>
      </w:pPr>
      <w:bookmarkStart w:id="8" w:name="_Toc474124195"/>
      <w:bookmarkStart w:id="9" w:name="_Toc474124307"/>
      <w:r w:rsidRPr="00C60A2B">
        <w:rPr>
          <w:rFonts w:ascii="Arial" w:hAnsi="Arial" w:cs="Arial"/>
        </w:rPr>
        <w:t>Zásoby</w:t>
      </w:r>
      <w:bookmarkEnd w:id="8"/>
      <w:bookmarkEnd w:id="9"/>
    </w:p>
    <w:p w14:paraId="756E15A6" w14:textId="77777777" w:rsidR="000B04FB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Nakupované zásoby sú ocenené </w:t>
      </w:r>
      <w:r w:rsidR="00DE5AEA" w:rsidRPr="00C60A2B">
        <w:rPr>
          <w:rFonts w:ascii="Arial" w:hAnsi="Arial" w:cs="Arial"/>
        </w:rPr>
        <w:t xml:space="preserve">obstarávacími </w:t>
      </w:r>
      <w:r w:rsidRPr="00C60A2B">
        <w:rPr>
          <w:rFonts w:ascii="Arial" w:hAnsi="Arial" w:cs="Arial"/>
        </w:rPr>
        <w:t xml:space="preserve">cenami s použitím </w:t>
      </w:r>
      <w:r w:rsidR="00886F9B" w:rsidRPr="00C60A2B">
        <w:rPr>
          <w:rFonts w:ascii="Arial" w:hAnsi="Arial" w:cs="Arial"/>
        </w:rPr>
        <w:t>metódy</w:t>
      </w:r>
      <w:r w:rsidRPr="00C60A2B">
        <w:rPr>
          <w:rFonts w:ascii="Arial" w:hAnsi="Arial" w:cs="Arial"/>
        </w:rPr>
        <w:t xml:space="preserve">  "first</w:t>
      </w:r>
      <w:r w:rsidRPr="00C60A2B">
        <w:rPr>
          <w:rFonts w:ascii="Arial" w:hAnsi="Arial" w:cs="Arial"/>
        </w:rPr>
        <w:noBreakHyphen/>
        <w:t>in, first</w:t>
      </w:r>
      <w:r w:rsidRPr="00C60A2B">
        <w:rPr>
          <w:rFonts w:ascii="Arial" w:hAnsi="Arial" w:cs="Arial"/>
        </w:rPr>
        <w:noBreakHyphen/>
        <w:t>out" (FIFO - prvá cena pre ocenenie prírastku zásob sa použije ako prvá cena pre ocenenie úbytku zásob</w:t>
      </w:r>
      <w:r w:rsidR="00CD15C9" w:rsidRPr="00C60A2B">
        <w:rPr>
          <w:rFonts w:ascii="Arial" w:hAnsi="Arial" w:cs="Arial"/>
        </w:rPr>
        <w:t>)</w:t>
      </w:r>
      <w:r w:rsidRPr="00C60A2B">
        <w:rPr>
          <w:rFonts w:ascii="Arial" w:hAnsi="Arial" w:cs="Arial"/>
        </w:rPr>
        <w:t xml:space="preserve">. </w:t>
      </w:r>
      <w:r w:rsidR="00DE5AEA" w:rsidRPr="00C60A2B">
        <w:rPr>
          <w:rFonts w:ascii="Arial" w:hAnsi="Arial" w:cs="Arial"/>
        </w:rPr>
        <w:t xml:space="preserve">Obstarávacia </w:t>
      </w:r>
      <w:r w:rsidRPr="00C60A2B">
        <w:rPr>
          <w:rFonts w:ascii="Arial" w:hAnsi="Arial" w:cs="Arial"/>
        </w:rPr>
        <w:t xml:space="preserve">cena zásob zahŕňa </w:t>
      </w:r>
      <w:r w:rsidR="000A5A10" w:rsidRPr="00C60A2B">
        <w:rPr>
          <w:rFonts w:ascii="Arial" w:hAnsi="Arial" w:cs="Arial"/>
        </w:rPr>
        <w:t>cenu obstarania a</w:t>
      </w:r>
      <w:r w:rsidR="00DE5AEA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>náklad</w:t>
      </w:r>
      <w:r w:rsidR="000A5A10" w:rsidRPr="00C60A2B">
        <w:rPr>
          <w:rFonts w:ascii="Arial" w:hAnsi="Arial" w:cs="Arial"/>
        </w:rPr>
        <w:t>y</w:t>
      </w:r>
      <w:r w:rsidRPr="00C60A2B">
        <w:rPr>
          <w:rFonts w:ascii="Arial" w:hAnsi="Arial" w:cs="Arial"/>
        </w:rPr>
        <w:t xml:space="preserve"> </w:t>
      </w:r>
      <w:r w:rsidR="000A5A10" w:rsidRPr="00C60A2B">
        <w:rPr>
          <w:rFonts w:ascii="Arial" w:hAnsi="Arial" w:cs="Arial"/>
        </w:rPr>
        <w:t xml:space="preserve">súvisiace </w:t>
      </w:r>
      <w:r w:rsidRPr="00C60A2B">
        <w:rPr>
          <w:rFonts w:ascii="Arial" w:hAnsi="Arial" w:cs="Arial"/>
        </w:rPr>
        <w:t>s</w:t>
      </w:r>
      <w:r w:rsidR="000A5A10" w:rsidRPr="00C60A2B">
        <w:rPr>
          <w:rFonts w:ascii="Arial" w:hAnsi="Arial" w:cs="Arial"/>
        </w:rPr>
        <w:t> ich obstaraním</w:t>
      </w:r>
      <w:r w:rsidRPr="00C60A2B">
        <w:rPr>
          <w:rFonts w:ascii="Arial" w:hAnsi="Arial" w:cs="Arial"/>
        </w:rPr>
        <w:t xml:space="preserve"> (náklady na prepravu, clo, provízie, atď.).</w:t>
      </w:r>
      <w:r w:rsidR="00DE5AEA" w:rsidRPr="00C60A2B">
        <w:rPr>
          <w:rFonts w:ascii="Arial" w:hAnsi="Arial" w:cs="Arial"/>
        </w:rPr>
        <w:t xml:space="preserve"> Prijaté zľavy, diskonty, rabaty znižujú obstarávaciu cenu zásob.</w:t>
      </w:r>
    </w:p>
    <w:p w14:paraId="1B418495" w14:textId="77777777" w:rsidR="000A5A10" w:rsidRPr="00C60A2B" w:rsidRDefault="000A5A10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V prípade prechodného zníženia úžitkovej hodnoty zásob sa </w:t>
      </w:r>
      <w:r w:rsidR="00492D9D" w:rsidRPr="00C60A2B">
        <w:rPr>
          <w:rFonts w:ascii="Arial" w:hAnsi="Arial" w:cs="Arial"/>
        </w:rPr>
        <w:t xml:space="preserve">tvorí </w:t>
      </w:r>
      <w:r w:rsidRPr="00C60A2B">
        <w:rPr>
          <w:rFonts w:ascii="Arial" w:hAnsi="Arial" w:cs="Arial"/>
        </w:rPr>
        <w:t xml:space="preserve"> opravná položka. </w:t>
      </w:r>
    </w:p>
    <w:p w14:paraId="3B880499" w14:textId="77777777" w:rsidR="007C237B" w:rsidRPr="00C60A2B" w:rsidRDefault="007C237B" w:rsidP="007C237B">
      <w:pPr>
        <w:pStyle w:val="Heading2"/>
        <w:rPr>
          <w:rFonts w:ascii="Arial" w:hAnsi="Arial" w:cs="Arial"/>
        </w:rPr>
      </w:pPr>
      <w:bookmarkStart w:id="10" w:name="_Toc474124196"/>
      <w:bookmarkStart w:id="11" w:name="_Toc474124308"/>
      <w:r w:rsidRPr="00C60A2B">
        <w:rPr>
          <w:rFonts w:ascii="Arial" w:hAnsi="Arial" w:cs="Arial"/>
        </w:rPr>
        <w:lastRenderedPageBreak/>
        <w:t>Zákazková výroba</w:t>
      </w:r>
    </w:p>
    <w:p w14:paraId="6C252B75" w14:textId="77777777" w:rsidR="007C237B" w:rsidRPr="00C60A2B" w:rsidRDefault="007C237B" w:rsidP="00AA5DF7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 zákazkovej výrobe.</w:t>
      </w:r>
    </w:p>
    <w:p w14:paraId="69012B73" w14:textId="77777777" w:rsidR="007C237B" w:rsidRPr="00C60A2B" w:rsidRDefault="007C237B" w:rsidP="007C237B">
      <w:pPr>
        <w:pStyle w:val="Heading2"/>
        <w:rPr>
          <w:rFonts w:ascii="Arial" w:hAnsi="Arial" w:cs="Arial"/>
        </w:rPr>
      </w:pPr>
      <w:r w:rsidRPr="00C60A2B">
        <w:rPr>
          <w:rFonts w:ascii="Arial" w:hAnsi="Arial" w:cs="Arial"/>
        </w:rPr>
        <w:t>Zákazková výstavba nehnuteľností určených na predaj</w:t>
      </w:r>
    </w:p>
    <w:p w14:paraId="6CECD608" w14:textId="77777777" w:rsidR="007C237B" w:rsidRPr="00C60A2B" w:rsidRDefault="007C237B" w:rsidP="00AA5DF7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 zákazkovej výstavbe.</w:t>
      </w:r>
    </w:p>
    <w:p w14:paraId="54DBE964" w14:textId="77777777" w:rsidR="000B04FB" w:rsidRPr="00C60A2B" w:rsidRDefault="000B04FB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Pohľadávky</w:t>
      </w:r>
      <w:bookmarkEnd w:id="10"/>
      <w:bookmarkEnd w:id="11"/>
    </w:p>
    <w:p w14:paraId="13957E2B" w14:textId="77777777" w:rsidR="00001A25" w:rsidRPr="00C60A2B" w:rsidRDefault="000B04FB" w:rsidP="00CB383F">
      <w:pPr>
        <w:keepNext w:val="0"/>
        <w:rPr>
          <w:rFonts w:ascii="Arial" w:hAnsi="Arial" w:cs="Arial"/>
          <w:i/>
        </w:rPr>
      </w:pPr>
      <w:r w:rsidRPr="00C60A2B">
        <w:rPr>
          <w:rFonts w:ascii="Arial" w:hAnsi="Arial" w:cs="Arial"/>
        </w:rPr>
        <w:t xml:space="preserve">Pohľadávky sa oceňujú menovitou hodnotou. </w:t>
      </w:r>
      <w:r w:rsidR="008B5BE2" w:rsidRPr="00C60A2B">
        <w:rPr>
          <w:rFonts w:ascii="Arial" w:hAnsi="Arial" w:cs="Arial"/>
        </w:rPr>
        <w:t>Postúpené pohľadávky a pohľadávky nadobudnuté vkladom do základného imania sa oceňujú obstarávacou cenou</w:t>
      </w:r>
      <w:r w:rsidR="00A419CD" w:rsidRPr="00C60A2B">
        <w:rPr>
          <w:rFonts w:ascii="Arial" w:hAnsi="Arial" w:cs="Arial"/>
        </w:rPr>
        <w:t xml:space="preserve">. </w:t>
      </w:r>
      <w:r w:rsidRPr="00C60A2B">
        <w:rPr>
          <w:rFonts w:ascii="Arial" w:hAnsi="Arial" w:cs="Arial"/>
        </w:rPr>
        <w:t xml:space="preserve">Ocenenie pochybných pohľadávok sa </w:t>
      </w:r>
      <w:r w:rsidR="001A0983" w:rsidRPr="00C60A2B">
        <w:rPr>
          <w:rFonts w:ascii="Arial" w:hAnsi="Arial" w:cs="Arial"/>
        </w:rPr>
        <w:t xml:space="preserve">upravuje </w:t>
      </w:r>
      <w:r w:rsidR="00836637" w:rsidRPr="00C60A2B">
        <w:rPr>
          <w:rFonts w:ascii="Arial" w:hAnsi="Arial" w:cs="Arial"/>
        </w:rPr>
        <w:t xml:space="preserve">na ich </w:t>
      </w:r>
      <w:r w:rsidR="00AF76F5" w:rsidRPr="00C60A2B">
        <w:rPr>
          <w:rFonts w:ascii="Arial" w:hAnsi="Arial" w:cs="Arial"/>
        </w:rPr>
        <w:t xml:space="preserve">realizovateľnú </w:t>
      </w:r>
      <w:r w:rsidR="00836637" w:rsidRPr="00C60A2B">
        <w:rPr>
          <w:rFonts w:ascii="Arial" w:hAnsi="Arial" w:cs="Arial"/>
        </w:rPr>
        <w:t xml:space="preserve"> hodnotu </w:t>
      </w:r>
      <w:r w:rsidRPr="00C60A2B">
        <w:rPr>
          <w:rFonts w:ascii="Arial" w:hAnsi="Arial" w:cs="Arial"/>
        </w:rPr>
        <w:t xml:space="preserve"> opravný</w:t>
      </w:r>
      <w:r w:rsidR="001A0983" w:rsidRPr="00C60A2B">
        <w:rPr>
          <w:rFonts w:ascii="Arial" w:hAnsi="Arial" w:cs="Arial"/>
        </w:rPr>
        <w:t xml:space="preserve">mi </w:t>
      </w:r>
      <w:r w:rsidRPr="00C60A2B">
        <w:rPr>
          <w:rFonts w:ascii="Arial" w:hAnsi="Arial" w:cs="Arial"/>
        </w:rPr>
        <w:t xml:space="preserve"> polož</w:t>
      </w:r>
      <w:r w:rsidR="001A0983" w:rsidRPr="00C60A2B">
        <w:rPr>
          <w:rFonts w:ascii="Arial" w:hAnsi="Arial" w:cs="Arial"/>
        </w:rPr>
        <w:t>kami.</w:t>
      </w:r>
      <w:r w:rsidR="00CD15C9" w:rsidRPr="00C60A2B">
        <w:rPr>
          <w:rFonts w:ascii="Arial" w:hAnsi="Arial" w:cs="Arial"/>
          <w:i/>
        </w:rPr>
        <w:t xml:space="preserve"> </w:t>
      </w:r>
    </w:p>
    <w:p w14:paraId="6915ED1E" w14:textId="77777777" w:rsidR="00321E3E" w:rsidRPr="00C60A2B" w:rsidRDefault="00321E3E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Náklady budúcich období a príjmy budúcich období</w:t>
      </w:r>
    </w:p>
    <w:p w14:paraId="09368C44" w14:textId="77777777" w:rsidR="002A2DE0" w:rsidRPr="00C60A2B" w:rsidRDefault="00321E3E">
      <w:pPr>
        <w:pStyle w:val="BodyText"/>
        <w:keepNext w:val="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Náklady budúcich období a príjmy budúcich období sa oceňujú ich </w:t>
      </w:r>
      <w:r w:rsidR="00492D9D" w:rsidRPr="00C60A2B">
        <w:rPr>
          <w:rFonts w:ascii="Arial" w:hAnsi="Arial" w:cs="Arial"/>
        </w:rPr>
        <w:t>menovitou hodnotou, pričom sa vykazujú</w:t>
      </w:r>
      <w:r w:rsidRPr="00C60A2B">
        <w:rPr>
          <w:rFonts w:ascii="Arial" w:hAnsi="Arial" w:cs="Arial"/>
        </w:rPr>
        <w:t xml:space="preserve"> vo výške, ktorá je potrebná na dodržanie zásady vecnej a časove</w:t>
      </w:r>
      <w:r w:rsidR="00FE1FEE" w:rsidRPr="00C60A2B">
        <w:rPr>
          <w:rFonts w:ascii="Arial" w:hAnsi="Arial" w:cs="Arial"/>
        </w:rPr>
        <w:t>j súvislosti s účtovným obdobím.</w:t>
      </w:r>
    </w:p>
    <w:p w14:paraId="0CAFC38E" w14:textId="77777777" w:rsidR="000D0052" w:rsidRPr="00C60A2B" w:rsidRDefault="000D0052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Záväzky </w:t>
      </w:r>
    </w:p>
    <w:p w14:paraId="4DEDD090" w14:textId="77777777" w:rsidR="000D0052" w:rsidRPr="00C60A2B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C60A2B">
        <w:rPr>
          <w:rFonts w:ascii="Arial" w:hAnsi="Arial" w:cs="Arial"/>
          <w:b w:val="0"/>
        </w:rPr>
        <w:t xml:space="preserve">Dlhodobé i krátkodobé záväzky sa vykazujú v menovitých hodnotách. </w:t>
      </w:r>
    </w:p>
    <w:p w14:paraId="37670412" w14:textId="77777777" w:rsidR="000D0052" w:rsidRPr="00C60A2B" w:rsidRDefault="000D0052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Dlhodobé, krátkodobé úvery sa vykazujú v menovitej hodnote. Za krátkodobý úver sa považuje aj časť dlhodobých úverov, ktorá je splatná do jedného rok</w:t>
      </w:r>
      <w:r w:rsidR="00384B72" w:rsidRPr="00C60A2B">
        <w:rPr>
          <w:rFonts w:ascii="Arial" w:hAnsi="Arial" w:cs="Arial"/>
        </w:rPr>
        <w:t>a</w:t>
      </w:r>
      <w:r w:rsidRPr="00C60A2B">
        <w:rPr>
          <w:rFonts w:ascii="Arial" w:hAnsi="Arial" w:cs="Arial"/>
        </w:rPr>
        <w:t xml:space="preserve"> od súvahového dňa.</w:t>
      </w:r>
    </w:p>
    <w:p w14:paraId="061405A0" w14:textId="77777777" w:rsidR="000D0052" w:rsidRPr="00C60A2B" w:rsidRDefault="000D0052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Rezervy </w:t>
      </w:r>
    </w:p>
    <w:p w14:paraId="492891DB" w14:textId="77777777" w:rsidR="000D0052" w:rsidRPr="00C60A2B" w:rsidRDefault="000D0052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Rezervy sú záväzky s neurčitým časovým vymedzením alebo výškou, tvoria sa na krytie  známych rizík alebo strát z podnikania. Oceňujú sa v očakávanej výške záväzku.</w:t>
      </w:r>
    </w:p>
    <w:p w14:paraId="34706A62" w14:textId="77777777" w:rsidR="00C06941" w:rsidRPr="00C60A2B" w:rsidRDefault="00C06941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Spoločnosť vytvorila rezervy najmä na náklady súvisiace so zostavením a overením účtovnej závierky, na bonusy zamestnancom a odvody poistného, na nevyčerpané dovolenky a odvody poistného.</w:t>
      </w:r>
    </w:p>
    <w:p w14:paraId="57ADF3B0" w14:textId="77777777" w:rsidR="000D0052" w:rsidRPr="00C60A2B" w:rsidRDefault="000D0052" w:rsidP="00E0211F">
      <w:pPr>
        <w:pStyle w:val="Heading2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Výdavky budúcich období a výnosy budúcich období</w:t>
      </w:r>
    </w:p>
    <w:p w14:paraId="476A88B8" w14:textId="77777777" w:rsidR="002A2DE0" w:rsidRPr="00C60A2B" w:rsidRDefault="000D0052">
      <w:pPr>
        <w:pStyle w:val="BodyText"/>
        <w:keepNext w:val="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>Výdavky budúcich období a výnosy budúcich období sa oceňujú i</w:t>
      </w:r>
      <w:r w:rsidR="00492D9D" w:rsidRPr="00C60A2B">
        <w:rPr>
          <w:rFonts w:ascii="Arial" w:hAnsi="Arial" w:cs="Arial"/>
        </w:rPr>
        <w:t xml:space="preserve">ch menovitou hodnotou, pričom sa vykazujú </w:t>
      </w:r>
      <w:r w:rsidRPr="00C60A2B">
        <w:rPr>
          <w:rFonts w:ascii="Arial" w:hAnsi="Arial" w:cs="Arial"/>
        </w:rPr>
        <w:t>vo výške, ktorá je potrebná na dodržanie zásady vecnej a časovej súvislosti s účtovným obdobím.</w:t>
      </w:r>
    </w:p>
    <w:p w14:paraId="5D0BD641" w14:textId="77777777" w:rsidR="001407F8" w:rsidRPr="00C60A2B" w:rsidRDefault="000D0052" w:rsidP="001407F8">
      <w:pPr>
        <w:pStyle w:val="Heading2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Vlastné imanie</w:t>
      </w:r>
    </w:p>
    <w:p w14:paraId="2A276C88" w14:textId="77777777" w:rsidR="001407F8" w:rsidRPr="00C60A2B" w:rsidRDefault="000D0052" w:rsidP="001407F8">
      <w:pPr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14:paraId="457B6CFB" w14:textId="3575574E" w:rsidR="001407F8" w:rsidRDefault="000D0052" w:rsidP="001407F8">
      <w:pPr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Základné imanie spoločnosti sa vykazuje vo výške zapísanej v obchodnom registri okresného súdu. Vklad</w:t>
      </w:r>
      <w:r w:rsidR="002E3326" w:rsidRPr="00C60A2B">
        <w:rPr>
          <w:rFonts w:ascii="Arial" w:hAnsi="Arial" w:cs="Arial"/>
        </w:rPr>
        <w:t xml:space="preserve"> spoločnosti Telenor Communications AS, Nórsko v roku 2001 za upísané akcie </w:t>
      </w:r>
      <w:r w:rsidRPr="00C60A2B">
        <w:rPr>
          <w:rFonts w:ascii="Arial" w:hAnsi="Arial" w:cs="Arial"/>
        </w:rPr>
        <w:t>presahujúc</w:t>
      </w:r>
      <w:r w:rsidR="002E3326" w:rsidRPr="00C60A2B">
        <w:rPr>
          <w:rFonts w:ascii="Arial" w:hAnsi="Arial" w:cs="Arial"/>
        </w:rPr>
        <w:t>i</w:t>
      </w:r>
      <w:r w:rsidRPr="00C60A2B">
        <w:rPr>
          <w:rFonts w:ascii="Arial" w:hAnsi="Arial" w:cs="Arial"/>
        </w:rPr>
        <w:t xml:space="preserve"> základné imanie sa vykazuj</w:t>
      </w:r>
      <w:r w:rsidR="002E3326" w:rsidRPr="00C60A2B">
        <w:rPr>
          <w:rFonts w:ascii="Arial" w:hAnsi="Arial" w:cs="Arial"/>
        </w:rPr>
        <w:t>e</w:t>
      </w:r>
      <w:r w:rsidRPr="00C60A2B">
        <w:rPr>
          <w:rFonts w:ascii="Arial" w:hAnsi="Arial" w:cs="Arial"/>
        </w:rPr>
        <w:t xml:space="preserve"> ako emisné ážio. </w:t>
      </w:r>
    </w:p>
    <w:p w14:paraId="2B10AF47" w14:textId="3E5318F7" w:rsidR="003302F0" w:rsidRPr="00C60A2B" w:rsidRDefault="00E5698B" w:rsidP="001407F8">
      <w:pPr>
        <w:keepNext w:val="0"/>
        <w:spacing w:after="120"/>
        <w:jc w:val="left"/>
        <w:rPr>
          <w:rFonts w:ascii="Arial" w:hAnsi="Arial" w:cs="Arial"/>
        </w:rPr>
      </w:pPr>
      <w:r>
        <w:rPr>
          <w:rFonts w:ascii="Arial" w:hAnsi="Arial" w:cs="Arial"/>
          <w:iCs/>
        </w:rPr>
        <w:t>Vlastné imanie spoločnosti SIA Central Europe Zrt. pred zlúčením, ktorá bola dcérskou spoločnosťou SIA S.p.A</w:t>
      </w:r>
      <w:r w:rsidR="00BC49A3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sa vykazuje ako ostatné kapitálové fondy.</w:t>
      </w:r>
      <w:r w:rsidR="000D0052" w:rsidRPr="00C60A2B">
        <w:rPr>
          <w:rFonts w:ascii="Arial" w:hAnsi="Arial" w:cs="Arial"/>
        </w:rPr>
        <w:t>Spoločnosť vytvára rezervný fon</w:t>
      </w:r>
      <w:r w:rsidR="006E6C18" w:rsidRPr="00C60A2B">
        <w:rPr>
          <w:rFonts w:ascii="Arial" w:hAnsi="Arial" w:cs="Arial"/>
        </w:rPr>
        <w:t>d v</w:t>
      </w:r>
      <w:r w:rsidR="009C0953" w:rsidRPr="00C60A2B">
        <w:rPr>
          <w:rFonts w:ascii="Arial" w:hAnsi="Arial" w:cs="Arial"/>
        </w:rPr>
        <w:t> </w:t>
      </w:r>
      <w:r w:rsidR="006E6C18" w:rsidRPr="00C60A2B">
        <w:rPr>
          <w:rFonts w:ascii="Arial" w:hAnsi="Arial" w:cs="Arial"/>
        </w:rPr>
        <w:t>súlade</w:t>
      </w:r>
      <w:r w:rsidR="009C0953" w:rsidRPr="00C60A2B">
        <w:rPr>
          <w:rFonts w:ascii="Arial" w:hAnsi="Arial" w:cs="Arial"/>
        </w:rPr>
        <w:t xml:space="preserve"> </w:t>
      </w:r>
      <w:r w:rsidR="006E6C18" w:rsidRPr="00C60A2B">
        <w:rPr>
          <w:rFonts w:ascii="Arial" w:hAnsi="Arial" w:cs="Arial"/>
        </w:rPr>
        <w:t>s príslušnými zákonnými predpismi.</w:t>
      </w:r>
    </w:p>
    <w:p w14:paraId="3A210552" w14:textId="029CBABE" w:rsidR="003302F0" w:rsidRPr="00C60A2B" w:rsidRDefault="003302F0" w:rsidP="00410B83">
      <w:r w:rsidRPr="00C60A2B">
        <w:br w:type="page"/>
      </w:r>
    </w:p>
    <w:p w14:paraId="1FD5DC0E" w14:textId="77777777" w:rsidR="001407F8" w:rsidRPr="00C60A2B" w:rsidRDefault="00FE1FEE" w:rsidP="001407F8">
      <w:pPr>
        <w:pStyle w:val="Heading2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Transakcie v cudzích menách</w:t>
      </w:r>
    </w:p>
    <w:p w14:paraId="6A67C094" w14:textId="77777777" w:rsidR="001407F8" w:rsidRPr="00C60A2B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953D026" w14:textId="77777777" w:rsidR="001407F8" w:rsidRPr="00C60A2B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0F65083E" w14:textId="77777777" w:rsidR="001407F8" w:rsidRPr="00C60A2B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Kúpa a predaj cudzej meny sa prepočítava na euro kurzom, za ktorý boli tieto hodnoty nakúpené alebo predané. </w:t>
      </w:r>
      <w:r w:rsidR="00FE1FEE" w:rsidRPr="00C60A2B">
        <w:rPr>
          <w:rFonts w:ascii="Arial" w:hAnsi="Arial" w:cs="Arial"/>
        </w:rPr>
        <w:t xml:space="preserve"> </w:t>
      </w:r>
    </w:p>
    <w:p w14:paraId="31F9DC1C" w14:textId="77777777" w:rsidR="001407F8" w:rsidRPr="00C60A2B" w:rsidRDefault="00FE1FEE" w:rsidP="001407F8">
      <w:pPr>
        <w:pStyle w:val="Heading2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Výnosy</w:t>
      </w:r>
    </w:p>
    <w:p w14:paraId="597DF0BE" w14:textId="77777777" w:rsidR="0009406B" w:rsidRPr="00C60A2B" w:rsidRDefault="00FE1FEE" w:rsidP="001407F8">
      <w:pPr>
        <w:pStyle w:val="BodyText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14:paraId="4F89894E" w14:textId="77777777" w:rsidR="00EC73A9" w:rsidRPr="00C60A2B" w:rsidRDefault="00EC73A9" w:rsidP="001407F8">
      <w:pPr>
        <w:pStyle w:val="Heading2"/>
        <w:keepNext w:val="0"/>
        <w:spacing w:after="120"/>
        <w:rPr>
          <w:rFonts w:ascii="Arial" w:hAnsi="Arial" w:cs="Arial"/>
        </w:rPr>
      </w:pPr>
      <w:bookmarkStart w:id="12" w:name="_Toc474124202"/>
      <w:bookmarkStart w:id="13" w:name="_Toc474124314"/>
      <w:r w:rsidRPr="00C60A2B">
        <w:rPr>
          <w:rFonts w:ascii="Arial" w:hAnsi="Arial" w:cs="Arial"/>
        </w:rPr>
        <w:t>Deriváty</w:t>
      </w:r>
    </w:p>
    <w:p w14:paraId="6A655ED5" w14:textId="77777777" w:rsidR="00EC73A9" w:rsidRPr="00C60A2B" w:rsidRDefault="00EC73A9" w:rsidP="00AA5DF7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 derivátoch.</w:t>
      </w:r>
    </w:p>
    <w:p w14:paraId="4DF407FD" w14:textId="77777777" w:rsidR="00EC73A9" w:rsidRPr="00C60A2B" w:rsidRDefault="00EC73A9" w:rsidP="00EC73A9">
      <w:pPr>
        <w:pStyle w:val="Heading2"/>
        <w:rPr>
          <w:rFonts w:ascii="Arial" w:hAnsi="Arial" w:cs="Arial"/>
        </w:rPr>
      </w:pPr>
      <w:r w:rsidRPr="00C60A2B">
        <w:rPr>
          <w:rFonts w:ascii="Arial" w:hAnsi="Arial" w:cs="Arial"/>
        </w:rPr>
        <w:t>Finančný lízing</w:t>
      </w:r>
    </w:p>
    <w:p w14:paraId="25E3635B" w14:textId="77777777" w:rsidR="00610AF5" w:rsidRPr="00C60A2B" w:rsidRDefault="00EC73A9" w:rsidP="00610AF5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 finančnom lízingu.</w:t>
      </w:r>
    </w:p>
    <w:p w14:paraId="1F6769DC" w14:textId="77777777" w:rsidR="00610AF5" w:rsidRPr="00C60A2B" w:rsidRDefault="00610AF5" w:rsidP="00610AF5">
      <w:pPr>
        <w:pStyle w:val="Heading2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Operatívny leasing</w:t>
      </w:r>
    </w:p>
    <w:p w14:paraId="5D54E18E" w14:textId="77777777" w:rsidR="00C06941" w:rsidRPr="00C60A2B" w:rsidRDefault="00C06941" w:rsidP="00410B83">
      <w:pPr>
        <w:pStyle w:val="ListParagraph"/>
        <w:ind w:left="0"/>
        <w:rPr>
          <w:rFonts w:ascii="Arial" w:hAnsi="Arial" w:cs="Arial"/>
        </w:rPr>
      </w:pPr>
      <w:r w:rsidRPr="00C60A2B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1C5DED1D" w14:textId="77777777" w:rsidR="001407F8" w:rsidRPr="00C60A2B" w:rsidRDefault="000B04FB" w:rsidP="001407F8">
      <w:pPr>
        <w:pStyle w:val="Heading2"/>
        <w:keepNext w:val="0"/>
        <w:spacing w:after="120"/>
        <w:rPr>
          <w:rFonts w:ascii="Arial" w:hAnsi="Arial" w:cs="Arial"/>
        </w:rPr>
      </w:pPr>
      <w:r w:rsidRPr="00C60A2B">
        <w:rPr>
          <w:rFonts w:ascii="Arial" w:hAnsi="Arial" w:cs="Arial"/>
        </w:rPr>
        <w:t>Daň z príjm</w:t>
      </w:r>
      <w:bookmarkEnd w:id="12"/>
      <w:bookmarkEnd w:id="13"/>
      <w:r w:rsidRPr="00C60A2B">
        <w:rPr>
          <w:rFonts w:ascii="Arial" w:hAnsi="Arial" w:cs="Arial"/>
        </w:rPr>
        <w:t>u</w:t>
      </w:r>
    </w:p>
    <w:p w14:paraId="5A5E33EC" w14:textId="77777777" w:rsidR="00154BB3" w:rsidRPr="00C60A2B" w:rsidRDefault="0095179E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Náklad na daň z príjmov sa počíta </w:t>
      </w:r>
      <w:r w:rsidR="00317A0A" w:rsidRPr="00C60A2B">
        <w:rPr>
          <w:rFonts w:ascii="Arial" w:hAnsi="Arial" w:cs="Arial"/>
        </w:rPr>
        <w:t>pomocou</w:t>
      </w:r>
      <w:r w:rsidRPr="00C60A2B">
        <w:rPr>
          <w:rFonts w:ascii="Arial" w:hAnsi="Arial" w:cs="Arial"/>
        </w:rPr>
        <w:t xml:space="preserve"> platnej daňovej sadzby z účtovného zisku</w:t>
      </w:r>
      <w:r w:rsidR="00D34432" w:rsidRPr="00C60A2B">
        <w:rPr>
          <w:rFonts w:ascii="Arial" w:hAnsi="Arial" w:cs="Arial"/>
        </w:rPr>
        <w:t xml:space="preserve"> upraveného </w:t>
      </w:r>
      <w:r w:rsidRPr="00C60A2B">
        <w:rPr>
          <w:rFonts w:ascii="Arial" w:hAnsi="Arial" w:cs="Arial"/>
        </w:rPr>
        <w:t>o trvalé alebo dočasne daňovo neuznateľné náklady a nezdaňované výnosy</w:t>
      </w:r>
      <w:r w:rsidR="00647357" w:rsidRPr="00C60A2B">
        <w:rPr>
          <w:rFonts w:ascii="Arial" w:hAnsi="Arial" w:cs="Arial"/>
        </w:rPr>
        <w:t>.</w:t>
      </w:r>
      <w:r w:rsidRPr="00C60A2B">
        <w:rPr>
          <w:rFonts w:ascii="Arial" w:hAnsi="Arial" w:cs="Arial"/>
        </w:rPr>
        <w:t xml:space="preserve"> </w:t>
      </w:r>
      <w:r w:rsidR="00154BB3" w:rsidRPr="00C60A2B">
        <w:rPr>
          <w:rFonts w:ascii="Arial" w:hAnsi="Arial" w:cs="Arial"/>
        </w:rPr>
        <w:t>Odložené dane (odložená daňová pohľadávka a odložený daňový záväzok)  sa vzťahujú na:</w:t>
      </w:r>
    </w:p>
    <w:p w14:paraId="6AFABC06" w14:textId="77777777" w:rsidR="00154BB3" w:rsidRPr="00C60A2B" w:rsidRDefault="00154BB3" w:rsidP="00E0211F">
      <w:pPr>
        <w:pStyle w:val="heading2b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dočasné rozdiely medzi účtovnou hodnotou majetku a účtovnou hodnotou záväzkov vykázanou v súvahe a ich daňovou základňou,</w:t>
      </w:r>
    </w:p>
    <w:p w14:paraId="300C2379" w14:textId="77777777" w:rsidR="00154BB3" w:rsidRPr="00C60A2B" w:rsidRDefault="00154BB3" w:rsidP="00E0211F">
      <w:pPr>
        <w:pStyle w:val="heading2b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možnosti umorovať daňovú stratu v budúcnosti, pod ktorou sa rozumie možnosť odpočítať daňovú stratu od základu dane v budúcnosti,</w:t>
      </w:r>
    </w:p>
    <w:p w14:paraId="5CB9A502" w14:textId="77777777" w:rsidR="00154BB3" w:rsidRPr="00C60A2B" w:rsidRDefault="00154BB3" w:rsidP="00E0211F">
      <w:pPr>
        <w:pStyle w:val="heading2b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možnosť previesť nevyužité daňové odpočty a iné daňové nároky do budúcich období.</w:t>
      </w:r>
    </w:p>
    <w:p w14:paraId="58FC2593" w14:textId="77777777" w:rsidR="00154BB3" w:rsidRPr="00C60A2B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14:paraId="5C3A6F2A" w14:textId="77777777" w:rsidR="00154BB3" w:rsidRPr="00C60A2B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C60A2B">
        <w:rPr>
          <w:rFonts w:ascii="Arial" w:hAnsi="Arial" w:cs="Arial"/>
        </w:rPr>
        <w:t>O od</w:t>
      </w:r>
      <w:r w:rsidR="00492D9D" w:rsidRPr="00C60A2B">
        <w:rPr>
          <w:rFonts w:ascii="Arial" w:hAnsi="Arial" w:cs="Arial"/>
        </w:rPr>
        <w:t xml:space="preserve">loženom daňovom záväzku účtuje </w:t>
      </w:r>
      <w:r w:rsidR="00AA1551" w:rsidRPr="00C60A2B">
        <w:rPr>
          <w:rFonts w:ascii="Arial" w:hAnsi="Arial" w:cs="Arial"/>
        </w:rPr>
        <w:t xml:space="preserve">spoločnosť </w:t>
      </w:r>
      <w:r w:rsidRPr="00C60A2B">
        <w:rPr>
          <w:rFonts w:ascii="Arial" w:hAnsi="Arial" w:cs="Arial"/>
        </w:rPr>
        <w:t xml:space="preserve">vždy, o pohľadávke </w:t>
      </w:r>
      <w:r w:rsidR="00647357" w:rsidRPr="00C60A2B">
        <w:rPr>
          <w:rFonts w:ascii="Arial" w:hAnsi="Arial" w:cs="Arial"/>
        </w:rPr>
        <w:t xml:space="preserve">účtuje, ak </w:t>
      </w:r>
      <w:r w:rsidRPr="00C60A2B">
        <w:rPr>
          <w:rFonts w:ascii="Arial" w:hAnsi="Arial" w:cs="Arial"/>
        </w:rPr>
        <w:t>je realizovateľná</w:t>
      </w:r>
      <w:r w:rsidR="00647357" w:rsidRPr="00C60A2B">
        <w:rPr>
          <w:rFonts w:ascii="Arial" w:hAnsi="Arial" w:cs="Arial"/>
        </w:rPr>
        <w:t>.</w:t>
      </w:r>
    </w:p>
    <w:p w14:paraId="48C77446" w14:textId="77777777" w:rsidR="00154BB3" w:rsidRPr="00C60A2B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26C48F5A" w14:textId="77777777" w:rsidR="00EC73A9" w:rsidRPr="00C60A2B" w:rsidRDefault="00EC73A9" w:rsidP="00EC73A9">
      <w:pPr>
        <w:pStyle w:val="Heading2"/>
        <w:rPr>
          <w:rFonts w:ascii="Arial" w:hAnsi="Arial" w:cs="Arial"/>
        </w:rPr>
      </w:pPr>
      <w:r w:rsidRPr="00C60A2B">
        <w:rPr>
          <w:rFonts w:ascii="Arial" w:hAnsi="Arial" w:cs="Arial"/>
        </w:rPr>
        <w:t>Dotácie/Investičné ponuky</w:t>
      </w:r>
    </w:p>
    <w:p w14:paraId="5DBC3514" w14:textId="77777777" w:rsidR="00EC73A9" w:rsidRPr="00C60A2B" w:rsidRDefault="00EC73A9" w:rsidP="00AA5DF7">
      <w:r w:rsidRPr="00C60A2B">
        <w:rPr>
          <w:rFonts w:ascii="Arial" w:hAnsi="Arial" w:cs="Arial"/>
        </w:rPr>
        <w:t>Spoločnosť neúčtuje o dotáci</w:t>
      </w:r>
      <w:r w:rsidR="000B5426" w:rsidRPr="00C60A2B">
        <w:rPr>
          <w:rFonts w:ascii="Arial" w:hAnsi="Arial" w:cs="Arial"/>
        </w:rPr>
        <w:t>á</w:t>
      </w:r>
      <w:r w:rsidRPr="00C60A2B">
        <w:rPr>
          <w:rFonts w:ascii="Arial" w:hAnsi="Arial" w:cs="Arial"/>
        </w:rPr>
        <w:t>ch/investičných ponukách.</w:t>
      </w:r>
      <w:r w:rsidR="00E0598F" w:rsidRPr="00C60A2B">
        <w:rPr>
          <w:rFonts w:ascii="Arial" w:hAnsi="Arial" w:cs="Arial"/>
          <w:iCs/>
        </w:rPr>
        <w:t xml:space="preserve"> </w:t>
      </w:r>
    </w:p>
    <w:p w14:paraId="184D21C0" w14:textId="77777777" w:rsidR="0009406B" w:rsidRPr="00C60A2B" w:rsidRDefault="0009406B" w:rsidP="0009406B">
      <w:pPr>
        <w:pStyle w:val="Heading2"/>
        <w:rPr>
          <w:rFonts w:ascii="Arial" w:hAnsi="Arial" w:cs="Arial"/>
        </w:rPr>
      </w:pPr>
      <w:r w:rsidRPr="00C60A2B">
        <w:rPr>
          <w:rFonts w:ascii="Arial" w:hAnsi="Arial" w:cs="Arial"/>
        </w:rPr>
        <w:t>Opravy chýb minulých účtovných období</w:t>
      </w:r>
    </w:p>
    <w:p w14:paraId="47D72BEC" w14:textId="3C68616E" w:rsidR="000B04FB" w:rsidRPr="00C60A2B" w:rsidRDefault="0009406B" w:rsidP="007646C8">
      <w:pPr>
        <w:pStyle w:val="BodyText"/>
        <w:keepNext w:val="0"/>
        <w:spacing w:after="120"/>
        <w:jc w:val="both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Spoločnosť v bežnom účtovnom období </w:t>
      </w:r>
      <w:r w:rsidR="007646C8">
        <w:rPr>
          <w:rFonts w:ascii="Arial" w:hAnsi="Arial" w:cs="Arial"/>
        </w:rPr>
        <w:t>ne</w:t>
      </w:r>
      <w:r w:rsidRPr="00C60A2B">
        <w:rPr>
          <w:rFonts w:ascii="Arial" w:hAnsi="Arial" w:cs="Arial"/>
        </w:rPr>
        <w:t xml:space="preserve">účtovala o oprave </w:t>
      </w:r>
      <w:r w:rsidR="0053223A">
        <w:rPr>
          <w:rFonts w:ascii="Arial" w:hAnsi="Arial" w:cs="Arial"/>
        </w:rPr>
        <w:t xml:space="preserve">významných chýb minulých období. </w:t>
      </w:r>
      <w:r w:rsidR="002A2748" w:rsidRPr="00C60A2B">
        <w:rPr>
          <w:rFonts w:ascii="Arial" w:hAnsi="Arial" w:cs="Arial"/>
          <w:iCs/>
        </w:rPr>
        <w:br w:type="page"/>
      </w:r>
      <w:bookmarkStart w:id="14" w:name="_Toc474124203"/>
      <w:bookmarkStart w:id="15" w:name="_Toc474124315"/>
      <w:r w:rsidR="000B04FB" w:rsidRPr="00C60A2B">
        <w:rPr>
          <w:rFonts w:ascii="Arial" w:hAnsi="Arial" w:cs="Arial"/>
        </w:rPr>
        <w:lastRenderedPageBreak/>
        <w:t>Dlhodobý majetok</w:t>
      </w:r>
      <w:bookmarkEnd w:id="14"/>
      <w:bookmarkEnd w:id="15"/>
    </w:p>
    <w:p w14:paraId="24BCCAD0" w14:textId="77777777" w:rsidR="000E18FC" w:rsidRPr="00C60A2B" w:rsidRDefault="000E18FC" w:rsidP="000E18FC">
      <w:pPr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t>a) Dlhodobý nehmotný majetok</w:t>
      </w:r>
    </w:p>
    <w:p w14:paraId="79BD4B60" w14:textId="77777777" w:rsidR="00C57091" w:rsidRPr="00C60A2B" w:rsidRDefault="00C57091" w:rsidP="00C57091">
      <w:pPr>
        <w:rPr>
          <w:rFonts w:ascii="Arial" w:hAnsi="Arial" w:cs="Arial"/>
        </w:rPr>
      </w:pPr>
      <w:r w:rsidRPr="00C60A2B">
        <w:rPr>
          <w:rFonts w:ascii="Arial" w:hAnsi="Arial" w:cs="Arial"/>
        </w:rPr>
        <w:t>Informácie o dlhodobom nehmotnom majetku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733"/>
        <w:gridCol w:w="1134"/>
        <w:gridCol w:w="567"/>
        <w:gridCol w:w="992"/>
        <w:gridCol w:w="1134"/>
        <w:gridCol w:w="939"/>
        <w:gridCol w:w="880"/>
        <w:gridCol w:w="1134"/>
      </w:tblGrid>
      <w:tr w:rsidR="004758B8" w:rsidRPr="00C60A2B" w14:paraId="6C108CDA" w14:textId="77777777" w:rsidTr="00AA23F3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19C75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DC14A3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758B8" w:rsidRPr="00C60A2B" w14:paraId="1BAB043B" w14:textId="77777777" w:rsidTr="00823132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1F866A7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6FE64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A277B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97BC4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DDF33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88EEE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00D6A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F63E4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7E724" w14:textId="77777777" w:rsidR="004758B8" w:rsidRPr="00C60A2B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758B8" w:rsidRPr="00C60A2B" w14:paraId="0945AB23" w14:textId="77777777" w:rsidTr="00823132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CE0F19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5E662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40F33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E9F3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6E1A0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8281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D5E5E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E4E8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0F914A" w14:textId="77777777" w:rsidR="004758B8" w:rsidRPr="00C60A2B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75BDE" w:rsidRPr="00C60A2B" w14:paraId="5AF70C2B" w14:textId="77777777" w:rsidTr="009F3E57">
        <w:trPr>
          <w:trHeight w:val="85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31CE1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7C24C" w14:textId="5D619D81" w:rsidR="00175BDE" w:rsidRPr="00A26A23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26A2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5C04A" w14:textId="4586E00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18 418 308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EB930" w14:textId="5D270DB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34C43" w14:textId="33548D24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1A0C6" w14:textId="0FD9E291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F19E48" w14:textId="00C93B5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2 496 303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1D52B" w14:textId="7ABADFA4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BC87B" w14:textId="3FC2EB32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20 916 188</w:t>
            </w:r>
          </w:p>
        </w:tc>
      </w:tr>
      <w:tr w:rsidR="004B75C1" w:rsidRPr="00C60A2B" w14:paraId="2CCE6F24" w14:textId="77777777" w:rsidTr="00823132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AC6A1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2F5BE" w14:textId="1E03C745" w:rsidR="004B75C1" w:rsidRPr="00A26A23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6A2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A390A" w14:textId="6B9A11EA" w:rsidR="004B75C1" w:rsidRPr="00F8535F" w:rsidRDefault="00DB6885" w:rsidP="00F853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1 8</w:t>
            </w:r>
            <w:r w:rsidR="00A26A23" w:rsidRPr="00F8535F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26A23" w:rsidRPr="00F8535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F8535F" w:rsidRPr="00F8535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4B0542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57989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45E53" w14:textId="287E40AE" w:rsidR="004B75C1" w:rsidRPr="00F8535F" w:rsidRDefault="008F3DC4" w:rsidP="00D0290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38305" w14:textId="72BCA3D9" w:rsidR="004B75C1" w:rsidRPr="00F8535F" w:rsidRDefault="00F8535F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3 110 869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65418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51187" w14:textId="5B33CFA2" w:rsidR="004B75C1" w:rsidRPr="00F8535F" w:rsidRDefault="00F8535F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4 964 127</w:t>
            </w:r>
          </w:p>
        </w:tc>
      </w:tr>
      <w:tr w:rsidR="004B75C1" w:rsidRPr="00C60A2B" w14:paraId="52F7A2B7" w14:textId="77777777" w:rsidTr="00823132">
        <w:trPr>
          <w:trHeight w:val="2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A7EBD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CD727" w14:textId="77777777" w:rsidR="004B75C1" w:rsidRPr="00A26A23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6A2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6B95F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427948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339E17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44B784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110A7" w14:textId="41CBCE4A" w:rsidR="004B75C1" w:rsidRPr="00F8535F" w:rsidRDefault="00F8535F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1 853 258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28BE5F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1C04F9" w14:textId="6BC70595" w:rsidR="004B75C1" w:rsidRPr="00F8535F" w:rsidRDefault="00F8535F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1 853 258</w:t>
            </w:r>
          </w:p>
        </w:tc>
      </w:tr>
      <w:tr w:rsidR="004758B8" w:rsidRPr="00C60A2B" w14:paraId="58D1B700" w14:textId="77777777" w:rsidTr="00823132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A33A8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C5A18" w14:textId="77777777" w:rsidR="004758B8" w:rsidRPr="00A26A23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6A2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92F0D" w14:textId="760FFB4E" w:rsidR="004758B8" w:rsidRPr="00F8535F" w:rsidRDefault="00DB6885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BECCFC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CA890F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8D00E" w14:textId="52990335" w:rsidR="004758B8" w:rsidRPr="00F8535F" w:rsidRDefault="00DB6885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2672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4B1FC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0DDC85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8B8" w:rsidRPr="00C60A2B" w14:paraId="0CE98B14" w14:textId="77777777" w:rsidTr="00823132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66F4B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8401F" w14:textId="77777777" w:rsidR="004758B8" w:rsidRPr="00A26A23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26A2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0E817" w14:textId="2078331A" w:rsidR="004758B8" w:rsidRPr="00F8535F" w:rsidRDefault="00A26A23" w:rsidP="00A26A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20 271</w:t>
            </w:r>
            <w:r w:rsidR="00DB6885"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481C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2F3A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A1108" w14:textId="61A188FC" w:rsidR="004758B8" w:rsidRPr="00F8535F" w:rsidRDefault="008F3DC4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C1EC5" w14:textId="4D31A580" w:rsidR="004758B8" w:rsidRPr="00F8535F" w:rsidRDefault="00F8535F" w:rsidP="008F3DC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3 753 914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5549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BFE59" w14:textId="72822E53" w:rsidR="004758B8" w:rsidRPr="00F8535F" w:rsidRDefault="00F8535F" w:rsidP="008F3DC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24 027 057</w:t>
            </w:r>
          </w:p>
        </w:tc>
      </w:tr>
      <w:tr w:rsidR="004758B8" w:rsidRPr="00F8535F" w14:paraId="1AA687AD" w14:textId="77777777" w:rsidTr="00823132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894392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238EB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E5309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43492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196A3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BDA3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3E88F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DA7B0" w14:textId="77777777" w:rsidR="004758B8" w:rsidRPr="00510C41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700C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0DD59971" w14:textId="77777777" w:rsidTr="00823132">
        <w:trPr>
          <w:trHeight w:val="766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FAB1A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3C136" w14:textId="2FC0CCDE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81A60" w14:textId="5AC3F0ED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12 317 010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8929E" w14:textId="2A43CC10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D84A6" w14:textId="1FDBD5A4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6C40F" w14:textId="3D8E5546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C5D53" w14:textId="3B17E21B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505E1" w14:textId="162C68A3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F6294" w14:textId="45DB4B06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12 318 587</w:t>
            </w:r>
          </w:p>
        </w:tc>
      </w:tr>
      <w:tr w:rsidR="004B75C1" w:rsidRPr="00C60A2B" w14:paraId="61D3CED1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C3713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9C87E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D5587" w14:textId="27F67B42" w:rsidR="004B75C1" w:rsidRPr="00F8535F" w:rsidRDefault="00F8535F" w:rsidP="00810FC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2 094 730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6E806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FE8B2" w14:textId="32DEEF98" w:rsidR="004B75C1" w:rsidRPr="00F8535F" w:rsidRDefault="00F8535F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EEF8C" w14:textId="7FD2C8DF" w:rsidR="004B75C1" w:rsidRPr="00F8535F" w:rsidRDefault="00810FC0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8A381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556F0" w14:textId="77777777" w:rsidR="004B75C1" w:rsidRPr="00F8535F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5358B" w14:textId="2A5B897E" w:rsidR="004B75C1" w:rsidRPr="00F8535F" w:rsidRDefault="00F8535F" w:rsidP="00810FC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2 094 730</w:t>
            </w:r>
          </w:p>
        </w:tc>
      </w:tr>
      <w:tr w:rsidR="004758B8" w:rsidRPr="00C60A2B" w14:paraId="48C51251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2000B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870D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E2048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92FC4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A423A" w14:textId="56550872" w:rsidR="004758B8" w:rsidRPr="00F8535F" w:rsidRDefault="00F8535F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B849D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B30D5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D4541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69B6A" w14:textId="5D0D12B5" w:rsidR="004758B8" w:rsidRPr="00F8535F" w:rsidRDefault="00F8535F" w:rsidP="00F853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58B8" w:rsidRPr="00C60A2B" w14:paraId="58B9C2E9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C7AFA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6A29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81F31" w14:textId="6D0570AA" w:rsidR="004758B8" w:rsidRPr="00F8535F" w:rsidRDefault="00F8535F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19EA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C120B4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0424D" w14:textId="55691AAA" w:rsidR="004758B8" w:rsidRPr="00F8535F" w:rsidRDefault="00F8535F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C648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A7A9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DFF5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758B8" w:rsidRPr="00C60A2B" w14:paraId="3FECF94B" w14:textId="77777777" w:rsidTr="00823132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74CB8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7142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CBF76" w14:textId="23CF3728" w:rsidR="004758B8" w:rsidRPr="00F8535F" w:rsidRDefault="00F853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14 411 740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9DA8C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20E0A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18607" w14:textId="0265EFF7" w:rsidR="004758B8" w:rsidRPr="00F8535F" w:rsidRDefault="00810FC0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F7FB3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2E8F8" w14:textId="77777777" w:rsidR="004758B8" w:rsidRPr="00F8535F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D03E26" w14:textId="0CB0E371" w:rsidR="004758B8" w:rsidRPr="00F8535F" w:rsidRDefault="00F8535F" w:rsidP="00810FC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14 413 317</w:t>
            </w:r>
          </w:p>
        </w:tc>
      </w:tr>
      <w:tr w:rsidR="004758B8" w:rsidRPr="00C60A2B" w14:paraId="4AF77F75" w14:textId="77777777" w:rsidTr="00267C23">
        <w:trPr>
          <w:trHeight w:val="347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2482A6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4C9F5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4A9EC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7BA18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121F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FC37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925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BF18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0D63C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58B8" w:rsidRPr="00C60A2B" w14:paraId="1B3533F8" w14:textId="77777777" w:rsidTr="00267C23">
        <w:trPr>
          <w:trHeight w:val="553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1862C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4F138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6C3C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1088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1D49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45E77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CCF9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593BA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10A4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758B8" w:rsidRPr="00C60A2B" w14:paraId="54419922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77E91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5F79D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D1D59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FAF8D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2814E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B7F8B4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CCF02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26BF9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9019FC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</w:tr>
      <w:tr w:rsidR="004758B8" w:rsidRPr="00C60A2B" w14:paraId="5D19435F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C9D37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484E7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F67B34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E1432B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ABB3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BEFDC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3DB97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FFFAD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460AC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</w:tr>
      <w:tr w:rsidR="004758B8" w:rsidRPr="00C60A2B" w14:paraId="7F7291E1" w14:textId="77777777" w:rsidTr="00823132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A78BE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6D3B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64B9EB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3D4D2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C6AB4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5031A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4ED84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C8981A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7FEB4D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t>0</w:t>
            </w:r>
          </w:p>
        </w:tc>
      </w:tr>
      <w:tr w:rsidR="004758B8" w:rsidRPr="00C60A2B" w14:paraId="07837EF1" w14:textId="77777777" w:rsidTr="00823132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36BAF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6F7A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7D52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81873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EB5D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3C111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28497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55F6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A0EB8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758B8" w:rsidRPr="00C60A2B" w14:paraId="1E87B9BC" w14:textId="77777777" w:rsidTr="00267C23">
        <w:trPr>
          <w:trHeight w:val="337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A98BB6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1ACB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CD6E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C581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63C6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5390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76A5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874AF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143E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7E6291AA" w14:textId="77777777" w:rsidTr="00823132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ED2495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14650" w14:textId="6006DEB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135144" w14:textId="2B80515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6 101 298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16E40" w14:textId="37D981A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F7134" w14:textId="569BA149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6BD91" w14:textId="02028C7E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3502B" w14:textId="0D6B888D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2 496 303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7826D" w14:textId="6112CCF2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34C4B" w14:textId="17B538D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8 597 601</w:t>
            </w:r>
          </w:p>
        </w:tc>
      </w:tr>
      <w:tr w:rsidR="004758B8" w:rsidRPr="00C60A2B" w14:paraId="26BA6FFE" w14:textId="77777777" w:rsidTr="00823132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B1E58" w14:textId="77777777" w:rsidR="004758B8" w:rsidRPr="00C60A2B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7EBE9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23098" w14:textId="51E06E46" w:rsidR="004758B8" w:rsidRPr="00F8535F" w:rsidRDefault="00F8535F" w:rsidP="007147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5 859 826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F2715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B581A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FA081" w14:textId="3FBCB546" w:rsidR="004758B8" w:rsidRPr="00F8535F" w:rsidRDefault="00810FC0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D6481" w14:textId="40873954" w:rsidR="004758B8" w:rsidRPr="00F8535F" w:rsidRDefault="00F8535F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3 753 914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59B6E" w14:textId="77777777" w:rsidR="004758B8" w:rsidRPr="00F8535F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89A75" w14:textId="42BD0D17" w:rsidR="004758B8" w:rsidRPr="00F8535F" w:rsidRDefault="00F853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9 613 740</w:t>
            </w:r>
          </w:p>
        </w:tc>
      </w:tr>
    </w:tbl>
    <w:p w14:paraId="678C5F9F" w14:textId="28191DE6" w:rsidR="004758B8" w:rsidRDefault="004758B8" w:rsidP="00E2024E">
      <w:pPr>
        <w:rPr>
          <w:rFonts w:ascii="Arial" w:hAnsi="Arial" w:cs="Arial"/>
        </w:rPr>
      </w:pPr>
    </w:p>
    <w:p w14:paraId="669CD991" w14:textId="46F541DA" w:rsidR="00267C23" w:rsidRDefault="00267C23" w:rsidP="00E2024E">
      <w:pPr>
        <w:rPr>
          <w:rFonts w:ascii="Arial" w:hAnsi="Arial" w:cs="Arial"/>
        </w:rPr>
      </w:pPr>
    </w:p>
    <w:p w14:paraId="49EC1512" w14:textId="7B1E55DF" w:rsidR="00267C23" w:rsidRDefault="00267C23">
      <w:pPr>
        <w:keepNext w:val="0"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591"/>
        <w:gridCol w:w="992"/>
        <w:gridCol w:w="941"/>
        <w:gridCol w:w="990"/>
        <w:gridCol w:w="880"/>
        <w:gridCol w:w="1134"/>
      </w:tblGrid>
      <w:tr w:rsidR="00AB11D2" w:rsidRPr="00C60A2B" w14:paraId="15031AF4" w14:textId="77777777" w:rsidTr="00543EC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D3C25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3901B4" w14:textId="77777777" w:rsidR="00AB11D2" w:rsidRPr="00C60A2B" w:rsidRDefault="004758B8" w:rsidP="00AB11D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B11D2" w:rsidRPr="00C60A2B" w14:paraId="54CB564A" w14:textId="77777777" w:rsidTr="00267C23">
        <w:trPr>
          <w:trHeight w:val="766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32DBDD6" w14:textId="77777777" w:rsidR="00AB11D2" w:rsidRPr="00C60A2B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8813F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34B2B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77F12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2B633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48224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18115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F2F2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21277" w14:textId="77777777" w:rsidR="00AB11D2" w:rsidRPr="00C60A2B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AB11D2" w:rsidRPr="00C60A2B" w14:paraId="27EF2E18" w14:textId="77777777" w:rsidTr="00267C23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BA46DA" w14:textId="77777777" w:rsidR="00AB11D2" w:rsidRPr="00C60A2B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CD73C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A01ED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88E82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C78D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73A26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E9A0C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89AD3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849AC" w14:textId="77777777" w:rsidR="00AB11D2" w:rsidRPr="00C60A2B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67C23" w:rsidRPr="00C60A2B" w14:paraId="2D7FB114" w14:textId="77777777" w:rsidTr="00267C23">
        <w:trPr>
          <w:trHeight w:val="77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C803B2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28740" w14:textId="6ED4BF5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B75F3" w14:textId="0DBB809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10 942 138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89AA3" w14:textId="165F206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10AE5" w14:textId="3CAF560F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BEF6D" w14:textId="6E644FB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565 502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E25E" w14:textId="19F24D10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3 548 727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50BB5" w14:textId="64EDF53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F1D9B" w14:textId="31B264F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15 056 367</w:t>
            </w:r>
          </w:p>
        </w:tc>
      </w:tr>
      <w:tr w:rsidR="00267C23" w:rsidRPr="00C60A2B" w14:paraId="7FEC1987" w14:textId="77777777" w:rsidTr="00267C23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92A27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2E47F" w14:textId="1967DF7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4BD2C" w14:textId="18A21BE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6 912 245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9FD14" w14:textId="559E2FA6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EB5AA" w14:textId="266AFD8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C2CF2" w14:textId="5D86ABD9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5393A" w14:textId="27B0743A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4 837 230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B11C79" w14:textId="1B58643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DFC7E" w14:textId="08D3BFE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11 749 474</w:t>
            </w:r>
          </w:p>
        </w:tc>
      </w:tr>
      <w:tr w:rsidR="00267C23" w:rsidRPr="00C60A2B" w14:paraId="4C0D1474" w14:textId="77777777" w:rsidTr="00267C23">
        <w:trPr>
          <w:trHeight w:val="2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C533F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24D76" w14:textId="2DF91CD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D27CD6" w14:textId="7C48B13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BF6D6" w14:textId="4DF1C50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092217" w14:textId="14B7237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DCEF4" w14:textId="053893E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9578F" w14:textId="77CC981F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5 889 654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90D887" w14:textId="11D59C1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CF62C6" w14:textId="64E617B8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5 889 654</w:t>
            </w:r>
          </w:p>
        </w:tc>
      </w:tr>
      <w:tr w:rsidR="00267C23" w:rsidRPr="00C60A2B" w14:paraId="13DBD1B7" w14:textId="77777777" w:rsidTr="00267C23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68DC5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97A0F" w14:textId="39FA10D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C73D5" w14:textId="18BC0289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563 925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478CF" w14:textId="207A501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6B9383" w14:textId="53F9EE88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06DB2A" w14:textId="6B6C491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-563 925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2942D" w14:textId="1FBE940C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CB6BD8" w14:textId="237BCB8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F53416" w14:textId="2A24A5F8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49EC5975" w14:textId="77777777" w:rsidTr="00267C23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902EA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1CD02" w14:textId="2836489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2A543" w14:textId="74BFB90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18 418 308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AC585" w14:textId="373F0BD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8526A" w14:textId="4953810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E70D8" w14:textId="533C355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BDB1F" w14:textId="2427F4E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20721" w14:textId="521F0B8F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87925" w14:textId="28F4F60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20 916 18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67C23" w:rsidRPr="00C60A2B" w14:paraId="4EFF8273" w14:textId="77777777" w:rsidTr="00267C23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30AF41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0A9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CCC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3BA6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389B0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617A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63F0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CD5F8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9708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67C23" w:rsidRPr="00C60A2B" w14:paraId="75AA3311" w14:textId="77777777" w:rsidTr="00267C23">
        <w:trPr>
          <w:trHeight w:val="68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C5C94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87BB3" w14:textId="13CAEEB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E4503" w14:textId="39EDEB5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10 394 664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6CC3" w14:textId="2D5C54B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B6B87" w14:textId="0587198F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8E918" w14:textId="45076D3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166 484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30965" w14:textId="1498B97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C5311" w14:textId="5765008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B71D1" w14:textId="78FFEB0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10 561 148</w:t>
            </w:r>
          </w:p>
        </w:tc>
      </w:tr>
      <w:tr w:rsidR="00267C23" w:rsidRPr="00C60A2B" w14:paraId="1131FE5C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612B5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86339" w14:textId="5EE73066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367C3" w14:textId="254DF70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1 757 439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06673" w14:textId="042AF458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735FA" w14:textId="53C44A3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-123 769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E7663" w14:textId="5EC4ED1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08125" w14:textId="56F3530A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71F5D" w14:textId="6745EEF9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B1218" w14:textId="37DD8D4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1 633 6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</w:tr>
      <w:tr w:rsidR="00267C23" w:rsidRPr="00C60A2B" w14:paraId="3797F6A3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7C884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45987" w14:textId="7B2C351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B6742" w14:textId="6B92A8F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5394D" w14:textId="145F344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40F25" w14:textId="6A0A7948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-123 769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5E5EB" w14:textId="3B71EA5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23C4A" w14:textId="0ED8B30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FCD81" w14:textId="533E4B2C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BB9E9" w14:textId="2513404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-123 769</w:t>
            </w:r>
          </w:p>
        </w:tc>
      </w:tr>
      <w:tr w:rsidR="00267C23" w:rsidRPr="00C60A2B" w14:paraId="5FCA1C76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DA0A2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84363" w14:textId="5B5A3A0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E1352" w14:textId="7E736D2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164 907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7E8E9" w14:textId="7ACD50B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F0E5B" w14:textId="2875737F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69F7C" w14:textId="779078E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-164 907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113D80" w14:textId="122D7B4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12F17" w14:textId="33B3DF6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86C29" w14:textId="6B8657D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7480198E" w14:textId="77777777" w:rsidTr="00267C23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2C437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E5AA8" w14:textId="469F3F3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8AF5B" w14:textId="310EE47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12 317 010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C051C" w14:textId="43D537E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CCED9" w14:textId="1B152A3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84634" w14:textId="6DA6457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A1DF9" w14:textId="4D9C8C9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C8E49" w14:textId="1F53385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B3C2B" w14:textId="7D81142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12 318 587</w:t>
            </w:r>
          </w:p>
        </w:tc>
      </w:tr>
      <w:tr w:rsidR="00267C23" w:rsidRPr="00C60A2B" w14:paraId="48E920ED" w14:textId="77777777" w:rsidTr="00267C23">
        <w:trPr>
          <w:trHeight w:val="346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6157EA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B9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666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F320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EB0E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63608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CB1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3FB31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8509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67C23" w:rsidRPr="00C60A2B" w14:paraId="23241488" w14:textId="77777777" w:rsidTr="00267C23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0FD0A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8336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9279F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1EED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51736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8296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8B2B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C60E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E82F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5C332598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46492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03139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13B74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A67A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170AC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4FBA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66E90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C55B1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B036C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</w:tr>
      <w:tr w:rsidR="00267C23" w:rsidRPr="00C60A2B" w14:paraId="44F02B24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6313B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0B655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3AE02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B6A23E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B0F7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0C6A0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4D1BD6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31B38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C183F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</w:tr>
      <w:tr w:rsidR="00267C23" w:rsidRPr="00C60A2B" w14:paraId="6CC76339" w14:textId="77777777" w:rsidTr="00267C2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3D573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1080A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248BB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11C24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56F7D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6F732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0D2D2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C4723F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FAEF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t>0</w:t>
            </w:r>
          </w:p>
        </w:tc>
      </w:tr>
      <w:tr w:rsidR="00267C23" w:rsidRPr="00C60A2B" w14:paraId="269A4C08" w14:textId="77777777" w:rsidTr="00267C23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67A0B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4C70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4E30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6BBA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967A8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A732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0277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7A01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6006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7B71EA7D" w14:textId="77777777" w:rsidTr="00267C23">
        <w:trPr>
          <w:trHeight w:val="39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6395DE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19A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D16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2CC4F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4CA83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9FF4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3DC41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574B1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A844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67C23" w:rsidRPr="00C60A2B" w14:paraId="488D5D6B" w14:textId="77777777" w:rsidTr="00267C23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DB4EB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290C9" w14:textId="5657EBAA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93AB2" w14:textId="317B02A9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547 474 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DAA09" w14:textId="47DF3AEE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10047" w14:textId="311EFCE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45194" w14:textId="58137E09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399 018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A4D91" w14:textId="17B51DA2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3 548 727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EAA5C" w14:textId="6B0D418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A80D6" w14:textId="22DDC8AB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4 495 219</w:t>
            </w:r>
          </w:p>
        </w:tc>
      </w:tr>
      <w:tr w:rsidR="00267C23" w:rsidRPr="00C60A2B" w14:paraId="11CD26DA" w14:textId="77777777" w:rsidTr="00267C23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5BD3E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9D886" w14:textId="7FDDCF36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4872F" w14:textId="2C6ADE54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6 101 298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315AE" w14:textId="208A40F5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37493" w14:textId="343B4D13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C065D" w14:textId="002A7B4A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D0B42" w14:textId="3B946AB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2 496 303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5A4E9" w14:textId="027AD7CD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478DA" w14:textId="778E2F61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8 597 601</w:t>
            </w:r>
          </w:p>
        </w:tc>
      </w:tr>
    </w:tbl>
    <w:p w14:paraId="72601C89" w14:textId="2FA06C14" w:rsidR="00267C23" w:rsidRPr="00267C23" w:rsidRDefault="00AB11D2" w:rsidP="00267C23">
      <w:pPr>
        <w:rPr>
          <w:rFonts w:ascii="Arial" w:hAnsi="Arial" w:cs="Arial"/>
        </w:rPr>
      </w:pPr>
      <w:r w:rsidRPr="00C60A2B">
        <w:rPr>
          <w:rFonts w:ascii="Arial" w:hAnsi="Arial" w:cs="Arial"/>
          <w:b/>
        </w:rPr>
        <w:br/>
      </w:r>
      <w:r w:rsidR="00267C23" w:rsidRPr="00267C23">
        <w:rPr>
          <w:rFonts w:ascii="Arial" w:hAnsi="Arial" w:cs="Arial"/>
        </w:rPr>
        <w:t xml:space="preserve">Súčasťou  prírastkov prvotného ocenenia a oprávok dlhodobého nehmotného majetku v priebehu roka 2020 sú aj aktíva zlúčenej organizačnej zložky k 1.1.2020. Prírastky prvotného ocenenia vplyvom </w:t>
      </w:r>
      <w:r w:rsidR="00267C23">
        <w:rPr>
          <w:rFonts w:ascii="Arial" w:hAnsi="Arial" w:cs="Arial"/>
        </w:rPr>
        <w:t>z</w:t>
      </w:r>
      <w:r w:rsidR="00267C23" w:rsidRPr="00267C23">
        <w:rPr>
          <w:rFonts w:ascii="Arial" w:hAnsi="Arial" w:cs="Arial"/>
        </w:rPr>
        <w:t>lúčenia sú vo výške 1 136 510 EUR a prírastky oprávok vplyvom zlúčenia sú vo výške 944 631 EUR.</w:t>
      </w:r>
      <w:r w:rsidR="00267C23">
        <w:rPr>
          <w:rFonts w:ascii="Arial" w:hAnsi="Arial" w:cs="Arial"/>
        </w:rPr>
        <w:t xml:space="preserve"> Prehľad aktív a pasív zlúčenej organizačnej zložky k 1.1.2020 je v prílohe č.2.</w:t>
      </w:r>
    </w:p>
    <w:p w14:paraId="030F2D9F" w14:textId="77777777" w:rsidR="00330BDB" w:rsidRPr="00C60A2B" w:rsidRDefault="00330BDB" w:rsidP="00E2024E">
      <w:pPr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330BDB" w:rsidRPr="00C60A2B" w14:paraId="0B04C629" w14:textId="77777777" w:rsidTr="001C2FC0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DF56" w14:textId="77777777" w:rsidR="00330BDB" w:rsidRPr="00C60A2B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65D764" w14:textId="77777777" w:rsidR="00330BDB" w:rsidRPr="00C60A2B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330BDB" w:rsidRPr="00C60A2B" w14:paraId="4F04B50D" w14:textId="77777777" w:rsidTr="001C2FC0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DA86" w14:textId="77777777" w:rsidR="00330BDB" w:rsidRPr="00C60A2B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3966" w14:textId="77777777" w:rsidR="00330BDB" w:rsidRPr="00C60A2B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0BDB" w:rsidRPr="00C60A2B" w14:paraId="5A11ACCA" w14:textId="77777777" w:rsidTr="001C2FC0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9A01" w14:textId="77777777" w:rsidR="00330BDB" w:rsidRPr="00C60A2B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C984" w14:textId="77777777" w:rsidR="00330BDB" w:rsidRPr="00C60A2B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731E9812" w14:textId="77777777" w:rsidR="002F1CBA" w:rsidRPr="00C60A2B" w:rsidRDefault="002F1CBA" w:rsidP="00680B5F">
      <w:pPr>
        <w:keepNext w:val="0"/>
        <w:tabs>
          <w:tab w:val="left" w:pos="426"/>
        </w:tabs>
        <w:rPr>
          <w:rFonts w:ascii="Arial" w:hAnsi="Arial" w:cs="Arial"/>
          <w:b/>
        </w:rPr>
      </w:pPr>
    </w:p>
    <w:p w14:paraId="77BCF0CF" w14:textId="77777777" w:rsidR="0025037A" w:rsidRPr="00C60A2B" w:rsidRDefault="0025037A" w:rsidP="00680B5F">
      <w:pPr>
        <w:rPr>
          <w:rFonts w:ascii="Arial" w:hAnsi="Arial" w:cs="Arial"/>
          <w:b/>
        </w:rPr>
      </w:pPr>
      <w:bookmarkStart w:id="16" w:name="_Toc474124205"/>
      <w:bookmarkStart w:id="17" w:name="_Toc474124317"/>
      <w:r w:rsidRPr="00C60A2B">
        <w:rPr>
          <w:rFonts w:ascii="Arial" w:hAnsi="Arial" w:cs="Arial"/>
          <w:b/>
        </w:rPr>
        <w:lastRenderedPageBreak/>
        <w:t>b) Dlhodobý hmotný majetok</w:t>
      </w:r>
    </w:p>
    <w:p w14:paraId="266F2239" w14:textId="7B2FE709" w:rsidR="00267C23" w:rsidRDefault="00C57091" w:rsidP="00AA5DF7">
      <w:pPr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dlhodobom hmotnom majetku</w:t>
      </w:r>
      <w:bookmarkEnd w:id="16"/>
      <w:bookmarkEnd w:id="17"/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1021"/>
        <w:gridCol w:w="1049"/>
        <w:gridCol w:w="630"/>
        <w:gridCol w:w="630"/>
        <w:gridCol w:w="927"/>
        <w:gridCol w:w="993"/>
        <w:gridCol w:w="600"/>
        <w:gridCol w:w="1103"/>
      </w:tblGrid>
      <w:tr w:rsidR="00267C23" w:rsidRPr="00C60A2B" w14:paraId="14066AFB" w14:textId="77777777" w:rsidTr="00267C23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A0F1D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2A23A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267C23" w:rsidRPr="00C60A2B" w14:paraId="73958E37" w14:textId="77777777" w:rsidTr="00B03584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542E5D7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84DF7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39C93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A94D1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BBF23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Pest. celky trva-lých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8077CE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Zákla-dné stádo a ťažné zvieratá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10EBA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EB6D5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Obsta-rávaný DHM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8EB3C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pred-davky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53F2D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267C23" w:rsidRPr="00C60A2B" w14:paraId="5AD22007" w14:textId="77777777" w:rsidTr="00B03584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7DD143" w14:textId="77777777" w:rsidR="00267C23" w:rsidRPr="00C60A2B" w:rsidRDefault="00267C23" w:rsidP="00267C23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D1C5C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9DB70A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83E09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4CA2C0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0C970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0B14B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260E7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05B33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9F3FD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1543D735" w14:textId="77777777" w:rsidTr="00B03584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394B1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C3692" w14:textId="6F0649EF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66AF0" w14:textId="7D544DF3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9 270 376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1423E" w14:textId="65827DEA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26 383 853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72230" w14:textId="66870C8F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740DC" w14:textId="3A517167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02552" w14:textId="5E502DA4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694 653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475C2" w14:textId="5A658222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613 823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66B71" w14:textId="033E2F6B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4B155" w14:textId="3BA835A6" w:rsidR="00175BDE" w:rsidRPr="00175BDE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5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37 294 644</w:t>
            </w:r>
          </w:p>
        </w:tc>
      </w:tr>
      <w:tr w:rsidR="00267C23" w:rsidRPr="00C60A2B" w14:paraId="6F5C18F5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3D11C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A1C9A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81C54" w14:textId="49C44719" w:rsidR="00267C23" w:rsidRPr="00F8535F" w:rsidRDefault="00F8535F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1 998 812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3C14C" w14:textId="69D32AE6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1 093 149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B40F9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86B6C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DD557" w14:textId="53486962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E52E8" w14:textId="385332D3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3 805 004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6221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44948" w14:textId="11E1ADBD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6 903 445</w:t>
            </w:r>
          </w:p>
        </w:tc>
      </w:tr>
      <w:tr w:rsidR="00267C23" w:rsidRPr="00C60A2B" w14:paraId="7DFFE2BF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66BFC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97B7D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3352F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C56EB" w14:textId="14327E7E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5 516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3F2D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777F8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217AB" w14:textId="1A327678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284 365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2EC44" w14:textId="39FCDAC9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3 098 441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EAAF9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1C3C3" w14:textId="16E3EF18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3 388 322</w:t>
            </w:r>
          </w:p>
        </w:tc>
      </w:tr>
      <w:tr w:rsidR="00267C23" w:rsidRPr="00C60A2B" w14:paraId="2746962C" w14:textId="77777777" w:rsidTr="00B03584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AA5D8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939A5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5312E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C7B11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A0E59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537A4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430BF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EE2A2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93E9F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45324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0C3A7B8D" w14:textId="77777777" w:rsidTr="00B03584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BE6D5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352D8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DFDA9" w14:textId="51E5623D" w:rsidR="00267C23" w:rsidRPr="00F8535F" w:rsidRDefault="00F8535F" w:rsidP="00F853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11 269 188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92A63" w14:textId="5EBD73D9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27 471 486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C0AAF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292A5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0B130" w14:textId="741F2F0B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416 768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A51D5" w14:textId="2A22C93D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1 320 386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23897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1B507" w14:textId="1C03EF78" w:rsidR="00267C23" w:rsidRPr="00F8535F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40 809 767</w:t>
            </w:r>
          </w:p>
        </w:tc>
      </w:tr>
      <w:tr w:rsidR="00267C23" w:rsidRPr="00C60A2B" w14:paraId="2BC0F7C9" w14:textId="77777777" w:rsidTr="00B03584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A297EE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AB58C9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79C9E5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433CD7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81FE76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0BE675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94FE6E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F19953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93FD6A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D9383" w14:textId="77777777" w:rsidR="00267C23" w:rsidRPr="00F8535F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0DDA22F7" w14:textId="77777777" w:rsidTr="00B03584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EA2C7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6E14" w14:textId="1EC92C4B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E189" w14:textId="0A06578D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4 697 246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730BE" w14:textId="703C0D6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23 241 253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5B90B" w14:textId="71A4A01B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8DAE6" w14:textId="18045355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285CA" w14:textId="3395F061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668 589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38739" w14:textId="44E6973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784AD" w14:textId="2F6EE9E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9BB10" w14:textId="1A0A8F2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28 607 088</w:t>
            </w:r>
          </w:p>
        </w:tc>
      </w:tr>
      <w:tr w:rsidR="00175BDE" w:rsidRPr="00C60A2B" w14:paraId="02757ECF" w14:textId="77777777" w:rsidTr="00B03584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C2285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4F20E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6BD3B" w14:textId="07EED815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242 070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65879" w14:textId="6C50395D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1 435 938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D0434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72E9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3E9D8" w14:textId="17365653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ECEC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F4A7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8641C" w14:textId="3F740FDE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1 689 401</w:t>
            </w:r>
          </w:p>
        </w:tc>
      </w:tr>
      <w:tr w:rsidR="00175BDE" w:rsidRPr="00C60A2B" w14:paraId="162763C9" w14:textId="77777777" w:rsidTr="00B03584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E8F9B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274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84E13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802F9" w14:textId="5FB3358F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5 516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6DCA7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BD67A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FB7B3" w14:textId="35CDC23B" w:rsidR="00175BDE" w:rsidRPr="00F8535F" w:rsidRDefault="00FC1D95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284 365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71C6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9751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E76FC" w14:textId="42C9C836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289 881</w:t>
            </w:r>
          </w:p>
        </w:tc>
      </w:tr>
      <w:tr w:rsidR="00175BDE" w:rsidRPr="00C60A2B" w14:paraId="6D97B3F4" w14:textId="77777777" w:rsidTr="00B03584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BDF61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5390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A4CA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BECAC" w14:textId="29D0F8F6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3774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47F4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339AF" w14:textId="290A4C05" w:rsidR="00175BDE" w:rsidRPr="00F8535F" w:rsidRDefault="00FC1D95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8AA3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6F04D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D782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5CB9474D" w14:textId="77777777" w:rsidTr="00B03584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F97E8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8F2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785FD" w14:textId="3AF6A2F1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4 939 316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C0503" w14:textId="7C676174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24 671 675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9369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FBA9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5D8C6" w14:textId="706F14A9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395 617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9D3F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54867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76E8F" w14:textId="75CC4C7A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30 006 608</w:t>
            </w:r>
          </w:p>
        </w:tc>
      </w:tr>
      <w:tr w:rsidR="00175BDE" w:rsidRPr="00C60A2B" w14:paraId="165936D8" w14:textId="77777777" w:rsidTr="00B03584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F14FA1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88BA97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6B0A4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76DE7A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41B221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5B849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FA5E36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FD10CA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79E0B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D887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550F8D3C" w14:textId="77777777" w:rsidTr="00B03584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9A860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D55A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B950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FF6B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8C2E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97AB2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4DEA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E540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9224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8389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303D26E9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A2038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2F3FD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6FD1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910F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C758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56C72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E3871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8179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BE2C8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F6973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47B658C4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A9315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96FAE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E6B5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979B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F64D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C02D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4D1B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D049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6ACF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54C2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0DE6EA3C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3BD5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C320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8BDC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4E604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8EAD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512B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BD88F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FDD3D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7273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8D382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0303411A" w14:textId="77777777" w:rsidTr="00B03584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4C8A0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1913F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DDFC1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D95A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202E7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6215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A2D7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F4223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927FB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FBE44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75BDE" w:rsidRPr="00C60A2B" w14:paraId="635D3456" w14:textId="77777777" w:rsidTr="00B03584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E52271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67120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2BAA9A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3CACC9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BD88D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386B37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75EA3C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A7BDB1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24E420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08724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703D31D5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DB34B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3F4DF" w14:textId="1A229F3E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60ACB" w14:textId="6CA03F8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4 573 130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8EA49" w14:textId="0C28A87A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3 142 600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0B282" w14:textId="781B09D6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03B6" w14:textId="2479B926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438D4" w14:textId="3769859C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50371" w14:textId="7988CDEF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613 823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1EB94" w14:textId="196F41D8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6B53" w14:textId="4810CD32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8 687 556</w:t>
            </w:r>
          </w:p>
        </w:tc>
      </w:tr>
      <w:tr w:rsidR="00175BDE" w:rsidRPr="00C60A2B" w14:paraId="48D4740D" w14:textId="77777777" w:rsidTr="00B0358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D9AC2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6F15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5BA52" w14:textId="5C63CB4C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6 329 872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9D7A5" w14:textId="0F05F1E5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2 799 811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2B88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DAF85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335B0" w14:textId="11877328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21 151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F9FDE" w14:textId="292A0EB9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1 320 386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4ED08" w14:textId="77777777" w:rsidR="00175BDE" w:rsidRPr="00F8535F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8535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5F63E" w14:textId="0620C350" w:rsidR="00175BDE" w:rsidRPr="00F8535F" w:rsidRDefault="00B03584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10 803 159</w:t>
            </w:r>
          </w:p>
        </w:tc>
      </w:tr>
    </w:tbl>
    <w:p w14:paraId="77BF4AD6" w14:textId="77777777" w:rsidR="00267C23" w:rsidRDefault="00267C23">
      <w:pPr>
        <w:keepNext w:val="0"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C8C3DEA" w14:textId="77777777" w:rsidR="00C57091" w:rsidRPr="00C60A2B" w:rsidRDefault="00C57091" w:rsidP="00AA5DF7">
      <w:pPr>
        <w:spacing w:after="0"/>
        <w:rPr>
          <w:rFonts w:ascii="Arial" w:hAnsi="Arial" w:cs="Arial"/>
        </w:rPr>
      </w:pPr>
    </w:p>
    <w:p w14:paraId="1080A346" w14:textId="77777777" w:rsidR="00414DEB" w:rsidRPr="00C60A2B" w:rsidRDefault="00414DEB" w:rsidP="00AA5DF7">
      <w:pPr>
        <w:spacing w:after="0"/>
        <w:rPr>
          <w:rFonts w:ascii="Arial" w:hAnsi="Arial" w:cs="Arial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927"/>
        <w:gridCol w:w="993"/>
        <w:gridCol w:w="600"/>
        <w:gridCol w:w="1103"/>
      </w:tblGrid>
      <w:tr w:rsidR="001E31D1" w:rsidRPr="00C60A2B" w14:paraId="2A704A87" w14:textId="77777777" w:rsidTr="00AA23F3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4819B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ECF497" w14:textId="50EF1152" w:rsidR="001E31D1" w:rsidRPr="00C60A2B" w:rsidRDefault="00267C23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1E31D1" w:rsidRPr="00C60A2B" w14:paraId="7CAE6A9E" w14:textId="77777777" w:rsidTr="00AA23F3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0E7F8AE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C0AAB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22BB1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322E1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DFC0F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Pest. celky trva-lých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BC1FC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Zákla-dné stádo a ťažné zvieratá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DC82C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521EB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Obsta-rávaný DHM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2F75B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pred-davky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846BC" w14:textId="77777777" w:rsidR="001E31D1" w:rsidRPr="00C60A2B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E31D1" w:rsidRPr="00C60A2B" w14:paraId="5454BA97" w14:textId="77777777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3D24D0" w14:textId="77777777" w:rsidR="001E31D1" w:rsidRPr="00C60A2B" w:rsidRDefault="001E31D1" w:rsidP="00AA23F3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BA0B51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50EE67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D6C64D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24C7E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BD536B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35FAF4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E91645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080E51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9E436" w14:textId="77777777" w:rsidR="001E31D1" w:rsidRPr="00C60A2B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D668E" w:rsidRPr="00C60A2B" w14:paraId="7DE68440" w14:textId="77777777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71DED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3FC97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E117D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9 131 243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199B7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18 990 227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2C8E4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18A46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28927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634 411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48253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865E0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8ECF0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66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30 172 937</w:t>
            </w:r>
          </w:p>
        </w:tc>
      </w:tr>
      <w:tr w:rsidR="001E31D1" w:rsidRPr="00C60A2B" w14:paraId="7074E28D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C985D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DD4AB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47665" w14:textId="77777777" w:rsidR="001E31D1" w:rsidRPr="007409AA" w:rsidRDefault="00F07853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139 133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EC519" w14:textId="77777777" w:rsidR="001E31D1" w:rsidRPr="007409AA" w:rsidRDefault="00540C0E" w:rsidP="00540C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7 396 749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C4A12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23CED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82644" w14:textId="77777777" w:rsidR="001E31D1" w:rsidRPr="007409AA" w:rsidRDefault="00540C0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60 242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0D433" w14:textId="77777777" w:rsidR="001E31D1" w:rsidRPr="007409AA" w:rsidRDefault="00540C0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915 903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965AC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E3359" w14:textId="77777777" w:rsidR="001E31D1" w:rsidRPr="007409AA" w:rsidRDefault="00540C0E" w:rsidP="00D414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8 512 02</w:t>
            </w:r>
            <w:r w:rsidR="00D41472" w:rsidRPr="007409A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1E31D1" w:rsidRPr="00C60A2B" w14:paraId="7E78F9E5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439ED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F18EE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C4884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6B290" w14:textId="77777777" w:rsidR="001E31D1" w:rsidRPr="007409AA" w:rsidRDefault="00540C0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3 123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D2A83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4A228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DA5B5" w14:textId="77777777" w:rsidR="001E31D1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AEE0A" w14:textId="77777777" w:rsidR="001E31D1" w:rsidRPr="007409AA" w:rsidRDefault="00540C0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1 387 197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AD4F2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7FD31" w14:textId="77777777" w:rsidR="001E31D1" w:rsidRPr="007409AA" w:rsidRDefault="00540C0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1 390 320</w:t>
            </w:r>
          </w:p>
        </w:tc>
      </w:tr>
      <w:tr w:rsidR="001E31D1" w:rsidRPr="00C60A2B" w14:paraId="27EC35BC" w14:textId="77777777" w:rsidTr="00AA23F3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7AFC5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EC97E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4D811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1E73B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0A15F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B724F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D0E67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E46C2" w14:textId="77777777" w:rsidR="001E31D1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D42EF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DCF73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E31D1" w:rsidRPr="00C60A2B" w14:paraId="2208A620" w14:textId="77777777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647A9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7FA7B" w14:textId="77777777" w:rsidR="001E31D1" w:rsidRPr="007409AA" w:rsidRDefault="00F523A0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12397" w14:textId="77777777" w:rsidR="001E31D1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9 270 376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F28B3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26 383 853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95ADC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F58E8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26B7C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694 653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25E86" w14:textId="77777777" w:rsidR="001E31D1" w:rsidRPr="007409AA" w:rsidRDefault="006D668E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613 823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F26C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11ED6" w14:textId="77777777" w:rsidR="001E31D1" w:rsidRPr="007409AA" w:rsidRDefault="00F523A0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37 294 644</w:t>
            </w:r>
          </w:p>
        </w:tc>
      </w:tr>
      <w:tr w:rsidR="001E31D1" w:rsidRPr="00C60A2B" w14:paraId="62E2C712" w14:textId="77777777" w:rsidTr="00AA23F3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D9DDCF" w14:textId="77777777" w:rsidR="001E31D1" w:rsidRPr="00C60A2B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1F3348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FF05E8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926A53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05DDB7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177252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89A083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DF8AA4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D6B99A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B24E2" w14:textId="77777777" w:rsidR="001E31D1" w:rsidRPr="007409AA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D668E" w:rsidRPr="00C60A2B" w14:paraId="762726F2" w14:textId="77777777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BD6A1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5B734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22222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4 459 714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41677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16 472 998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EC233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D045B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CEB20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632 875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52330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3A5F4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2605A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21 565 587</w:t>
            </w:r>
          </w:p>
        </w:tc>
      </w:tr>
      <w:tr w:rsidR="006D668E" w:rsidRPr="00C60A2B" w14:paraId="58D19744" w14:textId="77777777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E1257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27A55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BE9D7" w14:textId="77777777" w:rsidR="006D668E" w:rsidRPr="007409AA" w:rsidRDefault="00540C0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237 532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6CA93" w14:textId="77777777" w:rsidR="006D668E" w:rsidRPr="007409AA" w:rsidRDefault="00540C0E" w:rsidP="00D414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D41472" w:rsidRPr="007409AA">
              <w:rPr>
                <w:rFonts w:ascii="Arial" w:hAnsi="Arial" w:cs="Arial"/>
                <w:color w:val="000000"/>
                <w:sz w:val="16"/>
                <w:szCs w:val="16"/>
              </w:rPr>
              <w:t> 765 135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651C8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C1A1C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25D57" w14:textId="77777777" w:rsidR="006D668E" w:rsidRPr="007409AA" w:rsidRDefault="007409AA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41 957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3C327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25BE6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C7140" w14:textId="77777777" w:rsidR="006D668E" w:rsidRPr="007409AA" w:rsidRDefault="00540C0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7 044 625</w:t>
            </w:r>
          </w:p>
        </w:tc>
      </w:tr>
      <w:tr w:rsidR="006D668E" w:rsidRPr="00C60A2B" w14:paraId="6246B0F4" w14:textId="77777777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4DEA5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E6310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B5839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3C7B" w14:textId="77777777" w:rsidR="006D668E" w:rsidRPr="007409AA" w:rsidRDefault="00540C0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3 123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0EFE2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F97F6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582C6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6A792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74402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8F4DD" w14:textId="77777777" w:rsidR="006D668E" w:rsidRPr="007409AA" w:rsidRDefault="00540C0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color w:val="000000"/>
                <w:sz w:val="16"/>
                <w:szCs w:val="16"/>
              </w:rPr>
              <w:t>3 123</w:t>
            </w:r>
          </w:p>
        </w:tc>
      </w:tr>
      <w:tr w:rsidR="006D668E" w:rsidRPr="00C60A2B" w14:paraId="20A2981C" w14:textId="77777777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F656B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29F78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CCA7D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0D5AF" w14:textId="77777777" w:rsidR="006D668E" w:rsidRPr="007409AA" w:rsidRDefault="007409AA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6 243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25DDD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79F1C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FB502" w14:textId="77777777" w:rsidR="006D668E" w:rsidRPr="007409AA" w:rsidRDefault="007409AA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-6 243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004A3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EC52B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EE84C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0E00CDFA" w14:textId="77777777" w:rsidTr="00AA23F3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21E40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F39F2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EB157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4 697 246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60177" w14:textId="77777777" w:rsidR="006D668E" w:rsidRPr="007409AA" w:rsidRDefault="006D668E" w:rsidP="00D4147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</w:t>
            </w:r>
            <w:r w:rsidR="00D41472"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</w:t>
            </w: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41472"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3082C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D66F0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2CEB1" w14:textId="77777777" w:rsidR="006D668E" w:rsidRPr="007409AA" w:rsidRDefault="00D41472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668 589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03D69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0A834" w14:textId="77777777" w:rsidR="006D668E" w:rsidRPr="007409AA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89" w14:textId="77777777" w:rsidR="006D668E" w:rsidRPr="007409AA" w:rsidRDefault="00F523A0" w:rsidP="0070513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28 607 08</w:t>
            </w:r>
            <w:r w:rsidR="007051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6D668E" w:rsidRPr="00C60A2B" w14:paraId="281499D4" w14:textId="77777777" w:rsidTr="00AA23F3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FEA98E1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5F7DE41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1660BE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8A400E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C80332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2F7227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3B059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52D111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2B6585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2925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D668E" w:rsidRPr="00C60A2B" w14:paraId="284198AC" w14:textId="77777777" w:rsidTr="00AA23F3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E107D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B6745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5B66F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4772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CAB5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F56EF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F9F9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A998F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1C8C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08595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19E02680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AB58E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3F5D5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ABFE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1AEE1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EC806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C89A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9FF6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8A2B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86D6B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8FA8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6C7EC660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1AFFA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8DB7E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94A2A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EFB7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28FC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37773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A57A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1C2E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F60A7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BB1BF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1CA75F2C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D307C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9D633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EB0B2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728C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4A203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48405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A2E56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09180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4AC9DE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F38E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297A99A5" w14:textId="77777777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ADF9E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198E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47E7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53257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8FE8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999D2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EF52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F367B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9BC57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B1D2A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668E" w:rsidRPr="00C60A2B" w14:paraId="31C09342" w14:textId="77777777" w:rsidTr="00AA23F3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650A0F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23FC75A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CFA2B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A2D45F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BA24B1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1E6E99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85A453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FDB53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1E714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D5AC8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D668E" w:rsidRPr="00C60A2B" w14:paraId="22AA4A36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E1455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ED40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9C206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4 671 529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54F1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2 517 229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75F26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A0714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E4EAD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D1677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3C858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9AE23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8 607 350</w:t>
            </w:r>
          </w:p>
        </w:tc>
      </w:tr>
      <w:tr w:rsidR="006D668E" w:rsidRPr="00C60A2B" w14:paraId="32C67791" w14:textId="77777777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DB6C1" w14:textId="77777777" w:rsidR="006D668E" w:rsidRPr="00C60A2B" w:rsidRDefault="006D668E" w:rsidP="006D66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912B5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F88B0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4 573 130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BA718" w14:textId="77777777" w:rsidR="006D668E" w:rsidRPr="00C60A2B" w:rsidRDefault="006D668E" w:rsidP="007409A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142 600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637C9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6DB5C" w14:textId="77777777" w:rsidR="006D668E" w:rsidRPr="006D668E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A1AE2" w14:textId="77777777" w:rsidR="006D668E" w:rsidRPr="00C60A2B" w:rsidRDefault="007409AA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26 064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63CBC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613</w:t>
            </w:r>
            <w:r w:rsidR="007409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4C9D1" w14:textId="77777777" w:rsidR="006D668E" w:rsidRPr="00C60A2B" w:rsidRDefault="006D668E" w:rsidP="006D66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F48BD" w14:textId="77777777" w:rsidR="006D668E" w:rsidRPr="00C60A2B" w:rsidRDefault="00F523A0" w:rsidP="0070513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8 687 55</w:t>
            </w:r>
            <w:r w:rsidR="007051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</w:tbl>
    <w:p w14:paraId="02E5C7BA" w14:textId="77777777" w:rsidR="001E31D1" w:rsidRPr="00C60A2B" w:rsidRDefault="001E31D1" w:rsidP="00AA5DF7">
      <w:pPr>
        <w:spacing w:after="0"/>
        <w:rPr>
          <w:rFonts w:ascii="Arial" w:hAnsi="Arial" w:cs="Arial"/>
        </w:rPr>
      </w:pPr>
    </w:p>
    <w:p w14:paraId="442BDA13" w14:textId="611FD37A" w:rsidR="001E31D1" w:rsidRPr="00267C23" w:rsidRDefault="005A3699" w:rsidP="00E2024E">
      <w:pPr>
        <w:rPr>
          <w:rFonts w:ascii="Arial" w:hAnsi="Arial" w:cs="Arial"/>
        </w:rPr>
      </w:pPr>
      <w:r w:rsidRPr="00267C23">
        <w:rPr>
          <w:rFonts w:ascii="Arial" w:hAnsi="Arial" w:cs="Arial"/>
        </w:rPr>
        <w:t>Súčasťou  prírastkov prvotného ocenenia a oprávok dlhodobého hmotného majetku sú aj aktíva zlúčenej organizačnej zložky k 1.1.2020. Prírastky prvotného ocenenia vplyvom zlúčenia sú vo výške 7 219 372 EUR a prírastky oprávok vplyvom zlúčenia sú vo výške 6 013 023 EUR.</w:t>
      </w:r>
      <w:r w:rsidR="00CD5A1E">
        <w:rPr>
          <w:rFonts w:ascii="Arial" w:hAnsi="Arial" w:cs="Arial"/>
        </w:rPr>
        <w:t xml:space="preserve"> Prehľad aktív a pasív zlúčenej organizačnej zložky k 1.1.2020 je v prílohe č.2.</w:t>
      </w:r>
      <w:r w:rsidR="001E31D1" w:rsidRPr="00267C23">
        <w:rPr>
          <w:rFonts w:ascii="Arial" w:hAnsi="Arial" w:cs="Arial"/>
        </w:rPr>
        <w:br w:type="page"/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4603"/>
      </w:tblGrid>
      <w:tr w:rsidR="002A0F41" w:rsidRPr="00C60A2B" w14:paraId="3816AA00" w14:textId="7777777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2934" w14:textId="77777777" w:rsidR="002A0F41" w:rsidRPr="00C60A2B" w:rsidRDefault="00EA3685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</w:rPr>
              <w:lastRenderedPageBreak/>
              <w:br w:type="page"/>
            </w:r>
            <w:r w:rsidR="00AA5DF7" w:rsidRPr="00C60A2B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2A0F41" w:rsidRPr="00C60A2B">
              <w:rPr>
                <w:rFonts w:ascii="Arial" w:hAnsi="Arial" w:cs="Arial"/>
                <w:b/>
                <w:sz w:val="16"/>
                <w:szCs w:val="16"/>
              </w:rPr>
              <w:t>lhodobý hmotný majetok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436F6D" w14:textId="77777777" w:rsidR="002A0F41" w:rsidRPr="00C60A2B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2A0F41" w:rsidRPr="00C60A2B" w14:paraId="143AB2DA" w14:textId="77777777" w:rsidTr="000F4C29">
        <w:trPr>
          <w:trHeight w:hRule="exact" w:val="425"/>
        </w:trPr>
        <w:tc>
          <w:tcPr>
            <w:tcW w:w="448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9013" w14:textId="77777777" w:rsidR="002A0F41" w:rsidRPr="00C60A2B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0D14" w14:textId="77777777" w:rsidR="002A0F41" w:rsidRPr="00C60A2B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0F41" w:rsidRPr="00C60A2B" w14:paraId="4EFD16BC" w14:textId="77777777" w:rsidTr="000F4C29">
        <w:trPr>
          <w:trHeight w:hRule="exact" w:val="425"/>
        </w:trPr>
        <w:tc>
          <w:tcPr>
            <w:tcW w:w="44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EF7" w14:textId="77777777" w:rsidR="002A0F41" w:rsidRPr="00C60A2B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F54B" w14:textId="77777777" w:rsidR="002A0F41" w:rsidRPr="00C60A2B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E5E17FE" w14:textId="77777777" w:rsidR="001E31D1" w:rsidRPr="00C60A2B" w:rsidRDefault="001E31D1" w:rsidP="00680B5F">
      <w:pPr>
        <w:keepNext w:val="0"/>
        <w:spacing w:before="120" w:line="240" w:lineRule="atLeast"/>
        <w:rPr>
          <w:rFonts w:ascii="Arial" w:hAnsi="Arial" w:cs="Arial"/>
          <w:b/>
        </w:rPr>
      </w:pPr>
    </w:p>
    <w:p w14:paraId="5ACB421D" w14:textId="77777777" w:rsidR="004D0BD2" w:rsidRPr="00C60A2B" w:rsidRDefault="004D0BD2" w:rsidP="00680B5F">
      <w:pPr>
        <w:keepNext w:val="0"/>
        <w:spacing w:before="120" w:line="240" w:lineRule="atLeast"/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t>Poistenie majetku</w:t>
      </w:r>
    </w:p>
    <w:p w14:paraId="42B44061" w14:textId="77777777" w:rsidR="001A57D9" w:rsidRPr="00C60A2B" w:rsidRDefault="004D0BD2" w:rsidP="00201986">
      <w:pPr>
        <w:keepNext w:val="0"/>
        <w:spacing w:after="0"/>
        <w:rPr>
          <w:rFonts w:ascii="Arial" w:hAnsi="Arial" w:cs="Arial"/>
          <w:b/>
        </w:rPr>
      </w:pPr>
      <w:r w:rsidRPr="007409AA">
        <w:rPr>
          <w:rFonts w:ascii="Arial" w:hAnsi="Arial" w:cs="Arial"/>
        </w:rPr>
        <w:t>Dlhodobý majetok je poistený v</w:t>
      </w:r>
      <w:r w:rsidR="003C7658" w:rsidRPr="007409AA">
        <w:rPr>
          <w:rFonts w:ascii="Arial" w:hAnsi="Arial" w:cs="Arial"/>
        </w:rPr>
        <w:t> Generali Poisťovňa, a.s.</w:t>
      </w:r>
      <w:r w:rsidR="00E0598F" w:rsidRPr="007409AA">
        <w:rPr>
          <w:rFonts w:ascii="Arial" w:hAnsi="Arial" w:cs="Arial"/>
        </w:rPr>
        <w:t>.</w:t>
      </w:r>
      <w:r w:rsidRPr="007409AA">
        <w:rPr>
          <w:rFonts w:ascii="Arial" w:hAnsi="Arial" w:cs="Arial"/>
        </w:rPr>
        <w:t xml:space="preserve"> Majetkové poistenie zahŕňa predovšetkým</w:t>
      </w:r>
      <w:r w:rsidR="00E0598F" w:rsidRPr="007409AA">
        <w:rPr>
          <w:rFonts w:ascii="Arial" w:hAnsi="Arial" w:cs="Arial"/>
        </w:rPr>
        <w:t xml:space="preserve"> poistenie majetku.</w:t>
      </w:r>
      <w:r w:rsidR="003F65D7" w:rsidRPr="007409AA">
        <w:rPr>
          <w:rFonts w:ascii="Arial" w:hAnsi="Arial" w:cs="Arial"/>
        </w:rPr>
        <w:t xml:space="preserve"> </w:t>
      </w:r>
      <w:r w:rsidR="00876AD6" w:rsidRPr="007409AA">
        <w:rPr>
          <w:rFonts w:ascii="Arial" w:hAnsi="Arial" w:cs="Arial"/>
        </w:rPr>
        <w:t>Ročný</w:t>
      </w:r>
      <w:r w:rsidRPr="007409AA">
        <w:rPr>
          <w:rFonts w:ascii="Arial" w:hAnsi="Arial" w:cs="Arial"/>
        </w:rPr>
        <w:t xml:space="preserve"> limit poistného plnenia pre poistné riziko poškodeni</w:t>
      </w:r>
      <w:r w:rsidR="005165C7" w:rsidRPr="007409AA">
        <w:rPr>
          <w:rFonts w:ascii="Arial" w:hAnsi="Arial" w:cs="Arial"/>
        </w:rPr>
        <w:t>a</w:t>
      </w:r>
      <w:r w:rsidR="00876AD6" w:rsidRPr="007409AA">
        <w:rPr>
          <w:rFonts w:ascii="Arial" w:hAnsi="Arial" w:cs="Arial"/>
        </w:rPr>
        <w:t xml:space="preserve"> majetku je </w:t>
      </w:r>
      <w:r w:rsidR="00DF1483" w:rsidRPr="007409AA">
        <w:rPr>
          <w:rFonts w:ascii="Arial" w:hAnsi="Arial" w:cs="Arial"/>
        </w:rPr>
        <w:t xml:space="preserve">12 594 539 </w:t>
      </w:r>
      <w:r w:rsidR="00876AD6" w:rsidRPr="007409AA">
        <w:rPr>
          <w:rFonts w:ascii="Arial" w:hAnsi="Arial" w:cs="Arial"/>
        </w:rPr>
        <w:t>EUR</w:t>
      </w:r>
      <w:r w:rsidRPr="007409AA">
        <w:rPr>
          <w:rFonts w:ascii="Arial" w:hAnsi="Arial" w:cs="Arial"/>
        </w:rPr>
        <w:t>.</w:t>
      </w:r>
      <w:r w:rsidRPr="00C60A2B">
        <w:rPr>
          <w:rFonts w:ascii="Arial" w:hAnsi="Arial" w:cs="Arial"/>
        </w:rPr>
        <w:t xml:space="preserve"> </w:t>
      </w:r>
      <w:r w:rsidR="0025037A" w:rsidRPr="00C60A2B">
        <w:rPr>
          <w:rFonts w:ascii="Arial" w:hAnsi="Arial" w:cs="Arial"/>
          <w:b/>
        </w:rPr>
        <w:br w:type="page"/>
      </w:r>
    </w:p>
    <w:p w14:paraId="1816AE05" w14:textId="77777777" w:rsidR="001A57D9" w:rsidRPr="00C60A2B" w:rsidRDefault="0025037A" w:rsidP="00680B5F">
      <w:pPr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lastRenderedPageBreak/>
        <w:t>c) Dlhodobý finančný majetok</w:t>
      </w:r>
    </w:p>
    <w:p w14:paraId="391EB50E" w14:textId="5FBAA447" w:rsidR="00267C23" w:rsidRDefault="002A0F41" w:rsidP="00AA5DF7">
      <w:pPr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dlhodobom finančnom majetku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267C23" w:rsidRPr="00C60A2B" w14:paraId="48D1D89D" w14:textId="77777777" w:rsidTr="00267C23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A8C42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F374BA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267C23" w:rsidRPr="00C60A2B" w14:paraId="13A69198" w14:textId="77777777" w:rsidTr="00267C23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56FDF18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E7051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789AC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978CF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Ostat-né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C5132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3ED9D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F8304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20844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41469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FD5B7" w14:textId="77777777" w:rsidR="00267C23" w:rsidRPr="00C60A2B" w:rsidRDefault="00267C23" w:rsidP="00267C2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267C23" w:rsidRPr="00C60A2B" w14:paraId="71790334" w14:textId="77777777" w:rsidTr="00267C23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2C2BF6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F81F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B579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CD80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FB317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6627B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DC75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22AD4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1D4F2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2F7CC" w14:textId="77777777" w:rsidR="00267C23" w:rsidRPr="00C60A2B" w:rsidRDefault="00267C23" w:rsidP="00267C23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C60A2B">
              <w:rPr>
                <w:color w:val="000000"/>
                <w:sz w:val="18"/>
              </w:rPr>
              <w:t> </w:t>
            </w:r>
          </w:p>
        </w:tc>
      </w:tr>
      <w:tr w:rsidR="00267C23" w:rsidRPr="00C60A2B" w14:paraId="536C55AF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7CE7A3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F3AE5" w14:textId="05E5DF24" w:rsidR="00267C23" w:rsidRPr="00B03584" w:rsidRDefault="00175BDE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3458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DFEF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B1DC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313AB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66AE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0DDD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B4F7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4FB5F" w14:textId="5DEB8A5A" w:rsidR="00267C23" w:rsidRPr="00B03584" w:rsidRDefault="00175BDE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</w:tr>
      <w:tr w:rsidR="00267C23" w:rsidRPr="00C60A2B" w14:paraId="148F8C53" w14:textId="77777777" w:rsidTr="00267C23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0032C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69EB4" w14:textId="4F90A8B9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257 651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A332A3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DA697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0DA4D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78DFE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32BC6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7244D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C8816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19A304" w14:textId="11234408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257 651</w:t>
            </w:r>
          </w:p>
        </w:tc>
      </w:tr>
      <w:tr w:rsidR="00267C23" w:rsidRPr="00C60A2B" w14:paraId="57304248" w14:textId="77777777" w:rsidTr="00267C23">
        <w:trPr>
          <w:trHeight w:hRule="exact" w:val="65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704A6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4A2C7F" w14:textId="11C20DD0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99D5F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B1FF54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D25D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C25BC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481951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00167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A852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824225" w14:textId="483545D2" w:rsidR="00267C23" w:rsidRPr="00B03584" w:rsidRDefault="00175BDE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686D8E91" w14:textId="77777777" w:rsidTr="00267C23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BB0E0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6D70B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8A19B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083C6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02B9A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98FAE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DE7BC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4092C3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4AFF2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2B83D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13EB44A7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34B1C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5435E" w14:textId="3AFE37EC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548 225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650F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C786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315F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EF18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3F253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43BC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65B7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0E9EF" w14:textId="501DA866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548 225</w:t>
            </w:r>
          </w:p>
        </w:tc>
      </w:tr>
      <w:tr w:rsidR="00267C23" w:rsidRPr="00C60A2B" w14:paraId="3E64C698" w14:textId="77777777" w:rsidTr="00267C23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B57171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CD6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8C1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2133E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2224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F993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5C08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7C41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AD0B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6E4D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7C23" w:rsidRPr="00C60A2B" w14:paraId="58FDD979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3968D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3773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04FB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F132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F43D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A8C8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6E402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016F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D28A4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CF69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66178FA5" w14:textId="77777777" w:rsidTr="00267C23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CDB4A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C561A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4101BE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C8BF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C2A0E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3A8C3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8E41C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7ED373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82C04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17A4B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74423148" w14:textId="77777777" w:rsidTr="00267C23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E947E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C380A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2BB9E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87729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44C481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33703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63CDC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DA64AB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54ED5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2291DA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533C7C7A" w14:textId="77777777" w:rsidTr="00267C23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9963C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5580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FF1BB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85D5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2464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EB99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24DE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3DA1B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31E5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EE17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7C23" w:rsidRPr="00C60A2B" w14:paraId="4CF38A51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0440A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F06CE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4D824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4A59C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224EB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F1DA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1075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3DB5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D1812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57197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67C23" w:rsidRPr="00C60A2B" w14:paraId="4DE0381D" w14:textId="77777777" w:rsidTr="00267C23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0E24CF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6FBCE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6E92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26E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728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C2E09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E15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B64B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3B6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ED3CD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75BDE" w:rsidRPr="00C60A2B" w14:paraId="4D55F6D6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585CE" w14:textId="77777777" w:rsidR="00175BDE" w:rsidRPr="00C60A2B" w:rsidRDefault="00175BDE" w:rsidP="00175BD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AFE6F" w14:textId="039357E5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FD6EB" w14:textId="721F72EC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4D31B" w14:textId="0984F2B3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39590" w14:textId="048B751E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D9E96" w14:textId="4E89A859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9C233" w14:textId="7D6B9845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BF2F9" w14:textId="37F4F56C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50921" w14:textId="53EE51B1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C2C8C" w14:textId="167F5BC8" w:rsidR="00175BDE" w:rsidRPr="00B03584" w:rsidRDefault="00175BDE" w:rsidP="00175BD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</w:tr>
      <w:tr w:rsidR="00267C23" w:rsidRPr="00C60A2B" w14:paraId="4E9AA417" w14:textId="77777777" w:rsidTr="00267C23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B52DF" w14:textId="77777777" w:rsidR="00267C23" w:rsidRPr="00C60A2B" w:rsidRDefault="00267C23" w:rsidP="00267C2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71AC3" w14:textId="05D49BAE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548 225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A9E74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DAC65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B79E2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F88C0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E09AF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679E8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F9286" w14:textId="77777777" w:rsidR="00267C23" w:rsidRPr="00B03584" w:rsidRDefault="00267C23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4DEF7" w14:textId="642C123F" w:rsidR="00267C23" w:rsidRPr="00B03584" w:rsidRDefault="00B03584" w:rsidP="00267C2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5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548 225</w:t>
            </w:r>
          </w:p>
        </w:tc>
      </w:tr>
    </w:tbl>
    <w:p w14:paraId="3CEA2807" w14:textId="77777777" w:rsidR="00FC1D95" w:rsidRDefault="00FC1D95" w:rsidP="00267C23">
      <w:pPr>
        <w:keepNext w:val="0"/>
        <w:spacing w:after="0"/>
        <w:jc w:val="left"/>
        <w:rPr>
          <w:rFonts w:ascii="Arial" w:hAnsi="Arial" w:cs="Arial"/>
        </w:rPr>
      </w:pPr>
    </w:p>
    <w:p w14:paraId="3802D538" w14:textId="5B25FF54" w:rsidR="000B04FB" w:rsidRPr="00C06B8E" w:rsidRDefault="00FC1D95" w:rsidP="00267C23">
      <w:pPr>
        <w:keepNext w:val="0"/>
        <w:spacing w:after="0"/>
        <w:jc w:val="lef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Súčasťou prírastku </w:t>
      </w:r>
      <w:r w:rsidR="00F56917">
        <w:rPr>
          <w:rFonts w:ascii="Arial" w:hAnsi="Arial" w:cs="Arial"/>
        </w:rPr>
        <w:t>je 100</w:t>
      </w:r>
      <w:r w:rsidR="00F56917">
        <w:rPr>
          <w:rFonts w:ascii="Arial" w:hAnsi="Arial" w:cs="Arial"/>
          <w:lang w:val="en-US"/>
        </w:rPr>
        <w:t xml:space="preserve">% </w:t>
      </w:r>
      <w:r w:rsidR="00F56917">
        <w:rPr>
          <w:rFonts w:ascii="Arial" w:hAnsi="Arial" w:cs="Arial"/>
        </w:rPr>
        <w:t>podiel v spoločnost SIA Payment Services, s. r. o.</w:t>
      </w:r>
      <w:r w:rsidR="001B7CA7">
        <w:rPr>
          <w:rFonts w:ascii="Arial" w:hAnsi="Arial" w:cs="Arial"/>
        </w:rPr>
        <w:t xml:space="preserve"> vo výške 250 000 EUR</w:t>
      </w:r>
      <w:r w:rsidR="00F56917">
        <w:rPr>
          <w:rFonts w:ascii="Arial" w:hAnsi="Arial" w:cs="Arial"/>
        </w:rPr>
        <w:t>, ktorá bola zapísaná do Obchodného registra dňa 10.3.2021.</w:t>
      </w:r>
    </w:p>
    <w:p w14:paraId="7D3E6626" w14:textId="0E06A256" w:rsidR="00FC1D95" w:rsidRDefault="00FC1D95" w:rsidP="00267C23">
      <w:pPr>
        <w:keepNext w:val="0"/>
        <w:spacing w:after="0"/>
        <w:jc w:val="left"/>
        <w:rPr>
          <w:rFonts w:ascii="Arial" w:hAnsi="Arial" w:cs="Arial"/>
        </w:rPr>
      </w:pPr>
    </w:p>
    <w:p w14:paraId="2F8E6E52" w14:textId="1FFA1FC6" w:rsidR="00FC1D95" w:rsidRDefault="00FC1D95" w:rsidP="00267C23">
      <w:pPr>
        <w:keepNext w:val="0"/>
        <w:spacing w:after="0"/>
        <w:jc w:val="left"/>
        <w:rPr>
          <w:rFonts w:ascii="Arial" w:hAnsi="Arial" w:cs="Arial"/>
        </w:rPr>
      </w:pPr>
    </w:p>
    <w:p w14:paraId="59A1C46D" w14:textId="6F3B748E" w:rsidR="00FC1D95" w:rsidRDefault="00FC1D95" w:rsidP="00267C23">
      <w:pPr>
        <w:keepNext w:val="0"/>
        <w:spacing w:after="0"/>
        <w:jc w:val="left"/>
        <w:rPr>
          <w:rFonts w:ascii="Arial" w:hAnsi="Arial" w:cs="Arial"/>
        </w:rPr>
      </w:pPr>
    </w:p>
    <w:p w14:paraId="56F365CB" w14:textId="77777777" w:rsidR="00FC1D95" w:rsidRPr="00C60A2B" w:rsidRDefault="00FC1D95" w:rsidP="00267C23">
      <w:pPr>
        <w:keepNext w:val="0"/>
        <w:spacing w:after="0"/>
        <w:jc w:val="left"/>
        <w:rPr>
          <w:rFonts w:ascii="Arial" w:hAnsi="Arial" w:cs="Arial"/>
        </w:rPr>
      </w:pPr>
    </w:p>
    <w:p w14:paraId="6A14BF9D" w14:textId="77777777" w:rsidR="000445B1" w:rsidRPr="00C60A2B" w:rsidRDefault="000445B1" w:rsidP="00AA5DF7">
      <w:pPr>
        <w:spacing w:after="0"/>
        <w:rPr>
          <w:rFonts w:ascii="Arial" w:hAnsi="Arial" w:cs="Arial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477EA3" w:rsidRPr="00C60A2B" w14:paraId="7FFDC6DB" w14:textId="77777777" w:rsidTr="00543ECD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7C898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A751E5" w14:textId="38BA8115" w:rsidR="00477EA3" w:rsidRPr="00C60A2B" w:rsidRDefault="00267C2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477EA3" w:rsidRPr="00C60A2B" w14:paraId="288BE22B" w14:textId="77777777" w:rsidTr="00543ECD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5C2CBC0" w14:textId="77777777" w:rsidR="00477EA3" w:rsidRPr="00C60A2B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F58E5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2225B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CDCBF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Ostat-né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2D3D24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F58EF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38DE8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7E941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C32B6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250A0" w14:textId="77777777" w:rsidR="00477EA3" w:rsidRPr="00C60A2B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77EA3" w:rsidRPr="00C60A2B" w14:paraId="2ADA5EB7" w14:textId="77777777" w:rsidTr="00543ECD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9704F82" w14:textId="77777777" w:rsidR="00477EA3" w:rsidRPr="00C60A2B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F76F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2290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9B80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EEC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5F7AA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E383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70B1D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2F0C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3E58F" w14:textId="77777777" w:rsidR="00477EA3" w:rsidRPr="00C60A2B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C60A2B">
              <w:rPr>
                <w:color w:val="000000"/>
                <w:sz w:val="18"/>
              </w:rPr>
              <w:t> </w:t>
            </w:r>
          </w:p>
        </w:tc>
      </w:tr>
      <w:tr w:rsidR="004B75C1" w:rsidRPr="00C60A2B" w14:paraId="6FB54D19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05C10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89386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1 154 609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060FB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56D33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B2C91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9BE5F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91A8D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7D78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65450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D543C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1 154 609</w:t>
            </w:r>
          </w:p>
        </w:tc>
      </w:tr>
      <w:tr w:rsidR="002F1CBA" w:rsidRPr="00C60A2B" w14:paraId="24513535" w14:textId="77777777" w:rsidTr="002225EF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BA6FB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21981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D3967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F7E5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E8AC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FA0F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4F941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F177E5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916CD9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A6D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B75C1" w:rsidRPr="00C60A2B" w14:paraId="05B3497D" w14:textId="77777777" w:rsidTr="00267C23">
        <w:trPr>
          <w:trHeight w:hRule="exact" w:val="65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2FC36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4278D0" w14:textId="0FF31A1F" w:rsidR="004B75C1" w:rsidRPr="00C60A2B" w:rsidRDefault="00714728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864 035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218B31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E5C985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70AA64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458535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43C03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F1F4D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708923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9FE72" w14:textId="7C3DE2F0" w:rsidR="004B75C1" w:rsidRPr="00C60A2B" w:rsidRDefault="00714728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864 035</w:t>
            </w:r>
          </w:p>
        </w:tc>
      </w:tr>
      <w:tr w:rsidR="004B75C1" w:rsidRPr="00C60A2B" w14:paraId="6101E654" w14:textId="77777777" w:rsidTr="002225EF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6ED5E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9D0863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57A49D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53158B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6E4EA9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CC8913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B39C61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832674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671B96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9A3577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B75C1" w:rsidRPr="00C60A2B" w14:paraId="7A92F0B4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EE0507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38F38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A4198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32D6C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273D6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285EC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89CE1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73E07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367A9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CA56B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</w:tr>
      <w:tr w:rsidR="002F1CBA" w:rsidRPr="00C60A2B" w14:paraId="71D97481" w14:textId="77777777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292CE3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BF847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805A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8DE41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32A1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BE2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3B928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33A8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A195A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B5B4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1CBA" w:rsidRPr="00C60A2B" w14:paraId="068544AF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75E2B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46147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4A979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6682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5F71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5B254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3375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DDB67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6FEB1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5CB4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F1CBA" w:rsidRPr="00C60A2B" w14:paraId="23633C01" w14:textId="77777777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89CC7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9368C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7055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03AD4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1C114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CFB48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4D4987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0A998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AFE56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0127D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F1CBA" w:rsidRPr="00C60A2B" w14:paraId="729D421E" w14:textId="77777777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1A95D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CB14B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5EE8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FD2A54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DBE91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94A9C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42F13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2DB435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67498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7D2FB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F1CBA" w:rsidRPr="00C60A2B" w14:paraId="7C851163" w14:textId="77777777" w:rsidTr="00543EC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E7EA6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D629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CD501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5820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9347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D58A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F89D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8B2E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D557E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96A05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F1CBA" w:rsidRPr="00C60A2B" w14:paraId="186D1C7B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8FF6C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BA0D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5F9FA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3A331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8718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93DD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702A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CAEEE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FD59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13EA4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F1CBA" w:rsidRPr="00C60A2B" w14:paraId="7CD63CE1" w14:textId="77777777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EA5AAD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556F8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43CF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1C43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D1BC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125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C540C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0BED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6C7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447E0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B75C1" w:rsidRPr="00C60A2B" w14:paraId="68E22B3F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A8224" w14:textId="77777777" w:rsidR="004B75C1" w:rsidRPr="00C60A2B" w:rsidRDefault="004B75C1" w:rsidP="004B75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F8966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1 154 609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70498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7FC56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81CCD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5A8BC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70571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8B564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8230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64282" w14:textId="77777777" w:rsidR="004B75C1" w:rsidRPr="00C60A2B" w:rsidRDefault="004B75C1" w:rsidP="004B75C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1 154 609</w:t>
            </w:r>
          </w:p>
        </w:tc>
      </w:tr>
      <w:tr w:rsidR="002F1CBA" w:rsidRPr="00C60A2B" w14:paraId="6CB52136" w14:textId="77777777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20EAA" w14:textId="77777777" w:rsidR="002F1CBA" w:rsidRPr="00C60A2B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9767C" w14:textId="77777777" w:rsidR="002F1CBA" w:rsidRPr="00C60A2B" w:rsidRDefault="004B75C1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34E0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49032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CB68B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3A706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B5151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B7CD9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1644D" w14:textId="77777777" w:rsidR="002F1CBA" w:rsidRPr="00C60A2B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1C526" w14:textId="77777777" w:rsidR="002F1CBA" w:rsidRPr="00C60A2B" w:rsidRDefault="004B75C1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290 574</w:t>
            </w:r>
          </w:p>
        </w:tc>
      </w:tr>
    </w:tbl>
    <w:p w14:paraId="0129B80F" w14:textId="77777777" w:rsidR="005941B8" w:rsidRDefault="005941B8">
      <w:pPr>
        <w:keepNext w:val="0"/>
        <w:spacing w:after="0"/>
        <w:jc w:val="left"/>
        <w:rPr>
          <w:rFonts w:ascii="Arial" w:hAnsi="Arial" w:cs="Arial"/>
        </w:rPr>
      </w:pPr>
    </w:p>
    <w:p w14:paraId="7BC80FB9" w14:textId="68193B7B" w:rsidR="00267C23" w:rsidRDefault="005941B8">
      <w:pPr>
        <w:keepNext w:val="0"/>
        <w:spacing w:after="0"/>
        <w:jc w:val="left"/>
        <w:rPr>
          <w:rFonts w:ascii="Arial" w:hAnsi="Arial" w:cs="Arial"/>
          <w:bCs/>
          <w:color w:val="000000"/>
          <w:shd w:val="clear" w:color="auto" w:fill="FFFFFF"/>
        </w:rPr>
      </w:pPr>
      <w:r w:rsidRPr="00267C23">
        <w:rPr>
          <w:rFonts w:ascii="Arial" w:hAnsi="Arial" w:cs="Arial"/>
        </w:rPr>
        <w:t xml:space="preserve">Súčasťou úbytku podielov v dcérskych účtovných jednotkách je </w:t>
      </w:r>
      <w:r w:rsidR="00F854FA">
        <w:rPr>
          <w:rFonts w:ascii="Arial" w:hAnsi="Arial" w:cs="Arial"/>
        </w:rPr>
        <w:t>podiel</w:t>
      </w:r>
      <w:r>
        <w:rPr>
          <w:rFonts w:ascii="Arial" w:hAnsi="Arial" w:cs="Arial"/>
        </w:rPr>
        <w:t xml:space="preserve"> v</w:t>
      </w:r>
      <w:r w:rsidRPr="005941B8">
        <w:rPr>
          <w:rFonts w:ascii="Arial" w:hAnsi="Arial" w:cs="Arial"/>
          <w:iCs/>
        </w:rPr>
        <w:t xml:space="preserve"> spoločnosti </w:t>
      </w:r>
      <w:r w:rsidRPr="005941B8">
        <w:rPr>
          <w:rFonts w:ascii="Arial" w:hAnsi="Arial" w:cs="Arial"/>
          <w:bCs/>
          <w:color w:val="000000"/>
          <w:shd w:val="clear" w:color="auto" w:fill="FFFFFF"/>
        </w:rPr>
        <w:t>SIA Magyarország Kereskedelmi és Szolgáltató Kft.</w:t>
      </w:r>
      <w:r w:rsidR="00CD5A1E">
        <w:rPr>
          <w:rFonts w:ascii="Arial" w:hAnsi="Arial" w:cs="Arial"/>
          <w:bCs/>
          <w:color w:val="000000"/>
          <w:shd w:val="clear" w:color="auto" w:fill="FFFFFF"/>
        </w:rPr>
        <w:t xml:space="preserve"> Vo výške 859 491,86 EUR., ktorá bola dcérskou spoločnosťou Spoločnosti </w:t>
      </w:r>
      <w:r>
        <w:rPr>
          <w:rFonts w:ascii="Arial" w:hAnsi="Arial" w:cs="Arial"/>
          <w:bCs/>
          <w:color w:val="000000"/>
          <w:shd w:val="clear" w:color="auto" w:fill="FFFFFF"/>
        </w:rPr>
        <w:t>pred zlúčením</w:t>
      </w:r>
      <w:r w:rsidR="00CD5A1E">
        <w:rPr>
          <w:rFonts w:ascii="Arial" w:hAnsi="Arial" w:cs="Arial"/>
          <w:bCs/>
          <w:color w:val="000000"/>
          <w:shd w:val="clear" w:color="auto" w:fill="FFFFFF"/>
        </w:rPr>
        <w:t>.</w:t>
      </w:r>
    </w:p>
    <w:p w14:paraId="2B0BD86B" w14:textId="77777777" w:rsidR="00267C23" w:rsidRDefault="00267C23">
      <w:pPr>
        <w:keepNext w:val="0"/>
        <w:spacing w:after="0"/>
        <w:jc w:val="left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br w:type="page"/>
      </w:r>
    </w:p>
    <w:p w14:paraId="300FC585" w14:textId="77777777" w:rsidR="00D940AC" w:rsidRPr="005941B8" w:rsidRDefault="00D940AC">
      <w:pPr>
        <w:keepNext w:val="0"/>
        <w:spacing w:after="0"/>
        <w:jc w:val="left"/>
        <w:rPr>
          <w:rFonts w:ascii="Arial" w:hAnsi="Arial" w:cs="Arial"/>
        </w:rPr>
      </w:pPr>
    </w:p>
    <w:p w14:paraId="451016D4" w14:textId="77777777" w:rsidR="00D940AC" w:rsidRPr="00C60A2B" w:rsidRDefault="00D940AC">
      <w:pPr>
        <w:keepNext w:val="0"/>
        <w:spacing w:after="0"/>
        <w:jc w:val="left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606"/>
      </w:tblGrid>
      <w:tr w:rsidR="002A0F41" w:rsidRPr="00C60A2B" w14:paraId="1366C385" w14:textId="77777777" w:rsidTr="00AA5DF7">
        <w:trPr>
          <w:trHeight w:hRule="exact" w:val="425"/>
        </w:trPr>
        <w:tc>
          <w:tcPr>
            <w:tcW w:w="450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89D8" w14:textId="77777777" w:rsidR="002A0F41" w:rsidRPr="00C60A2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89253F" w14:textId="77777777" w:rsidR="002A0F41" w:rsidRPr="00C60A2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Hodnota za bežné účtovné obdobie</w:t>
            </w:r>
          </w:p>
        </w:tc>
      </w:tr>
      <w:tr w:rsidR="002A0F41" w:rsidRPr="00C60A2B" w14:paraId="4326CB52" w14:textId="77777777" w:rsidTr="00AA5DF7">
        <w:trPr>
          <w:trHeight w:hRule="exact" w:val="425"/>
        </w:trPr>
        <w:tc>
          <w:tcPr>
            <w:tcW w:w="45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92CA" w14:textId="77777777" w:rsidR="002A0F41" w:rsidRPr="00C60A2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488A" w14:textId="77777777" w:rsidR="002F5676" w:rsidRPr="00C60A2B" w:rsidRDefault="00846EB3" w:rsidP="002F567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0F41" w:rsidRPr="00C60A2B" w14:paraId="49728D79" w14:textId="77777777" w:rsidTr="00AA5DF7">
        <w:trPr>
          <w:trHeight w:hRule="exact" w:val="425"/>
        </w:trPr>
        <w:tc>
          <w:tcPr>
            <w:tcW w:w="45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E5ED" w14:textId="77777777" w:rsidR="002A0F41" w:rsidRPr="00C60A2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8679" w14:textId="77777777" w:rsidR="002A0F41" w:rsidRPr="00C60A2B" w:rsidRDefault="00846EB3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AAA39AB" w14:textId="77777777" w:rsidR="002A0F41" w:rsidRPr="00C60A2B" w:rsidRDefault="002A0F41" w:rsidP="00FE08DA">
      <w:pPr>
        <w:pStyle w:val="Normalitalic"/>
        <w:keepNext w:val="0"/>
        <w:spacing w:after="0"/>
        <w:rPr>
          <w:rFonts w:ascii="Arial" w:hAnsi="Arial" w:cs="Arial"/>
        </w:rPr>
      </w:pPr>
    </w:p>
    <w:p w14:paraId="7F732AD6" w14:textId="77777777" w:rsidR="00740A38" w:rsidRPr="00C60A2B" w:rsidRDefault="00740A38" w:rsidP="00FE08DA">
      <w:pPr>
        <w:pStyle w:val="Normalitalic"/>
        <w:keepNext w:val="0"/>
        <w:spacing w:after="0"/>
        <w:rPr>
          <w:rFonts w:ascii="Arial" w:hAnsi="Arial" w:cs="Arial"/>
        </w:rPr>
      </w:pPr>
    </w:p>
    <w:p w14:paraId="003F4C28" w14:textId="77777777" w:rsidR="006A193F" w:rsidRPr="00C60A2B" w:rsidRDefault="000B04FB" w:rsidP="00E0211F">
      <w:pPr>
        <w:pStyle w:val="Normalitalic"/>
        <w:keepNext w:val="0"/>
        <w:rPr>
          <w:rFonts w:ascii="Arial" w:hAnsi="Arial" w:cs="Arial"/>
          <w:i w:val="0"/>
        </w:rPr>
      </w:pPr>
      <w:r w:rsidRPr="00C60A2B">
        <w:rPr>
          <w:rFonts w:ascii="Arial" w:hAnsi="Arial" w:cs="Arial"/>
          <w:i w:val="0"/>
        </w:rPr>
        <w:t>Opravné položky predstavujú hlavne</w:t>
      </w:r>
      <w:r w:rsidR="00D10FB5" w:rsidRPr="00C60A2B">
        <w:rPr>
          <w:rFonts w:ascii="Arial" w:hAnsi="Arial" w:cs="Arial"/>
          <w:i w:val="0"/>
        </w:rPr>
        <w:t xml:space="preserve"> </w:t>
      </w:r>
      <w:r w:rsidR="002F5676" w:rsidRPr="00C60A2B">
        <w:rPr>
          <w:rFonts w:ascii="Arial" w:hAnsi="Arial" w:cs="Arial"/>
          <w:i w:val="0"/>
        </w:rPr>
        <w:t>riziko znehodnotenia dlhodobého finančného majetku</w:t>
      </w:r>
      <w:r w:rsidR="002F5676" w:rsidRPr="00C60A2B">
        <w:rPr>
          <w:rFonts w:ascii="Arial" w:hAnsi="Arial" w:cs="Arial"/>
        </w:rPr>
        <w:t>.</w:t>
      </w:r>
    </w:p>
    <w:p w14:paraId="5521CC44" w14:textId="6901C925" w:rsidR="00C32233" w:rsidRDefault="00C32233" w:rsidP="00AA5DF7">
      <w:pPr>
        <w:keepNext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Spolo</w:t>
      </w:r>
      <w:r w:rsidR="003A51F3">
        <w:rPr>
          <w:rFonts w:ascii="Arial" w:hAnsi="Arial" w:cs="Arial"/>
        </w:rPr>
        <w:t>čnosť sa stala 100</w:t>
      </w:r>
      <w:r w:rsidR="003A51F3">
        <w:rPr>
          <w:rFonts w:ascii="Arial" w:hAnsi="Arial" w:cs="Arial"/>
          <w:lang w:val="en-US"/>
        </w:rPr>
        <w:t>%</w:t>
      </w:r>
      <w:r w:rsidR="003A51F3">
        <w:rPr>
          <w:rFonts w:ascii="Arial" w:hAnsi="Arial" w:cs="Arial"/>
        </w:rPr>
        <w:t xml:space="preserve"> vlastníkom spoločnosti </w:t>
      </w:r>
      <w:r w:rsidR="003A51F3" w:rsidRPr="003A51F3">
        <w:rPr>
          <w:rFonts w:ascii="Arial" w:hAnsi="Arial" w:cs="Arial"/>
        </w:rPr>
        <w:t>SIA Payment Services, s. r. o.</w:t>
      </w:r>
      <w:r w:rsidR="003A51F3">
        <w:rPr>
          <w:rFonts w:ascii="Arial" w:hAnsi="Arial" w:cs="Arial"/>
        </w:rPr>
        <w:t>, ktorá bola zapísaná do Obchodného registra dňa 10.3.2021.</w:t>
      </w:r>
    </w:p>
    <w:p w14:paraId="425E996F" w14:textId="77777777" w:rsidR="00C32233" w:rsidRDefault="00C32233" w:rsidP="00AA5DF7">
      <w:pPr>
        <w:keepNext w:val="0"/>
        <w:spacing w:after="0"/>
        <w:rPr>
          <w:rFonts w:ascii="Arial" w:hAnsi="Arial" w:cs="Arial"/>
        </w:rPr>
      </w:pPr>
    </w:p>
    <w:p w14:paraId="17594A1D" w14:textId="4C4383BD" w:rsidR="0035740C" w:rsidRPr="00C60A2B" w:rsidRDefault="002A0F41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štruktúre dlhodobého finančného majetku</w:t>
      </w:r>
    </w:p>
    <w:p w14:paraId="577CFB20" w14:textId="77777777" w:rsidR="00740A38" w:rsidRPr="00C60A2B" w:rsidRDefault="00740A38" w:rsidP="00AA5DF7">
      <w:pPr>
        <w:keepNext w:val="0"/>
        <w:spacing w:after="0"/>
        <w:rPr>
          <w:rFonts w:ascii="Arial" w:hAnsi="Arial" w:cs="Arial"/>
        </w:rPr>
      </w:pP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900"/>
        <w:gridCol w:w="1260"/>
        <w:gridCol w:w="1800"/>
        <w:gridCol w:w="1710"/>
        <w:gridCol w:w="1260"/>
      </w:tblGrid>
      <w:tr w:rsidR="00457262" w:rsidRPr="00C60A2B" w14:paraId="507295B8" w14:textId="77777777" w:rsidTr="00AA5DF7">
        <w:trPr>
          <w:trHeight w:val="315"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AD27F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2A3651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76060A" w:rsidRPr="00C60A2B" w14:paraId="24B8E9AD" w14:textId="77777777" w:rsidTr="00AA5DF7">
        <w:trPr>
          <w:trHeight w:val="796"/>
        </w:trPr>
        <w:tc>
          <w:tcPr>
            <w:tcW w:w="2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69AF2" w14:textId="77777777" w:rsidR="00457262" w:rsidRPr="00C60A2B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30D5A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Podiel ÚJ na ZI v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434ED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Podiel ÚJ na hlasovacích právach v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F2BE8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44BE1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FE674" w14:textId="77777777" w:rsidR="00457262" w:rsidRPr="00C60A2B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 DFM</w:t>
            </w:r>
          </w:p>
        </w:tc>
      </w:tr>
      <w:tr w:rsidR="00457262" w:rsidRPr="00C60A2B" w14:paraId="67AD2970" w14:textId="77777777" w:rsidTr="00AA5DF7">
        <w:trPr>
          <w:trHeight w:hRule="exact" w:val="315"/>
        </w:trPr>
        <w:tc>
          <w:tcPr>
            <w:tcW w:w="91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E95D4C" w14:textId="77777777" w:rsidR="00457262" w:rsidRPr="00C60A2B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Dcérske účtovné jednotky</w:t>
            </w:r>
          </w:p>
        </w:tc>
      </w:tr>
      <w:tr w:rsidR="00457262" w:rsidRPr="00C60A2B" w14:paraId="5237A4EE" w14:textId="7777777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1B9F0D" w14:textId="77777777" w:rsidR="00457262" w:rsidRPr="00C60A2B" w:rsidRDefault="00542AD8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SIA</w:t>
            </w:r>
            <w:r w:rsidR="00457262"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 Czech Republic,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1AF1C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7828A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7B8E8" w14:textId="332F0318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260 213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D6EC8" w14:textId="0BD8EB09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50 421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FA19B" w14:textId="51EACF11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144 823</w:t>
            </w:r>
          </w:p>
        </w:tc>
      </w:tr>
      <w:tr w:rsidR="00457262" w:rsidRPr="00C60A2B" w14:paraId="4F742339" w14:textId="7777777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F0E56" w14:textId="77777777" w:rsidR="00457262" w:rsidRPr="00C60A2B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SIA RS </w:t>
            </w:r>
            <w:r w:rsidR="00457262" w:rsidRPr="00C60A2B">
              <w:rPr>
                <w:rFonts w:ascii="Arial" w:hAnsi="Arial" w:cs="Arial"/>
                <w:color w:val="000000"/>
                <w:sz w:val="16"/>
                <w:szCs w:val="16"/>
              </w:rPr>
              <w:t>d.o.o.</w:t>
            </w: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 Beograd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5C4D9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D76E0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63223" w14:textId="3043D3A7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637 151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E3C7C" w14:textId="5FF7CA29" w:rsidR="00457262" w:rsidRPr="006810A3" w:rsidRDefault="006810A3" w:rsidP="008070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96 404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33DBB" w14:textId="77777777" w:rsidR="00457262" w:rsidRPr="006810A3" w:rsidRDefault="004B75C1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628</w:t>
            </w:r>
          </w:p>
        </w:tc>
      </w:tr>
      <w:tr w:rsidR="0076060A" w:rsidRPr="00C60A2B" w14:paraId="46C77181" w14:textId="77777777" w:rsidTr="00A05E8C">
        <w:trPr>
          <w:trHeight w:hRule="exact" w:val="412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817F3" w14:textId="77777777" w:rsidR="00457262" w:rsidRPr="00C60A2B" w:rsidRDefault="00A05E8C" w:rsidP="00A05E8C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SIA Romania Payment Technologies SRL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BA1BD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8AF0C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01B9A" w14:textId="12142415" w:rsidR="00457262" w:rsidRPr="006810A3" w:rsidRDefault="006810A3" w:rsidP="007B6E2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163 987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FBE49" w14:textId="029DC318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17 722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3BA1B" w14:textId="77777777" w:rsidR="00457262" w:rsidRPr="006810A3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150 11</w:t>
            </w:r>
            <w:r w:rsidR="00261473" w:rsidRPr="006810A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457262" w:rsidRPr="00C60A2B" w14:paraId="1AD4ABB3" w14:textId="77777777" w:rsidTr="00AA5DF7">
        <w:trPr>
          <w:trHeight w:hRule="exact" w:val="44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A3794" w14:textId="77777777" w:rsidR="00457262" w:rsidRPr="00C60A2B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Croatia </w:t>
            </w:r>
            <w:r w:rsidR="00BB6B80" w:rsidRPr="00C60A2B">
              <w:rPr>
                <w:rFonts w:ascii="Arial" w:hAnsi="Arial" w:cs="Arial"/>
                <w:color w:val="000000"/>
                <w:sz w:val="16"/>
                <w:szCs w:val="16"/>
              </w:rPr>
              <w:t>d.o.o.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3212D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C914A" w14:textId="77777777" w:rsidR="00457262" w:rsidRPr="00C60A2B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EAAD5" w14:textId="0036122D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del w:id="18" w:author="Pavelkova, Janka" w:date="2022-04-20T13:51:00Z">
              <w:r w:rsidRPr="006810A3" w:rsidDel="000C4D9A">
                <w:rPr>
                  <w:rFonts w:ascii="Arial" w:hAnsi="Arial" w:cs="Arial"/>
                  <w:color w:val="000000"/>
                  <w:sz w:val="16"/>
                  <w:szCs w:val="16"/>
                </w:rPr>
                <w:delText>633 042</w:delText>
              </w:r>
            </w:del>
            <w:ins w:id="19" w:author="Pavelkova, Janka" w:date="2022-04-20T13:51:00Z">
              <w:r w:rsidR="000C4D9A">
                <w:rPr>
                  <w:rFonts w:ascii="Arial" w:hAnsi="Arial" w:cs="Arial"/>
                  <w:color w:val="000000"/>
                  <w:sz w:val="16"/>
                  <w:szCs w:val="16"/>
                </w:rPr>
                <w:t>568 394</w:t>
              </w:r>
            </w:ins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C9D40" w14:textId="73526C14" w:rsidR="00457262" w:rsidRPr="006810A3" w:rsidRDefault="006810A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96 269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95AFF" w14:textId="5FD93D28" w:rsidR="00457262" w:rsidRPr="006810A3" w:rsidRDefault="004B75C1" w:rsidP="006810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2 6</w:t>
            </w:r>
            <w:r w:rsidR="006810A3" w:rsidRPr="006810A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</w:tr>
      <w:tr w:rsidR="00E01787" w:rsidRPr="00C60A2B" w14:paraId="6EE2CBFD" w14:textId="77777777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0050C" w14:textId="1D3D85D6" w:rsidR="00E01787" w:rsidRPr="00C60A2B" w:rsidRDefault="00E01787" w:rsidP="00E01787">
            <w:pPr>
              <w:keepNext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1787">
              <w:rPr>
                <w:rFonts w:ascii="Arial" w:hAnsi="Arial" w:cs="Arial"/>
                <w:color w:val="000000"/>
                <w:sz w:val="16"/>
                <w:szCs w:val="16"/>
              </w:rPr>
              <w:t>SIA Payment Services, s. r. 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E9339" w14:textId="764F2BD1" w:rsidR="00E01787" w:rsidRPr="00C60A2B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2C0D4" w14:textId="5650E7D6" w:rsidR="00E01787" w:rsidRPr="00C60A2B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C7E06" w14:textId="0570E1FF" w:rsidR="00E01787" w:rsidRPr="006810A3" w:rsidRDefault="00C32233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250 000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B9382" w14:textId="031CFDBD" w:rsidR="00E01787" w:rsidRPr="006810A3" w:rsidRDefault="006810A3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-48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6A848" w14:textId="6FE98223" w:rsidR="00E01787" w:rsidRPr="006810A3" w:rsidRDefault="00C32233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250 000</w:t>
            </w:r>
          </w:p>
        </w:tc>
      </w:tr>
      <w:tr w:rsidR="00E01787" w:rsidRPr="00C60A2B" w14:paraId="1EDC4298" w14:textId="77777777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BBB4E" w14:textId="77777777" w:rsidR="00E01787" w:rsidRPr="00C60A2B" w:rsidRDefault="00E01787" w:rsidP="00E0178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finančný majetok 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D91E8" w14:textId="77777777" w:rsidR="00E01787" w:rsidRPr="00C60A2B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31A6B" w14:textId="77777777" w:rsidR="00E01787" w:rsidRPr="00C60A2B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94A00" w14:textId="77777777" w:rsidR="00E01787" w:rsidRPr="006810A3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8A54A" w14:textId="77777777" w:rsidR="00E01787" w:rsidRPr="006810A3" w:rsidRDefault="00E01787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10A3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19BFB4" w14:textId="2460926D" w:rsidR="00E01787" w:rsidRPr="006810A3" w:rsidRDefault="006810A3" w:rsidP="00E017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548 225</w:t>
            </w:r>
          </w:p>
        </w:tc>
      </w:tr>
    </w:tbl>
    <w:p w14:paraId="02F391C5" w14:textId="77777777" w:rsidR="00E108F9" w:rsidRPr="00C60A2B" w:rsidRDefault="00E108F9" w:rsidP="00AA5DF7">
      <w:pPr>
        <w:keepNext w:val="0"/>
        <w:spacing w:after="0"/>
        <w:rPr>
          <w:rFonts w:ascii="Arial" w:hAnsi="Arial" w:cs="Arial"/>
        </w:rPr>
      </w:pPr>
    </w:p>
    <w:p w14:paraId="552BF028" w14:textId="77777777" w:rsidR="003B276C" w:rsidRPr="00C60A2B" w:rsidRDefault="003B276C" w:rsidP="00E0211F">
      <w:pPr>
        <w:keepNext w:val="0"/>
        <w:rPr>
          <w:rFonts w:ascii="Arial" w:hAnsi="Arial" w:cs="Arial"/>
          <w:i/>
        </w:rPr>
      </w:pPr>
    </w:p>
    <w:p w14:paraId="11A91437" w14:textId="77777777" w:rsidR="000B04FB" w:rsidRPr="00C60A2B" w:rsidRDefault="000B04FB" w:rsidP="00796B1C">
      <w:pPr>
        <w:pStyle w:val="Heading1"/>
        <w:keepNext w:val="0"/>
        <w:spacing w:before="120"/>
        <w:rPr>
          <w:rFonts w:ascii="Arial" w:hAnsi="Arial" w:cs="Arial"/>
        </w:rPr>
      </w:pPr>
      <w:bookmarkStart w:id="20" w:name="_Toc474124207"/>
      <w:bookmarkStart w:id="21" w:name="_Toc474124319"/>
      <w:r w:rsidRPr="00C60A2B">
        <w:rPr>
          <w:rFonts w:ascii="Arial" w:hAnsi="Arial" w:cs="Arial"/>
        </w:rPr>
        <w:t>Zásoby</w:t>
      </w:r>
      <w:bookmarkEnd w:id="20"/>
      <w:bookmarkEnd w:id="21"/>
    </w:p>
    <w:p w14:paraId="1E7938C1" w14:textId="77777777" w:rsidR="000C38E7" w:rsidRPr="00C60A2B" w:rsidRDefault="000B04FB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Ocenenie </w:t>
      </w:r>
      <w:r w:rsidR="00AE6E20" w:rsidRPr="00C60A2B">
        <w:rPr>
          <w:rFonts w:ascii="Arial" w:hAnsi="Arial" w:cs="Arial"/>
        </w:rPr>
        <w:t>nadbytočných</w:t>
      </w:r>
      <w:r w:rsidRPr="00C60A2B">
        <w:rPr>
          <w:rFonts w:ascii="Arial" w:hAnsi="Arial" w:cs="Arial"/>
        </w:rPr>
        <w:t xml:space="preserve">, </w:t>
      </w:r>
      <w:r w:rsidR="00A50E87" w:rsidRPr="00C60A2B">
        <w:rPr>
          <w:rFonts w:ascii="Arial" w:hAnsi="Arial" w:cs="Arial"/>
        </w:rPr>
        <w:t>zastaraných</w:t>
      </w:r>
      <w:r w:rsidRPr="00C60A2B">
        <w:rPr>
          <w:rFonts w:ascii="Arial" w:hAnsi="Arial" w:cs="Arial"/>
        </w:rPr>
        <w:t xml:space="preserve"> a</w:t>
      </w:r>
      <w:r w:rsidR="00D3135C" w:rsidRPr="00C60A2B">
        <w:rPr>
          <w:rFonts w:ascii="Arial" w:hAnsi="Arial" w:cs="Arial"/>
        </w:rPr>
        <w:t> </w:t>
      </w:r>
      <w:r w:rsidR="00AE6E20" w:rsidRPr="00C60A2B">
        <w:rPr>
          <w:rFonts w:ascii="Arial" w:hAnsi="Arial" w:cs="Arial"/>
        </w:rPr>
        <w:t>nízko</w:t>
      </w:r>
      <w:r w:rsidRPr="00C60A2B">
        <w:rPr>
          <w:rFonts w:ascii="Arial" w:hAnsi="Arial" w:cs="Arial"/>
        </w:rPr>
        <w:t xml:space="preserve">obrátkových zásob sa znižuje na </w:t>
      </w:r>
      <w:r w:rsidR="00A50E87" w:rsidRPr="00C60A2B">
        <w:rPr>
          <w:rFonts w:ascii="Arial" w:hAnsi="Arial" w:cs="Arial"/>
        </w:rPr>
        <w:t>nižšiu úžitkovú hodnotu</w:t>
      </w:r>
      <w:r w:rsidRPr="00C60A2B">
        <w:rPr>
          <w:rFonts w:ascii="Arial" w:hAnsi="Arial" w:cs="Arial"/>
        </w:rPr>
        <w:t xml:space="preserve"> prostredníctvom opravných položiek. </w:t>
      </w:r>
      <w:r w:rsidR="00AE6E20" w:rsidRPr="00C60A2B">
        <w:rPr>
          <w:rFonts w:ascii="Arial" w:hAnsi="Arial" w:cs="Arial"/>
        </w:rPr>
        <w:t>Opravnú položku stanov</w:t>
      </w:r>
      <w:r w:rsidR="003F4D7D" w:rsidRPr="00C60A2B">
        <w:rPr>
          <w:rFonts w:ascii="Arial" w:hAnsi="Arial" w:cs="Arial"/>
        </w:rPr>
        <w:t>uje</w:t>
      </w:r>
      <w:r w:rsidR="00A76E97" w:rsidRPr="00C60A2B">
        <w:rPr>
          <w:rFonts w:ascii="Arial" w:hAnsi="Arial" w:cs="Arial"/>
        </w:rPr>
        <w:t xml:space="preserve"> </w:t>
      </w:r>
      <w:r w:rsidR="00AE6E20" w:rsidRPr="00C60A2B">
        <w:rPr>
          <w:rFonts w:ascii="Arial" w:hAnsi="Arial" w:cs="Arial"/>
        </w:rPr>
        <w:t xml:space="preserve">vedenie </w:t>
      </w:r>
      <w:r w:rsidRPr="00C60A2B">
        <w:rPr>
          <w:rFonts w:ascii="Arial" w:hAnsi="Arial" w:cs="Arial"/>
        </w:rPr>
        <w:t xml:space="preserve">spoločnosti na </w:t>
      </w:r>
      <w:r w:rsidR="00FC1C51" w:rsidRPr="00C60A2B">
        <w:rPr>
          <w:rFonts w:ascii="Arial" w:hAnsi="Arial" w:cs="Arial"/>
        </w:rPr>
        <w:t xml:space="preserve">základe </w:t>
      </w:r>
      <w:r w:rsidR="00AE0EEB" w:rsidRPr="00C60A2B">
        <w:rPr>
          <w:rFonts w:ascii="Arial" w:hAnsi="Arial" w:cs="Arial"/>
        </w:rPr>
        <w:t>percentuálnej miery rizika nepoužiteľnosti zásob.</w:t>
      </w:r>
    </w:p>
    <w:p w14:paraId="2B83157D" w14:textId="344FB532" w:rsidR="000C38E7" w:rsidRPr="00C60A2B" w:rsidRDefault="000C38E7" w:rsidP="000C38E7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Spoločnosť počas roka </w:t>
      </w:r>
      <w:r w:rsidR="004B4194" w:rsidRPr="00C60A2B">
        <w:rPr>
          <w:rFonts w:ascii="Arial" w:hAnsi="Arial" w:cs="Arial"/>
        </w:rPr>
        <w:t>20</w:t>
      </w:r>
      <w:r w:rsidR="00295CE7">
        <w:rPr>
          <w:rFonts w:ascii="Arial" w:hAnsi="Arial" w:cs="Arial"/>
        </w:rPr>
        <w:t>2</w:t>
      </w:r>
      <w:r w:rsidR="00267C23">
        <w:rPr>
          <w:rFonts w:ascii="Arial" w:hAnsi="Arial" w:cs="Arial"/>
        </w:rPr>
        <w:t>1</w:t>
      </w:r>
      <w:r w:rsidR="004B4194" w:rsidRPr="00C60A2B">
        <w:rPr>
          <w:rFonts w:ascii="Arial" w:hAnsi="Arial" w:cs="Arial"/>
        </w:rPr>
        <w:t xml:space="preserve"> a </w:t>
      </w:r>
      <w:r w:rsidRPr="00C60A2B">
        <w:rPr>
          <w:rFonts w:ascii="Arial" w:hAnsi="Arial" w:cs="Arial"/>
        </w:rPr>
        <w:t>20</w:t>
      </w:r>
      <w:r w:rsidR="00267C23">
        <w:rPr>
          <w:rFonts w:ascii="Arial" w:hAnsi="Arial" w:cs="Arial"/>
        </w:rPr>
        <w:t>20</w:t>
      </w:r>
      <w:r w:rsidRPr="00C60A2B">
        <w:rPr>
          <w:rFonts w:ascii="Arial" w:hAnsi="Arial" w:cs="Arial"/>
        </w:rPr>
        <w:t xml:space="preserve"> netvorila opravné položky k zásobám.</w:t>
      </w:r>
    </w:p>
    <w:p w14:paraId="5EDC19ED" w14:textId="77777777" w:rsidR="000334B5" w:rsidRPr="00C60A2B" w:rsidRDefault="000334B5" w:rsidP="00AA5DF7">
      <w:pPr>
        <w:keepNext w:val="0"/>
        <w:spacing w:after="0"/>
        <w:rPr>
          <w:rFonts w:ascii="Arial" w:hAnsi="Arial" w:cs="Arial"/>
        </w:rPr>
      </w:pPr>
    </w:p>
    <w:p w14:paraId="3CDB77CF" w14:textId="77777777" w:rsidR="000334B5" w:rsidRPr="00C60A2B" w:rsidRDefault="000334B5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 zásobách, na ktoré je zriadené záložné právo a o zásobách, pri ktorých má účtovná jednotka obmedzené právo s nimi nakladať.</w:t>
      </w:r>
    </w:p>
    <w:p w14:paraId="4A900A74" w14:textId="77777777" w:rsidR="000334B5" w:rsidRPr="00C60A2B" w:rsidRDefault="000334B5" w:rsidP="00AA5DF7">
      <w:pPr>
        <w:keepNext w:val="0"/>
        <w:spacing w:after="0"/>
        <w:rPr>
          <w:rFonts w:ascii="Arial" w:hAnsi="Arial" w:cs="Arial"/>
        </w:rPr>
      </w:pPr>
    </w:p>
    <w:p w14:paraId="12EDDE35" w14:textId="77777777" w:rsidR="000334B5" w:rsidRPr="00C60A2B" w:rsidRDefault="000334B5" w:rsidP="00AA5DF7">
      <w:pPr>
        <w:keepNext w:val="0"/>
        <w:spacing w:after="0"/>
        <w:rPr>
          <w:rFonts w:ascii="Arial" w:hAnsi="Arial" w:cs="Arial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4536"/>
      </w:tblGrid>
      <w:tr w:rsidR="000334B5" w:rsidRPr="00C60A2B" w14:paraId="4E049A1C" w14:textId="77777777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25778" w14:textId="77777777" w:rsidR="000334B5" w:rsidRPr="00C60A2B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2639F" w14:textId="77777777" w:rsidR="000334B5" w:rsidRPr="00C60A2B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0334B5" w:rsidRPr="00C60A2B" w14:paraId="120EE639" w14:textId="77777777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0BBA" w14:textId="77777777" w:rsidR="000334B5" w:rsidRPr="00C60A2B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Zásoby, na ktoré je zriadené záložné právo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39319" w14:textId="77777777" w:rsidR="000334B5" w:rsidRPr="00C60A2B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0334B5" w:rsidRPr="00C60A2B" w14:paraId="7CAD25A8" w14:textId="77777777" w:rsidTr="000334B5">
        <w:trPr>
          <w:trHeight w:val="39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DEC3" w14:textId="77777777" w:rsidR="000334B5" w:rsidRPr="00C60A2B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Zásoby, pri ktorých má účtovná jednotka obmedzené právo s nimi nakladať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8D8AC" w14:textId="77777777" w:rsidR="000334B5" w:rsidRPr="00C60A2B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14:paraId="198AA2CF" w14:textId="77777777" w:rsidR="0076060A" w:rsidRPr="00C60A2B" w:rsidRDefault="004D5B23" w:rsidP="00AA5DF7">
      <w:pPr>
        <w:pStyle w:val="Heading1"/>
        <w:rPr>
          <w:b w:val="0"/>
          <w:caps w:val="0"/>
        </w:rPr>
      </w:pPr>
      <w:bookmarkStart w:id="22" w:name="_Toc474124208"/>
      <w:bookmarkStart w:id="23" w:name="_Toc474124320"/>
      <w:r w:rsidRPr="00C60A2B">
        <w:rPr>
          <w:rFonts w:ascii="Arial" w:hAnsi="Arial" w:cs="Arial"/>
        </w:rPr>
        <w:lastRenderedPageBreak/>
        <w:t>Z</w:t>
      </w:r>
      <w:r w:rsidR="00E108F9" w:rsidRPr="00C60A2B">
        <w:rPr>
          <w:rFonts w:ascii="Arial" w:hAnsi="Arial" w:cs="Arial"/>
        </w:rPr>
        <w:t>ÁKAZKOVÁ VÝROBA</w:t>
      </w:r>
    </w:p>
    <w:p w14:paraId="76948D94" w14:textId="77777777" w:rsidR="00E108F9" w:rsidRPr="00C60A2B" w:rsidRDefault="00E108F9" w:rsidP="000334B5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 zákazkovej výrobe.</w:t>
      </w:r>
    </w:p>
    <w:p w14:paraId="3C085150" w14:textId="77777777" w:rsidR="004D5B23" w:rsidRPr="00C60A2B" w:rsidRDefault="004D5B23" w:rsidP="00410B83">
      <w:pPr>
        <w:pStyle w:val="Heading1"/>
        <w:keepNext w:val="0"/>
        <w:numPr>
          <w:ilvl w:val="0"/>
          <w:numId w:val="0"/>
        </w:numPr>
        <w:spacing w:before="240" w:after="120"/>
        <w:ind w:left="454" w:hanging="454"/>
        <w:rPr>
          <w:rFonts w:ascii="Arial" w:hAnsi="Arial" w:cs="Arial"/>
        </w:rPr>
      </w:pPr>
    </w:p>
    <w:p w14:paraId="26244F4B" w14:textId="77777777" w:rsidR="000B04FB" w:rsidRPr="00C60A2B" w:rsidRDefault="000B04FB" w:rsidP="00615DBD">
      <w:pPr>
        <w:pStyle w:val="Heading1"/>
        <w:keepNext w:val="0"/>
        <w:spacing w:before="240" w:after="120"/>
        <w:rPr>
          <w:rFonts w:ascii="Arial" w:hAnsi="Arial" w:cs="Arial"/>
        </w:rPr>
      </w:pPr>
      <w:r w:rsidRPr="00C60A2B">
        <w:rPr>
          <w:rFonts w:ascii="Arial" w:hAnsi="Arial" w:cs="Arial"/>
        </w:rPr>
        <w:t>PohĽAdávky</w:t>
      </w:r>
      <w:bookmarkEnd w:id="22"/>
      <w:bookmarkEnd w:id="23"/>
    </w:p>
    <w:p w14:paraId="5A02B2EE" w14:textId="77777777" w:rsidR="00524DCF" w:rsidRPr="00C60A2B" w:rsidRDefault="00524DCF" w:rsidP="00796B1C">
      <w:pPr>
        <w:keepNext w:val="0"/>
        <w:spacing w:after="0"/>
        <w:rPr>
          <w:rFonts w:ascii="Arial" w:hAnsi="Arial" w:cs="Arial"/>
        </w:rPr>
      </w:pPr>
    </w:p>
    <w:p w14:paraId="349747A0" w14:textId="77777777" w:rsidR="00977DE7" w:rsidRPr="00C60A2B" w:rsidRDefault="00977DE7" w:rsidP="00AA5DF7">
      <w:pPr>
        <w:keepNext w:val="0"/>
        <w:spacing w:after="0"/>
        <w:jc w:val="left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vývoji opravnej položky k</w:t>
      </w:r>
      <w:r w:rsidR="000445B1" w:rsidRPr="00C60A2B">
        <w:rPr>
          <w:rFonts w:ascii="Arial" w:hAnsi="Arial" w:cs="Arial"/>
        </w:rPr>
        <w:t> </w:t>
      </w:r>
      <w:r w:rsidRPr="00C60A2B">
        <w:rPr>
          <w:rFonts w:ascii="Arial" w:hAnsi="Arial" w:cs="Arial"/>
        </w:rPr>
        <w:t>pohľadávkam</w:t>
      </w:r>
    </w:p>
    <w:p w14:paraId="2AA3A5EF" w14:textId="77777777" w:rsidR="000445B1" w:rsidRPr="00C60A2B" w:rsidRDefault="000445B1" w:rsidP="00AA5DF7">
      <w:pPr>
        <w:keepNext w:val="0"/>
        <w:spacing w:after="0"/>
        <w:jc w:val="left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990"/>
        <w:gridCol w:w="1530"/>
        <w:gridCol w:w="1710"/>
        <w:gridCol w:w="1186"/>
      </w:tblGrid>
      <w:tr w:rsidR="00977DE7" w:rsidRPr="00C60A2B" w14:paraId="4BDE7148" w14:textId="77777777" w:rsidTr="00AA5DF7">
        <w:trPr>
          <w:trHeight w:val="279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63218F60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2FA4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76060A" w:rsidRPr="00C60A2B" w14:paraId="5AF348B7" w14:textId="7777777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B4AB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9BD1FA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CBB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Tvorba OP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285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Zúčtovanie OP z dôvodu zániku opodstatne</w:t>
            </w:r>
            <w:r w:rsidR="00615DBD" w:rsidRPr="00C60A2B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>nosti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0F6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E37F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B03584" w:rsidRPr="00C60A2B" w14:paraId="2B9EDF62" w14:textId="77777777" w:rsidTr="00AA5DF7">
        <w:trPr>
          <w:trHeight w:hRule="exact" w:val="432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7C8E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38E4" w14:textId="2D84C975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442 823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4C7B" w14:textId="3B16A08C" w:rsidR="00B03584" w:rsidRPr="00C06B8E" w:rsidRDefault="00C06B8E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216 376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F9BA" w14:textId="0A8A02FB" w:rsidR="00B03584" w:rsidRPr="00C06B8E" w:rsidRDefault="00C06B8E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384 856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35E7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B6E2" w14:textId="3845C216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274 343</w:t>
            </w:r>
          </w:p>
        </w:tc>
      </w:tr>
      <w:tr w:rsidR="00B03584" w:rsidRPr="00C60A2B" w14:paraId="7BCCD5E3" w14:textId="7777777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7FEE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DÚJ a MÚJjednotke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9251" w14:textId="3248644F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2ADC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F019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AF13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2407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3584" w:rsidRPr="00C60A2B" w14:paraId="2A3A1A2C" w14:textId="7777777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7240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0D24" w14:textId="23DBAB3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FCB7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BBC5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2C63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B82A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3584" w:rsidRPr="00C60A2B" w14:paraId="070ED4A1" w14:textId="77777777" w:rsidTr="00AA5DF7">
        <w:trPr>
          <w:trHeight w:hRule="exact" w:val="534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C794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3815" w14:textId="79B36D9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C3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6A48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08DA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4B9E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3584" w:rsidRPr="00C60A2B" w14:paraId="2C9AB463" w14:textId="7777777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CB00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A6C7" w14:textId="1AAD32D9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E9B9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3858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7584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1202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6B8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3584" w:rsidRPr="00C60A2B" w14:paraId="34BCDB62" w14:textId="7777777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15C1" w14:textId="77777777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426" w14:textId="52D2934C" w:rsidR="00B03584" w:rsidRPr="00C60A2B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442 823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F0C7" w14:textId="2640B668" w:rsidR="00B03584" w:rsidRPr="00C06B8E" w:rsidRDefault="00C06B8E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6B8E">
              <w:rPr>
                <w:rFonts w:ascii="Arial" w:hAnsi="Arial" w:cs="Arial"/>
                <w:b/>
                <w:sz w:val="16"/>
                <w:szCs w:val="16"/>
              </w:rPr>
              <w:t>216 376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B3E6" w14:textId="417BE485" w:rsidR="00B03584" w:rsidRPr="00C06B8E" w:rsidRDefault="00C06B8E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6B8E">
              <w:rPr>
                <w:rFonts w:ascii="Arial" w:hAnsi="Arial" w:cs="Arial"/>
                <w:b/>
                <w:sz w:val="16"/>
                <w:szCs w:val="16"/>
              </w:rPr>
              <w:t>384 856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3B7A" w14:textId="77777777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6B8E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5E49" w14:textId="1B82437C" w:rsidR="00B03584" w:rsidRPr="00C06B8E" w:rsidRDefault="00B03584" w:rsidP="00B035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6B8E">
              <w:rPr>
                <w:rFonts w:ascii="Arial" w:hAnsi="Arial" w:cs="Arial"/>
                <w:b/>
                <w:sz w:val="16"/>
                <w:szCs w:val="16"/>
              </w:rPr>
              <w:t>274 343</w:t>
            </w:r>
          </w:p>
        </w:tc>
      </w:tr>
    </w:tbl>
    <w:p w14:paraId="4C39064E" w14:textId="77777777" w:rsidR="00F34CE2" w:rsidRPr="00C60A2B" w:rsidRDefault="00F34CE2" w:rsidP="009E1CC4">
      <w:pPr>
        <w:pStyle w:val="odstavecbezcisla"/>
        <w:ind w:left="0"/>
        <w:rPr>
          <w:rFonts w:ascii="Arial" w:hAnsi="Arial" w:cs="Arial"/>
        </w:rPr>
      </w:pPr>
    </w:p>
    <w:p w14:paraId="42B3AA04" w14:textId="737E3D93" w:rsidR="00AA1A77" w:rsidRPr="00C60A2B" w:rsidRDefault="00E108F9" w:rsidP="00977DE7">
      <w:pPr>
        <w:keepNext w:val="0"/>
        <w:rPr>
          <w:rFonts w:ascii="Arial" w:hAnsi="Arial" w:cs="Arial"/>
          <w:iCs/>
          <w:szCs w:val="24"/>
          <w:lang w:eastAsia="sk-SK"/>
        </w:rPr>
      </w:pPr>
      <w:r w:rsidRPr="00C60A2B">
        <w:rPr>
          <w:rFonts w:ascii="Arial" w:hAnsi="Arial" w:cs="Arial"/>
        </w:rPr>
        <w:t xml:space="preserve">K pochybným pohľadávkam boli v roku </w:t>
      </w:r>
      <w:r w:rsidR="007247F4" w:rsidRPr="00C60A2B">
        <w:rPr>
          <w:rFonts w:ascii="Arial" w:hAnsi="Arial" w:cs="Arial"/>
        </w:rPr>
        <w:t>20</w:t>
      </w:r>
      <w:r w:rsidR="004B75C1" w:rsidRPr="00C60A2B">
        <w:rPr>
          <w:rFonts w:ascii="Arial" w:hAnsi="Arial" w:cs="Arial"/>
        </w:rPr>
        <w:t>2</w:t>
      </w:r>
      <w:r w:rsidR="00267C23">
        <w:rPr>
          <w:rFonts w:ascii="Arial" w:hAnsi="Arial" w:cs="Arial"/>
        </w:rPr>
        <w:t>1</w:t>
      </w:r>
      <w:r w:rsidR="007247F4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 xml:space="preserve">a </w:t>
      </w:r>
      <w:r w:rsidR="007247F4" w:rsidRPr="00C60A2B">
        <w:rPr>
          <w:rFonts w:ascii="Arial" w:hAnsi="Arial" w:cs="Arial"/>
        </w:rPr>
        <w:t>20</w:t>
      </w:r>
      <w:r w:rsidR="00267C23">
        <w:rPr>
          <w:rFonts w:ascii="Arial" w:hAnsi="Arial" w:cs="Arial"/>
        </w:rPr>
        <w:t>20</w:t>
      </w:r>
      <w:r w:rsidR="007247F4" w:rsidRPr="00C60A2B">
        <w:rPr>
          <w:rFonts w:ascii="Arial" w:hAnsi="Arial" w:cs="Arial"/>
        </w:rPr>
        <w:t xml:space="preserve"> </w:t>
      </w:r>
      <w:r w:rsidRPr="00C60A2B">
        <w:rPr>
          <w:rFonts w:ascii="Arial" w:hAnsi="Arial" w:cs="Arial"/>
        </w:rPr>
        <w:t>vytvorené opravné položky na základe popis</w:t>
      </w:r>
      <w:r w:rsidR="00326BCD" w:rsidRPr="00C60A2B">
        <w:rPr>
          <w:rFonts w:ascii="Arial" w:hAnsi="Arial" w:cs="Arial"/>
        </w:rPr>
        <w:t>u</w:t>
      </w:r>
      <w:r w:rsidRPr="00C60A2B">
        <w:rPr>
          <w:rFonts w:ascii="Arial" w:hAnsi="Arial" w:cs="Arial"/>
        </w:rPr>
        <w:t xml:space="preserve"> tvorby OP.</w:t>
      </w:r>
    </w:p>
    <w:p w14:paraId="018E2077" w14:textId="77777777" w:rsidR="00AA1A77" w:rsidRPr="00C60A2B" w:rsidRDefault="00E108F9" w:rsidP="00977DE7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Pohľadávky voči spriazneným osobám (poznámka </w:t>
      </w:r>
      <w:r w:rsidR="00194423" w:rsidRPr="00C60A2B">
        <w:rPr>
          <w:rFonts w:ascii="Arial" w:hAnsi="Arial" w:cs="Arial"/>
        </w:rPr>
        <w:t>21</w:t>
      </w:r>
      <w:r w:rsidRPr="00C60A2B">
        <w:rPr>
          <w:rFonts w:ascii="Arial" w:hAnsi="Arial" w:cs="Arial"/>
        </w:rPr>
        <w:t>).</w:t>
      </w:r>
    </w:p>
    <w:p w14:paraId="448033DF" w14:textId="77777777" w:rsidR="00977DE7" w:rsidRPr="00C60A2B" w:rsidRDefault="00977DE7" w:rsidP="00977DE7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vekovej štruktúre pohľadávok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49"/>
        <w:gridCol w:w="2050"/>
        <w:gridCol w:w="2059"/>
      </w:tblGrid>
      <w:tr w:rsidR="00977DE7" w:rsidRPr="00C60A2B" w14:paraId="220D70A8" w14:textId="77777777" w:rsidTr="00AA5DF7">
        <w:trPr>
          <w:trHeight w:hRule="exact" w:val="288"/>
        </w:trPr>
        <w:tc>
          <w:tcPr>
            <w:tcW w:w="29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629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8D129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E990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00B8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977DE7" w:rsidRPr="00C60A2B" w14:paraId="51C1017B" w14:textId="7777777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A063" w14:textId="77777777" w:rsidR="00977DE7" w:rsidRPr="00C60A2B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21743A" w:rsidRPr="00C60A2B" w14:paraId="1C216835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ADE9" w14:textId="77777777" w:rsidR="0021743A" w:rsidRPr="00C60A2B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C8DF" w14:textId="77777777" w:rsidR="0021743A" w:rsidRPr="00C60A2B" w:rsidRDefault="007B7AA2" w:rsidP="007923B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C4FD" w14:textId="77777777" w:rsidR="0021743A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FDAB" w14:textId="77777777" w:rsidR="0021743A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63CC" w:rsidRPr="00C60A2B" w14:paraId="721B8645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7FFC" w14:textId="77777777" w:rsidR="00B063CC" w:rsidRPr="00C60A2B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D25E" w14:textId="77777777" w:rsidR="00B063CC" w:rsidRPr="00C60A2B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4898" w14:textId="77777777" w:rsidR="00B063CC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F75D" w14:textId="77777777" w:rsidR="00B063CC" w:rsidRPr="00C60A2B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063CC" w:rsidRPr="00C60A2B" w14:paraId="33C4FD13" w14:textId="77777777" w:rsidTr="00AA5DF7">
        <w:trPr>
          <w:trHeight w:hRule="exact" w:val="444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FCF4" w14:textId="77777777" w:rsidR="00B063CC" w:rsidRPr="00C60A2B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E818" w14:textId="77777777" w:rsidR="00B063CC" w:rsidRPr="00C60A2B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B730" w14:textId="77777777" w:rsidR="00B063CC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7771" w14:textId="77777777" w:rsidR="00B063CC" w:rsidRPr="00C60A2B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1743A" w:rsidRPr="00C60A2B" w14:paraId="463A3699" w14:textId="7777777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7F45" w14:textId="77777777" w:rsidR="0021743A" w:rsidRPr="00C60A2B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4AD8" w14:textId="77777777" w:rsidR="0021743A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EC99" w14:textId="77777777" w:rsidR="0021743A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A943" w14:textId="77777777" w:rsidR="0021743A" w:rsidRPr="00C60A2B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1743A" w:rsidRPr="00C60A2B" w14:paraId="7742ABCA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5B75" w14:textId="77777777" w:rsidR="0021743A" w:rsidRPr="00C60A2B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631C" w14:textId="03DE2009" w:rsidR="0021743A" w:rsidRPr="008D3ED7" w:rsidRDefault="0088499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E737" w14:textId="77777777" w:rsidR="0021743A" w:rsidRPr="008D3ED7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EBBF" w14:textId="60376004" w:rsidR="0021743A" w:rsidRPr="008D3ED7" w:rsidRDefault="0088499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1743A" w:rsidRPr="00C60A2B" w14:paraId="5CE00F62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676E" w14:textId="77777777" w:rsidR="0021743A" w:rsidRPr="00C60A2B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DB53" w14:textId="03CBC75C" w:rsidR="0021743A" w:rsidRPr="008D3ED7" w:rsidRDefault="0088499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DC5D" w14:textId="77777777" w:rsidR="0021743A" w:rsidRPr="008D3ED7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B421" w14:textId="14E42CD8" w:rsidR="0021743A" w:rsidRPr="008D3ED7" w:rsidRDefault="0088499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A6BB8" w:rsidRPr="00C60A2B" w14:paraId="133C83AC" w14:textId="7777777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01B0" w14:textId="77777777" w:rsidR="004A6BB8" w:rsidRPr="008D3ED7" w:rsidRDefault="004A6BB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D3ED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D5268" w:rsidRPr="00C60A2B" w14:paraId="0F930A19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22F2" w14:textId="77777777" w:rsidR="002D5268" w:rsidRPr="00C60A2B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6000" w14:textId="2EF12552" w:rsidR="002D5268" w:rsidRPr="008D3ED7" w:rsidRDefault="008D3ED7" w:rsidP="00901E1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8</w:t>
            </w:r>
            <w:r w:rsidR="00901E1A">
              <w:rPr>
                <w:rFonts w:ascii="Arial" w:hAnsi="Arial" w:cs="Arial"/>
                <w:sz w:val="16"/>
                <w:szCs w:val="16"/>
              </w:rPr>
              <w:t> 963 744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C1C8" w14:textId="5261C852" w:rsidR="002D5268" w:rsidRPr="008D3ED7" w:rsidRDefault="008D3ED7" w:rsidP="00901E1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01E1A">
              <w:rPr>
                <w:rFonts w:ascii="Arial" w:hAnsi="Arial" w:cs="Arial"/>
                <w:color w:val="000000"/>
                <w:sz w:val="16"/>
                <w:szCs w:val="16"/>
              </w:rPr>
              <w:t> 192 757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F111" w14:textId="54E11E23" w:rsidR="002D5268" w:rsidRPr="008D3ED7" w:rsidRDefault="008D3ED7" w:rsidP="003E6E3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11 156 501</w:t>
            </w:r>
          </w:p>
        </w:tc>
      </w:tr>
      <w:tr w:rsidR="00B063CC" w:rsidRPr="00C60A2B" w14:paraId="053F3644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0A5F" w14:textId="77777777" w:rsidR="00B063CC" w:rsidRPr="00C60A2B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9536" w14:textId="64C64DEE" w:rsidR="00B063CC" w:rsidRPr="008D3ED7" w:rsidRDefault="008D3ED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406 599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0305" w14:textId="1A075212" w:rsidR="00B063CC" w:rsidRPr="008D3ED7" w:rsidRDefault="008D3E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19 598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BED1" w14:textId="57572C57" w:rsidR="00B063CC" w:rsidRPr="008D3ED7" w:rsidRDefault="008D3ED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426 197</w:t>
            </w:r>
          </w:p>
        </w:tc>
      </w:tr>
      <w:tr w:rsidR="00B467ED" w:rsidRPr="00C60A2B" w14:paraId="3098A5D8" w14:textId="77777777" w:rsidTr="009E2594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761D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2534" w14:textId="77777777" w:rsidR="00B467ED" w:rsidRPr="008D3ED7" w:rsidRDefault="00D70A2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2098" w14:textId="77777777" w:rsidR="00B467ED" w:rsidRPr="008D3ED7" w:rsidRDefault="00D70A2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45DA" w14:textId="77777777" w:rsidR="00B467ED" w:rsidRPr="008D3ED7" w:rsidRDefault="00D70A2F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467ED" w:rsidRPr="00C60A2B" w14:paraId="58349C98" w14:textId="7777777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2DA7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45DF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4C8F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DE7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467ED" w:rsidRPr="00C60A2B" w14:paraId="639425B6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5FB6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C9EB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1F81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5742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467ED" w:rsidRPr="00C60A2B" w14:paraId="0D8B6C4E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B3CC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7C8B" w14:textId="416F258D" w:rsidR="00B467ED" w:rsidRPr="008D3ED7" w:rsidRDefault="008D3ED7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2 847 045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9565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26AD" w14:textId="104A31D9" w:rsidR="00B467ED" w:rsidRPr="008D3ED7" w:rsidRDefault="008D3ED7" w:rsidP="000337F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2 847 045</w:t>
            </w:r>
          </w:p>
        </w:tc>
      </w:tr>
      <w:tr w:rsidR="00B467ED" w:rsidRPr="00C60A2B" w14:paraId="3916FD5F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9B51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47FF" w14:textId="24631CF7" w:rsidR="00B467ED" w:rsidRPr="008D3ED7" w:rsidRDefault="008D3ED7" w:rsidP="00B81E5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147 997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C5C0" w14:textId="77777777" w:rsidR="00B467ED" w:rsidRPr="008D3ED7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0E7F" w14:textId="06188564" w:rsidR="00B467ED" w:rsidRPr="008D3ED7" w:rsidRDefault="008D3ED7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147 997</w:t>
            </w:r>
          </w:p>
        </w:tc>
      </w:tr>
      <w:tr w:rsidR="00B467ED" w:rsidRPr="00C60A2B" w14:paraId="6E8AA82B" w14:textId="7777777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05A5" w14:textId="77777777" w:rsidR="00B467ED" w:rsidRPr="00C60A2B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6682" w14:textId="744C966F" w:rsidR="00B467ED" w:rsidRPr="008D3ED7" w:rsidRDefault="008D3ED7" w:rsidP="00901E1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sz w:val="16"/>
                <w:szCs w:val="16"/>
              </w:rPr>
              <w:t>12</w:t>
            </w:r>
            <w:r w:rsidR="00901E1A">
              <w:rPr>
                <w:rFonts w:ascii="Arial" w:hAnsi="Arial" w:cs="Arial"/>
                <w:sz w:val="16"/>
                <w:szCs w:val="16"/>
              </w:rPr>
              <w:t> 365 385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B5A" w14:textId="4A1F5E69" w:rsidR="00B467ED" w:rsidRPr="008D3ED7" w:rsidRDefault="00901E1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2 212 355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964" w14:textId="60A7E223" w:rsidR="00B467ED" w:rsidRPr="008D3ED7" w:rsidRDefault="008D3ED7" w:rsidP="003E6E3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3ED7">
              <w:rPr>
                <w:rFonts w:ascii="Arial" w:hAnsi="Arial" w:cs="Arial"/>
                <w:color w:val="000000"/>
                <w:sz w:val="16"/>
                <w:szCs w:val="16"/>
              </w:rPr>
              <w:t>14 577 740</w:t>
            </w:r>
          </w:p>
        </w:tc>
      </w:tr>
    </w:tbl>
    <w:p w14:paraId="58626777" w14:textId="77777777" w:rsidR="00977DE7" w:rsidRPr="00C60A2B" w:rsidRDefault="00977DE7" w:rsidP="00977DE7">
      <w:pPr>
        <w:keepNext w:val="0"/>
        <w:rPr>
          <w:rFonts w:ascii="Arial" w:hAnsi="Arial" w:cs="Arial"/>
        </w:rPr>
      </w:pPr>
    </w:p>
    <w:p w14:paraId="00B386D4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</w:rPr>
      </w:pPr>
    </w:p>
    <w:p w14:paraId="02482BF7" w14:textId="77777777" w:rsidR="00977DE7" w:rsidRPr="00C60A2B" w:rsidRDefault="00977DE7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pohľadávkach zabezpečených záložným právom alebo inou formou zabezpečenia</w:t>
      </w:r>
    </w:p>
    <w:p w14:paraId="25CB5802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59"/>
        <w:gridCol w:w="2917"/>
      </w:tblGrid>
      <w:tr w:rsidR="008D428C" w:rsidRPr="00C60A2B" w14:paraId="631BDD6B" w14:textId="77777777" w:rsidTr="00AA5DF7">
        <w:trPr>
          <w:trHeight w:hRule="exact" w:val="327"/>
        </w:trPr>
        <w:tc>
          <w:tcPr>
            <w:tcW w:w="423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4FC0953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Opis predmetu záložného práva</w:t>
            </w:r>
          </w:p>
        </w:tc>
        <w:tc>
          <w:tcPr>
            <w:tcW w:w="4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7002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D428C" w:rsidRPr="00C60A2B" w14:paraId="1025F472" w14:textId="77777777" w:rsidTr="00AA5DF7">
        <w:trPr>
          <w:trHeight w:hRule="exact" w:val="264"/>
        </w:trPr>
        <w:tc>
          <w:tcPr>
            <w:tcW w:w="423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E8D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45AA8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93EE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Hodnota pohľadávky</w:t>
            </w:r>
          </w:p>
        </w:tc>
      </w:tr>
      <w:tr w:rsidR="008D428C" w:rsidRPr="00C60A2B" w14:paraId="01BC0695" w14:textId="77777777" w:rsidTr="00AA5DF7">
        <w:trPr>
          <w:trHeight w:hRule="exact" w:val="425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6ADF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9BFE" w14:textId="77777777" w:rsidR="008D428C" w:rsidRPr="00C60A2B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34D7" w14:textId="77777777" w:rsidR="008D428C" w:rsidRPr="00C60A2B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D428C" w:rsidRPr="00C60A2B" w14:paraId="54E9B37B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39E1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259C" w14:textId="77777777" w:rsidR="008D428C" w:rsidRPr="00C60A2B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BD59" w14:textId="77777777" w:rsidR="008D428C" w:rsidRPr="00C60A2B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D428C" w:rsidRPr="00C60A2B" w14:paraId="5F182503" w14:textId="77777777" w:rsidTr="00AA5DF7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5FB6" w14:textId="77777777" w:rsidR="008D428C" w:rsidRPr="00C60A2B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Hodnota pohľadávok, pri ktorých je obmedzené právo s nimi nakladať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D6A" w14:textId="77777777" w:rsidR="008D428C" w:rsidRPr="00C60A2B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4378" w14:textId="77777777" w:rsidR="008D428C" w:rsidRPr="00C60A2B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3C50DCCD" w14:textId="77777777" w:rsidR="000B04FB" w:rsidRPr="00C60A2B" w:rsidRDefault="008A2CE3" w:rsidP="00E0211F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Finančné účt</w:t>
      </w:r>
      <w:r w:rsidR="00FE32C3" w:rsidRPr="00C60A2B">
        <w:rPr>
          <w:rFonts w:ascii="Arial" w:hAnsi="Arial" w:cs="Arial"/>
        </w:rPr>
        <w:t>y</w:t>
      </w:r>
    </w:p>
    <w:p w14:paraId="05336FDB" w14:textId="77777777" w:rsidR="008D428C" w:rsidRPr="00C60A2B" w:rsidRDefault="008D428C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krátkodobom finančnom majetku</w:t>
      </w:r>
      <w:r w:rsidR="007D23C9" w:rsidRPr="00C60A2B">
        <w:rPr>
          <w:rFonts w:ascii="Arial" w:hAnsi="Arial" w:cs="Arial"/>
        </w:rPr>
        <w:t>.</w:t>
      </w:r>
    </w:p>
    <w:p w14:paraId="2156CDB2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7D23C9" w:rsidRPr="00C60A2B" w14:paraId="14123421" w14:textId="77777777" w:rsidTr="00F1230C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F4CA" w14:textId="77777777" w:rsidR="007D23C9" w:rsidRPr="00C60A2B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44BC08" w14:textId="77777777" w:rsidR="007D23C9" w:rsidRPr="00C60A2B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3FCC" w14:textId="77777777" w:rsidR="007D23C9" w:rsidRPr="00C60A2B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3BFD59FC" w14:textId="77777777" w:rsidTr="00F1230C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040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DBD0" w14:textId="13395E07" w:rsidR="0050082A" w:rsidRPr="00AB6228" w:rsidRDefault="008D3ED7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1 348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75C1" w14:textId="7E03E115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2 101</w:t>
            </w:r>
          </w:p>
        </w:tc>
      </w:tr>
      <w:tr w:rsidR="0050082A" w:rsidRPr="00C60A2B" w14:paraId="4DBD2320" w14:textId="77777777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EF78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76AF" w14:textId="2DD8334A" w:rsidR="0050082A" w:rsidRPr="00AB6228" w:rsidRDefault="008D3ED7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11 129 139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D1DF" w14:textId="02045EE4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17 173 322</w:t>
            </w:r>
          </w:p>
        </w:tc>
      </w:tr>
      <w:tr w:rsidR="0050082A" w:rsidRPr="00C60A2B" w14:paraId="018032BA" w14:textId="77777777" w:rsidTr="00F1230C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7347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Vkladové účty v banke alebo v pobočke zahraničnej banky termínované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5B7C" w14:textId="77777777" w:rsidR="0050082A" w:rsidRPr="00AB6228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8515" w14:textId="5EB38F5B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3FC18753" w14:textId="77777777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B09C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1C81" w14:textId="0DCFA06B" w:rsidR="0050082A" w:rsidRPr="00AB6228" w:rsidRDefault="008D3ED7" w:rsidP="008D3ED7">
            <w:pPr>
              <w:pStyle w:val="ListParagraph"/>
              <w:numPr>
                <w:ilvl w:val="0"/>
                <w:numId w:val="29"/>
              </w:num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38F2" w14:textId="0279318E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1 352</w:t>
            </w:r>
          </w:p>
        </w:tc>
      </w:tr>
      <w:tr w:rsidR="0050082A" w:rsidRPr="00C60A2B" w14:paraId="08474824" w14:textId="77777777" w:rsidTr="00B1666A">
        <w:trPr>
          <w:trHeight w:hRule="exact" w:val="386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507E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EDB4" w14:textId="5A3460A5" w:rsidR="0050082A" w:rsidRPr="00AB6228" w:rsidRDefault="008D3ED7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11 129 504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FD03" w14:textId="78577E0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17 176 775</w:t>
            </w:r>
          </w:p>
        </w:tc>
      </w:tr>
    </w:tbl>
    <w:p w14:paraId="31A73DB5" w14:textId="77777777" w:rsidR="007D23C9" w:rsidRPr="00C60A2B" w:rsidRDefault="007D23C9" w:rsidP="00AA5DF7">
      <w:pPr>
        <w:keepNext w:val="0"/>
        <w:spacing w:after="0"/>
        <w:rPr>
          <w:rFonts w:ascii="Arial" w:hAnsi="Arial" w:cs="Arial"/>
        </w:rPr>
      </w:pPr>
    </w:p>
    <w:p w14:paraId="245F60A8" w14:textId="77777777" w:rsidR="00901E1A" w:rsidRDefault="00901E1A">
      <w:pPr>
        <w:keepNext w:val="0"/>
        <w:spacing w:after="0"/>
        <w:jc w:val="left"/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</w:rPr>
        <w:br w:type="page"/>
      </w:r>
    </w:p>
    <w:p w14:paraId="77F71E2B" w14:textId="1C989380" w:rsidR="000B04FB" w:rsidRPr="00C60A2B" w:rsidRDefault="005220D9" w:rsidP="00A555DC">
      <w:pPr>
        <w:pStyle w:val="Heading1"/>
        <w:keepNext w:val="0"/>
        <w:spacing w:before="24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ČASOVÉ ROZLÍŠENIE</w:t>
      </w:r>
    </w:p>
    <w:p w14:paraId="5E4D5A85" w14:textId="77777777" w:rsidR="008D428C" w:rsidRPr="00C60A2B" w:rsidRDefault="008D428C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významných položkách časového rozlíšenia</w:t>
      </w:r>
    </w:p>
    <w:p w14:paraId="589686BE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AC3661" w:rsidRPr="00C60A2B" w14:paraId="70E17758" w14:textId="77777777" w:rsidTr="00AA5DF7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0C7B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377BE9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8072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452AF966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5452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Náklady budúcich období dlhodobé,  z toho:</w:t>
            </w: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9040" w14:textId="0C80EED6" w:rsidR="0050082A" w:rsidRPr="00AB6228" w:rsidDel="00320FEF" w:rsidRDefault="008D3ED7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B6228">
              <w:rPr>
                <w:rFonts w:ascii="Arial" w:hAnsi="Arial" w:cs="Arial"/>
                <w:b/>
                <w:sz w:val="16"/>
                <w:szCs w:val="16"/>
              </w:rPr>
              <w:t>328 995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582" w14:textId="54511D90" w:rsidR="0050082A" w:rsidRPr="00C60A2B" w:rsidDel="00320FEF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523 892</w:t>
            </w:r>
          </w:p>
        </w:tc>
      </w:tr>
      <w:tr w:rsidR="0050082A" w:rsidRPr="00C60A2B" w14:paraId="6BA406ED" w14:textId="7777777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8A7C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7503" w14:textId="4BA19B81" w:rsidR="0050082A" w:rsidRPr="00AB6228" w:rsidDel="00320FEF" w:rsidRDefault="00AB6228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328 995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D63E" w14:textId="4C352283" w:rsidR="0050082A" w:rsidRPr="00C60A2B" w:rsidDel="00320FEF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523 892</w:t>
            </w:r>
          </w:p>
        </w:tc>
      </w:tr>
      <w:tr w:rsidR="0050082A" w:rsidRPr="00C60A2B" w14:paraId="3780CDCA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9C6D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AB7C" w14:textId="671DF775" w:rsidR="0050082A" w:rsidRPr="00AB6228" w:rsidRDefault="008D3ED7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B6228">
              <w:rPr>
                <w:rFonts w:ascii="Arial" w:hAnsi="Arial" w:cs="Arial"/>
                <w:b/>
                <w:sz w:val="16"/>
                <w:szCs w:val="16"/>
              </w:rPr>
              <w:t>862 794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7C21" w14:textId="364E2B03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803 373</w:t>
            </w:r>
          </w:p>
        </w:tc>
      </w:tr>
      <w:tr w:rsidR="0050082A" w:rsidRPr="00C60A2B" w14:paraId="13AA137C" w14:textId="7777777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8304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18FA" w14:textId="1EC68477" w:rsidR="0050082A" w:rsidRPr="00AB6228" w:rsidRDefault="00AB6228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851 538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1792" w14:textId="564F1C6D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739 611</w:t>
            </w:r>
          </w:p>
        </w:tc>
      </w:tr>
      <w:tr w:rsidR="0050082A" w:rsidRPr="00C60A2B" w14:paraId="0D85A675" w14:textId="7777777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2E8C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9B08" w14:textId="23A9F54A" w:rsidR="0050082A" w:rsidRPr="00AB6228" w:rsidRDefault="00AB6228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6228">
              <w:rPr>
                <w:rFonts w:ascii="Arial" w:hAnsi="Arial" w:cs="Arial"/>
                <w:sz w:val="16"/>
                <w:szCs w:val="16"/>
              </w:rPr>
              <w:t>11 256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A95" w14:textId="59D6A538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63 762</w:t>
            </w:r>
          </w:p>
        </w:tc>
      </w:tr>
    </w:tbl>
    <w:p w14:paraId="5B4F7F30" w14:textId="77777777" w:rsidR="00FA3F69" w:rsidRPr="00C60A2B" w:rsidRDefault="00FA3F69" w:rsidP="00FA3F69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MAJETOK PRENAJATÝ FORMOU FINANČNÉHO PRENÁJMU (SPOLOČNOSŤ JE PRENAJÍMATEĽOM)</w:t>
      </w:r>
    </w:p>
    <w:p w14:paraId="13CF467B" w14:textId="77777777" w:rsidR="004D5B23" w:rsidRPr="00C60A2B" w:rsidRDefault="00FA3F69" w:rsidP="00410B83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nie je prenajímateľom.</w:t>
      </w:r>
      <w:r w:rsidR="004D5B23" w:rsidRPr="00C60A2B">
        <w:br w:type="page"/>
      </w:r>
    </w:p>
    <w:p w14:paraId="11CFA1B2" w14:textId="77777777" w:rsidR="00FA3F69" w:rsidRPr="00C60A2B" w:rsidRDefault="00FA3F69" w:rsidP="00FA3F69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VlasTNÉ IMANIE</w:t>
      </w:r>
    </w:p>
    <w:p w14:paraId="657AE84D" w14:textId="77777777" w:rsidR="00AC3661" w:rsidRPr="00C60A2B" w:rsidRDefault="00AC3661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rozdelení účtovného zisku al</w:t>
      </w:r>
      <w:r w:rsidR="00425254" w:rsidRPr="00C60A2B">
        <w:rPr>
          <w:rFonts w:ascii="Arial" w:hAnsi="Arial" w:cs="Arial"/>
        </w:rPr>
        <w:t>ebo o vysporiadaní</w:t>
      </w:r>
      <w:r w:rsidRPr="00C60A2B">
        <w:rPr>
          <w:rFonts w:ascii="Arial" w:hAnsi="Arial" w:cs="Arial"/>
        </w:rPr>
        <w:t xml:space="preserve"> účtovnej straty</w:t>
      </w:r>
    </w:p>
    <w:p w14:paraId="372ECC7B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  <w:b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876"/>
      </w:tblGrid>
      <w:tr w:rsidR="00AC3661" w:rsidRPr="00C60A2B" w14:paraId="5AB9AF11" w14:textId="77777777" w:rsidTr="00AA5DF7">
        <w:trPr>
          <w:trHeight w:hRule="exact" w:val="288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63DA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6E5B84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A3F69" w:rsidRPr="00C60A2B" w14:paraId="1D6212E7" w14:textId="77777777" w:rsidTr="00AA5DF7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1065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Účtovný zisk </w:t>
            </w:r>
          </w:p>
        </w:tc>
        <w:tc>
          <w:tcPr>
            <w:tcW w:w="4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7C7" w14:textId="75328FB6" w:rsidR="00FA3F69" w:rsidRPr="00C60A2B" w:rsidRDefault="004D696D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iCs/>
                <w:snapToGrid w:val="0"/>
                <w:sz w:val="16"/>
                <w:szCs w:val="16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8 260 350</w:t>
            </w:r>
          </w:p>
        </w:tc>
      </w:tr>
      <w:tr w:rsidR="00FA3F69" w:rsidRPr="00C60A2B" w14:paraId="7633F884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F7F1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B216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FA3F69" w:rsidRPr="00C60A2B" w14:paraId="438B8484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C9FA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Prídel do zákonného rezervného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5690" w14:textId="77777777" w:rsidR="00FA3F69" w:rsidRPr="00C60A2B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2DD9551A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A40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B255" w14:textId="77777777" w:rsidR="00FA3F69" w:rsidRPr="00C60A2B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6EB87658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158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B79A" w14:textId="77777777" w:rsidR="00FA3F69" w:rsidRPr="00C60A2B" w:rsidRDefault="00C140E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3046E419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0149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Prídel na zvýšenie základného imania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15F9" w14:textId="77777777" w:rsidR="00FA3F69" w:rsidRPr="00C60A2B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563F1AFB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69A0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119" w14:textId="77777777" w:rsidR="00FA3F69" w:rsidRPr="00C60A2B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4B079B9B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F34A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2B23" w14:textId="25BFACDE" w:rsidR="00FA3F69" w:rsidRPr="0050082A" w:rsidRDefault="0050082A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8 260 350</w:t>
            </w:r>
          </w:p>
        </w:tc>
      </w:tr>
      <w:tr w:rsidR="00FA3F69" w:rsidRPr="00C60A2B" w14:paraId="7893E5BD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647E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3825" w14:textId="77777777" w:rsidR="00FA3F69" w:rsidRPr="0050082A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628AA543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7F11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F4F" w14:textId="77777777" w:rsidR="00FA3F69" w:rsidRPr="0050082A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A3F69" w:rsidRPr="00C60A2B" w14:paraId="213F71F6" w14:textId="7777777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D3D4" w14:textId="77777777" w:rsidR="00FA3F69" w:rsidRPr="00C60A2B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59B6" w14:textId="78E851D9" w:rsidR="00FA3F69" w:rsidRPr="0050082A" w:rsidRDefault="0050082A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8 260 350</w:t>
            </w:r>
          </w:p>
        </w:tc>
      </w:tr>
    </w:tbl>
    <w:p w14:paraId="1A03B1DA" w14:textId="77777777" w:rsidR="000B04FB" w:rsidRPr="00C60A2B" w:rsidRDefault="00C96276" w:rsidP="00E0211F">
      <w:pPr>
        <w:pStyle w:val="Heading1"/>
        <w:keepNext w:val="0"/>
        <w:rPr>
          <w:rFonts w:ascii="Arial" w:hAnsi="Arial" w:cs="Arial"/>
        </w:rPr>
      </w:pPr>
      <w:bookmarkStart w:id="24" w:name="_Toc474124213"/>
      <w:bookmarkStart w:id="25" w:name="_Toc474124325"/>
      <w:r w:rsidRPr="00C60A2B">
        <w:rPr>
          <w:rFonts w:ascii="Arial" w:hAnsi="Arial" w:cs="Arial"/>
        </w:rPr>
        <w:t>R</w:t>
      </w:r>
      <w:r w:rsidR="000B04FB" w:rsidRPr="00C60A2B">
        <w:rPr>
          <w:rFonts w:ascii="Arial" w:hAnsi="Arial" w:cs="Arial"/>
        </w:rPr>
        <w:t>ezervy</w:t>
      </w:r>
      <w:bookmarkEnd w:id="24"/>
      <w:bookmarkEnd w:id="25"/>
    </w:p>
    <w:p w14:paraId="1ACAB69D" w14:textId="77777777" w:rsidR="00AC3661" w:rsidRPr="00C60A2B" w:rsidRDefault="00425254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</w:t>
      </w:r>
      <w:r w:rsidR="00AC3661" w:rsidRPr="00C60A2B">
        <w:rPr>
          <w:rFonts w:ascii="Arial" w:hAnsi="Arial" w:cs="Arial"/>
        </w:rPr>
        <w:t xml:space="preserve"> o</w:t>
      </w:r>
      <w:r w:rsidR="00367053" w:rsidRPr="00C60A2B">
        <w:rPr>
          <w:rFonts w:ascii="Arial" w:hAnsi="Arial" w:cs="Arial"/>
        </w:rPr>
        <w:t> </w:t>
      </w:r>
      <w:r w:rsidR="00AC3661" w:rsidRPr="00C60A2B">
        <w:rPr>
          <w:rFonts w:ascii="Arial" w:hAnsi="Arial" w:cs="Arial"/>
        </w:rPr>
        <w:t>rezervách</w:t>
      </w:r>
    </w:p>
    <w:p w14:paraId="6DCC6446" w14:textId="77777777" w:rsidR="00367053" w:rsidRPr="00C60A2B" w:rsidRDefault="0036705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367053" w:rsidRPr="00C60A2B" w14:paraId="3E1A5DDD" w14:textId="77777777" w:rsidTr="00543ECD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52FB6F5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B3A4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367053" w:rsidRPr="00C60A2B" w14:paraId="331D4D47" w14:textId="77777777" w:rsidTr="00543ECD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C579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772CB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CCA8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2CFC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A539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6847" w14:textId="77777777" w:rsidR="00367053" w:rsidRPr="00C60A2B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DB15D1" w:rsidRPr="00C60A2B" w14:paraId="40CD7403" w14:textId="77777777" w:rsidTr="00543ECD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5C56" w14:textId="77777777" w:rsidR="00DB15D1" w:rsidRPr="00C60A2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03EB" w14:textId="15B0EE14" w:rsidR="00DB15D1" w:rsidRPr="00272FB8" w:rsidRDefault="00AB6228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81 903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1C73" w14:textId="543711EA" w:rsidR="00DB15D1" w:rsidRPr="00272FB8" w:rsidRDefault="00AB6228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274 839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2597" w14:textId="77777777" w:rsidR="00DB15D1" w:rsidRPr="00272FB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0C70" w14:textId="77777777" w:rsidR="00DB15D1" w:rsidRPr="00272FB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105C" w14:textId="44AEDDD3" w:rsidR="00DB15D1" w:rsidRPr="00272FB8" w:rsidRDefault="00AB6228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356 742</w:t>
            </w:r>
          </w:p>
        </w:tc>
      </w:tr>
      <w:tr w:rsidR="00DB15D1" w:rsidRPr="00C60A2B" w14:paraId="1AEA0C92" w14:textId="7777777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61B8" w14:textId="77777777" w:rsidR="00DB15D1" w:rsidRPr="00C60A2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A664" w14:textId="77777777" w:rsidR="00DB15D1" w:rsidRPr="00272FB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F5EF" w14:textId="77777777" w:rsidR="00DB15D1" w:rsidRPr="00272FB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C717" w14:textId="77777777" w:rsidR="00DB15D1" w:rsidRPr="00272FB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9219" w14:textId="77777777" w:rsidR="00DB15D1" w:rsidRPr="00272FB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3A2" w14:textId="77777777" w:rsidR="00DB15D1" w:rsidRPr="00272FB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61544" w:rsidRPr="00C60A2B" w14:paraId="6553282A" w14:textId="7777777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1CA" w14:textId="77777777" w:rsidR="00F61544" w:rsidRPr="00C60A2B" w:rsidRDefault="00F61544" w:rsidP="00F6154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A76C" w14:textId="48A2E034" w:rsidR="00F61544" w:rsidRPr="00272FB8" w:rsidRDefault="004D696D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3 461 321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E0A8" w14:textId="5439DCA7" w:rsidR="00F61544" w:rsidRPr="00272FB8" w:rsidRDefault="004D696D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2 635 887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61C6" w14:textId="12F2FC36" w:rsidR="00F61544" w:rsidRPr="00272FB8" w:rsidRDefault="004D696D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3 461 321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D37A" w14:textId="77777777" w:rsidR="00F61544" w:rsidRPr="00272FB8" w:rsidRDefault="00F61544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D467" w14:textId="189867A1" w:rsidR="00F61544" w:rsidRPr="00272FB8" w:rsidRDefault="004D696D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72F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2 635 887</w:t>
            </w:r>
          </w:p>
        </w:tc>
      </w:tr>
      <w:tr w:rsidR="00F61544" w:rsidRPr="00C60A2B" w14:paraId="6E4D84E2" w14:textId="7777777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CEAA" w14:textId="77777777" w:rsidR="00F61544" w:rsidRPr="00C60A2B" w:rsidRDefault="00F61544" w:rsidP="00F6154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2FD2" w14:textId="1B5E209B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1 282 252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3985" w14:textId="1023C857" w:rsidR="00F61544" w:rsidRPr="00272FB8" w:rsidRDefault="00AB6228" w:rsidP="00E427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915 213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7FEF" w14:textId="7668C82C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 xml:space="preserve">  1 282 252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946C" w14:textId="77777777" w:rsidR="00F61544" w:rsidRPr="00272FB8" w:rsidRDefault="00F61544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A73B" w14:textId="20F52575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915 213</w:t>
            </w:r>
          </w:p>
        </w:tc>
      </w:tr>
      <w:tr w:rsidR="00F61544" w:rsidRPr="00C60A2B" w14:paraId="4D6D7888" w14:textId="7777777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B515" w14:textId="2A7BF535" w:rsidR="00F61544" w:rsidRPr="00267C23" w:rsidRDefault="0030438C" w:rsidP="00F854F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informačných technológii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BE85" w14:textId="6F2EECDA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1 023 192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D0A1" w14:textId="02E497CD" w:rsidR="00F61544" w:rsidRPr="00272FB8" w:rsidRDefault="00F1287B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710 788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1F0" w14:textId="604CCF9A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1 023</w:t>
            </w:r>
            <w:r w:rsidR="00F1287B" w:rsidRPr="00272FB8">
              <w:rPr>
                <w:rFonts w:ascii="Arial" w:hAnsi="Arial" w:cs="Arial"/>
                <w:sz w:val="16"/>
                <w:szCs w:val="16"/>
              </w:rPr>
              <w:t> </w:t>
            </w:r>
            <w:r w:rsidRPr="00272FB8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98AD" w14:textId="77777777" w:rsidR="00F61544" w:rsidRPr="00272FB8" w:rsidRDefault="00F61544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D912" w14:textId="629B2E3F" w:rsidR="00F61544" w:rsidRPr="00272FB8" w:rsidRDefault="00F1287B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710 788</w:t>
            </w:r>
          </w:p>
        </w:tc>
      </w:tr>
      <w:tr w:rsidR="00F61544" w:rsidRPr="00C60A2B" w14:paraId="55A38157" w14:textId="7777777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CFF2" w14:textId="77777777" w:rsidR="00F61544" w:rsidRPr="00C60A2B" w:rsidRDefault="00F61544" w:rsidP="00F6154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6F41" w14:textId="4AB247C1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101 880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B94D" w14:textId="773ECD7E" w:rsidR="00F61544" w:rsidRPr="00272FB8" w:rsidRDefault="00F1287B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ins w:id="26" w:author="Pekarovicova, Lucia" w:date="2022-04-22T15:33:00Z">
              <w:r w:rsidR="007C708B">
                <w:rPr>
                  <w:rFonts w:ascii="Arial" w:hAnsi="Arial" w:cs="Arial"/>
                  <w:color w:val="000000"/>
                  <w:sz w:val="16"/>
                  <w:szCs w:val="16"/>
                </w:rPr>
                <w:t>3</w:t>
              </w:r>
            </w:ins>
            <w:del w:id="27" w:author="Pekarovicova, Lucia" w:date="2022-04-22T15:33:00Z">
              <w:r w:rsidRPr="00272FB8" w:rsidDel="007C708B">
                <w:rPr>
                  <w:rFonts w:ascii="Arial" w:hAnsi="Arial" w:cs="Arial"/>
                  <w:color w:val="000000"/>
                  <w:sz w:val="16"/>
                  <w:szCs w:val="16"/>
                </w:rPr>
                <w:delText>2</w:delText>
              </w:r>
            </w:del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 xml:space="preserve"> 500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8AA6" w14:textId="27AFB27C" w:rsidR="00F61544" w:rsidRPr="00272FB8" w:rsidRDefault="00AB622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F1287B" w:rsidRPr="00272FB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EDAD" w14:textId="77777777" w:rsidR="00F61544" w:rsidRPr="00272FB8" w:rsidRDefault="00F61544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EADB" w14:textId="395D1E49" w:rsidR="00F61544" w:rsidRPr="00272FB8" w:rsidRDefault="00F1287B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ins w:id="28" w:author="Pekarovicova, Lucia" w:date="2022-04-25T11:56:00Z">
              <w:r w:rsidR="004673CD">
                <w:rPr>
                  <w:rFonts w:ascii="Arial" w:hAnsi="Arial" w:cs="Arial"/>
                  <w:color w:val="000000"/>
                  <w:sz w:val="16"/>
                  <w:szCs w:val="16"/>
                </w:rPr>
                <w:t>3</w:t>
              </w:r>
            </w:ins>
            <w:del w:id="29" w:author="Pekarovicova, Lucia" w:date="2022-04-25T11:56:00Z">
              <w:r w:rsidRPr="00272FB8" w:rsidDel="004673CD">
                <w:rPr>
                  <w:rFonts w:ascii="Arial" w:hAnsi="Arial" w:cs="Arial"/>
                  <w:color w:val="000000"/>
                  <w:sz w:val="16"/>
                  <w:szCs w:val="16"/>
                </w:rPr>
                <w:delText>2</w:delText>
              </w:r>
            </w:del>
            <w:r w:rsidRPr="00272FB8">
              <w:rPr>
                <w:rFonts w:ascii="Arial" w:hAnsi="Arial" w:cs="Arial"/>
                <w:color w:val="000000"/>
                <w:sz w:val="16"/>
                <w:szCs w:val="16"/>
              </w:rPr>
              <w:t xml:space="preserve"> 500</w:t>
            </w:r>
          </w:p>
        </w:tc>
      </w:tr>
      <w:tr w:rsidR="00F61544" w:rsidRPr="00C60A2B" w14:paraId="0F8515C0" w14:textId="77777777" w:rsidTr="00E155FB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BFC4" w14:textId="77777777" w:rsidR="00F61544" w:rsidRPr="00C60A2B" w:rsidDel="00EA76B0" w:rsidRDefault="00F61544" w:rsidP="00F6154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C83F" w14:textId="6DE1D160" w:rsidR="00F61544" w:rsidRPr="00272FB8" w:rsidDel="00EA76B0" w:rsidRDefault="00272FB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1 053 997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A11772" w14:textId="3F5E6158" w:rsidR="00F61544" w:rsidRPr="00272FB8" w:rsidRDefault="00272FB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91</w:t>
            </w:r>
            <w:ins w:id="30" w:author="Pekarovicova, Lucia" w:date="2022-04-22T15:33:00Z">
              <w:r w:rsidR="007C708B">
                <w:rPr>
                  <w:rFonts w:ascii="Arial" w:hAnsi="Arial" w:cs="Arial"/>
                  <w:sz w:val="16"/>
                  <w:szCs w:val="16"/>
                </w:rPr>
                <w:t>6</w:t>
              </w:r>
            </w:ins>
            <w:del w:id="31" w:author="Pekarovicova, Lucia" w:date="2022-04-22T15:33:00Z">
              <w:r w:rsidRPr="00272FB8" w:rsidDel="007C708B">
                <w:rPr>
                  <w:rFonts w:ascii="Arial" w:hAnsi="Arial" w:cs="Arial"/>
                  <w:sz w:val="16"/>
                  <w:szCs w:val="16"/>
                </w:rPr>
                <w:delText>7</w:delText>
              </w:r>
            </w:del>
            <w:r w:rsidRPr="00272FB8">
              <w:rPr>
                <w:rFonts w:ascii="Arial" w:hAnsi="Arial" w:cs="Arial"/>
                <w:sz w:val="16"/>
                <w:szCs w:val="16"/>
              </w:rPr>
              <w:t> 386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1BF3" w14:textId="7ED00471" w:rsidR="00F61544" w:rsidRPr="00272FB8" w:rsidDel="00EA76B0" w:rsidRDefault="00272FB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1 053 997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0136" w14:textId="77777777" w:rsidR="00F61544" w:rsidRPr="00272FB8" w:rsidDel="00EA76B0" w:rsidRDefault="00F61544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41FC" w14:textId="445F9A2E" w:rsidR="00F61544" w:rsidRPr="00272FB8" w:rsidDel="00EA76B0" w:rsidRDefault="00272FB8" w:rsidP="00F6154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2FB8">
              <w:rPr>
                <w:rFonts w:ascii="Arial" w:hAnsi="Arial" w:cs="Arial"/>
                <w:sz w:val="16"/>
                <w:szCs w:val="16"/>
              </w:rPr>
              <w:t>91</w:t>
            </w:r>
            <w:ins w:id="32" w:author="Pekarovicova, Lucia" w:date="2022-04-25T11:56:00Z">
              <w:r w:rsidR="004673CD">
                <w:rPr>
                  <w:rFonts w:ascii="Arial" w:hAnsi="Arial" w:cs="Arial"/>
                  <w:sz w:val="16"/>
                  <w:szCs w:val="16"/>
                </w:rPr>
                <w:t>6</w:t>
              </w:r>
            </w:ins>
            <w:del w:id="33" w:author="Pekarovicova, Lucia" w:date="2022-04-25T11:56:00Z">
              <w:r w:rsidRPr="00272FB8" w:rsidDel="004673CD">
                <w:rPr>
                  <w:rFonts w:ascii="Arial" w:hAnsi="Arial" w:cs="Arial"/>
                  <w:sz w:val="16"/>
                  <w:szCs w:val="16"/>
                </w:rPr>
                <w:delText>7</w:delText>
              </w:r>
            </w:del>
            <w:r w:rsidRPr="00272FB8">
              <w:rPr>
                <w:rFonts w:ascii="Arial" w:hAnsi="Arial" w:cs="Arial"/>
                <w:sz w:val="16"/>
                <w:szCs w:val="16"/>
              </w:rPr>
              <w:t xml:space="preserve"> 386</w:t>
            </w:r>
          </w:p>
        </w:tc>
      </w:tr>
    </w:tbl>
    <w:p w14:paraId="7FA018E0" w14:textId="77777777" w:rsidR="00367053" w:rsidRPr="00C60A2B" w:rsidRDefault="00367053" w:rsidP="00367053">
      <w:pPr>
        <w:keepNext w:val="0"/>
        <w:rPr>
          <w:rFonts w:ascii="Arial" w:hAnsi="Arial" w:cs="Arial"/>
        </w:rPr>
      </w:pPr>
    </w:p>
    <w:p w14:paraId="3BE73712" w14:textId="77777777" w:rsidR="00367053" w:rsidRPr="00C60A2B" w:rsidRDefault="0036705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AC3661" w:rsidRPr="00C60A2B" w14:paraId="1987E969" w14:textId="77777777" w:rsidTr="00AA5DF7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0388462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6B16" w14:textId="77777777" w:rsidR="00AC3661" w:rsidRPr="00C60A2B" w:rsidRDefault="000A064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C3661" w:rsidRPr="00C60A2B" w14:paraId="7552302B" w14:textId="7777777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2064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14C21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89D8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06F8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60B0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1EDF" w14:textId="77777777" w:rsidR="00AC3661" w:rsidRPr="00C60A2B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50082A" w:rsidRPr="00C60A2B" w14:paraId="4F93574E" w14:textId="77777777" w:rsidTr="00AA5DF7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D5AF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8259" w14:textId="676E060C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8033" w14:textId="0AEEBFBF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81 903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05B5" w14:textId="7751EB3D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E125" w14:textId="37782D3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33F6" w14:textId="68FA065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81 903</w:t>
            </w:r>
          </w:p>
        </w:tc>
      </w:tr>
      <w:tr w:rsidR="0050082A" w:rsidRPr="00C60A2B" w14:paraId="18636C4E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3DC0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D69A" w14:textId="2A410A28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A258" w14:textId="5F65FA82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DFFC" w14:textId="7B908C0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B478" w14:textId="1298242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24FA" w14:textId="7A7DC3BF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53E67C6D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BE0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8B6A" w14:textId="296352AC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1 652 413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2F96" w14:textId="33C2EB32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3 461 321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4B4E" w14:textId="57AE4BAA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1 652 413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E9EC" w14:textId="21D3722E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BC81" w14:textId="143E029A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3 461 321</w:t>
            </w:r>
          </w:p>
        </w:tc>
      </w:tr>
      <w:tr w:rsidR="0050082A" w:rsidRPr="00C60A2B" w14:paraId="481E5367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3A16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4BB0" w14:textId="709F001A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1 322 345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75C7" w14:textId="410CCF43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1 282 252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4124" w14:textId="523AA494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  1 322 345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07E" w14:textId="630EA392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8760" w14:textId="535F1254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1 282 252</w:t>
            </w:r>
          </w:p>
        </w:tc>
      </w:tr>
      <w:tr w:rsidR="0050082A" w:rsidRPr="00C60A2B" w14:paraId="049AE86D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4FA" w14:textId="1D4E25C2" w:rsidR="0050082A" w:rsidRPr="00C60A2B" w:rsidRDefault="004D696D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informačných technológii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D81" w14:textId="4E01259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79CF" w14:textId="4AFF14AB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1 023 192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B9AA" w14:textId="4BDC32AE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82D4" w14:textId="2EDA97A3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D136" w14:textId="519EA305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1 023 192</w:t>
            </w:r>
          </w:p>
        </w:tc>
      </w:tr>
      <w:tr w:rsidR="0050082A" w:rsidRPr="00C60A2B" w14:paraId="7BEF5EC6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4EFA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9B32" w14:textId="4569866D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84 900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A6DA" w14:textId="2C209BDC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101 880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E34C" w14:textId="23793A8D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84 900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95E0" w14:textId="1DB61E02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637" w14:textId="0B917549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101 880</w:t>
            </w:r>
          </w:p>
        </w:tc>
      </w:tr>
      <w:tr w:rsidR="0050082A" w:rsidRPr="00C60A2B" w14:paraId="66D67744" w14:textId="7777777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C71F" w14:textId="77777777" w:rsidR="0050082A" w:rsidRPr="00C60A2B" w:rsidDel="00EA76B0" w:rsidRDefault="0050082A" w:rsidP="0050082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A708" w14:textId="370A2DE6" w:rsidR="0050082A" w:rsidRPr="00C60A2B" w:rsidDel="00EA76B0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245 168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D5A4" w14:textId="4C38910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1 053 997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D89C" w14:textId="27F0EDCE" w:rsidR="0050082A" w:rsidRPr="00C60A2B" w:rsidDel="00EA76B0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245 168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9EF4" w14:textId="02DB09C9" w:rsidR="0050082A" w:rsidRPr="00C60A2B" w:rsidDel="00EA76B0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DF04" w14:textId="00312C8A" w:rsidR="0050082A" w:rsidRPr="00C60A2B" w:rsidDel="00EA76B0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1 053 997</w:t>
            </w:r>
          </w:p>
        </w:tc>
      </w:tr>
    </w:tbl>
    <w:p w14:paraId="4CAA4B3C" w14:textId="77777777" w:rsidR="00AC3661" w:rsidRPr="00C60A2B" w:rsidRDefault="00AC3661" w:rsidP="00E0211F">
      <w:pPr>
        <w:keepNext w:val="0"/>
        <w:rPr>
          <w:rFonts w:ascii="Arial" w:hAnsi="Arial" w:cs="Arial"/>
        </w:rPr>
      </w:pPr>
    </w:p>
    <w:p w14:paraId="3C152D57" w14:textId="77777777" w:rsidR="002B2D98" w:rsidRPr="00C60A2B" w:rsidRDefault="002B2D98" w:rsidP="002B2D98">
      <w:pPr>
        <w:pStyle w:val="Heading1"/>
        <w:keepNext w:val="0"/>
        <w:spacing w:before="12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ZÁVÄZKY</w:t>
      </w:r>
    </w:p>
    <w:p w14:paraId="137935B4" w14:textId="77777777" w:rsidR="00AC3661" w:rsidRPr="00C60A2B" w:rsidRDefault="00AC3661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</w:t>
      </w:r>
      <w:r w:rsidR="004D5B23" w:rsidRPr="00C60A2B">
        <w:rPr>
          <w:rFonts w:ascii="Arial" w:hAnsi="Arial" w:cs="Arial"/>
        </w:rPr>
        <w:t> </w:t>
      </w:r>
      <w:r w:rsidR="006C3298" w:rsidRPr="00C60A2B">
        <w:rPr>
          <w:rFonts w:ascii="Arial" w:hAnsi="Arial" w:cs="Arial"/>
        </w:rPr>
        <w:t>záväzkoch</w:t>
      </w:r>
    </w:p>
    <w:p w14:paraId="2C0DFEBA" w14:textId="77777777" w:rsidR="004D5B23" w:rsidRPr="00C60A2B" w:rsidRDefault="004D5B23" w:rsidP="00AA5DF7">
      <w:pPr>
        <w:keepNext w:val="0"/>
        <w:spacing w:after="0"/>
        <w:rPr>
          <w:rFonts w:ascii="Arial" w:hAnsi="Arial" w:cs="Arial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2740"/>
        <w:gridCol w:w="2769"/>
      </w:tblGrid>
      <w:tr w:rsidR="006C3298" w:rsidRPr="00C60A2B" w14:paraId="00851D0B" w14:textId="77777777" w:rsidTr="00AA5DF7">
        <w:trPr>
          <w:trHeight w:hRule="exact" w:val="425"/>
        </w:trPr>
        <w:tc>
          <w:tcPr>
            <w:tcW w:w="359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F239" w14:textId="77777777" w:rsidR="006C3298" w:rsidRPr="00C60A2B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64793" w14:textId="77777777" w:rsidR="006C3298" w:rsidRPr="00C60A2B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CE8E" w14:textId="77777777" w:rsidR="006C3298" w:rsidRPr="00C60A2B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6CFB094F" w14:textId="7777777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E16D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F70" w14:textId="7866D513" w:rsidR="0050082A" w:rsidRPr="00212B0D" w:rsidRDefault="00E9622F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505 014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3E9" w14:textId="265BAEFE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40 891</w:t>
            </w:r>
          </w:p>
        </w:tc>
      </w:tr>
      <w:tr w:rsidR="0050082A" w:rsidRPr="00C60A2B" w14:paraId="167876FF" w14:textId="7777777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977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1E7B" w14:textId="77777777" w:rsidR="0050082A" w:rsidRPr="00212B0D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B0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1F15" w14:textId="28CF6074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4CAE9855" w14:textId="7777777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CC9C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4A73" w14:textId="70B7FBF5" w:rsidR="0050082A" w:rsidRPr="00212B0D" w:rsidRDefault="00E9622F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505 014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E616" w14:textId="338EA14B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color w:val="000000"/>
                <w:sz w:val="16"/>
                <w:szCs w:val="16"/>
              </w:rPr>
              <w:t>40 891</w:t>
            </w:r>
          </w:p>
        </w:tc>
      </w:tr>
      <w:tr w:rsidR="0050082A" w:rsidRPr="00C60A2B" w14:paraId="61DB122B" w14:textId="7777777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D383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  <w:r w:rsidRPr="00C60A2B" w:rsidDel="003C6E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323D" w14:textId="2783626B" w:rsidR="0050082A" w:rsidRPr="00212B0D" w:rsidRDefault="00272FB8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12B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4 716 102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2C58" w14:textId="69C107F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7 655 940</w:t>
            </w:r>
          </w:p>
        </w:tc>
      </w:tr>
      <w:tr w:rsidR="0050082A" w:rsidRPr="00C60A2B" w14:paraId="72852593" w14:textId="7777777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F289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  <w:r w:rsidRPr="00C60A2B" w:rsidDel="003C6E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F5C" w14:textId="21A685CB" w:rsidR="0050082A" w:rsidRPr="00212B0D" w:rsidRDefault="00212B0D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2B0D">
              <w:rPr>
                <w:rFonts w:ascii="Arial" w:hAnsi="Arial" w:cs="Arial"/>
                <w:color w:val="000000"/>
                <w:sz w:val="16"/>
                <w:szCs w:val="16"/>
              </w:rPr>
              <w:t>3 901 375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C219" w14:textId="08CCAB05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6 593 703</w:t>
            </w:r>
          </w:p>
        </w:tc>
      </w:tr>
      <w:tr w:rsidR="0050082A" w:rsidRPr="00C60A2B" w14:paraId="7DD07A15" w14:textId="7777777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7933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Záväzky po lehote splatnosti</w:t>
            </w:r>
            <w:r w:rsidRPr="00C60A2B" w:rsidDel="003C6E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A304" w14:textId="7EBE13F8" w:rsidR="0050082A" w:rsidRPr="00212B0D" w:rsidRDefault="00212B0D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2B0D">
              <w:rPr>
                <w:rFonts w:ascii="Arial" w:hAnsi="Arial" w:cs="Arial"/>
                <w:sz w:val="16"/>
                <w:szCs w:val="16"/>
              </w:rPr>
              <w:t>814 727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DCA4" w14:textId="0382D58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05131">
              <w:rPr>
                <w:rFonts w:ascii="Arial" w:hAnsi="Arial" w:cs="Arial"/>
                <w:sz w:val="16"/>
                <w:szCs w:val="16"/>
              </w:rPr>
              <w:t>1 062 237</w:t>
            </w:r>
          </w:p>
        </w:tc>
      </w:tr>
    </w:tbl>
    <w:p w14:paraId="41E87728" w14:textId="77777777" w:rsidR="006A7301" w:rsidRPr="00C60A2B" w:rsidRDefault="006A7301" w:rsidP="00AA5DF7">
      <w:pPr>
        <w:keepNext w:val="0"/>
        <w:spacing w:after="0"/>
        <w:rPr>
          <w:rFonts w:ascii="Arial" w:hAnsi="Arial" w:cs="Arial"/>
        </w:rPr>
      </w:pPr>
    </w:p>
    <w:p w14:paraId="0E30195E" w14:textId="77777777" w:rsidR="007D23C9" w:rsidRPr="00C60A2B" w:rsidRDefault="003C6E21" w:rsidP="00A555DC">
      <w:pPr>
        <w:keepNext w:val="0"/>
        <w:rPr>
          <w:rFonts w:ascii="Arial" w:hAnsi="Arial" w:cs="Arial"/>
          <w:b/>
        </w:rPr>
      </w:pPr>
      <w:r w:rsidRPr="00C60A2B">
        <w:rPr>
          <w:rFonts w:ascii="Arial" w:hAnsi="Arial" w:cs="Arial"/>
        </w:rPr>
        <w:t xml:space="preserve">Záväzky voči spriazneným osobám (poznámka </w:t>
      </w:r>
      <w:r w:rsidR="00194423" w:rsidRPr="00C60A2B">
        <w:rPr>
          <w:rFonts w:ascii="Arial" w:hAnsi="Arial" w:cs="Arial"/>
        </w:rPr>
        <w:t>21</w:t>
      </w:r>
      <w:r w:rsidRPr="00C60A2B">
        <w:rPr>
          <w:rFonts w:ascii="Arial" w:hAnsi="Arial" w:cs="Arial"/>
        </w:rPr>
        <w:t>).</w:t>
      </w:r>
      <w:r w:rsidRPr="00C60A2B" w:rsidDel="003C6E21">
        <w:rPr>
          <w:rFonts w:ascii="Arial" w:hAnsi="Arial" w:cs="Arial"/>
        </w:rPr>
        <w:t xml:space="preserve"> </w:t>
      </w:r>
    </w:p>
    <w:p w14:paraId="6649EAD6" w14:textId="77777777" w:rsidR="00E106A7" w:rsidRPr="00C60A2B" w:rsidRDefault="00CD15C9" w:rsidP="00E106A7">
      <w:pPr>
        <w:pStyle w:val="Heading1"/>
        <w:keepNext w:val="0"/>
        <w:spacing w:before="120"/>
        <w:rPr>
          <w:rFonts w:ascii="Arial" w:hAnsi="Arial" w:cs="Arial"/>
        </w:rPr>
      </w:pPr>
      <w:r w:rsidRPr="00C60A2B">
        <w:rPr>
          <w:rFonts w:ascii="Arial" w:hAnsi="Arial" w:cs="Arial"/>
        </w:rPr>
        <w:t>OdloŽenÁ Daň z príjmov</w:t>
      </w:r>
    </w:p>
    <w:p w14:paraId="3CC2FCB8" w14:textId="77777777" w:rsidR="00E106A7" w:rsidRPr="00C60A2B" w:rsidRDefault="00CD15C9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C60A2B" w14:paraId="591928E1" w14:textId="77777777" w:rsidTr="00916627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E4AE" w14:textId="77777777" w:rsidR="00E106A7" w:rsidRPr="00C60A2B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2A5C7" w14:textId="77777777" w:rsidR="00E106A7" w:rsidRPr="00C60A2B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9078" w14:textId="77777777" w:rsidR="00E106A7" w:rsidRPr="00C60A2B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7A323A4A" w14:textId="77777777" w:rsidTr="00914D38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1F0C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ADEAFF" w14:textId="5203C587" w:rsidR="0050082A" w:rsidRPr="00773CBB" w:rsidRDefault="006810A3" w:rsidP="006810A3">
            <w:pPr>
              <w:pStyle w:val="ListParagraph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  <w:r w:rsidR="00212B0D" w:rsidRPr="00773CBB">
              <w:rPr>
                <w:rFonts w:ascii="Arial" w:hAnsi="Arial" w:cs="Arial"/>
                <w:sz w:val="16"/>
                <w:szCs w:val="16"/>
              </w:rPr>
              <w:t>3 974 890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1D1818" w14:textId="765BDB53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 -4 035 902</w:t>
            </w:r>
          </w:p>
        </w:tc>
      </w:tr>
      <w:tr w:rsidR="0050082A" w:rsidRPr="00C60A2B" w14:paraId="03BC21CF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2676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2176731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E930C" w14:textId="5A989C54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7CD1F4CE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ABA2" w14:textId="2B19FA60" w:rsidR="0050082A" w:rsidRPr="00C60A2B" w:rsidRDefault="00212B0D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</w:t>
            </w:r>
            <w:r w:rsidR="0050082A" w:rsidRPr="00C60A2B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EA50D9" w14:textId="1F7CE215" w:rsidR="0050082A" w:rsidRPr="00773CBB" w:rsidRDefault="006810A3" w:rsidP="006810A3">
            <w:pPr>
              <w:pStyle w:val="ListParagraph"/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-</w:t>
            </w:r>
            <w:r w:rsidR="00212B0D" w:rsidRPr="00773CBB">
              <w:rPr>
                <w:rFonts w:ascii="Arial" w:hAnsi="Arial" w:cs="Arial"/>
                <w:sz w:val="16"/>
                <w:szCs w:val="16"/>
                <w:lang w:val="en-US"/>
              </w:rPr>
              <w:t>3 974 890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2C7D5C" w14:textId="6D32A6FE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 -</w:t>
            </w:r>
            <w:r w:rsidRPr="003E6E3A">
              <w:rPr>
                <w:rFonts w:ascii="Arial" w:hAnsi="Arial" w:cs="Arial"/>
                <w:sz w:val="16"/>
                <w:szCs w:val="16"/>
                <w:lang w:val="en-US"/>
              </w:rPr>
              <w:t>4 035 902</w:t>
            </w:r>
          </w:p>
        </w:tc>
      </w:tr>
      <w:tr w:rsidR="0050082A" w:rsidRPr="00C60A2B" w14:paraId="503E5DCB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07E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32CC8" w14:textId="72A2CA5F" w:rsidR="0050082A" w:rsidRPr="00773CBB" w:rsidRDefault="00212B0D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2 569 684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C9A151" w14:textId="0A2239BB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4 773 126</w:t>
            </w:r>
          </w:p>
        </w:tc>
      </w:tr>
      <w:tr w:rsidR="0050082A" w:rsidRPr="00C60A2B" w14:paraId="3A47CBFF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0586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5D91D0" w14:textId="5574C9E4" w:rsidR="0050082A" w:rsidRPr="00773CBB" w:rsidRDefault="00212B0D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2 569 684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AFB1E0" w14:textId="466B0BA2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4 773 126</w:t>
            </w:r>
          </w:p>
        </w:tc>
      </w:tr>
      <w:tr w:rsidR="0050082A" w:rsidRPr="00C60A2B" w14:paraId="3040CDE3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C582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FE31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8247" w14:textId="7FFC0191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419584F1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4D1D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2E99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1CF66DFD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036D" w14:textId="77777777" w:rsidR="0050082A" w:rsidRPr="003E6E3A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00E08D33" w14:textId="77777777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82A" w:rsidRPr="00C60A2B" w14:paraId="4E54EE60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D9DC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96BB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342F" w14:textId="35933D21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28137070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CA18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BFCD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0773" w14:textId="590DC15B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</w:tr>
      <w:tr w:rsidR="0050082A" w:rsidRPr="00C60A2B" w14:paraId="4ABD0F6D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23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D8573C" w14:textId="4107751A" w:rsidR="0050082A" w:rsidRPr="00773CBB" w:rsidRDefault="00E9622F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975C4E" w14:textId="7520D6FB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154 817</w:t>
            </w:r>
          </w:p>
        </w:tc>
      </w:tr>
      <w:tr w:rsidR="0050082A" w:rsidRPr="00C60A2B" w14:paraId="7980E7C9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A27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35745C" w14:textId="7B7D6B69" w:rsidR="0050082A" w:rsidRPr="00773CBB" w:rsidRDefault="00E9622F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BDC6D0" w14:textId="5E703843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154 817</w:t>
            </w:r>
          </w:p>
        </w:tc>
      </w:tr>
      <w:tr w:rsidR="0050082A" w:rsidRPr="00C60A2B" w14:paraId="67CD7A7B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FC22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FD96C4" w14:textId="3C3931B2" w:rsidR="0050082A" w:rsidRPr="00773CBB" w:rsidRDefault="00E9622F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8DC50D" w14:textId="225403FE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514 125</w:t>
            </w:r>
          </w:p>
        </w:tc>
      </w:tr>
      <w:tr w:rsidR="0050082A" w:rsidRPr="00C60A2B" w14:paraId="78275DB1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BD1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C1FCBB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097DAF" w14:textId="4100F826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789A8F44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3535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FE6EE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34B0689" w14:textId="1268A54C" w:rsidR="0050082A" w:rsidRPr="00773CBB" w:rsidRDefault="00E9622F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295 095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B7DE9A" w14:textId="77777777" w:rsidR="0050082A" w:rsidRPr="003E6E3A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F8CD380" w14:textId="7AE3AD08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592E3793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25A1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EB6A20" w14:textId="0F64C89B" w:rsidR="0050082A" w:rsidRPr="00773CBB" w:rsidRDefault="0050082A" w:rsidP="00E9622F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E9622F" w:rsidRPr="00773CBB">
              <w:rPr>
                <w:rFonts w:ascii="Arial" w:hAnsi="Arial" w:cs="Arial"/>
                <w:sz w:val="16"/>
                <w:szCs w:val="16"/>
              </w:rPr>
              <w:t>449 912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34942" w14:textId="31475FEB" w:rsidR="0050082A" w:rsidRPr="003E6D68" w:rsidRDefault="0050082A" w:rsidP="0050082A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 xml:space="preserve">                                    359 308</w:t>
            </w:r>
          </w:p>
        </w:tc>
      </w:tr>
      <w:tr w:rsidR="0050082A" w:rsidRPr="00C60A2B" w14:paraId="045CC0FB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F0FF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Zaúčtovaná ako náklad/ (výnos)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8445F" w14:textId="32F7AB26" w:rsidR="0050082A" w:rsidRPr="00773CBB" w:rsidRDefault="00E9622F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449 912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D3D345" w14:textId="6237C209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359 308</w:t>
            </w:r>
          </w:p>
        </w:tc>
      </w:tr>
      <w:tr w:rsidR="0050082A" w:rsidRPr="00C60A2B" w14:paraId="4FC05C10" w14:textId="77777777" w:rsidTr="00914D38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1886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C77D" w14:textId="77777777" w:rsidR="0050082A" w:rsidRPr="00773CBB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3CB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D529" w14:textId="147E924C" w:rsidR="0050082A" w:rsidRPr="003E6D68" w:rsidRDefault="0050082A" w:rsidP="00500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E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198A74F" w14:textId="77777777" w:rsidR="008139A5" w:rsidRPr="00C60A2B" w:rsidRDefault="008139A5" w:rsidP="00E106A7">
      <w:pPr>
        <w:keepNext w:val="0"/>
        <w:rPr>
          <w:rFonts w:ascii="Arial" w:hAnsi="Arial" w:cs="Arial"/>
        </w:rPr>
      </w:pPr>
    </w:p>
    <w:p w14:paraId="78573ED6" w14:textId="018C010A" w:rsidR="00E106A7" w:rsidRPr="00C60A2B" w:rsidRDefault="00CD15C9" w:rsidP="00E106A7">
      <w:pPr>
        <w:keepNext w:val="0"/>
        <w:rPr>
          <w:rFonts w:ascii="Arial" w:hAnsi="Arial" w:cs="Arial"/>
        </w:rPr>
      </w:pPr>
      <w:r w:rsidRPr="00773CBB">
        <w:rPr>
          <w:rFonts w:ascii="Arial" w:hAnsi="Arial" w:cs="Arial"/>
        </w:rPr>
        <w:t>Spoločnosť zaúčtovala odlo</w:t>
      </w:r>
      <w:r w:rsidR="00035A0B" w:rsidRPr="00773CBB">
        <w:rPr>
          <w:rFonts w:ascii="Arial" w:hAnsi="Arial" w:cs="Arial"/>
        </w:rPr>
        <w:t>žen</w:t>
      </w:r>
      <w:r w:rsidR="00E9622F" w:rsidRPr="00773CBB">
        <w:rPr>
          <w:rFonts w:ascii="Arial" w:hAnsi="Arial" w:cs="Arial"/>
        </w:rPr>
        <w:t>ý</w:t>
      </w:r>
      <w:r w:rsidRPr="00773CBB">
        <w:rPr>
          <w:rFonts w:ascii="Arial" w:hAnsi="Arial" w:cs="Arial"/>
        </w:rPr>
        <w:t xml:space="preserve"> daňov</w:t>
      </w:r>
      <w:r w:rsidR="00E9622F" w:rsidRPr="00773CBB">
        <w:rPr>
          <w:rFonts w:ascii="Arial" w:hAnsi="Arial" w:cs="Arial"/>
        </w:rPr>
        <w:t>ý</w:t>
      </w:r>
      <w:r w:rsidRPr="00773CBB">
        <w:rPr>
          <w:rFonts w:ascii="Arial" w:hAnsi="Arial" w:cs="Arial"/>
        </w:rPr>
        <w:t xml:space="preserve"> </w:t>
      </w:r>
      <w:r w:rsidR="00E9622F" w:rsidRPr="00773CBB">
        <w:rPr>
          <w:rFonts w:ascii="Arial" w:hAnsi="Arial" w:cs="Arial"/>
        </w:rPr>
        <w:t>záväzok</w:t>
      </w:r>
      <w:r w:rsidRPr="00773CBB">
        <w:rPr>
          <w:rFonts w:ascii="Arial" w:hAnsi="Arial" w:cs="Arial"/>
        </w:rPr>
        <w:t xml:space="preserve"> vo výške </w:t>
      </w:r>
      <w:r w:rsidR="00D60A7B" w:rsidRPr="00773CBB">
        <w:rPr>
          <w:rFonts w:ascii="Arial" w:hAnsi="Arial" w:cs="Arial"/>
        </w:rPr>
        <w:t xml:space="preserve"> </w:t>
      </w:r>
      <w:r w:rsidR="00E9622F" w:rsidRPr="00773CBB">
        <w:rPr>
          <w:rFonts w:ascii="Arial" w:hAnsi="Arial" w:cs="Arial"/>
        </w:rPr>
        <w:t>295 095</w:t>
      </w:r>
      <w:r w:rsidR="00D60A7B" w:rsidRPr="00773CBB">
        <w:rPr>
          <w:rFonts w:ascii="Arial" w:hAnsi="Arial" w:cs="Arial"/>
        </w:rPr>
        <w:t xml:space="preserve"> </w:t>
      </w:r>
      <w:r w:rsidRPr="00773CBB">
        <w:rPr>
          <w:rFonts w:ascii="Arial" w:hAnsi="Arial" w:cs="Arial"/>
        </w:rPr>
        <w:t>EUR</w:t>
      </w:r>
      <w:r w:rsidR="003A32F4" w:rsidRPr="00773CBB">
        <w:rPr>
          <w:rFonts w:ascii="Arial" w:hAnsi="Arial" w:cs="Arial"/>
        </w:rPr>
        <w:t>.</w:t>
      </w:r>
    </w:p>
    <w:p w14:paraId="4612A056" w14:textId="77777777" w:rsidR="003C6E21" w:rsidRPr="00C60A2B" w:rsidRDefault="003C6E21" w:rsidP="003C6E21">
      <w:pPr>
        <w:pStyle w:val="Heading1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INFORMÁCIE O ZÁVAZKOCH ZO SOCIÁLNEHO FONDU</w:t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430"/>
        <w:gridCol w:w="2790"/>
        <w:gridCol w:w="2880"/>
      </w:tblGrid>
      <w:tr w:rsidR="008A35CF" w:rsidRPr="00C60A2B" w14:paraId="618F42DF" w14:textId="77777777" w:rsidTr="00AA5DF7">
        <w:trPr>
          <w:trHeight w:val="499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DE22D" w14:textId="77777777" w:rsidR="008A35CF" w:rsidRPr="00C60A2B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AB781" w14:textId="77777777" w:rsidR="008A35CF" w:rsidRPr="00C60A2B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EC3EE" w14:textId="77777777" w:rsidR="008A35CF" w:rsidRPr="00C60A2B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4B67916B" w14:textId="77777777" w:rsidTr="002139DB">
        <w:trPr>
          <w:trHeight w:val="375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0554CE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33CF9" w14:textId="10D015CF" w:rsidR="0050082A" w:rsidRPr="00773CBB" w:rsidRDefault="00212B0D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40 891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70A00" w14:textId="2E7F2806" w:rsidR="0050082A" w:rsidRPr="00295CE7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95C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53 538</w:t>
            </w:r>
          </w:p>
        </w:tc>
      </w:tr>
      <w:tr w:rsidR="0050082A" w:rsidRPr="00C60A2B" w14:paraId="55F6347F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29388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2A432" w14:textId="22367FC5" w:rsidR="0050082A" w:rsidRPr="00773CBB" w:rsidRDefault="00773CBB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color w:val="000000"/>
                <w:sz w:val="16"/>
                <w:szCs w:val="16"/>
              </w:rPr>
              <w:t>85 523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01D933" w14:textId="33C27B4D" w:rsidR="0050082A" w:rsidRPr="000C6431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C6431">
              <w:rPr>
                <w:rFonts w:ascii="Arial" w:hAnsi="Arial" w:cs="Arial"/>
                <w:color w:val="000000"/>
                <w:sz w:val="16"/>
                <w:szCs w:val="16"/>
              </w:rPr>
              <w:t>83 382</w:t>
            </w:r>
          </w:p>
        </w:tc>
      </w:tr>
      <w:tr w:rsidR="0050082A" w:rsidRPr="00C60A2B" w14:paraId="29DE946A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8C41A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7FCBA" w14:textId="77777777" w:rsidR="0050082A" w:rsidRPr="00773CB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C738E5" w14:textId="0C5028DD" w:rsidR="0050082A" w:rsidRPr="000C6431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C643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7C78ADD5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F07D93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E4CCA" w14:textId="77777777" w:rsidR="0050082A" w:rsidRPr="00773CB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A4B9CC" w14:textId="77D3A4F1" w:rsidR="0050082A" w:rsidRPr="000C6431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C643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780F0154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B1C5B5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A7804" w14:textId="63557E4E" w:rsidR="0050082A" w:rsidRPr="00773CBB" w:rsidRDefault="00773CBB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85 523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ADAF7" w14:textId="74AF2BF7" w:rsidR="0050082A" w:rsidRPr="000C6431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C64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83 382</w:t>
            </w:r>
          </w:p>
        </w:tc>
      </w:tr>
      <w:tr w:rsidR="0050082A" w:rsidRPr="00C60A2B" w14:paraId="33C6CAA8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2FE48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1F948" w14:textId="708B2118" w:rsidR="0050082A" w:rsidRPr="00773CBB" w:rsidRDefault="00773CBB" w:rsidP="00773CB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color w:val="000000"/>
                <w:sz w:val="16"/>
                <w:szCs w:val="16"/>
              </w:rPr>
              <w:t>102 433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551301" w14:textId="6C2FB280" w:rsidR="0050082A" w:rsidRPr="000C6431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C6431">
              <w:rPr>
                <w:rFonts w:ascii="Arial" w:hAnsi="Arial" w:cs="Arial"/>
                <w:color w:val="000000"/>
                <w:sz w:val="16"/>
                <w:szCs w:val="16"/>
              </w:rPr>
              <w:t>96 029</w:t>
            </w:r>
          </w:p>
        </w:tc>
      </w:tr>
      <w:tr w:rsidR="0050082A" w:rsidRPr="00C60A2B" w14:paraId="6FDC7490" w14:textId="77777777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5958D5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1E05C" w14:textId="678CB0AD" w:rsidR="0050082A" w:rsidRPr="00773CBB" w:rsidRDefault="00773CBB" w:rsidP="00773CB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73C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23 981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9025C" w14:textId="2FB4E3BB" w:rsidR="0050082A" w:rsidRPr="00295CE7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7722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40 891</w:t>
            </w:r>
          </w:p>
        </w:tc>
      </w:tr>
    </w:tbl>
    <w:p w14:paraId="77709CCA" w14:textId="77777777" w:rsidR="007634BD" w:rsidRPr="00C60A2B" w:rsidRDefault="007634BD" w:rsidP="007634BD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BankovÉ uvery a finanČnÉ vÝpomoci</w:t>
      </w:r>
    </w:p>
    <w:p w14:paraId="363BE18D" w14:textId="77777777" w:rsidR="007634BD" w:rsidRPr="00C60A2B" w:rsidRDefault="007634BD" w:rsidP="007634BD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 bankových úveroch a finančných výpomociach.</w:t>
      </w:r>
    </w:p>
    <w:p w14:paraId="3248B4EA" w14:textId="77777777" w:rsidR="007634BD" w:rsidRPr="00C60A2B" w:rsidRDefault="007634BD" w:rsidP="007634BD">
      <w:pPr>
        <w:pStyle w:val="Heading1"/>
        <w:rPr>
          <w:rFonts w:ascii="Arial" w:hAnsi="Arial" w:cs="Arial"/>
        </w:rPr>
      </w:pPr>
      <w:r w:rsidRPr="00C60A2B">
        <w:rPr>
          <w:rFonts w:ascii="Arial" w:hAnsi="Arial" w:cs="Arial"/>
        </w:rPr>
        <w:t>ČASOVÉ ROZLÍŠENIE</w:t>
      </w:r>
    </w:p>
    <w:p w14:paraId="2A5154EB" w14:textId="77777777" w:rsidR="007634BD" w:rsidRPr="00C60A2B" w:rsidRDefault="007634BD" w:rsidP="00AA5DF7">
      <w:pPr>
        <w:spacing w:after="0"/>
      </w:pPr>
      <w:r w:rsidRPr="00C60A2B">
        <w:rPr>
          <w:rFonts w:ascii="Arial" w:hAnsi="Arial" w:cs="Arial"/>
        </w:rPr>
        <w:t>Informácie o významných položkách časového rozlíšenia na strane pasív</w:t>
      </w:r>
      <w:r w:rsidR="009D5A82" w:rsidRPr="00C60A2B">
        <w:tab/>
      </w:r>
      <w:r w:rsidR="009D5A82" w:rsidRPr="00C60A2B">
        <w:tab/>
      </w:r>
      <w:r w:rsidRPr="00C60A2B">
        <w:tab/>
      </w:r>
      <w:r w:rsidRPr="00C60A2B">
        <w:tab/>
      </w:r>
      <w:r w:rsidRPr="00C60A2B">
        <w:tab/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790"/>
        <w:gridCol w:w="2700"/>
        <w:gridCol w:w="2610"/>
      </w:tblGrid>
      <w:tr w:rsidR="007634BD" w:rsidRPr="00C60A2B" w14:paraId="1BF321C0" w14:textId="77777777" w:rsidTr="00AA5DF7">
        <w:trPr>
          <w:trHeight w:val="490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8208" w14:textId="77777777" w:rsidR="007634BD" w:rsidRPr="00C60A2B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02B66" w14:textId="77777777" w:rsidR="007634BD" w:rsidRPr="00C60A2B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DAE43" w14:textId="77777777" w:rsidR="007634BD" w:rsidRPr="00C60A2B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0B8A2886" w14:textId="77777777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7B52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dlhodobé,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1D7F3" w14:textId="2AF694D0" w:rsidR="0050082A" w:rsidRPr="00B461C5" w:rsidRDefault="00212B0D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61C5">
              <w:rPr>
                <w:rFonts w:ascii="Arial" w:hAnsi="Arial" w:cs="Arial"/>
                <w:b/>
                <w:color w:val="000000"/>
                <w:sz w:val="16"/>
                <w:szCs w:val="16"/>
              </w:rPr>
              <w:t>199 576</w:t>
            </w:r>
            <w:r w:rsidR="0050082A" w:rsidRPr="00B461C5">
              <w:rPr>
                <w:rFonts w:ascii="Arial" w:hAnsi="Arial" w:cs="Arial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52FA" w14:textId="4ADB8445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color w:val="000000"/>
                <w:sz w:val="16"/>
                <w:szCs w:val="16"/>
              </w:rPr>
              <w:t>294 263 </w:t>
            </w:r>
          </w:p>
        </w:tc>
      </w:tr>
      <w:tr w:rsidR="0050082A" w:rsidRPr="00C60A2B" w14:paraId="68A9B4EF" w14:textId="77777777" w:rsidTr="006E01B9">
        <w:trPr>
          <w:trHeight w:val="364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15F24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Výnosy budúcich období dlhodobé-Služby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BC657" w14:textId="09197846" w:rsidR="0050082A" w:rsidRPr="00B461C5" w:rsidRDefault="00212B0D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1C5">
              <w:rPr>
                <w:rFonts w:ascii="Arial" w:hAnsi="Arial" w:cs="Arial"/>
                <w:color w:val="000000"/>
                <w:sz w:val="16"/>
                <w:szCs w:val="16"/>
              </w:rPr>
              <w:t>199 576</w:t>
            </w:r>
            <w:r w:rsidR="0050082A" w:rsidRPr="00B461C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BE6A" w14:textId="36D5669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294 263 </w:t>
            </w:r>
          </w:p>
        </w:tc>
      </w:tr>
      <w:tr w:rsidR="0050082A" w:rsidRPr="00C60A2B" w14:paraId="0D473163" w14:textId="77777777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F1927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4CF52" w14:textId="32A816A6" w:rsidR="0050082A" w:rsidRPr="00B461C5" w:rsidRDefault="00212B0D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61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386 578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27B0C" w14:textId="7021596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665 714</w:t>
            </w:r>
          </w:p>
        </w:tc>
      </w:tr>
      <w:tr w:rsidR="0050082A" w:rsidRPr="00C60A2B" w14:paraId="52691FD3" w14:textId="77777777" w:rsidTr="006E01B9">
        <w:trPr>
          <w:trHeight w:val="355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5503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 Výnosy budúcich období krátkodobé- 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0612F" w14:textId="7D66CC59" w:rsidR="0050082A" w:rsidRPr="00B461C5" w:rsidRDefault="00212B0D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1C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386 578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FCC0" w14:textId="38814B6E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665 714</w:t>
            </w:r>
          </w:p>
        </w:tc>
      </w:tr>
    </w:tbl>
    <w:p w14:paraId="25F6C5D5" w14:textId="77777777" w:rsidR="0079387B" w:rsidRPr="00C60A2B" w:rsidRDefault="007634BD" w:rsidP="00AA5DF7">
      <w:pPr>
        <w:spacing w:after="0"/>
      </w:pPr>
      <w:r w:rsidRPr="00C60A2B">
        <w:tab/>
      </w:r>
    </w:p>
    <w:p w14:paraId="0710509A" w14:textId="77777777" w:rsidR="007634BD" w:rsidRPr="00C60A2B" w:rsidRDefault="007634BD" w:rsidP="00AA5DF7">
      <w:pPr>
        <w:spacing w:after="0"/>
      </w:pPr>
      <w:r w:rsidRPr="00C60A2B">
        <w:tab/>
      </w:r>
      <w:r w:rsidRPr="00C60A2B">
        <w:tab/>
      </w:r>
      <w:r w:rsidRPr="00C60A2B">
        <w:tab/>
      </w:r>
      <w:r w:rsidRPr="00C60A2B">
        <w:tab/>
      </w:r>
      <w:r w:rsidRPr="00C60A2B">
        <w:tab/>
      </w:r>
      <w:r w:rsidRPr="00C60A2B">
        <w:tab/>
      </w:r>
      <w:r w:rsidRPr="00C60A2B">
        <w:tab/>
      </w:r>
    </w:p>
    <w:p w14:paraId="17F0DDB8" w14:textId="77777777" w:rsidR="000B04FB" w:rsidRPr="00C60A2B" w:rsidRDefault="007634BD" w:rsidP="00AA5DF7">
      <w:pPr>
        <w:pStyle w:val="Heading1"/>
        <w:spacing w:before="0"/>
      </w:pPr>
      <w:r w:rsidRPr="00C60A2B">
        <w:rPr>
          <w:rFonts w:ascii="Arial" w:hAnsi="Arial" w:cs="Arial"/>
        </w:rPr>
        <w:t>DERIVÁTY</w:t>
      </w:r>
    </w:p>
    <w:p w14:paraId="0E76910C" w14:textId="77777777" w:rsidR="0030696D" w:rsidRPr="00C60A2B" w:rsidRDefault="003F65D7" w:rsidP="00AA5DF7">
      <w:pPr>
        <w:rPr>
          <w:rFonts w:ascii="Arial" w:hAnsi="Arial" w:cs="Arial"/>
        </w:rPr>
      </w:pPr>
      <w:r w:rsidRPr="00C60A2B">
        <w:rPr>
          <w:rFonts w:ascii="Arial" w:hAnsi="Arial" w:cs="Arial"/>
        </w:rPr>
        <w:t>Spoločnosť neúčtuje o</w:t>
      </w:r>
      <w:r w:rsidR="007634BD" w:rsidRPr="00C60A2B">
        <w:rPr>
          <w:rFonts w:ascii="Arial" w:hAnsi="Arial" w:cs="Arial"/>
        </w:rPr>
        <w:t> derivátoch</w:t>
      </w:r>
      <w:r w:rsidRPr="00C60A2B">
        <w:rPr>
          <w:rFonts w:ascii="Arial" w:hAnsi="Arial" w:cs="Arial"/>
        </w:rPr>
        <w:t>.</w:t>
      </w:r>
    </w:p>
    <w:p w14:paraId="75A72B7C" w14:textId="77777777" w:rsidR="0007662B" w:rsidRPr="00C60A2B" w:rsidRDefault="00EF0FEA" w:rsidP="00AA5DF7">
      <w:pPr>
        <w:pStyle w:val="Heading1"/>
        <w:spacing w:before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 </w:t>
      </w:r>
      <w:r w:rsidR="00AA1551" w:rsidRPr="00C60A2B">
        <w:rPr>
          <w:rFonts w:ascii="Arial" w:hAnsi="Arial" w:cs="Arial"/>
        </w:rPr>
        <w:t>Lízing</w:t>
      </w:r>
      <w:r w:rsidR="007E51FC" w:rsidRPr="00C60A2B">
        <w:rPr>
          <w:rFonts w:ascii="Arial" w:hAnsi="Arial" w:cs="Arial"/>
        </w:rPr>
        <w:t xml:space="preserve"> (SPOLOČNOSŤ JE NÁJOMCOM)</w:t>
      </w:r>
    </w:p>
    <w:p w14:paraId="293C21BE" w14:textId="77777777" w:rsidR="0079387B" w:rsidRPr="00C60A2B" w:rsidRDefault="0021477B" w:rsidP="00EF0FEA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Spoločnosť neeviduje majetok prenajatý formou </w:t>
      </w:r>
      <w:r w:rsidR="001F3543" w:rsidRPr="00C60A2B">
        <w:rPr>
          <w:rFonts w:ascii="Arial" w:hAnsi="Arial" w:cs="Arial"/>
        </w:rPr>
        <w:t xml:space="preserve"> finančného </w:t>
      </w:r>
      <w:r w:rsidR="00FC5764" w:rsidRPr="00C60A2B">
        <w:rPr>
          <w:rFonts w:ascii="Arial" w:hAnsi="Arial" w:cs="Arial"/>
        </w:rPr>
        <w:t>prenájmu.</w:t>
      </w:r>
    </w:p>
    <w:p w14:paraId="02E74CDF" w14:textId="77777777" w:rsidR="0079387B" w:rsidRPr="00C60A2B" w:rsidRDefault="0079387B" w:rsidP="0079387B">
      <w:pPr>
        <w:rPr>
          <w:rFonts w:ascii="Arial" w:hAnsi="Arial" w:cs="Arial"/>
        </w:rPr>
      </w:pPr>
      <w:r w:rsidRPr="00C60A2B">
        <w:rPr>
          <w:rFonts w:ascii="Arial" w:hAnsi="Arial" w:cs="Arial"/>
          <w:b/>
        </w:rPr>
        <w:t>Operatívny leasing.</w:t>
      </w:r>
      <w:r w:rsidRPr="00C60A2B">
        <w:rPr>
          <w:rFonts w:ascii="Arial" w:hAnsi="Arial" w:cs="Arial"/>
        </w:rPr>
        <w:t xml:space="preserve"> Prenájom majetku formou operatívneho leasingu sa účtuje do nákladov priebežne počas doby trvania lesingovej zmluvy.</w:t>
      </w:r>
    </w:p>
    <w:p w14:paraId="7E7CA820" w14:textId="77777777" w:rsidR="0079387B" w:rsidRPr="00C60A2B" w:rsidRDefault="0079387B" w:rsidP="00410B83">
      <w:r w:rsidRPr="00C60A2B">
        <w:br w:type="page"/>
      </w:r>
    </w:p>
    <w:p w14:paraId="0F4ADEC6" w14:textId="77777777" w:rsidR="000B04FB" w:rsidRPr="00C60A2B" w:rsidRDefault="00F54922" w:rsidP="00E0211F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Výnosy</w:t>
      </w:r>
      <w:r w:rsidR="00296518" w:rsidRPr="00C60A2B">
        <w:rPr>
          <w:rFonts w:ascii="Arial" w:hAnsi="Arial" w:cs="Arial"/>
        </w:rPr>
        <w:t xml:space="preserve"> A Náklady</w:t>
      </w:r>
    </w:p>
    <w:p w14:paraId="465101CF" w14:textId="77777777" w:rsidR="00F54922" w:rsidRPr="00C60A2B" w:rsidRDefault="00F54922" w:rsidP="00E0211F">
      <w:pPr>
        <w:keepNext w:val="0"/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t>Tržby</w:t>
      </w:r>
    </w:p>
    <w:p w14:paraId="2CBF3EAA" w14:textId="77777777" w:rsidR="001F3543" w:rsidRPr="00C60A2B" w:rsidRDefault="001F3543" w:rsidP="00AA5DF7">
      <w:pPr>
        <w:keepNext w:val="0"/>
        <w:spacing w:after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</w:t>
      </w:r>
      <w:r w:rsidR="00F30EAE" w:rsidRPr="00C60A2B">
        <w:rPr>
          <w:rFonts w:ascii="Arial" w:hAnsi="Arial" w:cs="Arial"/>
        </w:rPr>
        <w:t> </w:t>
      </w:r>
      <w:r w:rsidRPr="00C60A2B">
        <w:rPr>
          <w:rFonts w:ascii="Arial" w:hAnsi="Arial" w:cs="Arial"/>
        </w:rPr>
        <w:t>tržbách</w:t>
      </w:r>
    </w:p>
    <w:p w14:paraId="3FD3B8C7" w14:textId="77777777" w:rsidR="00F30EAE" w:rsidRPr="00C60A2B" w:rsidRDefault="00F30EAE" w:rsidP="00AA5DF7">
      <w:pPr>
        <w:keepNext w:val="0"/>
        <w:spacing w:after="0"/>
        <w:rPr>
          <w:rFonts w:ascii="Arial" w:hAnsi="Arial" w:cs="Arial"/>
        </w:rPr>
      </w:pPr>
    </w:p>
    <w:tbl>
      <w:tblPr>
        <w:tblW w:w="9372" w:type="dxa"/>
        <w:tblInd w:w="-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346"/>
        <w:gridCol w:w="1427"/>
        <w:gridCol w:w="1130"/>
        <w:gridCol w:w="1261"/>
        <w:gridCol w:w="1084"/>
        <w:gridCol w:w="1261"/>
      </w:tblGrid>
      <w:tr w:rsidR="001F3543" w:rsidRPr="00C60A2B" w14:paraId="68504AB3" w14:textId="77777777" w:rsidTr="00AA5DF7">
        <w:trPr>
          <w:trHeight w:val="548"/>
        </w:trPr>
        <w:tc>
          <w:tcPr>
            <w:tcW w:w="1863" w:type="dxa"/>
            <w:vMerge w:val="restart"/>
            <w:vAlign w:val="center"/>
          </w:tcPr>
          <w:p w14:paraId="38648CE6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2773" w:type="dxa"/>
            <w:gridSpan w:val="2"/>
            <w:vAlign w:val="center"/>
          </w:tcPr>
          <w:p w14:paraId="047E2EE5" w14:textId="77777777" w:rsidR="001F3543" w:rsidRPr="00C60A2B" w:rsidRDefault="001F3543" w:rsidP="0074580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Typ výrobkov, tovarov, služieb (</w:t>
            </w:r>
            <w:r w:rsidR="0061153F" w:rsidRPr="00C60A2B">
              <w:rPr>
                <w:rFonts w:ascii="Arial" w:hAnsi="Arial" w:cs="Arial"/>
                <w:b/>
                <w:sz w:val="16"/>
                <w:szCs w:val="16"/>
              </w:rPr>
              <w:t>Služby</w:t>
            </w:r>
            <w:r w:rsidR="00BD5325" w:rsidRPr="00C60A2B">
              <w:rPr>
                <w:rFonts w:ascii="Arial" w:hAnsi="Arial" w:cs="Arial"/>
                <w:b/>
                <w:sz w:val="16"/>
                <w:szCs w:val="16"/>
              </w:rPr>
              <w:t xml:space="preserve">- napr. </w:t>
            </w:r>
            <w:r w:rsidR="00513209" w:rsidRPr="00C60A2B">
              <w:rPr>
                <w:rFonts w:ascii="Arial" w:hAnsi="Arial" w:cs="Arial"/>
                <w:b/>
                <w:sz w:val="16"/>
                <w:szCs w:val="16"/>
              </w:rPr>
              <w:t>prevádzkovanie platobného systému, poskytovanie SW, počítačové spracovanie údajov</w:t>
            </w:r>
            <w:r w:rsidR="0074580E" w:rsidRPr="00C60A2B">
              <w:rPr>
                <w:rFonts w:ascii="Arial" w:hAnsi="Arial" w:cs="Arial"/>
                <w:b/>
                <w:sz w:val="16"/>
                <w:szCs w:val="16"/>
              </w:rPr>
              <w:t>...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391" w:type="dxa"/>
            <w:gridSpan w:val="2"/>
            <w:vAlign w:val="center"/>
          </w:tcPr>
          <w:p w14:paraId="77D9CAC6" w14:textId="77777777" w:rsidR="001F3543" w:rsidRPr="00C60A2B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Typ výrobkov, tovarov, služieb (</w:t>
            </w:r>
            <w:r w:rsidR="0061153F" w:rsidRPr="00C60A2B">
              <w:rPr>
                <w:rFonts w:ascii="Arial" w:hAnsi="Arial" w:cs="Arial"/>
                <w:b/>
                <w:sz w:val="16"/>
                <w:szCs w:val="16"/>
              </w:rPr>
              <w:t>Tovar</w:t>
            </w:r>
            <w:r w:rsidR="00513209" w:rsidRPr="00C60A2B">
              <w:rPr>
                <w:rFonts w:ascii="Arial" w:hAnsi="Arial" w:cs="Arial"/>
                <w:b/>
                <w:sz w:val="16"/>
                <w:szCs w:val="16"/>
              </w:rPr>
              <w:t>- predaj POS zariadení a príslušenstva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345" w:type="dxa"/>
            <w:gridSpan w:val="2"/>
            <w:vAlign w:val="center"/>
          </w:tcPr>
          <w:p w14:paraId="794507FC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Typ výrobko</w:t>
            </w:r>
            <w:r w:rsidR="00696E7C" w:rsidRPr="00C60A2B">
              <w:rPr>
                <w:rFonts w:ascii="Arial" w:hAnsi="Arial" w:cs="Arial"/>
                <w:b/>
                <w:sz w:val="16"/>
                <w:szCs w:val="16"/>
              </w:rPr>
              <w:t>v, tovarov, služieb (materiál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1F3543" w:rsidRPr="00C60A2B" w14:paraId="017EC8C8" w14:textId="77777777" w:rsidTr="00AA5DF7">
        <w:trPr>
          <w:trHeight w:val="910"/>
        </w:trPr>
        <w:tc>
          <w:tcPr>
            <w:tcW w:w="1863" w:type="dxa"/>
            <w:vMerge/>
            <w:tcBorders>
              <w:bottom w:val="single" w:sz="2" w:space="0" w:color="auto"/>
            </w:tcBorders>
            <w:vAlign w:val="center"/>
          </w:tcPr>
          <w:p w14:paraId="6B4EB47A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  <w:vAlign w:val="center"/>
          </w:tcPr>
          <w:p w14:paraId="456EAB66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427" w:type="dxa"/>
            <w:tcBorders>
              <w:bottom w:val="single" w:sz="2" w:space="0" w:color="auto"/>
            </w:tcBorders>
            <w:vAlign w:val="center"/>
          </w:tcPr>
          <w:p w14:paraId="41B2444B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</w:t>
            </w:r>
            <w:r w:rsidR="00764FE9" w:rsidRPr="00C60A2B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C60A2B">
              <w:rPr>
                <w:rFonts w:ascii="Arial" w:hAnsi="Arial" w:cs="Arial"/>
                <w:b/>
                <w:sz w:val="16"/>
                <w:szCs w:val="16"/>
              </w:rPr>
              <w:t>júce účtovné obdobie</w:t>
            </w:r>
          </w:p>
        </w:tc>
        <w:tc>
          <w:tcPr>
            <w:tcW w:w="1130" w:type="dxa"/>
            <w:tcBorders>
              <w:bottom w:val="single" w:sz="2" w:space="0" w:color="auto"/>
            </w:tcBorders>
            <w:vAlign w:val="center"/>
          </w:tcPr>
          <w:p w14:paraId="6EF2BBB9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7118972C" w14:textId="77777777" w:rsidR="001F3543" w:rsidRPr="00C60A2B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predchádza- júce účtovné obdobie</w:t>
            </w:r>
          </w:p>
        </w:tc>
        <w:tc>
          <w:tcPr>
            <w:tcW w:w="1084" w:type="dxa"/>
            <w:tcBorders>
              <w:bottom w:val="single" w:sz="2" w:space="0" w:color="auto"/>
            </w:tcBorders>
            <w:vAlign w:val="center"/>
          </w:tcPr>
          <w:p w14:paraId="576C73A3" w14:textId="77777777" w:rsidR="001F3543" w:rsidRPr="00C60A2B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769D0968" w14:textId="77777777" w:rsidR="001F3543" w:rsidRPr="00C60A2B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predchádza- júce účtovné obdobie</w:t>
            </w:r>
          </w:p>
        </w:tc>
      </w:tr>
      <w:tr w:rsidR="0050082A" w:rsidRPr="007E15E0" w14:paraId="7A893BA0" w14:textId="77777777" w:rsidTr="00AA5DF7">
        <w:trPr>
          <w:trHeight w:hRule="exact" w:val="425"/>
        </w:trPr>
        <w:tc>
          <w:tcPr>
            <w:tcW w:w="1863" w:type="dxa"/>
            <w:tcBorders>
              <w:top w:val="single" w:sz="12" w:space="0" w:color="auto"/>
            </w:tcBorders>
            <w:vAlign w:val="center"/>
          </w:tcPr>
          <w:p w14:paraId="77E946A4" w14:textId="77777777" w:rsidR="0050082A" w:rsidRPr="007E15E0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sz w:val="16"/>
                <w:szCs w:val="16"/>
              </w:rPr>
              <w:t>Slovenská republika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14:paraId="4B48054E" w14:textId="17F70A43" w:rsidR="0050082A" w:rsidRPr="007E15E0" w:rsidRDefault="00B20767" w:rsidP="007E15E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7 881 26</w:t>
            </w:r>
            <w:r w:rsidR="007E15E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25004CCA" w14:textId="5D091255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8 156 436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178EB7DA" w14:textId="67590D15" w:rsidR="0050082A" w:rsidRPr="007E15E0" w:rsidRDefault="00B20767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6 682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592FF133" w14:textId="02A1F450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10 893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45048D" w14:textId="77777777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35CC5297" w14:textId="2B5BDBE2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7E15E0" w14:paraId="066A656A" w14:textId="77777777" w:rsidTr="0084111E">
        <w:trPr>
          <w:trHeight w:hRule="exact" w:val="425"/>
        </w:trPr>
        <w:tc>
          <w:tcPr>
            <w:tcW w:w="1863" w:type="dxa"/>
            <w:vAlign w:val="center"/>
          </w:tcPr>
          <w:p w14:paraId="7DC161FB" w14:textId="77777777" w:rsidR="0050082A" w:rsidRPr="007E15E0" w:rsidRDefault="0050082A" w:rsidP="0050082A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sz w:val="16"/>
                <w:szCs w:val="16"/>
              </w:rPr>
              <w:t>EÚ</w:t>
            </w:r>
          </w:p>
        </w:tc>
        <w:tc>
          <w:tcPr>
            <w:tcW w:w="1346" w:type="dxa"/>
            <w:vAlign w:val="center"/>
          </w:tcPr>
          <w:p w14:paraId="7ED8D9EF" w14:textId="04D77D1E" w:rsidR="0050082A" w:rsidRPr="007E15E0" w:rsidRDefault="0050082A" w:rsidP="00B2076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sz w:val="16"/>
                <w:szCs w:val="16"/>
              </w:rPr>
              <w:t>30</w:t>
            </w:r>
            <w:r w:rsidR="00B20767" w:rsidRPr="007E15E0">
              <w:rPr>
                <w:rFonts w:ascii="Arial" w:hAnsi="Arial" w:cs="Arial"/>
                <w:sz w:val="16"/>
                <w:szCs w:val="16"/>
              </w:rPr>
              <w:t> 366 478</w:t>
            </w:r>
          </w:p>
        </w:tc>
        <w:tc>
          <w:tcPr>
            <w:tcW w:w="1427" w:type="dxa"/>
            <w:vAlign w:val="center"/>
          </w:tcPr>
          <w:p w14:paraId="602D9A7C" w14:textId="6F1AC23E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sz w:val="16"/>
                <w:szCs w:val="16"/>
              </w:rPr>
              <w:t>30 750 341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08C8035" w14:textId="24C9F39D" w:rsidR="0050082A" w:rsidRPr="007E15E0" w:rsidRDefault="00B20767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3 996 584</w:t>
            </w:r>
          </w:p>
        </w:tc>
        <w:tc>
          <w:tcPr>
            <w:tcW w:w="1261" w:type="dxa"/>
            <w:vAlign w:val="center"/>
          </w:tcPr>
          <w:p w14:paraId="391F4014" w14:textId="4BBCA159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4 067 097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EEA1C66" w14:textId="77777777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14:paraId="76506CCA" w14:textId="2A8BEF73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7E15E0" w14:paraId="0E20FCB4" w14:textId="77777777" w:rsidTr="0084111E">
        <w:trPr>
          <w:trHeight w:hRule="exact" w:val="425"/>
        </w:trPr>
        <w:tc>
          <w:tcPr>
            <w:tcW w:w="1863" w:type="dxa"/>
            <w:vAlign w:val="center"/>
          </w:tcPr>
          <w:p w14:paraId="3AC159DE" w14:textId="77777777" w:rsidR="0050082A" w:rsidRPr="007E15E0" w:rsidRDefault="0050082A" w:rsidP="0050082A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7E15E0">
              <w:rPr>
                <w:rFonts w:ascii="Arial" w:hAnsi="Arial" w:cs="Arial"/>
                <w:sz w:val="16"/>
                <w:szCs w:val="16"/>
              </w:rPr>
              <w:t>Ostatné teritóriá</w:t>
            </w:r>
          </w:p>
        </w:tc>
        <w:tc>
          <w:tcPr>
            <w:tcW w:w="1346" w:type="dxa"/>
            <w:vAlign w:val="center"/>
          </w:tcPr>
          <w:p w14:paraId="26A162A1" w14:textId="4A09B569" w:rsidR="0050082A" w:rsidRPr="007E15E0" w:rsidRDefault="00B20767" w:rsidP="007E15E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12 396 34</w:t>
            </w:r>
            <w:r w:rsidR="007E15E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27" w:type="dxa"/>
            <w:vAlign w:val="center"/>
          </w:tcPr>
          <w:p w14:paraId="1851912F" w14:textId="79B9A513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8 053 716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C3B719F" w14:textId="2583058C" w:rsidR="0050082A" w:rsidRPr="007E15E0" w:rsidRDefault="00B20767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91 538</w:t>
            </w:r>
          </w:p>
        </w:tc>
        <w:tc>
          <w:tcPr>
            <w:tcW w:w="1261" w:type="dxa"/>
            <w:vAlign w:val="center"/>
          </w:tcPr>
          <w:p w14:paraId="5F82A76B" w14:textId="32D31E72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31 286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25D98BA" w14:textId="77777777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14:paraId="4BB8DDC7" w14:textId="744289EA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15E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015B9227" w14:textId="77777777" w:rsidTr="00AA5DF7">
        <w:trPr>
          <w:trHeight w:hRule="exact" w:val="425"/>
        </w:trPr>
        <w:tc>
          <w:tcPr>
            <w:tcW w:w="1863" w:type="dxa"/>
            <w:vAlign w:val="center"/>
          </w:tcPr>
          <w:p w14:paraId="228B3DF7" w14:textId="77777777" w:rsidR="0050082A" w:rsidRPr="007E15E0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346" w:type="dxa"/>
            <w:vAlign w:val="center"/>
          </w:tcPr>
          <w:p w14:paraId="52D4E586" w14:textId="56933F17" w:rsidR="0050082A" w:rsidRPr="007E15E0" w:rsidRDefault="00212B0D" w:rsidP="000E1AA3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50 644 091</w:t>
            </w:r>
          </w:p>
        </w:tc>
        <w:tc>
          <w:tcPr>
            <w:tcW w:w="1427" w:type="dxa"/>
            <w:vAlign w:val="center"/>
          </w:tcPr>
          <w:p w14:paraId="4C7639BE" w14:textId="04B95549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46 960 493</w:t>
            </w:r>
          </w:p>
        </w:tc>
        <w:tc>
          <w:tcPr>
            <w:tcW w:w="1130" w:type="dxa"/>
            <w:vAlign w:val="center"/>
          </w:tcPr>
          <w:p w14:paraId="6E9215B9" w14:textId="1F0253F5" w:rsidR="0050082A" w:rsidRPr="007E15E0" w:rsidRDefault="00212B0D" w:rsidP="0050082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4 094 804</w:t>
            </w:r>
          </w:p>
        </w:tc>
        <w:tc>
          <w:tcPr>
            <w:tcW w:w="1261" w:type="dxa"/>
            <w:vAlign w:val="center"/>
          </w:tcPr>
          <w:p w14:paraId="75584307" w14:textId="0CD4B63D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4 109 276</w:t>
            </w:r>
          </w:p>
        </w:tc>
        <w:tc>
          <w:tcPr>
            <w:tcW w:w="1084" w:type="dxa"/>
            <w:vAlign w:val="center"/>
          </w:tcPr>
          <w:p w14:paraId="5610683D" w14:textId="77777777" w:rsidR="0050082A" w:rsidRPr="007E15E0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14:paraId="4E7BE060" w14:textId="38B9524D" w:rsidR="0050082A" w:rsidRPr="00024B1E" w:rsidRDefault="0050082A" w:rsidP="0050082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15E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</w:tbl>
    <w:p w14:paraId="31029C63" w14:textId="77777777" w:rsidR="0079387B" w:rsidRPr="00C60A2B" w:rsidRDefault="0079387B" w:rsidP="00AA5DF7">
      <w:pPr>
        <w:pStyle w:val="BodyTextIndent"/>
        <w:keepNext w:val="0"/>
        <w:ind w:left="0"/>
        <w:rPr>
          <w:rFonts w:ascii="Arial" w:hAnsi="Arial" w:cs="Arial"/>
          <w:b/>
          <w:iCs/>
        </w:rPr>
      </w:pPr>
    </w:p>
    <w:p w14:paraId="4C3660FA" w14:textId="77777777" w:rsidR="00A910B5" w:rsidRPr="00C60A2B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</w:rPr>
      </w:pPr>
      <w:r w:rsidRPr="00C60A2B">
        <w:rPr>
          <w:rFonts w:ascii="Arial" w:hAnsi="Arial" w:cs="Arial"/>
          <w:b/>
          <w:iCs/>
        </w:rPr>
        <w:t xml:space="preserve">Údaje o zmene stavu vnútropodnikových zásob </w:t>
      </w:r>
    </w:p>
    <w:p w14:paraId="5D332216" w14:textId="77777777" w:rsidR="009C00E4" w:rsidRPr="00C60A2B" w:rsidRDefault="0087266E" w:rsidP="00AA5DF7">
      <w:pPr>
        <w:pStyle w:val="BodyTextIndent"/>
        <w:keepNext w:val="0"/>
        <w:ind w:left="0"/>
        <w:rPr>
          <w:rFonts w:ascii="Arial" w:hAnsi="Arial" w:cs="Arial"/>
          <w:iCs/>
        </w:rPr>
      </w:pPr>
      <w:r w:rsidRPr="00C60A2B">
        <w:rPr>
          <w:rFonts w:ascii="Arial" w:hAnsi="Arial" w:cs="Arial"/>
          <w:iCs/>
        </w:rPr>
        <w:t>Spoločnosť neeviduje i</w:t>
      </w:r>
      <w:r w:rsidR="001F3543" w:rsidRPr="00C60A2B">
        <w:rPr>
          <w:rFonts w:ascii="Arial" w:hAnsi="Arial" w:cs="Arial"/>
          <w:iCs/>
        </w:rPr>
        <w:t>nformácie o zmene stavu vnútroorganizačných zásob</w:t>
      </w:r>
      <w:r w:rsidR="00F546B9" w:rsidRPr="00C60A2B">
        <w:rPr>
          <w:rFonts w:ascii="Arial" w:hAnsi="Arial" w:cs="Arial"/>
          <w:iCs/>
        </w:rPr>
        <w:t>.</w:t>
      </w:r>
    </w:p>
    <w:p w14:paraId="0DAF7E43" w14:textId="77777777" w:rsidR="003302F0" w:rsidRPr="00C60A2B" w:rsidRDefault="003302F0" w:rsidP="00AA5DF7">
      <w:pPr>
        <w:pStyle w:val="BodyTextIndent"/>
        <w:keepNext w:val="0"/>
        <w:ind w:left="0"/>
        <w:rPr>
          <w:rFonts w:ascii="Arial" w:hAnsi="Arial" w:cs="Arial"/>
          <w:iCs/>
        </w:rPr>
      </w:pPr>
    </w:p>
    <w:p w14:paraId="208B82C5" w14:textId="77777777" w:rsidR="00A910B5" w:rsidRPr="00C60A2B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</w:rPr>
      </w:pPr>
      <w:r w:rsidRPr="00C60A2B">
        <w:rPr>
          <w:rFonts w:ascii="Arial" w:hAnsi="Arial" w:cs="Arial"/>
          <w:b/>
          <w:iCs/>
        </w:rPr>
        <w:t>Aktivácia</w:t>
      </w:r>
    </w:p>
    <w:p w14:paraId="23247C69" w14:textId="77777777" w:rsidR="001F3543" w:rsidRPr="00C60A2B" w:rsidRDefault="001F3543" w:rsidP="00AA5DF7">
      <w:pPr>
        <w:pStyle w:val="BodyTextIndent"/>
        <w:keepNext w:val="0"/>
        <w:spacing w:after="240"/>
        <w:ind w:left="0"/>
        <w:rPr>
          <w:rFonts w:ascii="Arial" w:hAnsi="Arial" w:cs="Arial"/>
          <w:iCs/>
        </w:rPr>
      </w:pPr>
      <w:r w:rsidRPr="00C60A2B">
        <w:rPr>
          <w:rFonts w:ascii="Arial" w:hAnsi="Arial" w:cs="Arial"/>
          <w:iCs/>
        </w:rPr>
        <w:t>Informácie o výnosoch pri aktivácii nákladov a o výnosoch z hospodárskej činnosti</w:t>
      </w:r>
      <w:r w:rsidR="0021774F" w:rsidRPr="00C60A2B">
        <w:rPr>
          <w:rFonts w:ascii="Arial" w:hAnsi="Arial" w:cs="Arial"/>
          <w:iCs/>
        </w:rPr>
        <w:t xml:space="preserve"> a</w:t>
      </w:r>
      <w:r w:rsidRPr="00C60A2B">
        <w:rPr>
          <w:rFonts w:ascii="Arial" w:hAnsi="Arial" w:cs="Arial"/>
          <w:iCs/>
        </w:rPr>
        <w:t xml:space="preserve"> finančnej činnosti</w:t>
      </w:r>
      <w:r w:rsidR="004E222B" w:rsidRPr="00C60A2B">
        <w:rPr>
          <w:rFonts w:ascii="Arial" w:hAnsi="Arial" w:cs="Arial"/>
          <w:iCs/>
        </w:rPr>
        <w:t>.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4050"/>
        <w:gridCol w:w="2250"/>
        <w:gridCol w:w="2806"/>
      </w:tblGrid>
      <w:tr w:rsidR="008E1DC4" w:rsidRPr="00C60A2B" w14:paraId="26C8D0CE" w14:textId="77777777" w:rsidTr="00AA5DF7">
        <w:trPr>
          <w:trHeight w:val="528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C58E80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F8B3D8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183C28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0237A68A" w14:textId="77777777" w:rsidTr="00AA5DF7">
        <w:trPr>
          <w:trHeight w:hRule="exact" w:val="425"/>
        </w:trPr>
        <w:tc>
          <w:tcPr>
            <w:tcW w:w="4050" w:type="dxa"/>
            <w:tcBorders>
              <w:top w:val="single" w:sz="12" w:space="0" w:color="auto"/>
            </w:tcBorders>
            <w:vAlign w:val="center"/>
          </w:tcPr>
          <w:p w14:paraId="00FF357F" w14:textId="5317CE2B" w:rsidR="0050082A" w:rsidRPr="00C60A2B" w:rsidRDefault="0050082A" w:rsidP="0050082A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14:paraId="59B407A0" w14:textId="2DBC840B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2 653 185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14:paraId="6A9571B2" w14:textId="4D3C4B62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4 051 851</w:t>
            </w:r>
          </w:p>
        </w:tc>
      </w:tr>
      <w:tr w:rsidR="0050082A" w:rsidRPr="00C60A2B" w14:paraId="217BDA16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26DE16E1" w14:textId="1735DA0E" w:rsidR="0050082A" w:rsidRPr="00267C23" w:rsidRDefault="0050082A" w:rsidP="0050082A">
            <w:pPr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67C2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Interná kapitalizácia</w:t>
            </w:r>
          </w:p>
        </w:tc>
        <w:tc>
          <w:tcPr>
            <w:tcW w:w="2250" w:type="dxa"/>
            <w:vAlign w:val="center"/>
          </w:tcPr>
          <w:p w14:paraId="312081DE" w14:textId="6F367DDF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1 668 964</w:t>
            </w:r>
          </w:p>
        </w:tc>
        <w:tc>
          <w:tcPr>
            <w:tcW w:w="2806" w:type="dxa"/>
            <w:vAlign w:val="center"/>
          </w:tcPr>
          <w:p w14:paraId="4722EA1B" w14:textId="25B1D9AB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2 273 475</w:t>
            </w:r>
          </w:p>
        </w:tc>
      </w:tr>
      <w:tr w:rsidR="0050082A" w:rsidRPr="00C60A2B" w14:paraId="6AD08082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7E32656A" w14:textId="3D8FB82B" w:rsidR="0050082A" w:rsidRPr="00267C23" w:rsidRDefault="0050082A" w:rsidP="0050082A">
            <w:pPr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67C2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Externá kapitalizácia</w:t>
            </w:r>
          </w:p>
        </w:tc>
        <w:tc>
          <w:tcPr>
            <w:tcW w:w="2250" w:type="dxa"/>
            <w:vAlign w:val="center"/>
          </w:tcPr>
          <w:p w14:paraId="6E699522" w14:textId="4CC3F902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984 221</w:t>
            </w:r>
          </w:p>
        </w:tc>
        <w:tc>
          <w:tcPr>
            <w:tcW w:w="2806" w:type="dxa"/>
            <w:vAlign w:val="center"/>
          </w:tcPr>
          <w:p w14:paraId="638B1C7B" w14:textId="7593633E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1 778 376</w:t>
            </w:r>
          </w:p>
        </w:tc>
      </w:tr>
      <w:tr w:rsidR="0050082A" w:rsidRPr="00C60A2B" w14:paraId="2BB4CA0A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2BFCACB0" w14:textId="77777777" w:rsidR="0050082A" w:rsidRPr="00C60A2B" w:rsidRDefault="0050082A" w:rsidP="0050082A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250" w:type="dxa"/>
            <w:vAlign w:val="center"/>
          </w:tcPr>
          <w:p w14:paraId="1779AA64" w14:textId="77777777" w:rsidR="0050082A" w:rsidRPr="00A33971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vAlign w:val="center"/>
          </w:tcPr>
          <w:p w14:paraId="318A8FA0" w14:textId="3D1644E0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0082A" w:rsidRPr="00C60A2B" w14:paraId="1D1A9D7B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51B79E19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2250" w:type="dxa"/>
            <w:vAlign w:val="center"/>
          </w:tcPr>
          <w:p w14:paraId="0C391554" w14:textId="2B7C5F12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414 005</w:t>
            </w:r>
          </w:p>
        </w:tc>
        <w:tc>
          <w:tcPr>
            <w:tcW w:w="2806" w:type="dxa"/>
            <w:vAlign w:val="center"/>
          </w:tcPr>
          <w:p w14:paraId="04F3EEBE" w14:textId="004A00C1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448 547</w:t>
            </w:r>
          </w:p>
        </w:tc>
      </w:tr>
      <w:tr w:rsidR="0050082A" w:rsidRPr="00C60A2B" w14:paraId="6E5C1B79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211842D7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zisky</w:t>
            </w:r>
            <w:r w:rsidRPr="00C60A2B">
              <w:rPr>
                <w:rFonts w:ascii="Arial" w:hAnsi="Arial" w:cs="Arial"/>
                <w:i/>
                <w:sz w:val="16"/>
                <w:szCs w:val="16"/>
              </w:rPr>
              <w:t>, z toho:</w:t>
            </w:r>
          </w:p>
        </w:tc>
        <w:tc>
          <w:tcPr>
            <w:tcW w:w="2250" w:type="dxa"/>
            <w:vAlign w:val="center"/>
          </w:tcPr>
          <w:p w14:paraId="3AC8ECB3" w14:textId="4331632B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413 852</w:t>
            </w:r>
          </w:p>
        </w:tc>
        <w:tc>
          <w:tcPr>
            <w:tcW w:w="2806" w:type="dxa"/>
            <w:vAlign w:val="center"/>
          </w:tcPr>
          <w:p w14:paraId="492D6A84" w14:textId="0138A994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433 982</w:t>
            </w:r>
          </w:p>
        </w:tc>
      </w:tr>
      <w:tr w:rsidR="0050082A" w:rsidRPr="00C60A2B" w14:paraId="415D3C5C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5E96E2C6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250" w:type="dxa"/>
            <w:vAlign w:val="center"/>
          </w:tcPr>
          <w:p w14:paraId="5D869C78" w14:textId="12368DB2" w:rsidR="0050082A" w:rsidRPr="00A33971" w:rsidRDefault="00960CB0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139 388</w:t>
            </w:r>
          </w:p>
        </w:tc>
        <w:tc>
          <w:tcPr>
            <w:tcW w:w="2806" w:type="dxa"/>
            <w:vAlign w:val="center"/>
          </w:tcPr>
          <w:p w14:paraId="102D9FEF" w14:textId="057DA94C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C0F0A">
              <w:rPr>
                <w:rFonts w:ascii="Arial" w:hAnsi="Arial" w:cs="Arial"/>
                <w:color w:val="000000"/>
                <w:sz w:val="16"/>
                <w:szCs w:val="16"/>
              </w:rPr>
              <w:t>23 622</w:t>
            </w:r>
          </w:p>
        </w:tc>
      </w:tr>
      <w:tr w:rsidR="0050082A" w:rsidRPr="00C60A2B" w14:paraId="0590ABB1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30E17987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úrokov</w:t>
            </w:r>
          </w:p>
        </w:tc>
        <w:tc>
          <w:tcPr>
            <w:tcW w:w="2250" w:type="dxa"/>
            <w:vAlign w:val="center"/>
          </w:tcPr>
          <w:p w14:paraId="54FFFD4B" w14:textId="3BFB7735" w:rsidR="0050082A" w:rsidRPr="00A33971" w:rsidRDefault="00A33971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806" w:type="dxa"/>
            <w:vAlign w:val="center"/>
          </w:tcPr>
          <w:p w14:paraId="7BA50A7F" w14:textId="3002C830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14 565</w:t>
            </w:r>
          </w:p>
        </w:tc>
      </w:tr>
      <w:tr w:rsidR="0050082A" w:rsidRPr="00C60A2B" w14:paraId="78F3D591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1A175B07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Prijaté dvidendy z finančných investícií</w:t>
            </w:r>
          </w:p>
        </w:tc>
        <w:tc>
          <w:tcPr>
            <w:tcW w:w="2250" w:type="dxa"/>
            <w:vAlign w:val="center"/>
          </w:tcPr>
          <w:p w14:paraId="0D0BD817" w14:textId="77777777" w:rsidR="0050082A" w:rsidRPr="00A33971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6" w:type="dxa"/>
            <w:vAlign w:val="center"/>
          </w:tcPr>
          <w:p w14:paraId="1A6D94D8" w14:textId="5F0CE82D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2EDC8C51" w14:textId="77777777" w:rsidTr="00AA5DF7">
        <w:trPr>
          <w:trHeight w:hRule="exact" w:val="425"/>
        </w:trPr>
        <w:tc>
          <w:tcPr>
            <w:tcW w:w="4050" w:type="dxa"/>
            <w:vAlign w:val="center"/>
          </w:tcPr>
          <w:p w14:paraId="3D55173C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Ostatné výnosy z finančnej činnosti </w:t>
            </w:r>
          </w:p>
        </w:tc>
        <w:tc>
          <w:tcPr>
            <w:tcW w:w="2250" w:type="dxa"/>
            <w:vAlign w:val="center"/>
          </w:tcPr>
          <w:p w14:paraId="04692082" w14:textId="77777777" w:rsidR="0050082A" w:rsidRPr="00A33971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3397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6" w:type="dxa"/>
            <w:vAlign w:val="center"/>
          </w:tcPr>
          <w:p w14:paraId="5010C82F" w14:textId="1BE14F74" w:rsidR="0050082A" w:rsidRPr="00C60A2B" w:rsidRDefault="0050082A" w:rsidP="0050082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2831FB58" w14:textId="77777777" w:rsidR="0050082A" w:rsidRDefault="0050082A" w:rsidP="00EC2EEB">
      <w:pPr>
        <w:keepNext w:val="0"/>
        <w:rPr>
          <w:rFonts w:ascii="Arial" w:hAnsi="Arial" w:cs="Arial"/>
        </w:rPr>
      </w:pPr>
    </w:p>
    <w:p w14:paraId="06DE3B6B" w14:textId="77777777" w:rsidR="0050082A" w:rsidRDefault="0050082A">
      <w:pPr>
        <w:keepNext w:val="0"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C6EA03" w14:textId="208419CB" w:rsidR="00EC2EEB" w:rsidRPr="00C60A2B" w:rsidRDefault="00EC2EEB" w:rsidP="00EC2EEB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Informácie o čistom obrate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330"/>
        <w:gridCol w:w="2970"/>
        <w:gridCol w:w="2806"/>
      </w:tblGrid>
      <w:tr w:rsidR="008E1DC4" w:rsidRPr="00C60A2B" w14:paraId="33721B81" w14:textId="77777777" w:rsidTr="00AA5DF7">
        <w:trPr>
          <w:trHeight w:val="526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0C4AF5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A478FC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C24F89" w14:textId="77777777" w:rsidR="008E1DC4" w:rsidRPr="00C60A2B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6A0F4C01" w14:textId="77777777" w:rsidTr="00AA5DF7">
        <w:trPr>
          <w:trHeight w:hRule="exact" w:val="315"/>
        </w:trPr>
        <w:tc>
          <w:tcPr>
            <w:tcW w:w="3330" w:type="dxa"/>
            <w:vAlign w:val="center"/>
          </w:tcPr>
          <w:p w14:paraId="3B95EA72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0" w:type="dxa"/>
            <w:vAlign w:val="center"/>
          </w:tcPr>
          <w:p w14:paraId="014FF54E" w14:textId="70285DFF" w:rsidR="0050082A" w:rsidRPr="00A33971" w:rsidRDefault="00A33971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50 644 091</w:t>
            </w:r>
          </w:p>
        </w:tc>
        <w:tc>
          <w:tcPr>
            <w:tcW w:w="2806" w:type="dxa"/>
            <w:vAlign w:val="center"/>
          </w:tcPr>
          <w:p w14:paraId="7382554C" w14:textId="393F0666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46 960 49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50082A" w:rsidRPr="00C60A2B" w14:paraId="59007F5D" w14:textId="77777777" w:rsidTr="00AA5DF7">
        <w:trPr>
          <w:trHeight w:hRule="exact" w:val="340"/>
        </w:trPr>
        <w:tc>
          <w:tcPr>
            <w:tcW w:w="3330" w:type="dxa"/>
            <w:vAlign w:val="center"/>
          </w:tcPr>
          <w:p w14:paraId="67E3B06E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Tržby za tovar</w:t>
            </w:r>
          </w:p>
        </w:tc>
        <w:tc>
          <w:tcPr>
            <w:tcW w:w="2970" w:type="dxa"/>
            <w:vAlign w:val="center"/>
          </w:tcPr>
          <w:p w14:paraId="24F465A5" w14:textId="7B90FC15" w:rsidR="0050082A" w:rsidRPr="00A33971" w:rsidRDefault="00A33971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4 094 804</w:t>
            </w:r>
          </w:p>
        </w:tc>
        <w:tc>
          <w:tcPr>
            <w:tcW w:w="2806" w:type="dxa"/>
            <w:vAlign w:val="center"/>
          </w:tcPr>
          <w:p w14:paraId="4EEC442E" w14:textId="14A81B04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4 109 276</w:t>
            </w:r>
          </w:p>
        </w:tc>
      </w:tr>
      <w:tr w:rsidR="0050082A" w:rsidRPr="00C60A2B" w14:paraId="355881EA" w14:textId="77777777" w:rsidTr="00AA5DF7">
        <w:trPr>
          <w:trHeight w:hRule="exact" w:val="425"/>
        </w:trPr>
        <w:tc>
          <w:tcPr>
            <w:tcW w:w="3330" w:type="dxa"/>
            <w:vAlign w:val="center"/>
          </w:tcPr>
          <w:p w14:paraId="0322E6C9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2970" w:type="dxa"/>
            <w:vAlign w:val="center"/>
          </w:tcPr>
          <w:p w14:paraId="6CFC51E2" w14:textId="58A84D6D" w:rsidR="0050082A" w:rsidRPr="00A33971" w:rsidRDefault="00DE7852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54 738 895</w:t>
            </w:r>
          </w:p>
        </w:tc>
        <w:tc>
          <w:tcPr>
            <w:tcW w:w="2806" w:type="dxa"/>
            <w:vAlign w:val="center"/>
          </w:tcPr>
          <w:p w14:paraId="26DE3308" w14:textId="5FD1FB4C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51 069 76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</w:tbl>
    <w:p w14:paraId="1F7CB6D7" w14:textId="77777777" w:rsidR="003302F0" w:rsidRPr="00C60A2B" w:rsidRDefault="003302F0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</w:rPr>
      </w:pPr>
    </w:p>
    <w:p w14:paraId="0E7F1EDD" w14:textId="77777777" w:rsidR="003302F0" w:rsidRPr="00C60A2B" w:rsidRDefault="003302F0" w:rsidP="00410B83">
      <w:r w:rsidRPr="00C60A2B">
        <w:br w:type="page"/>
      </w:r>
    </w:p>
    <w:p w14:paraId="3DCFC613" w14:textId="77777777" w:rsidR="00434C63" w:rsidRPr="00C60A2B" w:rsidRDefault="00434C63" w:rsidP="00E0211F">
      <w:pPr>
        <w:keepNext w:val="0"/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lastRenderedPageBreak/>
        <w:t>Náklady</w:t>
      </w:r>
    </w:p>
    <w:p w14:paraId="66EE8CCF" w14:textId="77777777" w:rsidR="00DF42B2" w:rsidRPr="00C60A2B" w:rsidRDefault="00DF42B2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nákladoch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420"/>
        <w:gridCol w:w="2614"/>
        <w:gridCol w:w="3072"/>
      </w:tblGrid>
      <w:tr w:rsidR="00DF42B2" w:rsidRPr="00C60A2B" w14:paraId="0F7233AA" w14:textId="77777777" w:rsidTr="00024B1E">
        <w:trPr>
          <w:trHeight w:hRule="exact" w:val="425"/>
        </w:trPr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9CCD18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0123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B97960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154565B2" w14:textId="77777777" w:rsidTr="00024B1E">
        <w:trPr>
          <w:trHeight w:hRule="exact" w:val="425"/>
        </w:trPr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14:paraId="2B34C7C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14:paraId="22E171B7" w14:textId="3BCAE5C0" w:rsidR="0050082A" w:rsidRPr="00B824AE" w:rsidRDefault="00960CB0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27 161 924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3DD45172" w14:textId="3A2694C3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21 770 56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0082A" w:rsidRPr="00C60A2B" w14:paraId="69DCC741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225B2AFE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2614" w:type="dxa"/>
            <w:vAlign w:val="center"/>
          </w:tcPr>
          <w:p w14:paraId="1E8D1723" w14:textId="3B53DB44" w:rsidR="0050082A" w:rsidRPr="00B824AE" w:rsidRDefault="006E670F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93 853</w:t>
            </w:r>
          </w:p>
        </w:tc>
        <w:tc>
          <w:tcPr>
            <w:tcW w:w="3072" w:type="dxa"/>
            <w:vAlign w:val="center"/>
          </w:tcPr>
          <w:p w14:paraId="25BD4A6C" w14:textId="48675A59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260 000</w:t>
            </w:r>
          </w:p>
        </w:tc>
      </w:tr>
      <w:tr w:rsidR="0050082A" w:rsidRPr="00C60A2B" w14:paraId="43D2BBD4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55D50764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14" w:type="dxa"/>
            <w:vAlign w:val="center"/>
          </w:tcPr>
          <w:p w14:paraId="68896E0D" w14:textId="6D59EA55" w:rsidR="0050082A" w:rsidRPr="00B824AE" w:rsidRDefault="006E670F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85 800</w:t>
            </w:r>
          </w:p>
        </w:tc>
        <w:tc>
          <w:tcPr>
            <w:tcW w:w="3072" w:type="dxa"/>
            <w:vAlign w:val="center"/>
          </w:tcPr>
          <w:p w14:paraId="7B4FEA0C" w14:textId="22B90A62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190 000</w:t>
            </w:r>
          </w:p>
        </w:tc>
      </w:tr>
      <w:tr w:rsidR="0050082A" w:rsidRPr="00C60A2B" w14:paraId="74C4E049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067C9C65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Náklady za overenie konsolidovanej účtovnej závierky</w:t>
            </w:r>
          </w:p>
        </w:tc>
        <w:tc>
          <w:tcPr>
            <w:tcW w:w="2614" w:type="dxa"/>
            <w:vAlign w:val="center"/>
          </w:tcPr>
          <w:p w14:paraId="75888323" w14:textId="77777777" w:rsidR="0050082A" w:rsidRPr="00B824AE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14:paraId="111BDB9D" w14:textId="5DACBBEA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082A" w:rsidRPr="00C60A2B" w14:paraId="177D1B9B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3FDD50F2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2614" w:type="dxa"/>
            <w:vAlign w:val="center"/>
          </w:tcPr>
          <w:p w14:paraId="28773AA4" w14:textId="2A68CCDA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27 068 071</w:t>
            </w:r>
          </w:p>
        </w:tc>
        <w:tc>
          <w:tcPr>
            <w:tcW w:w="3072" w:type="dxa"/>
            <w:vAlign w:val="center"/>
          </w:tcPr>
          <w:p w14:paraId="0111808C" w14:textId="3255109B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21 510 56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0082A" w:rsidRPr="00C60A2B" w14:paraId="571358D0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3598CB3F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služby v rámci skupiny podnikov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1BA0F3C" w14:textId="439A9BFB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4 467 380</w:t>
            </w:r>
          </w:p>
        </w:tc>
        <w:tc>
          <w:tcPr>
            <w:tcW w:w="3072" w:type="dxa"/>
            <w:vAlign w:val="center"/>
          </w:tcPr>
          <w:p w14:paraId="19E73CC7" w14:textId="11B42F04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4 250 079</w:t>
            </w:r>
          </w:p>
        </w:tc>
      </w:tr>
      <w:tr w:rsidR="0050082A" w:rsidRPr="00C60A2B" w14:paraId="7F2F6836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1C42F816" w14:textId="06939D0E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Outsourcing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0341345" w14:textId="22FF2F83" w:rsidR="0050082A" w:rsidRPr="00B824AE" w:rsidRDefault="005E77CD" w:rsidP="005E77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9 584 038</w:t>
            </w:r>
          </w:p>
        </w:tc>
        <w:tc>
          <w:tcPr>
            <w:tcW w:w="3072" w:type="dxa"/>
            <w:vAlign w:val="center"/>
          </w:tcPr>
          <w:p w14:paraId="78D42F81" w14:textId="69925B70" w:rsidR="0050082A" w:rsidRPr="00267C23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  7 320 873</w:t>
            </w:r>
          </w:p>
        </w:tc>
      </w:tr>
      <w:tr w:rsidR="0050082A" w:rsidRPr="00C60A2B" w14:paraId="21532B99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6FA18AE4" w14:textId="79DF57F9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Licenčné poplatky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35A30A2" w14:textId="428996F2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3 366 118</w:t>
            </w:r>
          </w:p>
        </w:tc>
        <w:tc>
          <w:tcPr>
            <w:tcW w:w="3072" w:type="dxa"/>
            <w:vAlign w:val="center"/>
          </w:tcPr>
          <w:p w14:paraId="56088E97" w14:textId="32FD8337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1 240 568</w:t>
            </w:r>
          </w:p>
        </w:tc>
      </w:tr>
      <w:tr w:rsidR="0050082A" w:rsidRPr="00C60A2B" w14:paraId="2A5B8469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58BDE5AA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poradenstvo – kontraktori a konzultanti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82082F4" w14:textId="7FAB2536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1 015 517</w:t>
            </w:r>
          </w:p>
        </w:tc>
        <w:tc>
          <w:tcPr>
            <w:tcW w:w="3072" w:type="dxa"/>
            <w:vAlign w:val="center"/>
          </w:tcPr>
          <w:p w14:paraId="624C7619" w14:textId="7EF7AE84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841 985</w:t>
            </w:r>
          </w:p>
        </w:tc>
      </w:tr>
      <w:tr w:rsidR="0050082A" w:rsidRPr="00C60A2B" w14:paraId="1E70C7CB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13F37621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opravy, údržba</w:t>
            </w:r>
          </w:p>
        </w:tc>
        <w:tc>
          <w:tcPr>
            <w:tcW w:w="2614" w:type="dxa"/>
            <w:vAlign w:val="center"/>
          </w:tcPr>
          <w:p w14:paraId="7E079C7D" w14:textId="3DE036D9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2 564 601</w:t>
            </w:r>
          </w:p>
        </w:tc>
        <w:tc>
          <w:tcPr>
            <w:tcW w:w="3072" w:type="dxa"/>
            <w:vAlign w:val="center"/>
          </w:tcPr>
          <w:p w14:paraId="050B52B6" w14:textId="2FA4ECC8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2 115 716</w:t>
            </w:r>
          </w:p>
        </w:tc>
      </w:tr>
      <w:tr w:rsidR="0050082A" w:rsidRPr="00C60A2B" w14:paraId="4B454275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67AD68A5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telekomunikačné služby</w:t>
            </w:r>
          </w:p>
        </w:tc>
        <w:tc>
          <w:tcPr>
            <w:tcW w:w="2614" w:type="dxa"/>
            <w:vAlign w:val="center"/>
          </w:tcPr>
          <w:p w14:paraId="02948119" w14:textId="3732B9D4" w:rsidR="0050082A" w:rsidRPr="00B824AE" w:rsidDel="00B84833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1 622 843</w:t>
            </w:r>
          </w:p>
        </w:tc>
        <w:tc>
          <w:tcPr>
            <w:tcW w:w="3072" w:type="dxa"/>
            <w:vAlign w:val="center"/>
          </w:tcPr>
          <w:p w14:paraId="162958ED" w14:textId="12CA38DD" w:rsidR="0050082A" w:rsidRPr="00C60A2B" w:rsidDel="00B84833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1 183 122</w:t>
            </w:r>
          </w:p>
        </w:tc>
      </w:tr>
      <w:tr w:rsidR="0050082A" w:rsidRPr="00C60A2B" w14:paraId="68AC7A05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3B13627D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614" w:type="dxa"/>
            <w:vAlign w:val="center"/>
          </w:tcPr>
          <w:p w14:paraId="71B62308" w14:textId="6E94F741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468 765</w:t>
            </w:r>
          </w:p>
        </w:tc>
        <w:tc>
          <w:tcPr>
            <w:tcW w:w="3072" w:type="dxa"/>
            <w:vAlign w:val="center"/>
          </w:tcPr>
          <w:p w14:paraId="736AF100" w14:textId="1EDE4DE4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861 169</w:t>
            </w:r>
          </w:p>
        </w:tc>
      </w:tr>
      <w:tr w:rsidR="0050082A" w:rsidRPr="00C60A2B" w14:paraId="04F873E5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3BD1F6BF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poštové a kuriérske služby</w:t>
            </w:r>
          </w:p>
        </w:tc>
        <w:tc>
          <w:tcPr>
            <w:tcW w:w="2614" w:type="dxa"/>
            <w:vAlign w:val="center"/>
          </w:tcPr>
          <w:p w14:paraId="00F3CA91" w14:textId="126ACA80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92 408</w:t>
            </w:r>
          </w:p>
        </w:tc>
        <w:tc>
          <w:tcPr>
            <w:tcW w:w="3072" w:type="dxa"/>
            <w:vAlign w:val="center"/>
          </w:tcPr>
          <w:p w14:paraId="23AED39A" w14:textId="3ED298DF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59 049</w:t>
            </w:r>
          </w:p>
        </w:tc>
      </w:tr>
      <w:tr w:rsidR="0050082A" w:rsidRPr="00C60A2B" w14:paraId="6531F9FE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4A82D8F7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2614" w:type="dxa"/>
            <w:vAlign w:val="center"/>
          </w:tcPr>
          <w:p w14:paraId="18CA69D7" w14:textId="29D0F3A3" w:rsidR="0050082A" w:rsidRPr="00B824AE" w:rsidRDefault="005E77CD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21 520</w:t>
            </w:r>
          </w:p>
        </w:tc>
        <w:tc>
          <w:tcPr>
            <w:tcW w:w="3072" w:type="dxa"/>
            <w:vAlign w:val="center"/>
          </w:tcPr>
          <w:p w14:paraId="284B20B1" w14:textId="0C10669E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45 530</w:t>
            </w:r>
          </w:p>
        </w:tc>
      </w:tr>
      <w:tr w:rsidR="0050082A" w:rsidRPr="00C60A2B" w14:paraId="332FEBD5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4950815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2614" w:type="dxa"/>
            <w:vAlign w:val="center"/>
          </w:tcPr>
          <w:p w14:paraId="307F521B" w14:textId="779E4F51" w:rsidR="0050082A" w:rsidRPr="00B824AE" w:rsidDel="00B84833" w:rsidRDefault="005E77CD" w:rsidP="005E77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3 864 881</w:t>
            </w:r>
          </w:p>
        </w:tc>
        <w:tc>
          <w:tcPr>
            <w:tcW w:w="3072" w:type="dxa"/>
            <w:vAlign w:val="center"/>
          </w:tcPr>
          <w:p w14:paraId="1F7DABAE" w14:textId="0A12ED3A" w:rsidR="0050082A" w:rsidRPr="00C60A2B" w:rsidDel="00B84833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3 592 47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50082A" w:rsidRPr="00C60A2B" w14:paraId="5D5D9FA4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50771801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2614" w:type="dxa"/>
            <w:vAlign w:val="center"/>
          </w:tcPr>
          <w:p w14:paraId="03E0BF1A" w14:textId="26B30E02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20 977 976</w:t>
            </w:r>
          </w:p>
        </w:tc>
        <w:tc>
          <w:tcPr>
            <w:tcW w:w="3072" w:type="dxa"/>
            <w:vAlign w:val="center"/>
          </w:tcPr>
          <w:p w14:paraId="600FE8AA" w14:textId="52244616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</w:rPr>
              <w:t> 944 240</w:t>
            </w:r>
          </w:p>
        </w:tc>
      </w:tr>
      <w:tr w:rsidR="0050082A" w:rsidRPr="00C60A2B" w14:paraId="00EB3369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6BC24745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2614" w:type="dxa"/>
            <w:vAlign w:val="center"/>
          </w:tcPr>
          <w:p w14:paraId="1735031A" w14:textId="126ECA76" w:rsidR="0050082A" w:rsidRPr="00B824AE" w:rsidRDefault="0050082A" w:rsidP="00B824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B824AE" w:rsidRPr="00B824AE">
              <w:rPr>
                <w:rFonts w:ascii="Arial" w:hAnsi="Arial" w:cs="Arial"/>
                <w:color w:val="000000"/>
                <w:sz w:val="16"/>
                <w:szCs w:val="16"/>
              </w:rPr>
              <w:t> 954 224</w:t>
            </w:r>
          </w:p>
        </w:tc>
        <w:tc>
          <w:tcPr>
            <w:tcW w:w="3072" w:type="dxa"/>
            <w:vAlign w:val="center"/>
          </w:tcPr>
          <w:p w14:paraId="67C4B89C" w14:textId="542FF561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10 774 774</w:t>
            </w:r>
          </w:p>
        </w:tc>
      </w:tr>
      <w:tr w:rsidR="0050082A" w:rsidRPr="00C60A2B" w14:paraId="2E1A3FDA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5A1FE47D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Náklady na sociálne poistenie</w:t>
            </w:r>
          </w:p>
        </w:tc>
        <w:tc>
          <w:tcPr>
            <w:tcW w:w="2614" w:type="dxa"/>
            <w:vAlign w:val="center"/>
          </w:tcPr>
          <w:p w14:paraId="148D62BC" w14:textId="38B1CE8D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3 728 961</w:t>
            </w:r>
          </w:p>
        </w:tc>
        <w:tc>
          <w:tcPr>
            <w:tcW w:w="3072" w:type="dxa"/>
            <w:vAlign w:val="center"/>
          </w:tcPr>
          <w:p w14:paraId="0F1184A4" w14:textId="53708B97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3 594 646</w:t>
            </w:r>
          </w:p>
        </w:tc>
      </w:tr>
      <w:tr w:rsidR="0050082A" w:rsidRPr="00C60A2B" w14:paraId="3276FEBF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4010517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Sociálne náklady</w:t>
            </w:r>
          </w:p>
        </w:tc>
        <w:tc>
          <w:tcPr>
            <w:tcW w:w="2614" w:type="dxa"/>
            <w:vAlign w:val="center"/>
          </w:tcPr>
          <w:p w14:paraId="4D12B9DE" w14:textId="0DF7C8CB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393 897</w:t>
            </w:r>
          </w:p>
        </w:tc>
        <w:tc>
          <w:tcPr>
            <w:tcW w:w="3072" w:type="dxa"/>
            <w:vAlign w:val="center"/>
          </w:tcPr>
          <w:p w14:paraId="62715FD9" w14:textId="09C137BD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366 531</w:t>
            </w:r>
          </w:p>
        </w:tc>
      </w:tr>
      <w:tr w:rsidR="0050082A" w:rsidRPr="00C60A2B" w14:paraId="5F752B4A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1A17A2F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Ostatné (napr. neuplatnený odpočet DPH)</w:t>
            </w:r>
          </w:p>
        </w:tc>
        <w:tc>
          <w:tcPr>
            <w:tcW w:w="2614" w:type="dxa"/>
            <w:vAlign w:val="center"/>
          </w:tcPr>
          <w:p w14:paraId="17D43680" w14:textId="4ACF7E64" w:rsidR="0050082A" w:rsidRPr="00B824AE" w:rsidRDefault="0050082A" w:rsidP="00B824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sz w:val="16"/>
                <w:szCs w:val="16"/>
              </w:rPr>
              <w:t>5</w:t>
            </w:r>
            <w:r w:rsidR="00B824AE" w:rsidRPr="00B824AE">
              <w:rPr>
                <w:rFonts w:ascii="Arial" w:hAnsi="Arial" w:cs="Arial"/>
                <w:sz w:val="16"/>
                <w:szCs w:val="16"/>
              </w:rPr>
              <w:t> 900 894</w:t>
            </w:r>
          </w:p>
        </w:tc>
        <w:tc>
          <w:tcPr>
            <w:tcW w:w="3072" w:type="dxa"/>
            <w:vAlign w:val="center"/>
          </w:tcPr>
          <w:p w14:paraId="433B92A2" w14:textId="651B852E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 208 289</w:t>
            </w:r>
          </w:p>
        </w:tc>
      </w:tr>
      <w:tr w:rsidR="0050082A" w:rsidRPr="00C60A2B" w14:paraId="2ED01B28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2D0A98F1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2614" w:type="dxa"/>
            <w:vAlign w:val="center"/>
          </w:tcPr>
          <w:p w14:paraId="0A9A0DFA" w14:textId="45E87F32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453 348</w:t>
            </w:r>
          </w:p>
        </w:tc>
        <w:tc>
          <w:tcPr>
            <w:tcW w:w="3072" w:type="dxa"/>
            <w:vAlign w:val="center"/>
          </w:tcPr>
          <w:p w14:paraId="5316DAAE" w14:textId="52A3F3F9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570 539</w:t>
            </w:r>
          </w:p>
        </w:tc>
      </w:tr>
      <w:tr w:rsidR="0050082A" w:rsidRPr="00C60A2B" w14:paraId="5C302F96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00AE8E2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2614" w:type="dxa"/>
            <w:vAlign w:val="center"/>
          </w:tcPr>
          <w:p w14:paraId="438F04C4" w14:textId="6D0412B8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373 871</w:t>
            </w:r>
          </w:p>
        </w:tc>
        <w:tc>
          <w:tcPr>
            <w:tcW w:w="3072" w:type="dxa"/>
            <w:vAlign w:val="center"/>
          </w:tcPr>
          <w:p w14:paraId="60B6B44F" w14:textId="2BB09FA0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449 194</w:t>
            </w:r>
          </w:p>
        </w:tc>
      </w:tr>
      <w:tr w:rsidR="0050082A" w:rsidRPr="00C60A2B" w14:paraId="5AE84D91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3F9E751E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14" w:type="dxa"/>
            <w:vAlign w:val="center"/>
          </w:tcPr>
          <w:p w14:paraId="3CFFE1C1" w14:textId="045DC10B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20 364</w:t>
            </w:r>
          </w:p>
        </w:tc>
        <w:tc>
          <w:tcPr>
            <w:tcW w:w="3072" w:type="dxa"/>
            <w:vAlign w:val="center"/>
          </w:tcPr>
          <w:p w14:paraId="3F848B7F" w14:textId="3E5F882B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11 747</w:t>
            </w:r>
          </w:p>
        </w:tc>
      </w:tr>
      <w:tr w:rsidR="0050082A" w:rsidRPr="00C60A2B" w14:paraId="2E962C4E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1CF4A9FD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2614" w:type="dxa"/>
            <w:vAlign w:val="center"/>
          </w:tcPr>
          <w:p w14:paraId="712A217A" w14:textId="267649D0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14:paraId="78534BF7" w14:textId="459E53B2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50082A" w:rsidRPr="00C60A2B" w14:paraId="0CDD5B97" w14:textId="77777777" w:rsidTr="00024B1E">
        <w:trPr>
          <w:trHeight w:hRule="exact" w:val="425"/>
        </w:trPr>
        <w:tc>
          <w:tcPr>
            <w:tcW w:w="3420" w:type="dxa"/>
            <w:vAlign w:val="center"/>
          </w:tcPr>
          <w:p w14:paraId="522E83A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C60A2B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2614" w:type="dxa"/>
            <w:vAlign w:val="center"/>
          </w:tcPr>
          <w:p w14:paraId="5D7C826A" w14:textId="28478830" w:rsidR="0050082A" w:rsidRPr="00B824AE" w:rsidRDefault="00B824AE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24AE">
              <w:rPr>
                <w:rFonts w:ascii="Arial" w:hAnsi="Arial" w:cs="Arial"/>
                <w:color w:val="000000"/>
                <w:sz w:val="16"/>
                <w:szCs w:val="16"/>
              </w:rPr>
              <w:t>79 477</w:t>
            </w:r>
          </w:p>
        </w:tc>
        <w:tc>
          <w:tcPr>
            <w:tcW w:w="3072" w:type="dxa"/>
            <w:vAlign w:val="center"/>
          </w:tcPr>
          <w:p w14:paraId="0CA40EED" w14:textId="507479D8" w:rsidR="0050082A" w:rsidRPr="00C60A2B" w:rsidRDefault="0050082A" w:rsidP="0050082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121 341</w:t>
            </w:r>
          </w:p>
        </w:tc>
      </w:tr>
    </w:tbl>
    <w:p w14:paraId="230F59E4" w14:textId="77777777" w:rsidR="00905358" w:rsidRPr="00C60A2B" w:rsidRDefault="00905358" w:rsidP="00485C40">
      <w:pPr>
        <w:keepNext w:val="0"/>
        <w:spacing w:after="0"/>
        <w:jc w:val="left"/>
        <w:rPr>
          <w:rFonts w:ascii="Arial" w:hAnsi="Arial" w:cs="Arial"/>
          <w:b/>
        </w:rPr>
      </w:pPr>
    </w:p>
    <w:p w14:paraId="1EF855D9" w14:textId="17E6B807" w:rsidR="00905358" w:rsidRDefault="00905358" w:rsidP="00485C40">
      <w:pPr>
        <w:keepNext w:val="0"/>
        <w:spacing w:after="0"/>
        <w:jc w:val="left"/>
        <w:rPr>
          <w:rFonts w:ascii="Arial" w:hAnsi="Arial" w:cs="Arial"/>
          <w:b/>
        </w:rPr>
      </w:pPr>
    </w:p>
    <w:p w14:paraId="092EA835" w14:textId="191BF3A1" w:rsidR="00584F41" w:rsidRPr="0050082A" w:rsidRDefault="00584F41" w:rsidP="00485C40">
      <w:pPr>
        <w:keepNext w:val="0"/>
        <w:spacing w:after="0"/>
        <w:jc w:val="left"/>
        <w:rPr>
          <w:rFonts w:ascii="Arial" w:hAnsi="Arial" w:cs="Arial"/>
        </w:rPr>
      </w:pPr>
      <w:r w:rsidRPr="0050082A">
        <w:rPr>
          <w:rFonts w:ascii="Arial" w:hAnsi="Arial" w:cs="Arial"/>
        </w:rPr>
        <w:t>Pod položkou outsourcing sú zaúčtované finančné služby</w:t>
      </w:r>
      <w:r w:rsidR="00586FFC" w:rsidRPr="0050082A">
        <w:rPr>
          <w:rFonts w:ascii="Arial" w:hAnsi="Arial" w:cs="Arial"/>
        </w:rPr>
        <w:t xml:space="preserve"> a IT služby</w:t>
      </w:r>
      <w:r w:rsidRPr="0050082A">
        <w:rPr>
          <w:rFonts w:ascii="Arial" w:hAnsi="Arial" w:cs="Arial"/>
        </w:rPr>
        <w:t xml:space="preserve"> poskytované </w:t>
      </w:r>
      <w:r w:rsidR="00586FFC" w:rsidRPr="0050082A">
        <w:rPr>
          <w:rFonts w:ascii="Arial" w:hAnsi="Arial" w:cs="Arial"/>
        </w:rPr>
        <w:t>materskou spoločnosťou a tretími stranami.</w:t>
      </w:r>
    </w:p>
    <w:p w14:paraId="38022D64" w14:textId="77777777" w:rsidR="00905358" w:rsidRPr="00C60A2B" w:rsidRDefault="00905358" w:rsidP="00485C40">
      <w:pPr>
        <w:keepNext w:val="0"/>
        <w:spacing w:after="0"/>
        <w:jc w:val="left"/>
        <w:rPr>
          <w:rFonts w:ascii="Arial" w:hAnsi="Arial" w:cs="Arial"/>
          <w:b/>
        </w:rPr>
      </w:pPr>
    </w:p>
    <w:p w14:paraId="4FA37211" w14:textId="77777777" w:rsidR="00DF42B2" w:rsidRPr="00C60A2B" w:rsidRDefault="00434C63" w:rsidP="00485C40">
      <w:pPr>
        <w:keepNext w:val="0"/>
        <w:spacing w:after="0"/>
        <w:jc w:val="left"/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lastRenderedPageBreak/>
        <w:t>Dane z</w:t>
      </w:r>
      <w:r w:rsidR="003E6D68" w:rsidRPr="00C60A2B">
        <w:rPr>
          <w:rFonts w:ascii="Arial" w:hAnsi="Arial" w:cs="Arial"/>
          <w:b/>
        </w:rPr>
        <w:t> </w:t>
      </w:r>
      <w:r w:rsidRPr="00C60A2B">
        <w:rPr>
          <w:rFonts w:ascii="Arial" w:hAnsi="Arial" w:cs="Arial"/>
          <w:b/>
        </w:rPr>
        <w:t>príjmov</w:t>
      </w:r>
    </w:p>
    <w:p w14:paraId="4C5BDA5B" w14:textId="77777777" w:rsidR="003E6D68" w:rsidRPr="00C60A2B" w:rsidRDefault="003E6D68" w:rsidP="00485C40">
      <w:pPr>
        <w:keepNext w:val="0"/>
        <w:spacing w:after="0"/>
        <w:jc w:val="left"/>
        <w:rPr>
          <w:rFonts w:ascii="Arial" w:hAnsi="Arial" w:cs="Arial"/>
          <w:b/>
        </w:rPr>
      </w:pPr>
    </w:p>
    <w:p w14:paraId="7AD4A946" w14:textId="77777777" w:rsidR="00DF42B2" w:rsidRPr="00C60A2B" w:rsidRDefault="00DF42B2" w:rsidP="00DF42B2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Informácie o daniach z príjmov</w:t>
      </w:r>
    </w:p>
    <w:tbl>
      <w:tblPr>
        <w:tblStyle w:val="TableGrid"/>
        <w:tblW w:w="9108" w:type="dxa"/>
        <w:tblInd w:w="108" w:type="dxa"/>
        <w:tblLook w:val="04A0" w:firstRow="1" w:lastRow="0" w:firstColumn="1" w:lastColumn="0" w:noHBand="0" w:noVBand="1"/>
      </w:tblPr>
      <w:tblGrid>
        <w:gridCol w:w="3965"/>
        <w:gridCol w:w="2600"/>
        <w:gridCol w:w="2543"/>
      </w:tblGrid>
      <w:tr w:rsidR="00DF42B2" w:rsidRPr="00C60A2B" w14:paraId="573CF3D6" w14:textId="77777777" w:rsidTr="00AA5DF7">
        <w:trPr>
          <w:trHeight w:val="527"/>
        </w:trPr>
        <w:tc>
          <w:tcPr>
            <w:tcW w:w="396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E8ED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AA7BB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B6C1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2E73EF21" w14:textId="77777777" w:rsidTr="00AA5DF7">
        <w:trPr>
          <w:trHeight w:val="493"/>
        </w:trPr>
        <w:tc>
          <w:tcPr>
            <w:tcW w:w="39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3DE5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5C45" w14:textId="77777777" w:rsidR="0050082A" w:rsidRPr="00C60A2B" w:rsidRDefault="0050082A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BA5B" w14:textId="203DB186" w:rsidR="0050082A" w:rsidRPr="00C60A2B" w:rsidRDefault="0050082A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246E4E05" w14:textId="7777777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961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BD1" w14:textId="77777777" w:rsidR="0050082A" w:rsidRPr="00C60A2B" w:rsidRDefault="0050082A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6020" w14:textId="40E4D8E4" w:rsidR="0050082A" w:rsidRPr="00C60A2B" w:rsidRDefault="0050082A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7E249539" w14:textId="7777777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D79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Daň z príjmov vyberaná zrážkou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3239" w14:textId="20D9DAD7" w:rsidR="0050082A" w:rsidRPr="00C60A2B" w:rsidRDefault="00B824AE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12C" w14:textId="6EDFCA54" w:rsidR="0050082A" w:rsidRPr="00C60A2B" w:rsidRDefault="0050082A" w:rsidP="0050082A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</w:tbl>
    <w:p w14:paraId="5C7DAFCE" w14:textId="77777777" w:rsidR="00434C63" w:rsidRPr="00C60A2B" w:rsidRDefault="00434C63" w:rsidP="00434C63">
      <w:pPr>
        <w:keepNext w:val="0"/>
        <w:spacing w:after="0"/>
        <w:rPr>
          <w:rFonts w:ascii="Arial" w:hAnsi="Arial" w:cs="Arial"/>
        </w:rPr>
      </w:pPr>
    </w:p>
    <w:p w14:paraId="5CCE54AA" w14:textId="77777777" w:rsidR="00DF42B2" w:rsidRPr="00C60A2B" w:rsidRDefault="00CD15C9" w:rsidP="00E0211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 xml:space="preserve">Informácie o daniach z príjmov </w:t>
      </w:r>
    </w:p>
    <w:tbl>
      <w:tblPr>
        <w:tblStyle w:val="TableGrid"/>
        <w:tblW w:w="9380" w:type="dxa"/>
        <w:tblInd w:w="108" w:type="dxa"/>
        <w:tblLayout w:type="fixed"/>
        <w:tblLook w:val="04A0" w:firstRow="1" w:lastRow="0" w:firstColumn="1" w:lastColumn="0" w:noHBand="0" w:noVBand="1"/>
        <w:tblPrChange w:id="34" w:author="Danc, Matus" w:date="2022-04-28T14:59:00Z">
          <w:tblPr>
            <w:tblStyle w:val="TableGrid"/>
            <w:tblW w:w="9106" w:type="dxa"/>
            <w:tblInd w:w="108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985"/>
        <w:gridCol w:w="1417"/>
        <w:gridCol w:w="1276"/>
        <w:gridCol w:w="1074"/>
        <w:gridCol w:w="1501"/>
        <w:gridCol w:w="1418"/>
        <w:gridCol w:w="709"/>
        <w:tblGridChange w:id="35">
          <w:tblGrid>
            <w:gridCol w:w="1985"/>
            <w:gridCol w:w="1417"/>
            <w:gridCol w:w="1276"/>
            <w:gridCol w:w="1074"/>
            <w:gridCol w:w="1336"/>
            <w:gridCol w:w="1134"/>
            <w:gridCol w:w="884"/>
          </w:tblGrid>
        </w:tblGridChange>
      </w:tblGrid>
      <w:tr w:rsidR="00DF42B2" w:rsidRPr="00C60A2B" w14:paraId="3B5C5EE1" w14:textId="77777777" w:rsidTr="00AD22AE">
        <w:trPr>
          <w:trHeight w:hRule="exact" w:val="425"/>
          <w:trPrChange w:id="36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  <w:tcPrChange w:id="37" w:author="Danc, Matus" w:date="2022-04-28T14:59:00Z">
              <w:tcPr>
                <w:tcW w:w="1985" w:type="dxa"/>
                <w:vMerge w:val="restart"/>
                <w:tcBorders>
                  <w:left w:val="single" w:sz="8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292EDFF" w14:textId="77777777" w:rsidR="00A17279" w:rsidRPr="00C60A2B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9C15397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14:paraId="58B07662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38" w:author="Danc, Matus" w:date="2022-04-28T14:59:00Z">
              <w:tcPr>
                <w:tcW w:w="3767" w:type="dxa"/>
                <w:gridSpan w:val="3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4BA8617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62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39" w:author="Danc, Matus" w:date="2022-04-28T14:59:00Z">
              <w:tcPr>
                <w:tcW w:w="3354" w:type="dxa"/>
                <w:gridSpan w:val="3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2B6D6D5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F42B2" w:rsidRPr="00C60A2B" w14:paraId="2A4E7DFD" w14:textId="77777777" w:rsidTr="00AD22AE">
        <w:trPr>
          <w:trHeight w:hRule="exact" w:val="425"/>
          <w:trPrChange w:id="40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41" w:author="Danc, Matus" w:date="2022-04-28T14:59:00Z">
              <w:tcPr>
                <w:tcW w:w="1985" w:type="dxa"/>
                <w:vMerge/>
                <w:tcBorders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1B0ABBD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2" w:author="Danc, Matus" w:date="2022-04-28T14:59:00Z">
              <w:tcPr>
                <w:tcW w:w="14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1B965E0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3" w:author="Danc, Matus" w:date="2022-04-28T14:59:00Z"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08611A6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4" w:author="Danc, Matus" w:date="2022-04-28T14:59:00Z">
              <w:tcPr>
                <w:tcW w:w="107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25FEDE3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5" w:author="Danc, Matus" w:date="2022-04-28T14:59:00Z">
              <w:tcPr>
                <w:tcW w:w="13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535FC79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6" w:author="Danc, Matus" w:date="2022-04-28T14:59:00Z">
              <w:tcPr>
                <w:tcW w:w="11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3239416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47" w:author="Danc, Matus" w:date="2022-04-28T14:59:00Z">
              <w:tcPr>
                <w:tcW w:w="88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6F4D9A5" w14:textId="77777777" w:rsidR="00DF42B2" w:rsidRPr="00C60A2B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AD22AE" w:rsidRPr="00C60A2B" w14:paraId="62BDA434" w14:textId="77777777" w:rsidTr="00AD22AE">
        <w:trPr>
          <w:trHeight w:hRule="exact" w:val="639"/>
          <w:trPrChange w:id="48" w:author="Danc, Matus" w:date="2022-04-28T14:59:00Z">
            <w:trPr>
              <w:trHeight w:hRule="exact" w:val="639"/>
            </w:trPr>
          </w:trPrChange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49" w:author="Danc, Matus" w:date="2022-04-28T14:59:00Z">
              <w:tcPr>
                <w:tcW w:w="1985" w:type="dxa"/>
                <w:tcBorders>
                  <w:top w:val="single" w:sz="1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0440DE2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50" w:author="Danc, Matus" w:date="2022-04-28T14:59:00Z">
              <w:tcPr>
                <w:tcW w:w="1417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DD548B4" w14:textId="17681775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5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6 991 109 </w:t>
              </w:r>
            </w:ins>
            <w:del w:id="52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6 991 109</w:delText>
              </w:r>
            </w:del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53" w:author="Danc, Matus" w:date="2022-04-28T14:59:00Z">
              <w:tcPr>
                <w:tcW w:w="1276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A5304AC" w14:textId="559C21BB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5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55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56" w:author="Danc, Matus" w:date="2022-04-28T14:59:00Z">
              <w:tcPr>
                <w:tcW w:w="1074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DE707E3" w14:textId="296037F1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5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58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5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59" w:author="Danc, Matus" w:date="2022-04-28T14:59:00Z">
              <w:tcPr>
                <w:tcW w:w="1336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3265B4B" w14:textId="719F7863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6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10 575 136 </w:t>
              </w:r>
            </w:ins>
            <w:del w:id="61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10 575 136</w:delText>
              </w:r>
            </w:del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62" w:author="Danc, Matus" w:date="2022-04-28T14:59:00Z">
              <w:tcPr>
                <w:tcW w:w="1134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1891F31" w14:textId="5A901C62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63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x </w:t>
              </w:r>
            </w:ins>
            <w:del w:id="64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65" w:author="Danc, Matus" w:date="2022-04-28T14:59:00Z">
              <w:tcPr>
                <w:tcW w:w="884" w:type="dxa"/>
                <w:tcBorders>
                  <w:top w:val="single" w:sz="12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47E778F" w14:textId="6DEA85DC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66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67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</w:tr>
      <w:tr w:rsidR="00AD22AE" w:rsidRPr="00C60A2B" w14:paraId="5AE87E08" w14:textId="77777777" w:rsidTr="00AD22AE">
        <w:trPr>
          <w:trHeight w:hRule="exact" w:val="425"/>
          <w:trPrChange w:id="68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69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0515761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70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B91DAB5" w14:textId="769B0864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7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72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73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58053FA" w14:textId="26E7F781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7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1 468 133 </w:t>
              </w:r>
            </w:ins>
            <w:del w:id="75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1 468 133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76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7229256" w14:textId="51092881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7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21%</w:t>
              </w:r>
            </w:ins>
            <w:del w:id="78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21%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79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454B207" w14:textId="791135CA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8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x </w:t>
              </w:r>
            </w:ins>
            <w:del w:id="81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82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03E86A5" w14:textId="33A31B7B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83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2 220 779 </w:t>
              </w:r>
            </w:ins>
            <w:del w:id="84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2 220 779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85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9C02215" w14:textId="31420E7D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86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21%</w:t>
              </w:r>
            </w:ins>
            <w:del w:id="87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21%</w:delText>
              </w:r>
            </w:del>
          </w:p>
        </w:tc>
      </w:tr>
      <w:tr w:rsidR="00AD22AE" w:rsidRPr="00C60A2B" w14:paraId="504D7422" w14:textId="77777777" w:rsidTr="00AD22AE">
        <w:trPr>
          <w:trHeight w:hRule="exact" w:val="425"/>
          <w:trPrChange w:id="88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89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437F19E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90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113D05C8" w14:textId="05E10A75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9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  864 324 </w:t>
              </w:r>
            </w:ins>
            <w:del w:id="9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3 086 390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93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D1372CA" w14:textId="281CEDB7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9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181 508</w:t>
              </w:r>
            </w:ins>
            <w:del w:id="95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648 142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96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1E27A4DF" w14:textId="7D9A7F0E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9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3%</w:t>
              </w:r>
            </w:ins>
            <w:del w:id="98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9,27%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99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1ECD1A8" w14:textId="1B580045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0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     447 652 </w:t>
              </w:r>
            </w:ins>
            <w:del w:id="101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4 975 108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02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5340149" w14:textId="52E570B0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03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    94 007 </w:t>
              </w:r>
            </w:ins>
            <w:del w:id="104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1 044 773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05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7220CAF" w14:textId="54286F4D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06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1%</w:t>
              </w:r>
            </w:ins>
            <w:del w:id="107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9 88%</w:delText>
              </w:r>
            </w:del>
          </w:p>
        </w:tc>
      </w:tr>
      <w:tr w:rsidR="00AD22AE" w:rsidRPr="00C60A2B" w14:paraId="061E0290" w14:textId="77777777" w:rsidTr="00AD22AE">
        <w:trPr>
          <w:trHeight w:hRule="exact" w:val="425"/>
          <w:trPrChange w:id="108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109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66D1F08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10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34C5836" w14:textId="51DEEA8D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1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0</w:t>
              </w:r>
            </w:ins>
            <w:del w:id="11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-4 364 502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13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2E0F573" w14:textId="7331B7D1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1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0</w:t>
              </w:r>
            </w:ins>
            <w:del w:id="115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-916 545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16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B34EA7D" w14:textId="3C4A8A7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1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0</w:t>
              </w:r>
            </w:ins>
            <w:del w:id="118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-13.11%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19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8146940" w14:textId="5F4C30BA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2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              -   </w:t>
              </w:r>
            </w:ins>
            <w:del w:id="121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-2 045 921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22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12166A53" w14:textId="69629300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23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            -   </w:t>
              </w:r>
            </w:ins>
            <w:del w:id="124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-429 643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25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0F9B193" w14:textId="0C362489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26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  <w:del w:id="127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-4,06%</w:delText>
              </w:r>
            </w:del>
          </w:p>
        </w:tc>
      </w:tr>
      <w:tr w:rsidR="00AD22AE" w:rsidRPr="00C60A2B" w14:paraId="071940EA" w14:textId="77777777" w:rsidTr="00AD22AE">
        <w:trPr>
          <w:trHeight w:hRule="exact" w:val="425"/>
          <w:trPrChange w:id="128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129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854FD98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30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F9186CA" w14:textId="1424513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3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32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CECFAC8" w14:textId="504BB23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33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34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A5D86D2" w14:textId="03000980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35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36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10A2105" w14:textId="3379251B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3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38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CA1AB0A" w14:textId="499139BA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39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40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12B599A" w14:textId="636078E6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4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</w:p>
        </w:tc>
      </w:tr>
      <w:tr w:rsidR="00AD22AE" w:rsidRPr="00C60A2B" w14:paraId="6315EBE3" w14:textId="77777777" w:rsidTr="00AD22AE">
        <w:trPr>
          <w:trHeight w:hRule="exact" w:val="425"/>
          <w:trPrChange w:id="142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143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EDC0DEC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44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B0F0A6D" w14:textId="49E7AB0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45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 </w:t>
              </w:r>
            </w:ins>
            <w:del w:id="146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5 712 997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47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B0FBC75" w14:textId="08107915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48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1 649 641 </w:t>
              </w:r>
            </w:ins>
            <w:del w:id="149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1 199 729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50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5BDAB93" w14:textId="11D93620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5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24%</w:t>
              </w:r>
            </w:ins>
            <w:del w:id="15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17.16%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53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86BDC6D" w14:textId="372A5807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5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13 504 323 </w:t>
              </w:r>
            </w:ins>
            <w:del w:id="155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13 504 323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56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CF41A03" w14:textId="68845376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5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2 314 786 </w:t>
              </w:r>
            </w:ins>
            <w:del w:id="158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2 </w:delText>
              </w:r>
              <w:r w:rsidDel="005D538C">
                <w:rPr>
                  <w:rFonts w:ascii="Arial" w:hAnsi="Arial" w:cs="Arial"/>
                  <w:sz w:val="16"/>
                  <w:szCs w:val="16"/>
                </w:rPr>
                <w:delText>828 911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59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7B96CBD0" w14:textId="1C32F5D8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6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22%</w:t>
              </w:r>
            </w:ins>
            <w:del w:id="161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26.</w:delText>
              </w:r>
              <w:r w:rsidDel="005D538C">
                <w:rPr>
                  <w:rFonts w:ascii="Arial" w:hAnsi="Arial" w:cs="Arial"/>
                  <w:sz w:val="16"/>
                  <w:szCs w:val="16"/>
                </w:rPr>
                <w:delText>75</w:delText>
              </w:r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%</w:delText>
              </w:r>
            </w:del>
          </w:p>
        </w:tc>
      </w:tr>
      <w:tr w:rsidR="00AD22AE" w:rsidRPr="00C60A2B" w14:paraId="1A9D9A82" w14:textId="77777777" w:rsidTr="00AD22AE">
        <w:trPr>
          <w:trHeight w:hRule="exact" w:val="425"/>
          <w:trPrChange w:id="162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163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B075115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64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2BE88DE" w14:textId="3A4430B7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65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166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67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2957841" w14:textId="60F1E3B3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68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1 199 729 </w:t>
              </w:r>
            </w:ins>
            <w:del w:id="169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 xml:space="preserve">1 199 729 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70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B3313A7" w14:textId="70A3D3A3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7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17%</w:t>
              </w:r>
            </w:ins>
            <w:del w:id="17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17.16%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73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185D6CB" w14:textId="56BE1972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7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x </w:t>
              </w:r>
            </w:ins>
            <w:del w:id="175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76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168DFD85" w14:textId="50D4FE04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7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2 828 911 </w:t>
              </w:r>
            </w:ins>
            <w:del w:id="178" w:author="Danc, Matus" w:date="2022-04-28T14:59:00Z">
              <w:r w:rsidDel="005D538C">
                <w:rPr>
                  <w:rFonts w:ascii="Arial" w:hAnsi="Arial" w:cs="Arial"/>
                  <w:sz w:val="16"/>
                  <w:szCs w:val="16"/>
                </w:rPr>
                <w:delText>2 828 911</w:delText>
              </w:r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 xml:space="preserve"> 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79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0438DA3" w14:textId="1C95707A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8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27%</w:t>
              </w:r>
            </w:ins>
            <w:del w:id="181" w:author="Danc, Matus" w:date="2022-04-28T14:59:00Z">
              <w:r w:rsidDel="005D538C">
                <w:rPr>
                  <w:rFonts w:ascii="Arial" w:hAnsi="Arial" w:cs="Arial"/>
                  <w:sz w:val="16"/>
                  <w:szCs w:val="16"/>
                </w:rPr>
                <w:delText>26.75</w:delText>
              </w:r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%</w:delText>
              </w:r>
            </w:del>
          </w:p>
        </w:tc>
      </w:tr>
      <w:tr w:rsidR="00AD22AE" w:rsidRPr="00C60A2B" w14:paraId="5E1AFBDC" w14:textId="77777777" w:rsidTr="00AD22AE">
        <w:trPr>
          <w:trHeight w:hRule="exact" w:val="425"/>
          <w:trPrChange w:id="182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  <w:tcPrChange w:id="183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2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B3D1D1B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84" w:author="Danc, Matus" w:date="2022-04-28T14:59:00Z">
              <w:tcPr>
                <w:tcW w:w="1417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2927145" w14:textId="67009CC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85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186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87" w:author="Danc, Matus" w:date="2022-04-28T14:59:00Z"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7104374" w14:textId="6B581232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88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 449 912 </w:t>
              </w:r>
            </w:ins>
            <w:del w:id="189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449 912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90" w:author="Danc, Matus" w:date="2022-04-28T14:59:00Z">
              <w:tcPr>
                <w:tcW w:w="107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5F87562" w14:textId="2F151C73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9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6%</w:t>
              </w:r>
            </w:ins>
            <w:del w:id="19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6.44%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93" w:author="Danc, Matus" w:date="2022-04-28T14:59:00Z">
              <w:tcPr>
                <w:tcW w:w="1336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17BC0BF1" w14:textId="5C5B287C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9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x </w:t>
              </w:r>
            </w:ins>
            <w:del w:id="195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96" w:author="Danc, Matus" w:date="2022-04-28T14:59:00Z">
              <w:tcPr>
                <w:tcW w:w="113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422E023" w14:textId="49C2E038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19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-           514 125 </w:t>
              </w:r>
            </w:ins>
            <w:del w:id="198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-514 125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199" w:author="Danc, Matus" w:date="2022-04-28T14:59:00Z">
              <w:tcPr>
                <w:tcW w:w="884" w:type="dxa"/>
                <w:tcBorders>
                  <w:left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68FD7268" w14:textId="04F0A544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0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-5%</w:t>
              </w:r>
            </w:ins>
            <w:del w:id="201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-4,86%</w:delText>
              </w:r>
            </w:del>
          </w:p>
        </w:tc>
      </w:tr>
      <w:tr w:rsidR="00AD22AE" w:rsidRPr="00C60A2B" w14:paraId="2F1B7B54" w14:textId="77777777" w:rsidTr="00AD22AE">
        <w:trPr>
          <w:trHeight w:hRule="exact" w:val="425"/>
          <w:trPrChange w:id="202" w:author="Danc, Matus" w:date="2022-04-28T14:59:00Z">
            <w:trPr>
              <w:trHeight w:hRule="exact" w:val="425"/>
            </w:trPr>
          </w:trPrChange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03" w:author="Danc, Matus" w:date="2022-04-28T14:59:00Z">
              <w:tcPr>
                <w:tcW w:w="1985" w:type="dxa"/>
                <w:tcBorders>
                  <w:top w:val="single" w:sz="2" w:space="0" w:color="auto"/>
                  <w:left w:val="single" w:sz="8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4C3D1F55" w14:textId="77777777" w:rsidR="00AD22AE" w:rsidRPr="00C60A2B" w:rsidRDefault="00AD22AE" w:rsidP="00AD22A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04" w:author="Danc, Matus" w:date="2022-04-28T14:59:00Z">
              <w:tcPr>
                <w:tcW w:w="1417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FE7D5BF" w14:textId="7B1978BF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05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x</w:t>
              </w:r>
            </w:ins>
            <w:del w:id="206" w:author="Danc, Matus" w:date="2022-04-28T14:59:00Z">
              <w:r w:rsidRPr="000E1AA3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07" w:author="Danc, Matus" w:date="2022-04-28T14:59:00Z">
              <w:tcPr>
                <w:tcW w:w="1276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5BFFE05E" w14:textId="21BE8143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ins w:id="208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1 649 641 </w:t>
              </w:r>
            </w:ins>
            <w:del w:id="209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1 649 642</w:delText>
              </w:r>
            </w:del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10" w:author="Danc, Matus" w:date="2022-04-28T14:59:00Z">
              <w:tcPr>
                <w:tcW w:w="1074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024F6A24" w14:textId="4165E217" w:rsidR="00AD22AE" w:rsidRPr="000E1AA3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11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24%</w:t>
              </w:r>
            </w:ins>
            <w:del w:id="212" w:author="Danc, Matus" w:date="2022-04-28T14:59:00Z">
              <w:r w:rsidRPr="000E1AA3" w:rsidDel="005D538C">
                <w:rPr>
                  <w:rFonts w:ascii="Arial" w:hAnsi="Arial" w:cs="Arial"/>
                  <w:sz w:val="16"/>
                  <w:szCs w:val="16"/>
                </w:rPr>
                <w:delText>23.60%</w:delText>
              </w:r>
            </w:del>
          </w:p>
        </w:tc>
        <w:tc>
          <w:tcPr>
            <w:tcW w:w="15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13" w:author="Danc, Matus" w:date="2022-04-28T14:59:00Z">
              <w:tcPr>
                <w:tcW w:w="1336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3BA7A173" w14:textId="0B34516D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14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x </w:t>
              </w:r>
            </w:ins>
            <w:del w:id="215" w:author="Danc, Matus" w:date="2022-04-28T14:59:00Z">
              <w:r w:rsidRPr="003E6E3A" w:rsidDel="005D538C">
                <w:rPr>
                  <w:rFonts w:ascii="Arial" w:hAnsi="Arial" w:cs="Arial"/>
                  <w:color w:val="000000"/>
                  <w:sz w:val="16"/>
                  <w:szCs w:val="16"/>
                </w:rPr>
                <w:delText>x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16" w:author="Danc, Matus" w:date="2022-04-28T14:59:00Z">
              <w:tcPr>
                <w:tcW w:w="1134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8E97F5D" w14:textId="1CFB1DC9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17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       2 314 786 </w:t>
              </w:r>
            </w:ins>
            <w:del w:id="218" w:author="Danc, Matus" w:date="2022-04-28T14:59:00Z">
              <w:r w:rsidDel="005D538C">
                <w:rPr>
                  <w:rFonts w:ascii="Arial" w:hAnsi="Arial" w:cs="Arial"/>
                  <w:sz w:val="16"/>
                  <w:szCs w:val="16"/>
                </w:rPr>
                <w:delText>2 314 786</w:delText>
              </w:r>
            </w:del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tcPrChange w:id="219" w:author="Danc, Matus" w:date="2022-04-28T14:59:00Z">
              <w:tcPr>
                <w:tcW w:w="884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</w:tcPrChange>
          </w:tcPr>
          <w:p w14:paraId="20C7E150" w14:textId="1BD2FC59" w:rsidR="00AD22AE" w:rsidRPr="00C60A2B" w:rsidRDefault="00AD22AE" w:rsidP="00AD22A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</w:rPr>
            </w:pPr>
            <w:ins w:id="220" w:author="Danc, Matus" w:date="2022-04-28T14:5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22%</w:t>
              </w:r>
            </w:ins>
            <w:del w:id="221" w:author="Danc, Matus" w:date="2022-04-28T14:59:00Z"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21,</w:delText>
              </w:r>
              <w:r w:rsidDel="005D538C">
                <w:rPr>
                  <w:rFonts w:ascii="Arial" w:hAnsi="Arial" w:cs="Arial"/>
                  <w:sz w:val="16"/>
                  <w:szCs w:val="16"/>
                </w:rPr>
                <w:delText>89</w:delText>
              </w:r>
              <w:r w:rsidRPr="003E6E3A" w:rsidDel="005D538C">
                <w:rPr>
                  <w:rFonts w:ascii="Arial" w:hAnsi="Arial" w:cs="Arial"/>
                  <w:sz w:val="16"/>
                  <w:szCs w:val="16"/>
                </w:rPr>
                <w:delText>%</w:delText>
              </w:r>
            </w:del>
          </w:p>
        </w:tc>
      </w:tr>
    </w:tbl>
    <w:p w14:paraId="4C570102" w14:textId="77777777" w:rsidR="00F106B6" w:rsidRPr="00C60A2B" w:rsidRDefault="00F106B6" w:rsidP="00DF42B2">
      <w:pPr>
        <w:keepNext w:val="0"/>
        <w:rPr>
          <w:rFonts w:ascii="Arial" w:hAnsi="Arial" w:cs="Arial"/>
          <w:b/>
        </w:rPr>
      </w:pPr>
    </w:p>
    <w:p w14:paraId="40CE8C1C" w14:textId="77777777" w:rsidR="00434C63" w:rsidRPr="00C60A2B" w:rsidRDefault="00434C63" w:rsidP="00DF42B2">
      <w:pPr>
        <w:keepNext w:val="0"/>
        <w:rPr>
          <w:rFonts w:ascii="Arial" w:hAnsi="Arial" w:cs="Arial"/>
          <w:b/>
        </w:rPr>
      </w:pPr>
      <w:r w:rsidRPr="00C60A2B">
        <w:rPr>
          <w:rFonts w:ascii="Arial" w:hAnsi="Arial" w:cs="Arial"/>
          <w:b/>
        </w:rPr>
        <w:t>Údaje o príjmoch a výhodách členov štatutárnych, dozorných a iných orgánov</w:t>
      </w:r>
    </w:p>
    <w:p w14:paraId="4EE1D49B" w14:textId="77777777" w:rsidR="00A563D3" w:rsidRPr="00C60A2B" w:rsidRDefault="00A563D3" w:rsidP="00A563D3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Spoločnosť neposkytovala žiadne výhody členom štatutárnych orgánov, dozorných orgánov a iných orgánov</w:t>
      </w:r>
      <w:r w:rsidR="00016FD2" w:rsidRPr="00C60A2B">
        <w:rPr>
          <w:rFonts w:ascii="Arial" w:hAnsi="Arial" w:cs="Arial"/>
        </w:rPr>
        <w:t>.</w:t>
      </w:r>
    </w:p>
    <w:p w14:paraId="48A60E42" w14:textId="77777777" w:rsidR="00905358" w:rsidRPr="00C60A2B" w:rsidRDefault="00905358" w:rsidP="00A563D3">
      <w:pPr>
        <w:keepNext w:val="0"/>
        <w:rPr>
          <w:rFonts w:ascii="Arial" w:hAnsi="Arial" w:cs="Arial"/>
        </w:rPr>
      </w:pPr>
    </w:p>
    <w:p w14:paraId="257DCC8D" w14:textId="77777777" w:rsidR="00905358" w:rsidRPr="00C60A2B" w:rsidRDefault="00905358" w:rsidP="00A563D3">
      <w:pPr>
        <w:keepNext w:val="0"/>
        <w:rPr>
          <w:rFonts w:ascii="Arial" w:hAnsi="Arial" w:cs="Arial"/>
        </w:rPr>
      </w:pPr>
    </w:p>
    <w:p w14:paraId="661CF724" w14:textId="77777777" w:rsidR="00905358" w:rsidRPr="00C60A2B" w:rsidRDefault="00905358" w:rsidP="00A563D3">
      <w:pPr>
        <w:keepNext w:val="0"/>
        <w:rPr>
          <w:rFonts w:ascii="Arial" w:hAnsi="Arial" w:cs="Arial"/>
        </w:rPr>
      </w:pPr>
    </w:p>
    <w:p w14:paraId="00420995" w14:textId="77777777" w:rsidR="00905358" w:rsidRPr="00C60A2B" w:rsidRDefault="00905358" w:rsidP="00A563D3">
      <w:pPr>
        <w:keepNext w:val="0"/>
        <w:rPr>
          <w:rFonts w:ascii="Arial" w:hAnsi="Arial" w:cs="Arial"/>
        </w:rPr>
      </w:pPr>
    </w:p>
    <w:p w14:paraId="00764305" w14:textId="77777777" w:rsidR="00905358" w:rsidRPr="00C60A2B" w:rsidRDefault="00905358" w:rsidP="00A563D3">
      <w:pPr>
        <w:keepNext w:val="0"/>
        <w:rPr>
          <w:rFonts w:ascii="Arial" w:hAnsi="Arial" w:cs="Arial"/>
        </w:rPr>
      </w:pPr>
    </w:p>
    <w:p w14:paraId="53F5B889" w14:textId="77777777" w:rsidR="00467664" w:rsidRPr="00C60A2B" w:rsidRDefault="000B04FB" w:rsidP="00AA5DF7">
      <w:pPr>
        <w:pStyle w:val="Heading1"/>
      </w:pPr>
      <w:r w:rsidRPr="00C60A2B">
        <w:rPr>
          <w:rFonts w:ascii="Arial" w:hAnsi="Arial" w:cs="Arial"/>
        </w:rPr>
        <w:lastRenderedPageBreak/>
        <w:t>Informácie o spriaznených osobách</w:t>
      </w:r>
    </w:p>
    <w:p w14:paraId="14B53DF2" w14:textId="77777777" w:rsidR="00434C63" w:rsidRPr="00C60A2B" w:rsidRDefault="004C737F" w:rsidP="004C737F">
      <w:pPr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Spoločnosť je súčasťou skupiny SIA S.p.A..</w:t>
      </w:r>
      <w:r w:rsidR="00434C63" w:rsidRPr="00C60A2B">
        <w:rPr>
          <w:rFonts w:ascii="Arial" w:hAnsi="Arial" w:cs="Arial"/>
        </w:rPr>
        <w:t>Informácie o ekonomických vzťahoch medzi účtovnou jednotkou a spriaznenými osobami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1"/>
        <w:gridCol w:w="2085"/>
        <w:gridCol w:w="1824"/>
        <w:gridCol w:w="11"/>
        <w:gridCol w:w="2335"/>
      </w:tblGrid>
      <w:tr w:rsidR="00DF42B2" w:rsidRPr="00C60A2B" w14:paraId="55361030" w14:textId="77777777" w:rsidTr="00C5111C">
        <w:trPr>
          <w:trHeight w:hRule="exact" w:val="344"/>
        </w:trPr>
        <w:tc>
          <w:tcPr>
            <w:tcW w:w="15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16215E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Spriaznená osoba</w:t>
            </w:r>
          </w:p>
        </w:tc>
        <w:tc>
          <w:tcPr>
            <w:tcW w:w="11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0ACC51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2300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D4D2FF8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DF42B2" w:rsidRPr="00C60A2B" w14:paraId="4AC52EB0" w14:textId="77777777" w:rsidTr="00C5111C">
        <w:trPr>
          <w:trHeight w:hRule="exact" w:val="567"/>
        </w:trPr>
        <w:tc>
          <w:tcPr>
            <w:tcW w:w="15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17EC23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ECAC75E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44F3405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294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D8B799C" w14:textId="77777777" w:rsidR="00DF42B2" w:rsidRPr="00C60A2B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56724550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099CE7B0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14:paraId="637104EE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14:paraId="01D70EEF" w14:textId="0492E306" w:rsidR="0050082A" w:rsidRPr="000E1AA3" w:rsidRDefault="000E1AA3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2 129 228</w:t>
            </w:r>
          </w:p>
        </w:tc>
        <w:tc>
          <w:tcPr>
            <w:tcW w:w="1288" w:type="pct"/>
            <w:vAlign w:val="bottom"/>
          </w:tcPr>
          <w:p w14:paraId="32648C97" w14:textId="3A789882" w:rsidR="0050082A" w:rsidRPr="0050082A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3 323 813</w:t>
            </w:r>
          </w:p>
        </w:tc>
      </w:tr>
      <w:tr w:rsidR="0050082A" w:rsidRPr="00C60A2B" w14:paraId="521293C8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78D9F157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</w:p>
        </w:tc>
        <w:tc>
          <w:tcPr>
            <w:tcW w:w="1150" w:type="pct"/>
            <w:vAlign w:val="bottom"/>
          </w:tcPr>
          <w:p w14:paraId="5C0C8A4B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vAlign w:val="bottom"/>
          </w:tcPr>
          <w:p w14:paraId="68224A77" w14:textId="0CF3F692" w:rsidR="0050082A" w:rsidRPr="000E1AA3" w:rsidRDefault="000E1AA3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9 546</w:t>
            </w:r>
          </w:p>
        </w:tc>
        <w:tc>
          <w:tcPr>
            <w:tcW w:w="1288" w:type="pct"/>
            <w:vAlign w:val="bottom"/>
          </w:tcPr>
          <w:p w14:paraId="068FB4AA" w14:textId="1D19C26B" w:rsidR="0050082A" w:rsidRPr="0050082A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5 615</w:t>
            </w:r>
          </w:p>
        </w:tc>
      </w:tr>
      <w:tr w:rsidR="0050082A" w:rsidRPr="00C60A2B" w14:paraId="0B915C60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2DBC3813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 xml:space="preserve">SIA RS D.O.O </w:t>
            </w:r>
          </w:p>
        </w:tc>
        <w:tc>
          <w:tcPr>
            <w:tcW w:w="1150" w:type="pct"/>
            <w:vAlign w:val="bottom"/>
          </w:tcPr>
          <w:p w14:paraId="28BFF144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vAlign w:val="bottom"/>
          </w:tcPr>
          <w:p w14:paraId="669798AA" w14:textId="6275C15E" w:rsidR="0050082A" w:rsidRPr="000E1AA3" w:rsidRDefault="000E1AA3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91 539</w:t>
            </w:r>
          </w:p>
        </w:tc>
        <w:tc>
          <w:tcPr>
            <w:tcW w:w="1288" w:type="pct"/>
            <w:vAlign w:val="bottom"/>
          </w:tcPr>
          <w:p w14:paraId="60C89F3A" w14:textId="53FCC4F8" w:rsidR="0050082A" w:rsidRPr="0050082A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31 285</w:t>
            </w:r>
          </w:p>
        </w:tc>
      </w:tr>
      <w:tr w:rsidR="0050082A" w:rsidRPr="00C60A2B" w14:paraId="7A8EB9A8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62917C5B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14:paraId="025C92B8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34754049" w14:textId="01E4A9DD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8 788 808</w:t>
            </w:r>
          </w:p>
        </w:tc>
        <w:tc>
          <w:tcPr>
            <w:tcW w:w="1288" w:type="pct"/>
            <w:vAlign w:val="bottom"/>
          </w:tcPr>
          <w:p w14:paraId="11300724" w14:textId="33B56359" w:rsidR="0050082A" w:rsidRPr="0050082A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3 841 633</w:t>
            </w:r>
          </w:p>
        </w:tc>
      </w:tr>
      <w:tr w:rsidR="0050082A" w:rsidRPr="00C60A2B" w14:paraId="3D2D1125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50754A1B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Czech Republic, s.r.o. </w:t>
            </w:r>
          </w:p>
        </w:tc>
        <w:tc>
          <w:tcPr>
            <w:tcW w:w="1150" w:type="pct"/>
            <w:vAlign w:val="bottom"/>
          </w:tcPr>
          <w:p w14:paraId="3EA8D330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6DBAA90F" w14:textId="1A149A25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341 810</w:t>
            </w:r>
          </w:p>
        </w:tc>
        <w:tc>
          <w:tcPr>
            <w:tcW w:w="1288" w:type="pct"/>
            <w:vAlign w:val="bottom"/>
          </w:tcPr>
          <w:p w14:paraId="2CF48F60" w14:textId="18C3CF1B" w:rsidR="0050082A" w:rsidRPr="0050082A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2A">
              <w:rPr>
                <w:rFonts w:ascii="Arial" w:hAnsi="Arial" w:cs="Arial"/>
                <w:sz w:val="16"/>
                <w:szCs w:val="16"/>
              </w:rPr>
              <w:t>82 691</w:t>
            </w:r>
          </w:p>
        </w:tc>
      </w:tr>
      <w:tr w:rsidR="0050082A" w:rsidRPr="00C60A2B" w14:paraId="31A2E3AC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04F785EC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 xml:space="preserve">SIA RS D.O.O </w:t>
            </w:r>
          </w:p>
        </w:tc>
        <w:tc>
          <w:tcPr>
            <w:tcW w:w="1150" w:type="pct"/>
            <w:vAlign w:val="bottom"/>
          </w:tcPr>
          <w:p w14:paraId="26D95B2B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7B8B4F71" w14:textId="140343B1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2 082 826</w:t>
            </w:r>
          </w:p>
        </w:tc>
        <w:tc>
          <w:tcPr>
            <w:tcW w:w="1288" w:type="pct"/>
            <w:vAlign w:val="bottom"/>
          </w:tcPr>
          <w:p w14:paraId="2A73A58D" w14:textId="625666D0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2 017 460</w:t>
            </w:r>
          </w:p>
        </w:tc>
      </w:tr>
      <w:tr w:rsidR="0050082A" w:rsidRPr="00C60A2B" w14:paraId="4CAEFA5F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510501F8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NEW SIA GREECE SINGLE MEMBER S.A.</w:t>
            </w:r>
          </w:p>
        </w:tc>
        <w:tc>
          <w:tcPr>
            <w:tcW w:w="1150" w:type="pct"/>
            <w:vAlign w:val="bottom"/>
          </w:tcPr>
          <w:p w14:paraId="482961AF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76954133" w14:textId="06BE18B2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14:paraId="56F33E6F" w14:textId="216889A1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29 321</w:t>
            </w:r>
          </w:p>
        </w:tc>
      </w:tr>
      <w:tr w:rsidR="0050082A" w:rsidRPr="00C60A2B" w14:paraId="083F0983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6FC7E460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SIA Advisor S.R.L.</w:t>
            </w:r>
          </w:p>
        </w:tc>
        <w:tc>
          <w:tcPr>
            <w:tcW w:w="1150" w:type="pct"/>
            <w:vAlign w:val="bottom"/>
          </w:tcPr>
          <w:p w14:paraId="62913D38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78E68168" w14:textId="53133C4C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31 952</w:t>
            </w:r>
          </w:p>
        </w:tc>
        <w:tc>
          <w:tcPr>
            <w:tcW w:w="1288" w:type="pct"/>
            <w:vAlign w:val="bottom"/>
          </w:tcPr>
          <w:p w14:paraId="3DFF5A7C" w14:textId="0EB5668D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25 354</w:t>
            </w:r>
          </w:p>
        </w:tc>
      </w:tr>
      <w:tr w:rsidR="0050082A" w:rsidRPr="00C60A2B" w14:paraId="0AE5DA1D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755C9E7C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SIA Croatia d.o.o.</w:t>
            </w:r>
          </w:p>
        </w:tc>
        <w:tc>
          <w:tcPr>
            <w:tcW w:w="1150" w:type="pct"/>
            <w:vAlign w:val="bottom"/>
          </w:tcPr>
          <w:p w14:paraId="7D38E837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0B3178D9" w14:textId="09F80E45" w:rsidR="0050082A" w:rsidRPr="000E1AA3" w:rsidDel="003B15C1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1 871 566</w:t>
            </w:r>
          </w:p>
        </w:tc>
        <w:tc>
          <w:tcPr>
            <w:tcW w:w="1288" w:type="pct"/>
            <w:vAlign w:val="bottom"/>
          </w:tcPr>
          <w:p w14:paraId="03F5E1D8" w14:textId="1056CB2D" w:rsidR="0050082A" w:rsidRPr="0004118F" w:rsidDel="003B15C1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2 046 100</w:t>
            </w:r>
          </w:p>
        </w:tc>
      </w:tr>
      <w:tr w:rsidR="0050082A" w:rsidRPr="00C60A2B" w14:paraId="7617341A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2EED3851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 xml:space="preserve">SIA Romania payment technologies srl </w:t>
            </w:r>
          </w:p>
        </w:tc>
        <w:tc>
          <w:tcPr>
            <w:tcW w:w="1150" w:type="pct"/>
            <w:vAlign w:val="bottom"/>
          </w:tcPr>
          <w:p w14:paraId="5D965497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14:paraId="6B380489" w14:textId="0557AE77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91 466</w:t>
            </w:r>
          </w:p>
        </w:tc>
        <w:tc>
          <w:tcPr>
            <w:tcW w:w="1288" w:type="pct"/>
            <w:vAlign w:val="bottom"/>
          </w:tcPr>
          <w:p w14:paraId="5F12FA3F" w14:textId="2FB0CFB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85 338</w:t>
            </w:r>
          </w:p>
        </w:tc>
      </w:tr>
      <w:tr w:rsidR="0050082A" w:rsidRPr="00C60A2B" w14:paraId="1BC6BA4F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7336B4E4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SIA S.p.A. Belgian Branch</w:t>
            </w:r>
          </w:p>
        </w:tc>
        <w:tc>
          <w:tcPr>
            <w:tcW w:w="1150" w:type="pct"/>
            <w:vAlign w:val="bottom"/>
          </w:tcPr>
          <w:p w14:paraId="14C67AF4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1D679A51" w14:textId="43F7E2B6" w:rsidR="0050082A" w:rsidRPr="000E1AA3" w:rsidRDefault="003C7AAE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327 491</w:t>
            </w:r>
          </w:p>
        </w:tc>
        <w:tc>
          <w:tcPr>
            <w:tcW w:w="1288" w:type="pct"/>
            <w:vAlign w:val="bottom"/>
          </w:tcPr>
          <w:p w14:paraId="2A97C754" w14:textId="5D769F76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395 351</w:t>
            </w:r>
          </w:p>
        </w:tc>
      </w:tr>
      <w:tr w:rsidR="0050082A" w:rsidRPr="00C60A2B" w14:paraId="03309391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31E6258B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SIApay S.R.L.</w:t>
            </w:r>
          </w:p>
        </w:tc>
        <w:tc>
          <w:tcPr>
            <w:tcW w:w="1150" w:type="pct"/>
            <w:vAlign w:val="bottom"/>
          </w:tcPr>
          <w:p w14:paraId="653B0BDA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2542998A" w14:textId="5390692A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27 104</w:t>
            </w:r>
          </w:p>
        </w:tc>
        <w:tc>
          <w:tcPr>
            <w:tcW w:w="1288" w:type="pct"/>
            <w:vAlign w:val="bottom"/>
          </w:tcPr>
          <w:p w14:paraId="070919D4" w14:textId="168A52AF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sz w:val="16"/>
                <w:szCs w:val="16"/>
              </w:rPr>
              <w:t>38 048</w:t>
            </w:r>
          </w:p>
        </w:tc>
      </w:tr>
      <w:tr w:rsidR="0050082A" w:rsidRPr="00C60A2B" w14:paraId="37EE0C66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7999C1F7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P4Cards S.r.l.</w:t>
            </w:r>
          </w:p>
        </w:tc>
        <w:tc>
          <w:tcPr>
            <w:tcW w:w="1150" w:type="pct"/>
            <w:vAlign w:val="bottom"/>
          </w:tcPr>
          <w:p w14:paraId="1AB32BF4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tovaru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66A9E690" w14:textId="7EB3E90C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14:paraId="1EFF01A0" w14:textId="40232CC6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152 229</w:t>
            </w:r>
          </w:p>
        </w:tc>
      </w:tr>
      <w:tr w:rsidR="0050082A" w:rsidRPr="00C60A2B" w14:paraId="0CC72355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425E8483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P4Cards S.r.l.</w:t>
            </w:r>
          </w:p>
        </w:tc>
        <w:tc>
          <w:tcPr>
            <w:tcW w:w="1150" w:type="pct"/>
            <w:vAlign w:val="bottom"/>
          </w:tcPr>
          <w:p w14:paraId="3F0E7F2A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2A31457A" w14:textId="177E5E6D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14:paraId="3F431D48" w14:textId="6DB1140D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41 898</w:t>
            </w:r>
          </w:p>
        </w:tc>
      </w:tr>
      <w:tr w:rsidR="0050082A" w:rsidRPr="00C60A2B" w14:paraId="4F962A26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4EA334FE" w14:textId="77777777" w:rsidR="0050082A" w:rsidRPr="0004118F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PforCards GmbH</w:t>
            </w:r>
          </w:p>
        </w:tc>
        <w:tc>
          <w:tcPr>
            <w:tcW w:w="1150" w:type="pct"/>
            <w:vAlign w:val="bottom"/>
          </w:tcPr>
          <w:p w14:paraId="6634C831" w14:textId="77777777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nákup tovaru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11F0EA6D" w14:textId="0FAD8C5A" w:rsidR="0050082A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14:paraId="625E1D47" w14:textId="6BF89AA4" w:rsidR="0050082A" w:rsidRPr="0004118F" w:rsidRDefault="0050082A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196 214</w:t>
            </w:r>
          </w:p>
        </w:tc>
      </w:tr>
      <w:tr w:rsidR="00C5111C" w:rsidRPr="00C60A2B" w14:paraId="6992F2A2" w14:textId="77777777" w:rsidTr="00C5111C">
        <w:trPr>
          <w:trHeight w:val="288"/>
        </w:trPr>
        <w:tc>
          <w:tcPr>
            <w:tcW w:w="1550" w:type="pct"/>
            <w:vAlign w:val="bottom"/>
          </w:tcPr>
          <w:p w14:paraId="4EDBC939" w14:textId="1DA096F0" w:rsidR="00C5111C" w:rsidRPr="003E6D68" w:rsidRDefault="00C5111C" w:rsidP="0050082A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18F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14:paraId="60C36C3E" w14:textId="75AF3C34" w:rsidR="00C5111C" w:rsidRPr="003E6D68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14:paraId="441C6CE0" w14:textId="760F9A0D" w:rsidR="00C5111C" w:rsidRPr="000E1AA3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1AA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14:paraId="1189ABDD" w14:textId="6014220C" w:rsidR="00C5111C" w:rsidRPr="003E6D68" w:rsidRDefault="00C5111C" w:rsidP="0050082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14 175</w:t>
            </w:r>
          </w:p>
        </w:tc>
      </w:tr>
    </w:tbl>
    <w:p w14:paraId="71052277" w14:textId="77777777" w:rsidR="00BB0609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</w:rPr>
      </w:pPr>
      <w:bookmarkStart w:id="222" w:name="_Toc474124227"/>
      <w:bookmarkStart w:id="223" w:name="_Toc474124339"/>
    </w:p>
    <w:p w14:paraId="6D083114" w14:textId="77777777" w:rsidR="00F56FA2" w:rsidRPr="00C60A2B" w:rsidRDefault="00F56FA2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2988"/>
        <w:gridCol w:w="3350"/>
      </w:tblGrid>
      <w:tr w:rsidR="000D3A0F" w:rsidRPr="00C60A2B" w14:paraId="7FE0CD66" w14:textId="77777777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FC439" w14:textId="77777777" w:rsidR="000D3A0F" w:rsidRPr="00C60A2B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Pohľadávky voči spriazneným osobám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B792" w14:textId="77777777" w:rsidR="000D3A0F" w:rsidRPr="00C60A2B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BA0F10" w14:textId="77777777" w:rsidR="000D3A0F" w:rsidRPr="00C60A2B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082A" w:rsidRPr="00C60A2B" w14:paraId="6B9CFA9A" w14:textId="77777777" w:rsidTr="00E2024E">
        <w:trPr>
          <w:trHeight w:hRule="exact" w:val="290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E34B42B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SIA RS D.O.O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C809" w14:textId="77777777" w:rsidR="0050082A" w:rsidRPr="009953D5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53D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36E933" w14:textId="1B7A7FD5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08C8E78E" w14:textId="77777777" w:rsidTr="00E2024E">
        <w:trPr>
          <w:trHeight w:hRule="exact" w:val="284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25157F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Czech Republic, s.r.o.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A225" w14:textId="50DA3A2A" w:rsidR="0050082A" w:rsidRPr="009953D5" w:rsidRDefault="009953D5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53D5">
              <w:rPr>
                <w:rFonts w:ascii="Arial" w:hAnsi="Arial" w:cs="Arial"/>
                <w:sz w:val="16"/>
                <w:szCs w:val="16"/>
              </w:rPr>
              <w:t>9 546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74CC4" w14:textId="625C525E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65B3DA11" w14:textId="77777777" w:rsidTr="00E2024E">
        <w:trPr>
          <w:trHeight w:hRule="exact" w:val="280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C2380D0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B248" w14:textId="4FAFA07E" w:rsidR="0050082A" w:rsidRPr="009953D5" w:rsidRDefault="009953D5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53D5">
              <w:rPr>
                <w:rFonts w:ascii="Arial" w:hAnsi="Arial" w:cs="Arial"/>
                <w:sz w:val="16"/>
                <w:szCs w:val="16"/>
              </w:rPr>
              <w:t>416 651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164C6" w14:textId="3F66E3A0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654 386</w:t>
            </w:r>
          </w:p>
        </w:tc>
      </w:tr>
      <w:tr w:rsidR="0050082A" w:rsidRPr="00C60A2B" w14:paraId="326AB902" w14:textId="77777777" w:rsidTr="00E2024E">
        <w:trPr>
          <w:trHeight w:hRule="exact" w:val="439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C1ABB9" w14:textId="77777777" w:rsidR="0050082A" w:rsidRPr="00C60A2B" w:rsidRDefault="0050082A" w:rsidP="0050082A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SIA Romania payment technologies srl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A11E" w14:textId="77777777" w:rsidR="0050082A" w:rsidRPr="009953D5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53D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2A543" w14:textId="097D4049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0082A" w:rsidRPr="00C60A2B" w14:paraId="15D58883" w14:textId="77777777" w:rsidTr="00E2024E">
        <w:trPr>
          <w:trHeight w:hRule="exact" w:val="585"/>
        </w:trPr>
        <w:tc>
          <w:tcPr>
            <w:tcW w:w="150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484802" w14:textId="77777777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5D1A" w14:textId="105F472A" w:rsidR="0050082A" w:rsidRPr="009953D5" w:rsidRDefault="009953D5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953D5">
              <w:rPr>
                <w:rFonts w:ascii="Arial" w:hAnsi="Arial" w:cs="Arial"/>
                <w:b/>
                <w:sz w:val="16"/>
                <w:szCs w:val="16"/>
              </w:rPr>
              <w:t>426 197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A38942" w14:textId="1E7337C1" w:rsidR="0050082A" w:rsidRPr="00C60A2B" w:rsidRDefault="0050082A" w:rsidP="0050082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60A2B">
              <w:rPr>
                <w:rFonts w:ascii="Arial" w:hAnsi="Arial" w:cs="Arial"/>
                <w:b/>
                <w:sz w:val="16"/>
                <w:szCs w:val="16"/>
              </w:rPr>
              <w:t>654 386</w:t>
            </w:r>
          </w:p>
        </w:tc>
      </w:tr>
    </w:tbl>
    <w:p w14:paraId="3BE2D3C5" w14:textId="77777777" w:rsidR="00057A60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p w14:paraId="07E2FFAA" w14:textId="77777777" w:rsidR="00F56FA2" w:rsidRPr="00C60A2B" w:rsidRDefault="00F56FA2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p w14:paraId="2A76E118" w14:textId="6F413F0E" w:rsidR="009B0664" w:rsidRDefault="009B0664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p w14:paraId="351CF4CC" w14:textId="77777777" w:rsidR="000E1AA3" w:rsidRPr="00C60A2B" w:rsidRDefault="000E1AA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p w14:paraId="2DA6225F" w14:textId="77777777" w:rsidR="000D3A0F" w:rsidRPr="00C60A2B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965"/>
        <w:gridCol w:w="3387"/>
      </w:tblGrid>
      <w:tr w:rsidR="000D3A0F" w:rsidRPr="00C60A2B" w14:paraId="070700DD" w14:textId="77777777" w:rsidTr="00E2024E">
        <w:trPr>
          <w:trHeight w:val="690"/>
        </w:trPr>
        <w:tc>
          <w:tcPr>
            <w:tcW w:w="1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4AA65" w14:textId="77777777" w:rsidR="000D3A0F" w:rsidRPr="00C60A2B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Záväzky voči spriazneným osobám</w:t>
            </w:r>
          </w:p>
        </w:tc>
        <w:tc>
          <w:tcPr>
            <w:tcW w:w="1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BDB5" w14:textId="77777777" w:rsidR="000D3A0F" w:rsidRPr="00C60A2B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8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F9A80" w14:textId="77777777" w:rsidR="000D3A0F" w:rsidRPr="00C60A2B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0082A" w:rsidRPr="00C60A2B" w14:paraId="0AC8E1E8" w14:textId="77777777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8C207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Czech Republic, s.r.o.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852AB" w14:textId="37697192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34 122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58F0" w14:textId="1B9FBBBC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34 323</w:t>
            </w:r>
          </w:p>
        </w:tc>
      </w:tr>
      <w:tr w:rsidR="0050082A" w:rsidRPr="00C60A2B" w14:paraId="1F65DD20" w14:textId="77777777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F385A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SIA S.p.A.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1C1F1" w14:textId="22E7FC05" w:rsidR="0050082A" w:rsidRPr="009953D5" w:rsidRDefault="009953D5" w:rsidP="009953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949 502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A0DF3" w14:textId="2C00DA54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1 547 872</w:t>
            </w:r>
          </w:p>
        </w:tc>
      </w:tr>
      <w:tr w:rsidR="0050082A" w:rsidRPr="00C60A2B" w14:paraId="3FE7CBA1" w14:textId="77777777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0D0CB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 xml:space="preserve">SIA Romania payment technologies srl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6D01D" w14:textId="3E06C9A2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19 094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AD69B" w14:textId="0B22AAED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5 438</w:t>
            </w:r>
          </w:p>
        </w:tc>
      </w:tr>
      <w:tr w:rsidR="0050082A" w:rsidRPr="00C60A2B" w14:paraId="393AF89F" w14:textId="77777777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B8BB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 xml:space="preserve">SIA RS D.O.O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A9E39" w14:textId="50C805A5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199 572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4C4B4" w14:textId="51E0332C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175 962</w:t>
            </w:r>
          </w:p>
        </w:tc>
      </w:tr>
      <w:tr w:rsidR="0050082A" w:rsidRPr="00C60A2B" w14:paraId="19C9E5EA" w14:textId="77777777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AD53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PforCards GmbH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62084" w14:textId="05213778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A6036" w14:textId="33661DA6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97 595</w:t>
            </w:r>
          </w:p>
        </w:tc>
      </w:tr>
      <w:tr w:rsidR="0050082A" w:rsidRPr="00C60A2B" w14:paraId="5409CDB2" w14:textId="77777777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603DE" w14:textId="77777777" w:rsidR="0050082A" w:rsidRPr="00C60A2B" w:rsidRDefault="0050082A" w:rsidP="0050082A">
            <w:pPr>
              <w:keepNext w:val="0"/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60A2B">
              <w:rPr>
                <w:rFonts w:ascii="Calibri" w:hAnsi="Calibri" w:cs="Calibri"/>
                <w:color w:val="000000"/>
                <w:sz w:val="18"/>
                <w:szCs w:val="18"/>
              </w:rPr>
              <w:t>P4CARDS SRL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F4EE3" w14:textId="0F419F83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24264" w14:textId="705252A2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37 986</w:t>
            </w:r>
          </w:p>
        </w:tc>
      </w:tr>
      <w:tr w:rsidR="0050082A" w:rsidRPr="00C60A2B" w14:paraId="773CCBA0" w14:textId="77777777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4F790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 xml:space="preserve">SIA Croatia d.o.o.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A173F" w14:textId="3C71D3B0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141 880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A8DC0" w14:textId="218A434A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189 574</w:t>
            </w:r>
          </w:p>
        </w:tc>
      </w:tr>
      <w:tr w:rsidR="0050082A" w:rsidRPr="00C60A2B" w14:paraId="7A7A66EC" w14:textId="77777777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CAF49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</w:rPr>
              <w:t>NEW SIA GREECE SINGLE MEMBER S.A.</w:t>
            </w:r>
          </w:p>
          <w:p w14:paraId="68BD6E97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8866C" w14:textId="183F2431" w:rsidR="0050082A" w:rsidRPr="009953D5" w:rsidDel="00202AB6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9C8D4" w14:textId="6244A6A2" w:rsidR="0050082A" w:rsidRPr="00C60A2B" w:rsidDel="00202AB6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29 321</w:t>
            </w:r>
          </w:p>
        </w:tc>
      </w:tr>
      <w:tr w:rsidR="0050082A" w:rsidRPr="00C60A2B" w14:paraId="12FF2A35" w14:textId="77777777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B59E1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SIA Advisor S.R.L.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3E72D" w14:textId="782EA5BF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88C66" w14:textId="2DA40DC6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25 354</w:t>
            </w:r>
          </w:p>
        </w:tc>
      </w:tr>
      <w:tr w:rsidR="0050082A" w:rsidRPr="00C60A2B" w14:paraId="7CA31E22" w14:textId="77777777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2DE30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SIA S.p.A. Belgian Branch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2B45A" w14:textId="1C1CF691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49 039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9D2A" w14:textId="6B668F6A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133 345</w:t>
            </w:r>
          </w:p>
        </w:tc>
      </w:tr>
      <w:tr w:rsidR="0050082A" w:rsidRPr="00C60A2B" w14:paraId="1B2C3868" w14:textId="77777777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8024E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0A2B">
              <w:rPr>
                <w:rFonts w:ascii="Arial" w:hAnsi="Arial" w:cs="Arial"/>
                <w:sz w:val="16"/>
                <w:szCs w:val="16"/>
              </w:rPr>
              <w:t>SIApay S.R.L.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D18DE" w14:textId="2FC82C67" w:rsidR="0050082A" w:rsidRPr="009953D5" w:rsidDel="00202AB6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FCEC5" w14:textId="7862CED9" w:rsidR="0050082A" w:rsidRPr="00C60A2B" w:rsidDel="00202AB6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3 046</w:t>
            </w:r>
          </w:p>
        </w:tc>
      </w:tr>
      <w:tr w:rsidR="0050082A" w:rsidRPr="00C60A2B" w14:paraId="430A675D" w14:textId="77777777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CA349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záväzky spolu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0CF28" w14:textId="3718FBA2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1 393 209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80EBE" w14:textId="62BABF93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2 279 816</w:t>
            </w: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</w:tbl>
    <w:p w14:paraId="012C3A8C" w14:textId="77777777" w:rsidR="00314FE3" w:rsidRPr="00C60A2B" w:rsidRDefault="00314FE3"/>
    <w:p w14:paraId="18CEC595" w14:textId="77777777" w:rsidR="004C1B0B" w:rsidRPr="00C60A2B" w:rsidRDefault="004C1B0B">
      <w:pPr>
        <w:keepNext w:val="0"/>
        <w:spacing w:after="0"/>
        <w:jc w:val="left"/>
        <w:rPr>
          <w:rFonts w:ascii="Arial" w:hAnsi="Arial" w:cs="Arial"/>
          <w:b/>
          <w:caps/>
          <w:u w:val="single"/>
        </w:rPr>
      </w:pPr>
      <w:r w:rsidRPr="00C60A2B">
        <w:rPr>
          <w:rFonts w:ascii="Arial" w:hAnsi="Arial" w:cs="Arial"/>
        </w:rPr>
        <w:br w:type="page"/>
      </w:r>
    </w:p>
    <w:p w14:paraId="40E98262" w14:textId="5A1D9912" w:rsidR="0050082A" w:rsidRDefault="00D25650" w:rsidP="0050082A">
      <w:pPr>
        <w:pStyle w:val="Heading1"/>
        <w:keepNext w:val="0"/>
        <w:spacing w:before="0"/>
        <w:rPr>
          <w:rFonts w:ascii="Arial" w:hAnsi="Arial" w:cs="Arial"/>
        </w:rPr>
      </w:pPr>
      <w:r w:rsidRPr="00C60A2B">
        <w:lastRenderedPageBreak/>
        <w:t> </w:t>
      </w:r>
      <w:r w:rsidRPr="00C60A2B">
        <w:rPr>
          <w:rFonts w:ascii="Arial" w:hAnsi="Arial" w:cs="Arial"/>
        </w:rPr>
        <w:t>INFORMÁCIE O ZMENÁCH VLASTNÉHO IMANIA</w:t>
      </w:r>
    </w:p>
    <w:tbl>
      <w:tblPr>
        <w:tblW w:w="90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487"/>
        <w:gridCol w:w="1130"/>
        <w:gridCol w:w="1520"/>
        <w:gridCol w:w="1392"/>
        <w:gridCol w:w="1269"/>
      </w:tblGrid>
      <w:tr w:rsidR="0050082A" w:rsidRPr="00C60A2B" w14:paraId="62CB358C" w14:textId="77777777" w:rsidTr="009953D5">
        <w:trPr>
          <w:trHeight w:val="382"/>
        </w:trPr>
        <w:tc>
          <w:tcPr>
            <w:tcW w:w="2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810C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Položka vlastného imania</w:t>
            </w:r>
          </w:p>
        </w:tc>
        <w:tc>
          <w:tcPr>
            <w:tcW w:w="679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E6BD2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0082A" w:rsidRPr="00C60A2B" w14:paraId="4F507535" w14:textId="77777777" w:rsidTr="009953D5">
        <w:trPr>
          <w:trHeight w:val="401"/>
        </w:trPr>
        <w:tc>
          <w:tcPr>
            <w:tcW w:w="22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22908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9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CE456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Bežné účtovné obdobie </w:t>
            </w:r>
          </w:p>
        </w:tc>
      </w:tr>
      <w:tr w:rsidR="0050082A" w:rsidRPr="00C60A2B" w14:paraId="2C415604" w14:textId="77777777" w:rsidTr="009953D5">
        <w:trPr>
          <w:trHeight w:val="879"/>
        </w:trPr>
        <w:tc>
          <w:tcPr>
            <w:tcW w:w="22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D5469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180A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ED95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13E94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A83C1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D45F4" w14:textId="77777777" w:rsidR="0050082A" w:rsidRPr="00C60A2B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50082A" w:rsidRPr="00C60A2B" w14:paraId="7492EFD5" w14:textId="77777777" w:rsidTr="009953D5">
        <w:trPr>
          <w:trHeight w:hRule="exact" w:val="347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B004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7E1F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4 906 062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1179E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3F69E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8ECBB" w14:textId="77777777" w:rsidR="0050082A" w:rsidRPr="009953D5" w:rsidRDefault="0050082A" w:rsidP="0050082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0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E99E5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4 906 062</w:t>
            </w:r>
          </w:p>
        </w:tc>
      </w:tr>
      <w:tr w:rsidR="0050082A" w:rsidRPr="00C60A2B" w14:paraId="53C85E10" w14:textId="77777777" w:rsidTr="009953D5">
        <w:trPr>
          <w:trHeight w:hRule="exact" w:val="532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7B225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Vlastné akcie a vlastné obchodné podiely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A0157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266E3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C4B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5824B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445D8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0E73C498" w14:textId="77777777" w:rsidTr="009953D5">
        <w:trPr>
          <w:trHeight w:hRule="exact" w:val="361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D698C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Zmena základného imania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7029E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C2A50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FA69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63C3A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14BB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0762A47B" w14:textId="77777777" w:rsidTr="009953D5">
        <w:trPr>
          <w:trHeight w:hRule="exact" w:val="544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A568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za upísané vlastné imanie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445F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AD631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DBE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D3A43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0FF65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50EDB35B" w14:textId="77777777" w:rsidTr="009953D5">
        <w:trPr>
          <w:trHeight w:hRule="exact" w:val="401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AD8A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Emisné ážio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8371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3 354 106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146B7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AAF5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52FA1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0F6EE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3 354 106</w:t>
            </w:r>
          </w:p>
        </w:tc>
      </w:tr>
      <w:tr w:rsidR="0050082A" w:rsidRPr="00C60A2B" w14:paraId="4F05FF26" w14:textId="77777777" w:rsidTr="009953D5">
        <w:trPr>
          <w:trHeight w:hRule="exact" w:val="760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96AB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Ostatné kapitálové fondy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EFCA" w14:textId="148CB8D3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5 893 450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21823" w14:textId="0056639B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50082A"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4C504" w14:textId="7AC25B60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176 881</w:t>
            </w:r>
            <w:r w:rsidR="0050082A"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6FD2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B6F33" w14:textId="424EFA06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5 716 569</w:t>
            </w:r>
          </w:p>
        </w:tc>
      </w:tr>
      <w:tr w:rsidR="0050082A" w:rsidRPr="00C60A2B" w14:paraId="7A9C744F" w14:textId="77777777" w:rsidTr="009953D5">
        <w:trPr>
          <w:trHeight w:hRule="exact" w:val="726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A25F4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D09D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21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BB54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72F9A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9FEB0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62BCFB7A" w14:textId="77777777" w:rsidTr="009953D5">
        <w:trPr>
          <w:trHeight w:hRule="exact" w:val="537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6FAC0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Oceňovacie rozdiely z kapitálových účastín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E81EC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B2356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76399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4B7C0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A326B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5D00D23C" w14:textId="77777777" w:rsidTr="009953D5">
        <w:trPr>
          <w:trHeight w:hRule="exact" w:val="888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8518A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C2EB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E9C86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76A6A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A4504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8DF4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12871BDF" w14:textId="77777777" w:rsidTr="009953D5">
        <w:trPr>
          <w:trHeight w:hRule="exact" w:val="553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E26BC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Zákonný rezervný fond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0B317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984 722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36D6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989A6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26EB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EFC6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984 722</w:t>
            </w:r>
          </w:p>
        </w:tc>
      </w:tr>
      <w:tr w:rsidR="0050082A" w:rsidRPr="00C60A2B" w14:paraId="6CCFD5CE" w14:textId="77777777" w:rsidTr="009953D5">
        <w:trPr>
          <w:trHeight w:hRule="exact" w:val="593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0311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Nedeliteľný fond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380D6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26D88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0C16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9C705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E2DB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7355E135" w14:textId="77777777" w:rsidTr="009953D5">
        <w:trPr>
          <w:trHeight w:hRule="exact" w:val="48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2F67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Štatutárne fondy a ostatné fondy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6E17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42F2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088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930A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B89B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50082A" w:rsidRPr="00C60A2B" w14:paraId="2DEBA7C0" w14:textId="77777777" w:rsidTr="009953D5">
        <w:trPr>
          <w:trHeight w:hRule="exact" w:val="723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925C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Nerozdelený zisk minulých rokov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A0AC" w14:textId="38E57825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34 035 533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CABD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FD9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53D9" w14:textId="3ABB8247" w:rsidR="0050082A" w:rsidRPr="009953D5" w:rsidRDefault="0050082A" w:rsidP="009953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 w:rsidR="009953D5"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8 260 350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6169" w14:textId="01806CAE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42 295 883</w:t>
            </w:r>
          </w:p>
        </w:tc>
      </w:tr>
      <w:tr w:rsidR="0050082A" w:rsidRPr="00C60A2B" w14:paraId="100F7F73" w14:textId="77777777" w:rsidTr="009953D5">
        <w:trPr>
          <w:trHeight w:hRule="exact" w:val="53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49D7" w14:textId="77777777" w:rsidR="0050082A" w:rsidRPr="00C60A2B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Neuhradená strata minulých rokov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95D2" w14:textId="47AA5A4C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-21 338 897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7587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8686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8B49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49B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-21 338 897</w:t>
            </w:r>
          </w:p>
        </w:tc>
      </w:tr>
      <w:tr w:rsidR="0050082A" w:rsidRPr="00C60A2B" w14:paraId="66190459" w14:textId="77777777" w:rsidTr="009953D5">
        <w:trPr>
          <w:trHeight w:hRule="exact" w:val="740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2390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1B69" w14:textId="77F3DCF5" w:rsidR="0050082A" w:rsidRPr="009953D5" w:rsidRDefault="0050082A" w:rsidP="009953D5">
            <w:pPr>
              <w:pStyle w:val="ListParagraph"/>
              <w:keepNext w:val="0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260 350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6BA8" w14:textId="1653841F" w:rsidR="0050082A" w:rsidRPr="009953D5" w:rsidRDefault="009953D5" w:rsidP="009953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5 341 467 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BDB6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B300" w14:textId="221C7DAF" w:rsidR="0050082A" w:rsidRPr="009953D5" w:rsidRDefault="009953D5" w:rsidP="009953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-8 260 350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692" w14:textId="68888DBF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5 341 467</w:t>
            </w:r>
          </w:p>
        </w:tc>
      </w:tr>
      <w:tr w:rsidR="0050082A" w:rsidRPr="00C60A2B" w14:paraId="10449C3B" w14:textId="77777777" w:rsidTr="009953D5">
        <w:trPr>
          <w:trHeight w:hRule="exact" w:val="338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A4D8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Vyplatené dividendy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DC7D" w14:textId="7453ADEE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A86F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A270" w14:textId="66245021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5CC1" w14:textId="3E047EBB" w:rsidR="0050082A" w:rsidRPr="009953D5" w:rsidRDefault="009953D5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4F8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82A" w:rsidRPr="00C60A2B" w14:paraId="2595AB78" w14:textId="77777777" w:rsidTr="009953D5">
        <w:trPr>
          <w:trHeight w:hRule="exact" w:val="54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4C44" w14:textId="77777777" w:rsidR="0050082A" w:rsidRPr="00267C23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Ostatné položky vlastného imania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9575" w14:textId="49447E6B" w:rsidR="0050082A" w:rsidRPr="0050082A" w:rsidRDefault="0050082A" w:rsidP="0050082A">
            <w:pPr>
              <w:keepNext w:val="0"/>
              <w:spacing w:after="0"/>
              <w:ind w:left="3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91A7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A017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65E6" w14:textId="77777777" w:rsidR="0050082A" w:rsidRPr="009953D5" w:rsidRDefault="0050082A" w:rsidP="0050082A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16B3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0082A" w:rsidRPr="00C60A2B" w14:paraId="7B0FF25E" w14:textId="77777777" w:rsidTr="009953D5">
        <w:trPr>
          <w:trHeight w:hRule="exact" w:val="731"/>
        </w:trPr>
        <w:tc>
          <w:tcPr>
            <w:tcW w:w="22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FD748" w14:textId="77777777" w:rsidR="0050082A" w:rsidRPr="00C60A2B" w:rsidRDefault="0050082A" w:rsidP="0050082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Účet 491 – Vlastné imanie fyzickej osoby – podnikateľa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2EA4E" w14:textId="77777777" w:rsidR="0050082A" w:rsidRPr="00C60A2B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383A2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BAC3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2ADA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D695C" w14:textId="77777777" w:rsidR="0050082A" w:rsidRPr="009953D5" w:rsidRDefault="0050082A" w:rsidP="00500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953D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14:paraId="3C863A41" w14:textId="77777777" w:rsidR="0050082A" w:rsidRDefault="0050082A">
      <w:pPr>
        <w:keepNext w:val="0"/>
        <w:spacing w:after="0"/>
        <w:jc w:val="left"/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</w:rPr>
        <w:br w:type="page"/>
      </w:r>
    </w:p>
    <w:p w14:paraId="740E0D35" w14:textId="77777777" w:rsidR="0050082A" w:rsidRPr="0050082A" w:rsidRDefault="0050082A" w:rsidP="0050082A">
      <w:pPr>
        <w:pStyle w:val="Heading1"/>
        <w:keepNext w:val="0"/>
        <w:numPr>
          <w:ilvl w:val="0"/>
          <w:numId w:val="0"/>
        </w:numPr>
        <w:spacing w:before="0"/>
        <w:ind w:left="454"/>
        <w:rPr>
          <w:rFonts w:ascii="Arial" w:hAnsi="Arial" w:cs="Arial"/>
        </w:rPr>
      </w:pPr>
    </w:p>
    <w:tbl>
      <w:tblPr>
        <w:tblW w:w="90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288"/>
        <w:gridCol w:w="1145"/>
        <w:gridCol w:w="1574"/>
        <w:gridCol w:w="1432"/>
        <w:gridCol w:w="1290"/>
      </w:tblGrid>
      <w:tr w:rsidR="004D5FE2" w:rsidRPr="00C60A2B" w14:paraId="4576C0E4" w14:textId="77777777" w:rsidTr="00267C23">
        <w:trPr>
          <w:trHeight w:val="382"/>
        </w:trPr>
        <w:tc>
          <w:tcPr>
            <w:tcW w:w="2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0E3F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Položka vlastného imania</w:t>
            </w:r>
          </w:p>
        </w:tc>
        <w:tc>
          <w:tcPr>
            <w:tcW w:w="672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357A9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D5FE2" w:rsidRPr="00C60A2B" w14:paraId="142B50FB" w14:textId="77777777" w:rsidTr="00267C23">
        <w:trPr>
          <w:trHeight w:val="401"/>
        </w:trPr>
        <w:tc>
          <w:tcPr>
            <w:tcW w:w="2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2C424" w14:textId="77777777" w:rsidR="004D5FE2" w:rsidRPr="00C60A2B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2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B86B2" w14:textId="08052DF2" w:rsidR="004D5FE2" w:rsidRPr="00C60A2B" w:rsidRDefault="0050082A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D5FE2" w:rsidRPr="00C60A2B" w14:paraId="29D50A20" w14:textId="77777777" w:rsidTr="00267C23">
        <w:trPr>
          <w:trHeight w:val="879"/>
        </w:trPr>
        <w:tc>
          <w:tcPr>
            <w:tcW w:w="2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E5977" w14:textId="77777777" w:rsidR="004D5FE2" w:rsidRPr="00C60A2B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117B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8110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61383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7541E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E056" w14:textId="77777777" w:rsidR="004D5FE2" w:rsidRPr="00C60A2B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E76DB5" w:rsidRPr="00C60A2B" w14:paraId="45672595" w14:textId="77777777" w:rsidTr="00267C23">
        <w:trPr>
          <w:trHeight w:hRule="exact" w:val="347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24105" w14:textId="77777777" w:rsidR="00E76DB5" w:rsidRPr="00C60A2B" w:rsidRDefault="00E76DB5" w:rsidP="00E76DB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53D07" w14:textId="77777777" w:rsidR="00E76DB5" w:rsidRPr="00C60A2B" w:rsidRDefault="00E76DB5" w:rsidP="00E76D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4 906 062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F1B6" w14:textId="77777777" w:rsidR="00E76DB5" w:rsidRPr="00C60A2B" w:rsidRDefault="00E76DB5" w:rsidP="00E76D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FA77D" w14:textId="77777777" w:rsidR="00E76DB5" w:rsidRPr="00C60A2B" w:rsidRDefault="00E76DB5" w:rsidP="00E76D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92E1E" w14:textId="77777777" w:rsidR="00E76DB5" w:rsidRPr="00C60A2B" w:rsidRDefault="00E76DB5" w:rsidP="00E76DB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B0839" w14:textId="77777777" w:rsidR="00E76DB5" w:rsidRPr="00C60A2B" w:rsidRDefault="00E76DB5" w:rsidP="00E76D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4 906 062</w:t>
            </w:r>
          </w:p>
        </w:tc>
      </w:tr>
      <w:tr w:rsidR="004D5FE2" w:rsidRPr="00C60A2B" w14:paraId="263168F4" w14:textId="77777777" w:rsidTr="00267C23">
        <w:trPr>
          <w:trHeight w:hRule="exact" w:val="532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ABC8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Vlastné akcie a vlastné obchodné podiely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EBA6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030E5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A91E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4BB43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0F19A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0DD08333" w14:textId="77777777" w:rsidTr="00267C23">
        <w:trPr>
          <w:trHeight w:hRule="exact" w:val="361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42178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Zmena základného imania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4E7B6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A194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831FA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2095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B11E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5AC50390" w14:textId="77777777" w:rsidTr="00267C23">
        <w:trPr>
          <w:trHeight w:hRule="exact" w:val="544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5F0F4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za upísané vlastné imanie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87A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6B2D1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D3F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E94F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2A6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7539AC14" w14:textId="77777777" w:rsidTr="00267C23">
        <w:trPr>
          <w:trHeight w:hRule="exact" w:val="401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67EDB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Emisné ážio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D85B5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3 354 106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F24AD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EFC55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3098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1E9F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3 354 106</w:t>
            </w:r>
          </w:p>
        </w:tc>
      </w:tr>
      <w:tr w:rsidR="004D5FE2" w:rsidRPr="00C60A2B" w14:paraId="51DF28C8" w14:textId="77777777" w:rsidTr="00267C23">
        <w:trPr>
          <w:trHeight w:hRule="exact" w:val="760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6511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Ostatné kapitálové fondy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102EF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68C9" w14:textId="1C1B6E92" w:rsidR="004D5FE2" w:rsidRPr="00C60A2B" w:rsidRDefault="00810FC0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5 893 450</w:t>
            </w:r>
            <w:r w:rsidR="004D5FE2"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2B852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5D857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93E12" w14:textId="636D9826" w:rsidR="004D5FE2" w:rsidRPr="00C60A2B" w:rsidRDefault="00810FC0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5 893 450</w:t>
            </w:r>
          </w:p>
        </w:tc>
      </w:tr>
      <w:tr w:rsidR="004D5FE2" w:rsidRPr="00C60A2B" w14:paraId="4CB7965F" w14:textId="77777777" w:rsidTr="00267C23">
        <w:trPr>
          <w:trHeight w:hRule="exact" w:val="726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C5E3D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8455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90C1F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E239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D59D5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C11E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4AB91A5C" w14:textId="77777777" w:rsidTr="00267C23">
        <w:trPr>
          <w:trHeight w:hRule="exact" w:val="537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90FB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Oceňovacie rozdiely z kapitálových účastín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CF31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754C1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54AC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BF4D2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BE7D1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605F3D8D" w14:textId="77777777" w:rsidTr="00267C23">
        <w:trPr>
          <w:trHeight w:hRule="exact" w:val="888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528AB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5FB85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ED72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1226C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2840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068BE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260AD43E" w14:textId="77777777" w:rsidTr="00267C23">
        <w:trPr>
          <w:trHeight w:hRule="exact" w:val="553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463B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Zákonný rezervný fond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8108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984 722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E4B9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64C60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CD006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5452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984 722</w:t>
            </w:r>
          </w:p>
        </w:tc>
      </w:tr>
      <w:tr w:rsidR="004D5FE2" w:rsidRPr="00C60A2B" w14:paraId="0E1526E3" w14:textId="77777777" w:rsidTr="00267C23">
        <w:trPr>
          <w:trHeight w:hRule="exact" w:val="593"/>
        </w:trPr>
        <w:tc>
          <w:tcPr>
            <w:tcW w:w="2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D17A8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Nedeliteľný fond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1464C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2A947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D03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41257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56F8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4D5FE2" w:rsidRPr="00C60A2B" w14:paraId="79BE8DB6" w14:textId="77777777" w:rsidTr="00267C23">
        <w:trPr>
          <w:trHeight w:hRule="exact" w:val="481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8E2E" w14:textId="77777777" w:rsidR="004D5FE2" w:rsidRPr="00C60A2B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Štatutárne fondy a ostatné fondy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71FE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2412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97AF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09E9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1ADD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1602B5" w:rsidRPr="00C60A2B" w14:paraId="57CADF69" w14:textId="77777777" w:rsidTr="00267C23">
        <w:trPr>
          <w:trHeight w:hRule="exact" w:val="723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81DF" w14:textId="77777777" w:rsidR="001602B5" w:rsidRPr="00C60A2B" w:rsidRDefault="001602B5" w:rsidP="001602B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Nerozdelený zisk minulých rokov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FA23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36 367 866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FE6A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D8FD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2965" w14:textId="18A50A9E" w:rsidR="001602B5" w:rsidRPr="00C60A2B" w:rsidRDefault="00810FC0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- 2 332 33</w:t>
            </w:r>
            <w:r w:rsidR="000922A3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C61B" w14:textId="0E951529" w:rsidR="001602B5" w:rsidRPr="00C60A2B" w:rsidRDefault="00810FC0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34 035 533</w:t>
            </w:r>
          </w:p>
        </w:tc>
      </w:tr>
      <w:tr w:rsidR="001602B5" w:rsidRPr="00C60A2B" w14:paraId="1680D11A" w14:textId="77777777" w:rsidTr="00267C23">
        <w:trPr>
          <w:trHeight w:hRule="exact" w:val="53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A4AD" w14:textId="77777777" w:rsidR="001602B5" w:rsidRPr="00C60A2B" w:rsidRDefault="001602B5" w:rsidP="001602B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Neuhradená strata minulých rokov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390B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-21 338 897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DAD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F827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D5FE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6BB5" w14:textId="77777777" w:rsidR="001602B5" w:rsidRPr="00C60A2B" w:rsidRDefault="001602B5" w:rsidP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-21 338 897</w:t>
            </w:r>
          </w:p>
        </w:tc>
      </w:tr>
      <w:tr w:rsidR="004D5FE2" w:rsidRPr="00C60A2B" w14:paraId="47394D90" w14:textId="77777777" w:rsidTr="00267C23">
        <w:trPr>
          <w:trHeight w:hRule="exact" w:val="74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9DD2" w14:textId="77777777" w:rsidR="004D5FE2" w:rsidRPr="00C60A2B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7727" w14:textId="77777777" w:rsidR="004D5FE2" w:rsidRPr="00C60A2B" w:rsidRDefault="001602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8 855 108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E24B" w14:textId="77777777" w:rsidR="004D5FE2" w:rsidRPr="00C60A2B" w:rsidRDefault="00E90F94" w:rsidP="00B401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  <w:r w:rsidR="00B401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260 350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29E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F714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  <w:r w:rsidR="001602B5"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8 855 108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9FA5" w14:textId="77777777" w:rsidR="004D5FE2" w:rsidRPr="00C60A2B" w:rsidRDefault="00B401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8 260 350</w:t>
            </w:r>
          </w:p>
        </w:tc>
      </w:tr>
      <w:tr w:rsidR="004D5FE2" w:rsidRPr="00C60A2B" w14:paraId="4C259D02" w14:textId="77777777" w:rsidTr="00267C23">
        <w:trPr>
          <w:trHeight w:hRule="exact" w:val="338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783B" w14:textId="77777777" w:rsidR="004D5FE2" w:rsidRPr="00C60A2B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Vyplatené dividendy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775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A4B7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E556" w14:textId="08597D7F" w:rsidR="004D5FE2" w:rsidRPr="00C60A2B" w:rsidRDefault="00E712F5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-11 00</w:t>
            </w:r>
            <w:r w:rsidR="00D711F2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000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DA73" w14:textId="77777777" w:rsidR="004D5FE2" w:rsidRPr="00C60A2B" w:rsidRDefault="001602B5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11 000 000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4F30" w14:textId="6C301C11" w:rsidR="004D5FE2" w:rsidRPr="00C60A2B" w:rsidRDefault="00E712F5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712F5" w:rsidRPr="00C60A2B" w14:paraId="1210C860" w14:textId="77777777" w:rsidTr="00267C23">
        <w:trPr>
          <w:trHeight w:hRule="exact" w:val="541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34E2" w14:textId="77777777" w:rsidR="00E712F5" w:rsidRPr="0050082A" w:rsidRDefault="00E712F5" w:rsidP="00E712F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Ostatné položky vlastného imania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B62B" w14:textId="77777777" w:rsidR="00E712F5" w:rsidRPr="0050082A" w:rsidRDefault="00E712F5" w:rsidP="00E712F5">
            <w:pPr>
              <w:pStyle w:val="ListParagraph"/>
              <w:keepNext w:val="0"/>
              <w:numPr>
                <w:ilvl w:val="0"/>
                <w:numId w:val="27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50F5" w14:textId="77777777" w:rsidR="00E712F5" w:rsidRPr="0050082A" w:rsidRDefault="00E712F5" w:rsidP="00E712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FD5" w14:textId="2123E38E" w:rsidR="00E712F5" w:rsidRPr="0050082A" w:rsidRDefault="00E712F5" w:rsidP="00E712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3646" w14:textId="1CFB5F24" w:rsidR="00E712F5" w:rsidRPr="0050082A" w:rsidRDefault="00E712F5" w:rsidP="00E712F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089A" w14:textId="5B5D3EDF" w:rsidR="00E712F5" w:rsidRPr="0050082A" w:rsidRDefault="00E712F5" w:rsidP="00E712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0082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D5FE2" w:rsidRPr="00C60A2B" w14:paraId="20D7B488" w14:textId="77777777" w:rsidTr="00267C23">
        <w:trPr>
          <w:trHeight w:hRule="exact" w:val="731"/>
        </w:trPr>
        <w:tc>
          <w:tcPr>
            <w:tcW w:w="2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3C8D8" w14:textId="77777777" w:rsidR="004D5FE2" w:rsidRPr="00C60A2B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Účet 491 – Vlastné imanie fyzickej osoby – podnikateľa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CC243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5C3B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1FBE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EB3D6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DD4D" w14:textId="77777777" w:rsidR="004D5FE2" w:rsidRPr="00C60A2B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0A2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14:paraId="0E358BEB" w14:textId="77777777" w:rsidR="004D5FE2" w:rsidRPr="00C60A2B" w:rsidRDefault="004D5FE2" w:rsidP="004D5FE2"/>
    <w:p w14:paraId="374566ED" w14:textId="77777777" w:rsidR="004D5FE2" w:rsidRPr="00C60A2B" w:rsidRDefault="004D5FE2">
      <w:pPr>
        <w:keepNext w:val="0"/>
        <w:spacing w:after="0"/>
        <w:jc w:val="left"/>
      </w:pPr>
      <w:r w:rsidRPr="00C60A2B">
        <w:br w:type="page"/>
      </w:r>
    </w:p>
    <w:p w14:paraId="1B6A71ED" w14:textId="77777777" w:rsidR="002B2D98" w:rsidRPr="00C60A2B" w:rsidRDefault="002B2D98" w:rsidP="002B2D98">
      <w:pPr>
        <w:pStyle w:val="Heading1"/>
        <w:rPr>
          <w:rFonts w:ascii="Arial" w:hAnsi="Arial" w:cs="Arial"/>
        </w:rPr>
      </w:pPr>
      <w:r w:rsidRPr="00C60A2B">
        <w:rPr>
          <w:rFonts w:ascii="Arial" w:hAnsi="Arial" w:cs="Arial"/>
        </w:rPr>
        <w:lastRenderedPageBreak/>
        <w:t>PREHĽAD O PEŇAŽNÝCH TOKOCH</w:t>
      </w:r>
    </w:p>
    <w:p w14:paraId="5DA14EE9" w14:textId="77777777" w:rsidR="00D25650" w:rsidRPr="00C60A2B" w:rsidRDefault="002B2D98" w:rsidP="000B238F">
      <w:pPr>
        <w:rPr>
          <w:rFonts w:ascii="Arial" w:hAnsi="Arial" w:cs="Arial"/>
        </w:rPr>
      </w:pPr>
      <w:r w:rsidRPr="00C60A2B">
        <w:rPr>
          <w:rFonts w:ascii="Arial" w:hAnsi="Arial" w:cs="Arial"/>
        </w:rPr>
        <w:t>Prehľad o peňažných tokoch bol spracovaný nepriamou metódou (viď príloha)</w:t>
      </w:r>
    </w:p>
    <w:p w14:paraId="105D3B3B" w14:textId="50D0797D" w:rsidR="003E6D68" w:rsidRPr="00C60A2B" w:rsidRDefault="003E6D68">
      <w:pPr>
        <w:keepNext w:val="0"/>
        <w:spacing w:after="0"/>
        <w:jc w:val="left"/>
        <w:rPr>
          <w:rFonts w:ascii="Arial" w:hAnsi="Arial" w:cs="Arial"/>
          <w:b/>
          <w:caps/>
          <w:u w:val="single"/>
        </w:rPr>
      </w:pPr>
    </w:p>
    <w:bookmarkEnd w:id="222"/>
    <w:bookmarkEnd w:id="223"/>
    <w:p w14:paraId="63B60034" w14:textId="77777777" w:rsidR="00C83F62" w:rsidRDefault="00C83F62" w:rsidP="00E851B2">
      <w:pPr>
        <w:pStyle w:val="Heading1"/>
        <w:keepNext w:val="0"/>
        <w:rPr>
          <w:rFonts w:ascii="Arial" w:hAnsi="Arial" w:cs="Arial"/>
        </w:rPr>
      </w:pPr>
      <w:r w:rsidRPr="00C60A2B">
        <w:rPr>
          <w:rFonts w:ascii="Arial" w:hAnsi="Arial" w:cs="Arial"/>
        </w:rPr>
        <w:t>Významné udalosti, ktoré nastali po DnI, KU KTORému sa zostavuje účtovná závierka</w:t>
      </w:r>
    </w:p>
    <w:p w14:paraId="29627780" w14:textId="1139606B" w:rsidR="00231A99" w:rsidRPr="00231A99" w:rsidRDefault="00231A99" w:rsidP="00231A99">
      <w:pPr>
        <w:spacing w:after="0"/>
        <w:rPr>
          <w:rFonts w:ascii="Arial" w:hAnsi="Arial" w:cs="Arial"/>
        </w:rPr>
      </w:pPr>
      <w:r w:rsidRPr="00231A99">
        <w:rPr>
          <w:rFonts w:ascii="Arial" w:hAnsi="Arial" w:cs="Arial"/>
        </w:rPr>
        <w:t>Prebiehajúci vojenský konflikt na Ukrajine a súvisiace sankcie namierené proti Ruskej federácii môžu mať dopad na spoločnosť. Spoločnosť má</w:t>
      </w:r>
      <w:r w:rsidR="0071769F">
        <w:rPr>
          <w:rFonts w:ascii="Arial" w:hAnsi="Arial" w:cs="Arial"/>
        </w:rPr>
        <w:t xml:space="preserve"> klienta, ktorého vlastníkom je spoločnosť </w:t>
      </w:r>
      <w:r w:rsidR="00B70EE9">
        <w:rPr>
          <w:rFonts w:ascii="Arial" w:hAnsi="Arial" w:cs="Arial"/>
        </w:rPr>
        <w:t>so sídlom v</w:t>
      </w:r>
      <w:r w:rsidR="0071769F">
        <w:rPr>
          <w:rFonts w:ascii="Arial" w:hAnsi="Arial" w:cs="Arial"/>
        </w:rPr>
        <w:t> Ruskej federácii</w:t>
      </w:r>
      <w:r w:rsidR="00572B83">
        <w:rPr>
          <w:rFonts w:ascii="Arial" w:hAnsi="Arial" w:cs="Arial"/>
        </w:rPr>
        <w:t>. Možný odhadovaný pokles výnosov</w:t>
      </w:r>
      <w:r w:rsidR="00B70EE9">
        <w:rPr>
          <w:rFonts w:ascii="Arial" w:hAnsi="Arial" w:cs="Arial"/>
        </w:rPr>
        <w:t xml:space="preserve"> je</w:t>
      </w:r>
      <w:r w:rsidR="00572B83">
        <w:rPr>
          <w:rFonts w:ascii="Arial" w:hAnsi="Arial" w:cs="Arial"/>
        </w:rPr>
        <w:t xml:space="preserve"> vo výške 1,6 mil. EUR, čo predstavuje 3</w:t>
      </w:r>
      <w:r w:rsidR="00572B83">
        <w:rPr>
          <w:rFonts w:ascii="Arial" w:hAnsi="Arial" w:cs="Arial"/>
          <w:lang w:val="en-US"/>
        </w:rPr>
        <w:t>% z celkových pl</w:t>
      </w:r>
      <w:r w:rsidR="00572B83">
        <w:rPr>
          <w:rFonts w:ascii="Arial" w:hAnsi="Arial" w:cs="Arial"/>
        </w:rPr>
        <w:t>ánovaných výnosov. Súčasne je odhladový pokles priamych nákladov súvisiacich s poskytovním služieb danému klientovi vo výške 1 mil. EUR. Dodatočné náklady súvisiace s odpisom dlohodobého majetku a</w:t>
      </w:r>
      <w:r w:rsidR="00B70EE9">
        <w:rPr>
          <w:rFonts w:ascii="Arial" w:hAnsi="Arial" w:cs="Arial"/>
        </w:rPr>
        <w:t xml:space="preserve"> rizika</w:t>
      </w:r>
      <w:r w:rsidR="00572B83">
        <w:rPr>
          <w:rFonts w:ascii="Arial" w:hAnsi="Arial" w:cs="Arial"/>
        </w:rPr>
        <w:t> </w:t>
      </w:r>
      <w:r w:rsidR="00B70EE9">
        <w:rPr>
          <w:rFonts w:ascii="Arial" w:hAnsi="Arial" w:cs="Arial"/>
        </w:rPr>
        <w:t>neuhradenia</w:t>
      </w:r>
      <w:r w:rsidR="00572B83">
        <w:rPr>
          <w:rFonts w:ascii="Arial" w:hAnsi="Arial" w:cs="Arial"/>
        </w:rPr>
        <w:t xml:space="preserve"> pohľadávok klientom sú vo výške 500 000 EUR, čo predstavuje 1</w:t>
      </w:r>
      <w:r w:rsidR="00572B83">
        <w:rPr>
          <w:rFonts w:ascii="Arial" w:hAnsi="Arial" w:cs="Arial"/>
          <w:lang w:val="en-US"/>
        </w:rPr>
        <w:t>% operat</w:t>
      </w:r>
      <w:r w:rsidR="00572B83">
        <w:rPr>
          <w:rFonts w:ascii="Arial" w:hAnsi="Arial" w:cs="Arial"/>
        </w:rPr>
        <w:t xml:space="preserve">ívnych nákladov. </w:t>
      </w:r>
      <w:r w:rsidRPr="00231A99">
        <w:rPr>
          <w:rFonts w:ascii="Arial" w:hAnsi="Arial" w:cs="Arial"/>
        </w:rPr>
        <w:t xml:space="preserve">To si môže vyžadovať revíziu predpokladov a odhadov, ktoré môžu viesť k úpravám účtovnej hodnoty aktív a pasív v nasledujúcom účtovnom období. Vedenie spoločnosti očakáva, že to bude mať vplyv na predpoklady a odhady použité pri určovaní </w:t>
      </w:r>
      <w:r w:rsidR="00B70EE9">
        <w:rPr>
          <w:rFonts w:ascii="Arial" w:hAnsi="Arial" w:cs="Arial"/>
        </w:rPr>
        <w:t xml:space="preserve">dlhodobého nehmotného majetku, opravných položiek k pohľadávkam, výsledku hospodárenia nasledujúceho účtovného obdobia. </w:t>
      </w:r>
      <w:r w:rsidRPr="00231A99">
        <w:rPr>
          <w:rFonts w:ascii="Arial" w:hAnsi="Arial" w:cs="Arial"/>
        </w:rPr>
        <w:t>V tejto fáze nie je vedenie spoločnosti schopné spoľahlivo odhadnúť dopad, pretože udalosti sa vyvíjajú zo dňa na deň. Dlhodobý dopad môže ovplyvniť aj objemy obchodovania, peňažné toky, a ziskovosť. Napriek tomu spoločnosť ku dňu zostavenia tejto účtovnej závierky aj naďalej plní svoje záväzky k dátumu ich splatnosti, a preto stále uplatňuje predpoklad nepretržitého pokračovania v činnosti pri zostavovaní účtovnej závierky.</w:t>
      </w:r>
    </w:p>
    <w:p w14:paraId="5832A674" w14:textId="7C50232D" w:rsidR="008D3603" w:rsidRPr="00231A99" w:rsidRDefault="008D3603" w:rsidP="00231A99">
      <w:pPr>
        <w:rPr>
          <w:rFonts w:ascii="Arial" w:hAnsi="Arial" w:cs="Arial"/>
        </w:rPr>
      </w:pPr>
    </w:p>
    <w:sectPr w:rsidR="008D3603" w:rsidRPr="00231A99" w:rsidSect="008E0BAF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5F5A" w14:textId="77777777" w:rsidR="00B9119E" w:rsidRDefault="00B9119E">
      <w:r>
        <w:separator/>
      </w:r>
    </w:p>
  </w:endnote>
  <w:endnote w:type="continuationSeparator" w:id="0">
    <w:p w14:paraId="28F21EFB" w14:textId="77777777" w:rsidR="00B9119E" w:rsidRDefault="00B9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7831" w14:textId="77777777" w:rsidR="007646C8" w:rsidRDefault="007646C8" w:rsidP="00AA5DF7">
    <w:pPr>
      <w:pStyle w:val="Footer"/>
      <w:tabs>
        <w:tab w:val="left" w:pos="1710"/>
      </w:tabs>
      <w:jc w:val="center"/>
    </w:pPr>
  </w:p>
  <w:p w14:paraId="2A97A23B" w14:textId="7B054761" w:rsidR="007646C8" w:rsidRPr="00953379" w:rsidRDefault="007646C8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9B18DA">
      <w:rPr>
        <w:rFonts w:ascii="Arial" w:hAnsi="Arial" w:cs="Arial"/>
        <w:noProof/>
      </w:rPr>
      <w:t>41</w:t>
    </w:r>
    <w:r w:rsidRPr="00953379">
      <w:rPr>
        <w:rFonts w:ascii="Arial" w:hAnsi="Arial" w:cs="Arial"/>
      </w:rPr>
      <w:fldChar w:fldCharType="end"/>
    </w:r>
  </w:p>
  <w:p w14:paraId="16376E47" w14:textId="77777777" w:rsidR="007646C8" w:rsidRPr="00953379" w:rsidRDefault="007646C8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9A81" w14:textId="77777777" w:rsidR="00B9119E" w:rsidRDefault="00B9119E">
      <w:r>
        <w:separator/>
      </w:r>
    </w:p>
  </w:footnote>
  <w:footnote w:type="continuationSeparator" w:id="0">
    <w:p w14:paraId="32E066C1" w14:textId="77777777" w:rsidR="00B9119E" w:rsidRDefault="00B91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61" w:type="dxa"/>
      <w:tblInd w:w="103" w:type="dxa"/>
      <w:tblLook w:val="04A0" w:firstRow="1" w:lastRow="0" w:firstColumn="1" w:lastColumn="0" w:noHBand="0" w:noVBand="1"/>
    </w:tblPr>
    <w:tblGrid>
      <w:gridCol w:w="2090"/>
      <w:gridCol w:w="299"/>
      <w:gridCol w:w="586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0"/>
      <w:gridCol w:w="501"/>
      <w:gridCol w:w="305"/>
      <w:gridCol w:w="305"/>
      <w:gridCol w:w="305"/>
      <w:gridCol w:w="305"/>
      <w:gridCol w:w="305"/>
      <w:gridCol w:w="305"/>
      <w:gridCol w:w="305"/>
      <w:gridCol w:w="305"/>
    </w:tblGrid>
    <w:tr w:rsidR="007646C8" w:rsidRPr="00AA5DF7" w14:paraId="5725A07B" w14:textId="77777777" w:rsidTr="00AA5DF7">
      <w:trPr>
        <w:trHeight w:val="285"/>
      </w:trPr>
      <w:tc>
        <w:tcPr>
          <w:tcW w:w="2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1BB74532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Poznámky Úč POD 3 - 01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0E65EBC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0CD4EC2" w14:textId="77777777" w:rsidR="007646C8" w:rsidRPr="007A6EE8" w:rsidRDefault="007646C8" w:rsidP="007A6EE8">
          <w:pPr>
            <w:keepNext w:val="0"/>
            <w:spacing w:after="0"/>
            <w:ind w:left="-54" w:firstLine="54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DIČ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5F5310A3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0B224D8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D3C396E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A73E4F6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3B238D74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5DF67E0B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544E6335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5E40C1B7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5548509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6809844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8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E5E350E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263773" w14:textId="77777777" w:rsidR="007646C8" w:rsidRPr="007A6EE8" w:rsidRDefault="007646C8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IČO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4829F6B1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0CE9BBD2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DD720C1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41109887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34B85C2B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FB4B165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2062603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0ED3560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4</w:t>
          </w:r>
        </w:p>
      </w:tc>
    </w:tr>
    <w:tr w:rsidR="007646C8" w:rsidRPr="00AA5DF7" w14:paraId="2982B600" w14:textId="77777777" w:rsidTr="007A6EE8">
      <w:trPr>
        <w:trHeight w:val="285"/>
      </w:trPr>
      <w:tc>
        <w:tcPr>
          <w:tcW w:w="20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98A6B38" w14:textId="77777777" w:rsidR="007646C8" w:rsidRPr="007A6EE8" w:rsidRDefault="007646C8" w:rsidP="00882155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3F0092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SIA Central Europe, a.s.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E4029B2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E8C7025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B73D85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BFD761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B689B1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3CD22E4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FC06BA2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E16C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EDAF38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67E005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009F024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4E6422" w14:textId="77777777" w:rsidR="007646C8" w:rsidRPr="007A6EE8" w:rsidRDefault="007646C8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26411AB" w14:textId="77777777" w:rsidR="007646C8" w:rsidRPr="007A6EE8" w:rsidRDefault="007646C8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4069222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B20E0FE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764446C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CA19608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E05B6F4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C4886D5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5696B34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8426ADA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70A198C" w14:textId="77777777" w:rsidR="007646C8" w:rsidRPr="007A6EE8" w:rsidRDefault="007646C8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</w:tr>
  </w:tbl>
  <w:p w14:paraId="168CE2F0" w14:textId="77777777" w:rsidR="007646C8" w:rsidRPr="00E7199A" w:rsidRDefault="007646C8" w:rsidP="00E7199A">
    <w:pPr>
      <w:pStyle w:val="line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9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272A1C"/>
    <w:multiLevelType w:val="hybridMultilevel"/>
    <w:tmpl w:val="83DE8128"/>
    <w:lvl w:ilvl="0" w:tplc="33F0EF22">
      <w:start w:val="1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3B6341"/>
    <w:multiLevelType w:val="hybridMultilevel"/>
    <w:tmpl w:val="12C0D3D0"/>
    <w:lvl w:ilvl="0" w:tplc="3B4E83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F51D5"/>
    <w:multiLevelType w:val="multilevel"/>
    <w:tmpl w:val="37AC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5127869"/>
    <w:multiLevelType w:val="hybridMultilevel"/>
    <w:tmpl w:val="CE52DC9A"/>
    <w:lvl w:ilvl="0" w:tplc="8268767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F5E6E"/>
    <w:multiLevelType w:val="hybridMultilevel"/>
    <w:tmpl w:val="CBE806E8"/>
    <w:lvl w:ilvl="0" w:tplc="5518FAB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07B7C"/>
    <w:multiLevelType w:val="hybridMultilevel"/>
    <w:tmpl w:val="0F5A3702"/>
    <w:lvl w:ilvl="0" w:tplc="872E74E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 w15:restartNumberingAfterBreak="0">
    <w:nsid w:val="32B03E7B"/>
    <w:multiLevelType w:val="hybridMultilevel"/>
    <w:tmpl w:val="6A2ED262"/>
    <w:lvl w:ilvl="0" w:tplc="133C69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924"/>
    <w:multiLevelType w:val="hybridMultilevel"/>
    <w:tmpl w:val="149880B4"/>
    <w:lvl w:ilvl="0" w:tplc="B37E8BB4">
      <w:start w:val="1"/>
      <w:numFmt w:val="bullet"/>
      <w:lvlText w:val="-"/>
      <w:lvlJc w:val="left"/>
      <w:pPr>
        <w:ind w:left="8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39E074A7"/>
    <w:multiLevelType w:val="singleLevel"/>
    <w:tmpl w:val="678280A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0"/>
        <w:szCs w:val="20"/>
      </w:rPr>
    </w:lvl>
  </w:abstractNum>
  <w:abstractNum w:abstractNumId="11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47B70DBA"/>
    <w:multiLevelType w:val="hybridMultilevel"/>
    <w:tmpl w:val="9190E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7A8E"/>
    <w:multiLevelType w:val="hybridMultilevel"/>
    <w:tmpl w:val="34946D86"/>
    <w:lvl w:ilvl="0" w:tplc="97A8AA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63038"/>
    <w:multiLevelType w:val="hybridMultilevel"/>
    <w:tmpl w:val="AF7812A2"/>
    <w:lvl w:ilvl="0" w:tplc="6A2A3C5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3337B8"/>
    <w:multiLevelType w:val="hybridMultilevel"/>
    <w:tmpl w:val="177EB17E"/>
    <w:lvl w:ilvl="0" w:tplc="E03886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8F8"/>
    <w:multiLevelType w:val="hybridMultilevel"/>
    <w:tmpl w:val="088C3310"/>
    <w:lvl w:ilvl="0" w:tplc="177C2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F36C1"/>
    <w:multiLevelType w:val="hybridMultilevel"/>
    <w:tmpl w:val="EE560FD4"/>
    <w:lvl w:ilvl="0" w:tplc="C0AAB8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D0B7C"/>
    <w:multiLevelType w:val="hybridMultilevel"/>
    <w:tmpl w:val="9BEAF248"/>
    <w:lvl w:ilvl="0" w:tplc="B74465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6428A"/>
    <w:multiLevelType w:val="hybridMultilevel"/>
    <w:tmpl w:val="3F74C234"/>
    <w:lvl w:ilvl="0" w:tplc="2A184E0A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D4A2C"/>
    <w:multiLevelType w:val="hybridMultilevel"/>
    <w:tmpl w:val="9CE4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F45350"/>
    <w:multiLevelType w:val="hybridMultilevel"/>
    <w:tmpl w:val="51CEC934"/>
    <w:lvl w:ilvl="0" w:tplc="41303CE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881AA5"/>
    <w:multiLevelType w:val="hybridMultilevel"/>
    <w:tmpl w:val="4F94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90558"/>
    <w:multiLevelType w:val="hybridMultilevel"/>
    <w:tmpl w:val="5B1C9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90AA2"/>
    <w:multiLevelType w:val="hybridMultilevel"/>
    <w:tmpl w:val="337ED3EC"/>
    <w:lvl w:ilvl="0" w:tplc="234468F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11"/>
  </w:num>
  <w:num w:numId="5">
    <w:abstractNumId w:val="22"/>
  </w:num>
  <w:num w:numId="6">
    <w:abstractNumId w:val="3"/>
  </w:num>
  <w:num w:numId="7">
    <w:abstractNumId w:val="10"/>
  </w:num>
  <w:num w:numId="8">
    <w:abstractNumId w:val="12"/>
  </w:num>
  <w:num w:numId="9">
    <w:abstractNumId w:val="10"/>
  </w:num>
  <w:num w:numId="10">
    <w:abstractNumId w:val="5"/>
  </w:num>
  <w:num w:numId="11">
    <w:abstractNumId w:val="23"/>
  </w:num>
  <w:num w:numId="12">
    <w:abstractNumId w:val="10"/>
  </w:num>
  <w:num w:numId="13">
    <w:abstractNumId w:val="10"/>
  </w:num>
  <w:num w:numId="14">
    <w:abstractNumId w:val="20"/>
  </w:num>
  <w:num w:numId="15">
    <w:abstractNumId w:val="10"/>
  </w:num>
  <w:num w:numId="16">
    <w:abstractNumId w:val="24"/>
  </w:num>
  <w:num w:numId="17">
    <w:abstractNumId w:val="10"/>
  </w:num>
  <w:num w:numId="18">
    <w:abstractNumId w:val="16"/>
  </w:num>
  <w:num w:numId="19">
    <w:abstractNumId w:val="18"/>
  </w:num>
  <w:num w:numId="20">
    <w:abstractNumId w:val="19"/>
  </w:num>
  <w:num w:numId="21">
    <w:abstractNumId w:val="10"/>
  </w:num>
  <w:num w:numId="22">
    <w:abstractNumId w:val="0"/>
  </w:num>
  <w:num w:numId="23">
    <w:abstractNumId w:val="2"/>
  </w:num>
  <w:num w:numId="24">
    <w:abstractNumId w:val="1"/>
  </w:num>
  <w:num w:numId="25">
    <w:abstractNumId w:val="13"/>
  </w:num>
  <w:num w:numId="26">
    <w:abstractNumId w:val="8"/>
  </w:num>
  <w:num w:numId="27">
    <w:abstractNumId w:val="4"/>
  </w:num>
  <w:num w:numId="28">
    <w:abstractNumId w:val="9"/>
  </w:num>
  <w:num w:numId="29">
    <w:abstractNumId w:val="6"/>
  </w:num>
  <w:num w:numId="30">
    <w:abstractNumId w:val="21"/>
  </w:num>
  <w:num w:numId="31">
    <w:abstractNumId w:val="15"/>
  </w:num>
  <w:num w:numId="32">
    <w:abstractNumId w:val="14"/>
  </w:num>
  <w:num w:numId="33">
    <w:abstractNumId w:val="17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velkova, Janka">
    <w15:presenceInfo w15:providerId="AD" w15:userId="S::jpavelkova@deloittece.com::e0990e52-4860-42a5-90cc-b16117dd75f0"/>
  </w15:person>
  <w15:person w15:author="Pekarovicova, Lucia">
    <w15:presenceInfo w15:providerId="AD" w15:userId="S::lpekarovicova@deloittece.com::90195084-92e5-408a-989f-095f6bd3cd7f"/>
  </w15:person>
  <w15:person w15:author="Danc, Matus">
    <w15:presenceInfo w15:providerId="AD" w15:userId="S::mdanc@deloittece.com::7b8f488e-cd15-47f1-9377-9c4c6f1463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55C"/>
    <w:rsid w:val="00001A25"/>
    <w:rsid w:val="00001D3E"/>
    <w:rsid w:val="0000291E"/>
    <w:rsid w:val="000038F0"/>
    <w:rsid w:val="000056F9"/>
    <w:rsid w:val="000067E6"/>
    <w:rsid w:val="00007EB2"/>
    <w:rsid w:val="000118DB"/>
    <w:rsid w:val="00011FE1"/>
    <w:rsid w:val="000124A3"/>
    <w:rsid w:val="00012593"/>
    <w:rsid w:val="00012744"/>
    <w:rsid w:val="00012F1A"/>
    <w:rsid w:val="00013D33"/>
    <w:rsid w:val="00014B94"/>
    <w:rsid w:val="000163E6"/>
    <w:rsid w:val="00016743"/>
    <w:rsid w:val="00016FD2"/>
    <w:rsid w:val="00017657"/>
    <w:rsid w:val="00017C48"/>
    <w:rsid w:val="00020FEA"/>
    <w:rsid w:val="000249AE"/>
    <w:rsid w:val="00024A41"/>
    <w:rsid w:val="00024AC8"/>
    <w:rsid w:val="00024B1E"/>
    <w:rsid w:val="00025C5F"/>
    <w:rsid w:val="00026BF2"/>
    <w:rsid w:val="00027816"/>
    <w:rsid w:val="00027F90"/>
    <w:rsid w:val="00030CAD"/>
    <w:rsid w:val="00030EB5"/>
    <w:rsid w:val="0003145F"/>
    <w:rsid w:val="00031DED"/>
    <w:rsid w:val="000334B5"/>
    <w:rsid w:val="000337FD"/>
    <w:rsid w:val="00033B76"/>
    <w:rsid w:val="00034364"/>
    <w:rsid w:val="00034569"/>
    <w:rsid w:val="00034A3F"/>
    <w:rsid w:val="00035820"/>
    <w:rsid w:val="00035A0B"/>
    <w:rsid w:val="00036D4D"/>
    <w:rsid w:val="00036F35"/>
    <w:rsid w:val="000371DD"/>
    <w:rsid w:val="00037D60"/>
    <w:rsid w:val="00040B6F"/>
    <w:rsid w:val="0004118F"/>
    <w:rsid w:val="000416F8"/>
    <w:rsid w:val="00042198"/>
    <w:rsid w:val="00042245"/>
    <w:rsid w:val="000429A5"/>
    <w:rsid w:val="000436F4"/>
    <w:rsid w:val="00043D29"/>
    <w:rsid w:val="00043E4E"/>
    <w:rsid w:val="00044120"/>
    <w:rsid w:val="000445B1"/>
    <w:rsid w:val="00044A98"/>
    <w:rsid w:val="00045357"/>
    <w:rsid w:val="0004610C"/>
    <w:rsid w:val="00046D6D"/>
    <w:rsid w:val="000474ED"/>
    <w:rsid w:val="00052327"/>
    <w:rsid w:val="00053DEE"/>
    <w:rsid w:val="00054810"/>
    <w:rsid w:val="000549DD"/>
    <w:rsid w:val="00054BFF"/>
    <w:rsid w:val="00054F6B"/>
    <w:rsid w:val="000558D8"/>
    <w:rsid w:val="00055D43"/>
    <w:rsid w:val="0005732D"/>
    <w:rsid w:val="00057718"/>
    <w:rsid w:val="00057A60"/>
    <w:rsid w:val="00057EFD"/>
    <w:rsid w:val="00060295"/>
    <w:rsid w:val="000603AC"/>
    <w:rsid w:val="0006198D"/>
    <w:rsid w:val="000619B3"/>
    <w:rsid w:val="0006329B"/>
    <w:rsid w:val="00063304"/>
    <w:rsid w:val="00063AC4"/>
    <w:rsid w:val="00063D31"/>
    <w:rsid w:val="00064CDC"/>
    <w:rsid w:val="0006583C"/>
    <w:rsid w:val="000659AD"/>
    <w:rsid w:val="00065AA2"/>
    <w:rsid w:val="000665DB"/>
    <w:rsid w:val="00066F1C"/>
    <w:rsid w:val="00067946"/>
    <w:rsid w:val="00070E17"/>
    <w:rsid w:val="000713EC"/>
    <w:rsid w:val="00071429"/>
    <w:rsid w:val="00072648"/>
    <w:rsid w:val="00072F99"/>
    <w:rsid w:val="00073966"/>
    <w:rsid w:val="00075C57"/>
    <w:rsid w:val="000764B9"/>
    <w:rsid w:val="0007662B"/>
    <w:rsid w:val="00076BDE"/>
    <w:rsid w:val="00077F9F"/>
    <w:rsid w:val="0008240E"/>
    <w:rsid w:val="0008298C"/>
    <w:rsid w:val="0008308E"/>
    <w:rsid w:val="00084718"/>
    <w:rsid w:val="00084DC0"/>
    <w:rsid w:val="000855D2"/>
    <w:rsid w:val="00087B21"/>
    <w:rsid w:val="000922A3"/>
    <w:rsid w:val="00093103"/>
    <w:rsid w:val="00093179"/>
    <w:rsid w:val="00093DBC"/>
    <w:rsid w:val="0009406B"/>
    <w:rsid w:val="00096108"/>
    <w:rsid w:val="00096203"/>
    <w:rsid w:val="00097D05"/>
    <w:rsid w:val="00097DE2"/>
    <w:rsid w:val="000A0640"/>
    <w:rsid w:val="000A1C2E"/>
    <w:rsid w:val="000A2158"/>
    <w:rsid w:val="000A3A86"/>
    <w:rsid w:val="000A5735"/>
    <w:rsid w:val="000A5A10"/>
    <w:rsid w:val="000A5ACB"/>
    <w:rsid w:val="000A6191"/>
    <w:rsid w:val="000B0414"/>
    <w:rsid w:val="000B04FB"/>
    <w:rsid w:val="000B095E"/>
    <w:rsid w:val="000B0A6E"/>
    <w:rsid w:val="000B1BF7"/>
    <w:rsid w:val="000B238F"/>
    <w:rsid w:val="000B26CE"/>
    <w:rsid w:val="000B2E2F"/>
    <w:rsid w:val="000B5426"/>
    <w:rsid w:val="000B6BAE"/>
    <w:rsid w:val="000B7437"/>
    <w:rsid w:val="000B7A57"/>
    <w:rsid w:val="000C0207"/>
    <w:rsid w:val="000C19DF"/>
    <w:rsid w:val="000C3290"/>
    <w:rsid w:val="000C38E7"/>
    <w:rsid w:val="000C417D"/>
    <w:rsid w:val="000C4D9A"/>
    <w:rsid w:val="000C5495"/>
    <w:rsid w:val="000C6431"/>
    <w:rsid w:val="000C6F62"/>
    <w:rsid w:val="000C6FD4"/>
    <w:rsid w:val="000D0052"/>
    <w:rsid w:val="000D0DEE"/>
    <w:rsid w:val="000D11D7"/>
    <w:rsid w:val="000D149A"/>
    <w:rsid w:val="000D301B"/>
    <w:rsid w:val="000D3A0F"/>
    <w:rsid w:val="000D44E0"/>
    <w:rsid w:val="000E180E"/>
    <w:rsid w:val="000E18FC"/>
    <w:rsid w:val="000E1AA3"/>
    <w:rsid w:val="000E23E4"/>
    <w:rsid w:val="000E341D"/>
    <w:rsid w:val="000E36EA"/>
    <w:rsid w:val="000E39E3"/>
    <w:rsid w:val="000E53C0"/>
    <w:rsid w:val="000E6331"/>
    <w:rsid w:val="000E66D7"/>
    <w:rsid w:val="000E70B8"/>
    <w:rsid w:val="000E7BC0"/>
    <w:rsid w:val="000F00FC"/>
    <w:rsid w:val="000F3319"/>
    <w:rsid w:val="000F4C29"/>
    <w:rsid w:val="000F4F7E"/>
    <w:rsid w:val="000F5770"/>
    <w:rsid w:val="000F57EC"/>
    <w:rsid w:val="000F5F56"/>
    <w:rsid w:val="000F71BC"/>
    <w:rsid w:val="000F7B37"/>
    <w:rsid w:val="0010173A"/>
    <w:rsid w:val="00101B25"/>
    <w:rsid w:val="00102973"/>
    <w:rsid w:val="00105A59"/>
    <w:rsid w:val="00105DCB"/>
    <w:rsid w:val="00106D04"/>
    <w:rsid w:val="00106D07"/>
    <w:rsid w:val="00106D2B"/>
    <w:rsid w:val="00107400"/>
    <w:rsid w:val="00110236"/>
    <w:rsid w:val="0011033F"/>
    <w:rsid w:val="00112345"/>
    <w:rsid w:val="00113020"/>
    <w:rsid w:val="001132B9"/>
    <w:rsid w:val="001147EA"/>
    <w:rsid w:val="0011490D"/>
    <w:rsid w:val="00115DDD"/>
    <w:rsid w:val="001218C3"/>
    <w:rsid w:val="00122637"/>
    <w:rsid w:val="00124119"/>
    <w:rsid w:val="0012485D"/>
    <w:rsid w:val="00126F92"/>
    <w:rsid w:val="001309EE"/>
    <w:rsid w:val="00131110"/>
    <w:rsid w:val="00131E39"/>
    <w:rsid w:val="00134D4C"/>
    <w:rsid w:val="00134FF0"/>
    <w:rsid w:val="00135D9B"/>
    <w:rsid w:val="0013646F"/>
    <w:rsid w:val="0014004A"/>
    <w:rsid w:val="001407F8"/>
    <w:rsid w:val="00144BDB"/>
    <w:rsid w:val="00146C95"/>
    <w:rsid w:val="0015060B"/>
    <w:rsid w:val="001506A5"/>
    <w:rsid w:val="00151EE4"/>
    <w:rsid w:val="00152E17"/>
    <w:rsid w:val="00154BB3"/>
    <w:rsid w:val="001553A9"/>
    <w:rsid w:val="00155722"/>
    <w:rsid w:val="001578F1"/>
    <w:rsid w:val="00160011"/>
    <w:rsid w:val="001602B5"/>
    <w:rsid w:val="00160766"/>
    <w:rsid w:val="001608AD"/>
    <w:rsid w:val="00162011"/>
    <w:rsid w:val="00162614"/>
    <w:rsid w:val="00162AD9"/>
    <w:rsid w:val="001630CC"/>
    <w:rsid w:val="00163C4C"/>
    <w:rsid w:val="00165DDB"/>
    <w:rsid w:val="00166C85"/>
    <w:rsid w:val="00171736"/>
    <w:rsid w:val="001717EB"/>
    <w:rsid w:val="00172DE3"/>
    <w:rsid w:val="00172E9E"/>
    <w:rsid w:val="00174011"/>
    <w:rsid w:val="00175BDE"/>
    <w:rsid w:val="00176000"/>
    <w:rsid w:val="0017693A"/>
    <w:rsid w:val="00176E6A"/>
    <w:rsid w:val="00177E75"/>
    <w:rsid w:val="00180300"/>
    <w:rsid w:val="0018070E"/>
    <w:rsid w:val="001813E4"/>
    <w:rsid w:val="00181FB7"/>
    <w:rsid w:val="00182F47"/>
    <w:rsid w:val="001850BE"/>
    <w:rsid w:val="00185605"/>
    <w:rsid w:val="0018619F"/>
    <w:rsid w:val="001862AF"/>
    <w:rsid w:val="001878AD"/>
    <w:rsid w:val="00187B71"/>
    <w:rsid w:val="00191874"/>
    <w:rsid w:val="00192ADF"/>
    <w:rsid w:val="00192F4C"/>
    <w:rsid w:val="00194423"/>
    <w:rsid w:val="001947A3"/>
    <w:rsid w:val="001950E0"/>
    <w:rsid w:val="00196CFE"/>
    <w:rsid w:val="00197939"/>
    <w:rsid w:val="00197F88"/>
    <w:rsid w:val="001A0983"/>
    <w:rsid w:val="001A0E8E"/>
    <w:rsid w:val="001A2768"/>
    <w:rsid w:val="001A2CCF"/>
    <w:rsid w:val="001A3490"/>
    <w:rsid w:val="001A47A0"/>
    <w:rsid w:val="001A4A34"/>
    <w:rsid w:val="001A4B97"/>
    <w:rsid w:val="001A57AF"/>
    <w:rsid w:val="001A57D9"/>
    <w:rsid w:val="001A644D"/>
    <w:rsid w:val="001A6D18"/>
    <w:rsid w:val="001B03A0"/>
    <w:rsid w:val="001B0D54"/>
    <w:rsid w:val="001B11AD"/>
    <w:rsid w:val="001B4B61"/>
    <w:rsid w:val="001B593E"/>
    <w:rsid w:val="001B708F"/>
    <w:rsid w:val="001B7992"/>
    <w:rsid w:val="001B7CA7"/>
    <w:rsid w:val="001C0B21"/>
    <w:rsid w:val="001C1DEF"/>
    <w:rsid w:val="001C2FC0"/>
    <w:rsid w:val="001C4800"/>
    <w:rsid w:val="001C52FD"/>
    <w:rsid w:val="001C581F"/>
    <w:rsid w:val="001C6B9D"/>
    <w:rsid w:val="001C79A4"/>
    <w:rsid w:val="001C7B3E"/>
    <w:rsid w:val="001C7C5C"/>
    <w:rsid w:val="001D1957"/>
    <w:rsid w:val="001D1BB9"/>
    <w:rsid w:val="001D4551"/>
    <w:rsid w:val="001D4716"/>
    <w:rsid w:val="001D56CD"/>
    <w:rsid w:val="001D5FB4"/>
    <w:rsid w:val="001D6F25"/>
    <w:rsid w:val="001D75F3"/>
    <w:rsid w:val="001E0A33"/>
    <w:rsid w:val="001E198F"/>
    <w:rsid w:val="001E293B"/>
    <w:rsid w:val="001E2A7A"/>
    <w:rsid w:val="001E2E88"/>
    <w:rsid w:val="001E31D1"/>
    <w:rsid w:val="001E5C3D"/>
    <w:rsid w:val="001E7E1A"/>
    <w:rsid w:val="001F00FD"/>
    <w:rsid w:val="001F07CF"/>
    <w:rsid w:val="001F110B"/>
    <w:rsid w:val="001F3543"/>
    <w:rsid w:val="001F421D"/>
    <w:rsid w:val="001F4B4F"/>
    <w:rsid w:val="001F600B"/>
    <w:rsid w:val="002000F9"/>
    <w:rsid w:val="00200CEB"/>
    <w:rsid w:val="00201986"/>
    <w:rsid w:val="0020268B"/>
    <w:rsid w:val="00202AB6"/>
    <w:rsid w:val="002044F6"/>
    <w:rsid w:val="0020455B"/>
    <w:rsid w:val="0020619A"/>
    <w:rsid w:val="002064B7"/>
    <w:rsid w:val="00206577"/>
    <w:rsid w:val="00210086"/>
    <w:rsid w:val="0021130C"/>
    <w:rsid w:val="0021131A"/>
    <w:rsid w:val="00212605"/>
    <w:rsid w:val="00212B0D"/>
    <w:rsid w:val="002139DB"/>
    <w:rsid w:val="00213B04"/>
    <w:rsid w:val="0021412E"/>
    <w:rsid w:val="0021477B"/>
    <w:rsid w:val="0021493A"/>
    <w:rsid w:val="00214A89"/>
    <w:rsid w:val="002153DE"/>
    <w:rsid w:val="00216247"/>
    <w:rsid w:val="00216C0B"/>
    <w:rsid w:val="00217087"/>
    <w:rsid w:val="0021743A"/>
    <w:rsid w:val="0021774F"/>
    <w:rsid w:val="002212D5"/>
    <w:rsid w:val="002225EF"/>
    <w:rsid w:val="00222F19"/>
    <w:rsid w:val="00223601"/>
    <w:rsid w:val="00223977"/>
    <w:rsid w:val="00224371"/>
    <w:rsid w:val="00224416"/>
    <w:rsid w:val="002262FE"/>
    <w:rsid w:val="00226CBB"/>
    <w:rsid w:val="002278DC"/>
    <w:rsid w:val="00227A58"/>
    <w:rsid w:val="002306B6"/>
    <w:rsid w:val="00231A99"/>
    <w:rsid w:val="00231ABD"/>
    <w:rsid w:val="002336DB"/>
    <w:rsid w:val="00234A34"/>
    <w:rsid w:val="0023679A"/>
    <w:rsid w:val="00236F0C"/>
    <w:rsid w:val="00237724"/>
    <w:rsid w:val="00237A80"/>
    <w:rsid w:val="00237FCF"/>
    <w:rsid w:val="0024077A"/>
    <w:rsid w:val="0024080E"/>
    <w:rsid w:val="0024246C"/>
    <w:rsid w:val="00242FDA"/>
    <w:rsid w:val="00244946"/>
    <w:rsid w:val="00244F7E"/>
    <w:rsid w:val="00245D9E"/>
    <w:rsid w:val="00245F5C"/>
    <w:rsid w:val="00246772"/>
    <w:rsid w:val="00247129"/>
    <w:rsid w:val="0025037A"/>
    <w:rsid w:val="00250DD7"/>
    <w:rsid w:val="0025459E"/>
    <w:rsid w:val="002560A1"/>
    <w:rsid w:val="0025629C"/>
    <w:rsid w:val="00257286"/>
    <w:rsid w:val="00257DDB"/>
    <w:rsid w:val="002603DC"/>
    <w:rsid w:val="00261473"/>
    <w:rsid w:val="00261F4A"/>
    <w:rsid w:val="00263E99"/>
    <w:rsid w:val="00263F64"/>
    <w:rsid w:val="00265CDA"/>
    <w:rsid w:val="00265D27"/>
    <w:rsid w:val="00266072"/>
    <w:rsid w:val="002673B6"/>
    <w:rsid w:val="0026753B"/>
    <w:rsid w:val="00267C23"/>
    <w:rsid w:val="00267F46"/>
    <w:rsid w:val="002700D3"/>
    <w:rsid w:val="0027160A"/>
    <w:rsid w:val="002718F2"/>
    <w:rsid w:val="0027256A"/>
    <w:rsid w:val="00272FB8"/>
    <w:rsid w:val="00273DA1"/>
    <w:rsid w:val="002749DB"/>
    <w:rsid w:val="00275357"/>
    <w:rsid w:val="002766A4"/>
    <w:rsid w:val="0027690C"/>
    <w:rsid w:val="002818D4"/>
    <w:rsid w:val="00282FD5"/>
    <w:rsid w:val="00283CE3"/>
    <w:rsid w:val="0028420F"/>
    <w:rsid w:val="0028614C"/>
    <w:rsid w:val="0028671A"/>
    <w:rsid w:val="00287D7A"/>
    <w:rsid w:val="002901F3"/>
    <w:rsid w:val="002927F5"/>
    <w:rsid w:val="002939D9"/>
    <w:rsid w:val="00295714"/>
    <w:rsid w:val="00295730"/>
    <w:rsid w:val="0029592B"/>
    <w:rsid w:val="00295CE7"/>
    <w:rsid w:val="00295DF4"/>
    <w:rsid w:val="00296518"/>
    <w:rsid w:val="00297245"/>
    <w:rsid w:val="00297355"/>
    <w:rsid w:val="00297A42"/>
    <w:rsid w:val="002A0F41"/>
    <w:rsid w:val="002A24A0"/>
    <w:rsid w:val="002A2748"/>
    <w:rsid w:val="002A2DE0"/>
    <w:rsid w:val="002A3E73"/>
    <w:rsid w:val="002A4E19"/>
    <w:rsid w:val="002A593B"/>
    <w:rsid w:val="002A59B5"/>
    <w:rsid w:val="002A5EF2"/>
    <w:rsid w:val="002A6954"/>
    <w:rsid w:val="002B046B"/>
    <w:rsid w:val="002B191E"/>
    <w:rsid w:val="002B2457"/>
    <w:rsid w:val="002B292B"/>
    <w:rsid w:val="002B2D98"/>
    <w:rsid w:val="002B3A94"/>
    <w:rsid w:val="002B63F0"/>
    <w:rsid w:val="002B7930"/>
    <w:rsid w:val="002B7E6B"/>
    <w:rsid w:val="002C0964"/>
    <w:rsid w:val="002C191C"/>
    <w:rsid w:val="002C1CEB"/>
    <w:rsid w:val="002C1DC5"/>
    <w:rsid w:val="002C388B"/>
    <w:rsid w:val="002C44AA"/>
    <w:rsid w:val="002C6C2E"/>
    <w:rsid w:val="002C77C9"/>
    <w:rsid w:val="002D0475"/>
    <w:rsid w:val="002D06BA"/>
    <w:rsid w:val="002D1735"/>
    <w:rsid w:val="002D23CC"/>
    <w:rsid w:val="002D2D1A"/>
    <w:rsid w:val="002D3940"/>
    <w:rsid w:val="002D39D3"/>
    <w:rsid w:val="002D3C9A"/>
    <w:rsid w:val="002D4552"/>
    <w:rsid w:val="002D4F5A"/>
    <w:rsid w:val="002D5268"/>
    <w:rsid w:val="002D5299"/>
    <w:rsid w:val="002D5C2D"/>
    <w:rsid w:val="002D63A5"/>
    <w:rsid w:val="002E10BE"/>
    <w:rsid w:val="002E3326"/>
    <w:rsid w:val="002E44B8"/>
    <w:rsid w:val="002E461D"/>
    <w:rsid w:val="002E4C0D"/>
    <w:rsid w:val="002E6669"/>
    <w:rsid w:val="002E717B"/>
    <w:rsid w:val="002E7686"/>
    <w:rsid w:val="002F075F"/>
    <w:rsid w:val="002F1CBA"/>
    <w:rsid w:val="002F2E8E"/>
    <w:rsid w:val="002F30F5"/>
    <w:rsid w:val="002F5676"/>
    <w:rsid w:val="002F6717"/>
    <w:rsid w:val="002F6C95"/>
    <w:rsid w:val="00302B3C"/>
    <w:rsid w:val="0030438C"/>
    <w:rsid w:val="003055A3"/>
    <w:rsid w:val="003059E5"/>
    <w:rsid w:val="00305AA5"/>
    <w:rsid w:val="00305F5A"/>
    <w:rsid w:val="0030644C"/>
    <w:rsid w:val="0030696D"/>
    <w:rsid w:val="00306AC6"/>
    <w:rsid w:val="00310339"/>
    <w:rsid w:val="00310C0F"/>
    <w:rsid w:val="003116B4"/>
    <w:rsid w:val="003117A3"/>
    <w:rsid w:val="003126BF"/>
    <w:rsid w:val="00312B67"/>
    <w:rsid w:val="00313D3F"/>
    <w:rsid w:val="00313D7F"/>
    <w:rsid w:val="00313E9A"/>
    <w:rsid w:val="00314831"/>
    <w:rsid w:val="00314FE3"/>
    <w:rsid w:val="0031521E"/>
    <w:rsid w:val="00317A0A"/>
    <w:rsid w:val="003209A5"/>
    <w:rsid w:val="00320FEF"/>
    <w:rsid w:val="00321E3E"/>
    <w:rsid w:val="0032282D"/>
    <w:rsid w:val="00322E46"/>
    <w:rsid w:val="00322F84"/>
    <w:rsid w:val="00323082"/>
    <w:rsid w:val="00323D83"/>
    <w:rsid w:val="00325D4C"/>
    <w:rsid w:val="00326161"/>
    <w:rsid w:val="00326BCD"/>
    <w:rsid w:val="00327EAD"/>
    <w:rsid w:val="003302F0"/>
    <w:rsid w:val="00330BDB"/>
    <w:rsid w:val="0033359B"/>
    <w:rsid w:val="00334625"/>
    <w:rsid w:val="00334DCB"/>
    <w:rsid w:val="00335407"/>
    <w:rsid w:val="00336323"/>
    <w:rsid w:val="00336EC6"/>
    <w:rsid w:val="00337074"/>
    <w:rsid w:val="00337F12"/>
    <w:rsid w:val="00342CE7"/>
    <w:rsid w:val="00342F9D"/>
    <w:rsid w:val="00343059"/>
    <w:rsid w:val="0034369C"/>
    <w:rsid w:val="003447D9"/>
    <w:rsid w:val="00344E58"/>
    <w:rsid w:val="003465E8"/>
    <w:rsid w:val="00346614"/>
    <w:rsid w:val="00346EEB"/>
    <w:rsid w:val="00346FCA"/>
    <w:rsid w:val="003477D8"/>
    <w:rsid w:val="00347D5E"/>
    <w:rsid w:val="00352174"/>
    <w:rsid w:val="003526BA"/>
    <w:rsid w:val="00352EA6"/>
    <w:rsid w:val="00354336"/>
    <w:rsid w:val="003546B4"/>
    <w:rsid w:val="00355F87"/>
    <w:rsid w:val="0035740C"/>
    <w:rsid w:val="003574A0"/>
    <w:rsid w:val="00357692"/>
    <w:rsid w:val="00360EBC"/>
    <w:rsid w:val="003614E4"/>
    <w:rsid w:val="00361F87"/>
    <w:rsid w:val="00361FA9"/>
    <w:rsid w:val="00364A97"/>
    <w:rsid w:val="00365C60"/>
    <w:rsid w:val="00367053"/>
    <w:rsid w:val="00370AD0"/>
    <w:rsid w:val="00370FEB"/>
    <w:rsid w:val="00372759"/>
    <w:rsid w:val="00372CE9"/>
    <w:rsid w:val="003748EE"/>
    <w:rsid w:val="00375F9F"/>
    <w:rsid w:val="0037788D"/>
    <w:rsid w:val="00380FAE"/>
    <w:rsid w:val="00381E41"/>
    <w:rsid w:val="0038241E"/>
    <w:rsid w:val="00384B72"/>
    <w:rsid w:val="00390235"/>
    <w:rsid w:val="00390454"/>
    <w:rsid w:val="0039102F"/>
    <w:rsid w:val="0039107F"/>
    <w:rsid w:val="00391DD2"/>
    <w:rsid w:val="00391E35"/>
    <w:rsid w:val="00392CE3"/>
    <w:rsid w:val="0039676A"/>
    <w:rsid w:val="00396A19"/>
    <w:rsid w:val="00396B06"/>
    <w:rsid w:val="003977C8"/>
    <w:rsid w:val="00397BA0"/>
    <w:rsid w:val="003A040E"/>
    <w:rsid w:val="003A10F0"/>
    <w:rsid w:val="003A1255"/>
    <w:rsid w:val="003A1374"/>
    <w:rsid w:val="003A1490"/>
    <w:rsid w:val="003A297E"/>
    <w:rsid w:val="003A32F4"/>
    <w:rsid w:val="003A51F3"/>
    <w:rsid w:val="003A7BBC"/>
    <w:rsid w:val="003A7DCC"/>
    <w:rsid w:val="003B02AA"/>
    <w:rsid w:val="003B15C1"/>
    <w:rsid w:val="003B16C1"/>
    <w:rsid w:val="003B229E"/>
    <w:rsid w:val="003B276C"/>
    <w:rsid w:val="003B3CE9"/>
    <w:rsid w:val="003B4228"/>
    <w:rsid w:val="003B4605"/>
    <w:rsid w:val="003B539E"/>
    <w:rsid w:val="003B55F2"/>
    <w:rsid w:val="003B561C"/>
    <w:rsid w:val="003B56EB"/>
    <w:rsid w:val="003B5E30"/>
    <w:rsid w:val="003B6088"/>
    <w:rsid w:val="003B6D91"/>
    <w:rsid w:val="003B72BA"/>
    <w:rsid w:val="003C098B"/>
    <w:rsid w:val="003C0E55"/>
    <w:rsid w:val="003C492A"/>
    <w:rsid w:val="003C5194"/>
    <w:rsid w:val="003C5F13"/>
    <w:rsid w:val="003C641E"/>
    <w:rsid w:val="003C64B8"/>
    <w:rsid w:val="003C6CB9"/>
    <w:rsid w:val="003C6E21"/>
    <w:rsid w:val="003C7185"/>
    <w:rsid w:val="003C7658"/>
    <w:rsid w:val="003C7AAE"/>
    <w:rsid w:val="003D093E"/>
    <w:rsid w:val="003D0FA3"/>
    <w:rsid w:val="003D107B"/>
    <w:rsid w:val="003D2886"/>
    <w:rsid w:val="003D4166"/>
    <w:rsid w:val="003D4520"/>
    <w:rsid w:val="003D4A12"/>
    <w:rsid w:val="003D6028"/>
    <w:rsid w:val="003D70CA"/>
    <w:rsid w:val="003E023F"/>
    <w:rsid w:val="003E06DB"/>
    <w:rsid w:val="003E0FB3"/>
    <w:rsid w:val="003E194B"/>
    <w:rsid w:val="003E2EE8"/>
    <w:rsid w:val="003E3002"/>
    <w:rsid w:val="003E4A46"/>
    <w:rsid w:val="003E4A61"/>
    <w:rsid w:val="003E5BD1"/>
    <w:rsid w:val="003E5E87"/>
    <w:rsid w:val="003E6D68"/>
    <w:rsid w:val="003E6E3A"/>
    <w:rsid w:val="003E787B"/>
    <w:rsid w:val="003F0092"/>
    <w:rsid w:val="003F2972"/>
    <w:rsid w:val="003F3B99"/>
    <w:rsid w:val="003F4D7D"/>
    <w:rsid w:val="003F5209"/>
    <w:rsid w:val="003F528D"/>
    <w:rsid w:val="003F65D7"/>
    <w:rsid w:val="003F6E60"/>
    <w:rsid w:val="003F7F5B"/>
    <w:rsid w:val="00400069"/>
    <w:rsid w:val="00402570"/>
    <w:rsid w:val="00402718"/>
    <w:rsid w:val="00402AC6"/>
    <w:rsid w:val="004037B7"/>
    <w:rsid w:val="004065F9"/>
    <w:rsid w:val="00406BCF"/>
    <w:rsid w:val="00406CB4"/>
    <w:rsid w:val="00406E7B"/>
    <w:rsid w:val="00410B83"/>
    <w:rsid w:val="00412B42"/>
    <w:rsid w:val="00413403"/>
    <w:rsid w:val="00414DEB"/>
    <w:rsid w:val="004156DA"/>
    <w:rsid w:val="00415751"/>
    <w:rsid w:val="004157E7"/>
    <w:rsid w:val="00415B1B"/>
    <w:rsid w:val="004173E1"/>
    <w:rsid w:val="00417F28"/>
    <w:rsid w:val="004207FE"/>
    <w:rsid w:val="00420D5E"/>
    <w:rsid w:val="00422909"/>
    <w:rsid w:val="00423BBC"/>
    <w:rsid w:val="00424435"/>
    <w:rsid w:val="00425254"/>
    <w:rsid w:val="0042574B"/>
    <w:rsid w:val="004262F9"/>
    <w:rsid w:val="00426A7B"/>
    <w:rsid w:val="00427089"/>
    <w:rsid w:val="00427EF7"/>
    <w:rsid w:val="0043022E"/>
    <w:rsid w:val="0043312F"/>
    <w:rsid w:val="00434735"/>
    <w:rsid w:val="00434820"/>
    <w:rsid w:val="00434C1D"/>
    <w:rsid w:val="00434C63"/>
    <w:rsid w:val="00434DBB"/>
    <w:rsid w:val="00435877"/>
    <w:rsid w:val="00437599"/>
    <w:rsid w:val="00437B47"/>
    <w:rsid w:val="0044047A"/>
    <w:rsid w:val="00440FD5"/>
    <w:rsid w:val="00442EA4"/>
    <w:rsid w:val="004449C4"/>
    <w:rsid w:val="00445597"/>
    <w:rsid w:val="00445600"/>
    <w:rsid w:val="00445A28"/>
    <w:rsid w:val="00450038"/>
    <w:rsid w:val="00450529"/>
    <w:rsid w:val="004525CC"/>
    <w:rsid w:val="00456B54"/>
    <w:rsid w:val="00457262"/>
    <w:rsid w:val="0046070F"/>
    <w:rsid w:val="00460B8A"/>
    <w:rsid w:val="004613B0"/>
    <w:rsid w:val="00461730"/>
    <w:rsid w:val="00462C96"/>
    <w:rsid w:val="004634F3"/>
    <w:rsid w:val="00464841"/>
    <w:rsid w:val="00464A5B"/>
    <w:rsid w:val="0046580E"/>
    <w:rsid w:val="00466133"/>
    <w:rsid w:val="004662D5"/>
    <w:rsid w:val="00466467"/>
    <w:rsid w:val="004673CD"/>
    <w:rsid w:val="00467664"/>
    <w:rsid w:val="00473C88"/>
    <w:rsid w:val="0047402F"/>
    <w:rsid w:val="004758B8"/>
    <w:rsid w:val="0047756F"/>
    <w:rsid w:val="00477EA3"/>
    <w:rsid w:val="00480B50"/>
    <w:rsid w:val="00480C38"/>
    <w:rsid w:val="004812ED"/>
    <w:rsid w:val="0048228F"/>
    <w:rsid w:val="004846C8"/>
    <w:rsid w:val="004850C3"/>
    <w:rsid w:val="004853AD"/>
    <w:rsid w:val="00485C40"/>
    <w:rsid w:val="00485F0B"/>
    <w:rsid w:val="00486389"/>
    <w:rsid w:val="0049115E"/>
    <w:rsid w:val="00491AFF"/>
    <w:rsid w:val="00492D9D"/>
    <w:rsid w:val="004949DE"/>
    <w:rsid w:val="0049523C"/>
    <w:rsid w:val="00495565"/>
    <w:rsid w:val="00497399"/>
    <w:rsid w:val="004A114E"/>
    <w:rsid w:val="004A129E"/>
    <w:rsid w:val="004A2903"/>
    <w:rsid w:val="004A33A5"/>
    <w:rsid w:val="004A3F24"/>
    <w:rsid w:val="004A4825"/>
    <w:rsid w:val="004A50DC"/>
    <w:rsid w:val="004A51F7"/>
    <w:rsid w:val="004A5998"/>
    <w:rsid w:val="004A5C43"/>
    <w:rsid w:val="004A6286"/>
    <w:rsid w:val="004A63AA"/>
    <w:rsid w:val="004A66FE"/>
    <w:rsid w:val="004A6BB8"/>
    <w:rsid w:val="004A6ECB"/>
    <w:rsid w:val="004A78B2"/>
    <w:rsid w:val="004A7A5C"/>
    <w:rsid w:val="004B06A6"/>
    <w:rsid w:val="004B0EFE"/>
    <w:rsid w:val="004B1B60"/>
    <w:rsid w:val="004B4194"/>
    <w:rsid w:val="004B60A5"/>
    <w:rsid w:val="004B6E90"/>
    <w:rsid w:val="004B75C1"/>
    <w:rsid w:val="004B790E"/>
    <w:rsid w:val="004C09F9"/>
    <w:rsid w:val="004C12BF"/>
    <w:rsid w:val="004C1B0B"/>
    <w:rsid w:val="004C2365"/>
    <w:rsid w:val="004C288E"/>
    <w:rsid w:val="004C375E"/>
    <w:rsid w:val="004C737F"/>
    <w:rsid w:val="004C76A8"/>
    <w:rsid w:val="004D0BD2"/>
    <w:rsid w:val="004D3181"/>
    <w:rsid w:val="004D5B23"/>
    <w:rsid w:val="004D5FE2"/>
    <w:rsid w:val="004D61C8"/>
    <w:rsid w:val="004D696D"/>
    <w:rsid w:val="004D6B52"/>
    <w:rsid w:val="004D7698"/>
    <w:rsid w:val="004E0691"/>
    <w:rsid w:val="004E222B"/>
    <w:rsid w:val="004E3671"/>
    <w:rsid w:val="004E432E"/>
    <w:rsid w:val="004F0A35"/>
    <w:rsid w:val="004F1A14"/>
    <w:rsid w:val="004F1C45"/>
    <w:rsid w:val="004F37CB"/>
    <w:rsid w:val="004F3E83"/>
    <w:rsid w:val="004F44F3"/>
    <w:rsid w:val="004F4CF9"/>
    <w:rsid w:val="004F5120"/>
    <w:rsid w:val="004F6A59"/>
    <w:rsid w:val="004F6AFB"/>
    <w:rsid w:val="004F6EFD"/>
    <w:rsid w:val="004F6FAD"/>
    <w:rsid w:val="004F7EE7"/>
    <w:rsid w:val="0050082A"/>
    <w:rsid w:val="00501BC0"/>
    <w:rsid w:val="00502864"/>
    <w:rsid w:val="005035D1"/>
    <w:rsid w:val="00504BA7"/>
    <w:rsid w:val="00504CF5"/>
    <w:rsid w:val="005053CD"/>
    <w:rsid w:val="00506900"/>
    <w:rsid w:val="00506CF6"/>
    <w:rsid w:val="00507407"/>
    <w:rsid w:val="00507D39"/>
    <w:rsid w:val="00510C41"/>
    <w:rsid w:val="00511434"/>
    <w:rsid w:val="00511FE6"/>
    <w:rsid w:val="00512996"/>
    <w:rsid w:val="00513209"/>
    <w:rsid w:val="00513503"/>
    <w:rsid w:val="005138B3"/>
    <w:rsid w:val="00513B28"/>
    <w:rsid w:val="00514524"/>
    <w:rsid w:val="00516001"/>
    <w:rsid w:val="005165C7"/>
    <w:rsid w:val="00516DB7"/>
    <w:rsid w:val="0052163C"/>
    <w:rsid w:val="005219BD"/>
    <w:rsid w:val="005220D9"/>
    <w:rsid w:val="005224E8"/>
    <w:rsid w:val="00524DCF"/>
    <w:rsid w:val="00530352"/>
    <w:rsid w:val="005304FA"/>
    <w:rsid w:val="00530EDA"/>
    <w:rsid w:val="0053223A"/>
    <w:rsid w:val="005341ED"/>
    <w:rsid w:val="00537219"/>
    <w:rsid w:val="0054045C"/>
    <w:rsid w:val="005406BC"/>
    <w:rsid w:val="0054076E"/>
    <w:rsid w:val="0054094D"/>
    <w:rsid w:val="00540C0E"/>
    <w:rsid w:val="00541676"/>
    <w:rsid w:val="00542A00"/>
    <w:rsid w:val="00542AD8"/>
    <w:rsid w:val="00543ECD"/>
    <w:rsid w:val="00544C7E"/>
    <w:rsid w:val="00545377"/>
    <w:rsid w:val="00545E49"/>
    <w:rsid w:val="00547B67"/>
    <w:rsid w:val="00550115"/>
    <w:rsid w:val="00552A3A"/>
    <w:rsid w:val="0055393D"/>
    <w:rsid w:val="00553C42"/>
    <w:rsid w:val="00555A4F"/>
    <w:rsid w:val="00555BF8"/>
    <w:rsid w:val="00555D28"/>
    <w:rsid w:val="00556455"/>
    <w:rsid w:val="005565DD"/>
    <w:rsid w:val="00561E32"/>
    <w:rsid w:val="005621EC"/>
    <w:rsid w:val="005624D1"/>
    <w:rsid w:val="005642C0"/>
    <w:rsid w:val="005647F9"/>
    <w:rsid w:val="005651D6"/>
    <w:rsid w:val="0056600B"/>
    <w:rsid w:val="00566084"/>
    <w:rsid w:val="005666FD"/>
    <w:rsid w:val="00572051"/>
    <w:rsid w:val="00572B83"/>
    <w:rsid w:val="005807F2"/>
    <w:rsid w:val="00580B75"/>
    <w:rsid w:val="005829DC"/>
    <w:rsid w:val="00584F41"/>
    <w:rsid w:val="00585095"/>
    <w:rsid w:val="00586FFC"/>
    <w:rsid w:val="00587FDA"/>
    <w:rsid w:val="00592DCC"/>
    <w:rsid w:val="005941B8"/>
    <w:rsid w:val="00596476"/>
    <w:rsid w:val="005965A9"/>
    <w:rsid w:val="00597A0E"/>
    <w:rsid w:val="005A2386"/>
    <w:rsid w:val="005A3699"/>
    <w:rsid w:val="005A5A0B"/>
    <w:rsid w:val="005A65B9"/>
    <w:rsid w:val="005B237F"/>
    <w:rsid w:val="005B358F"/>
    <w:rsid w:val="005B65B4"/>
    <w:rsid w:val="005B7C07"/>
    <w:rsid w:val="005C005D"/>
    <w:rsid w:val="005C18B6"/>
    <w:rsid w:val="005C221A"/>
    <w:rsid w:val="005C362F"/>
    <w:rsid w:val="005C422B"/>
    <w:rsid w:val="005C50DE"/>
    <w:rsid w:val="005C5750"/>
    <w:rsid w:val="005C59EA"/>
    <w:rsid w:val="005C5DD7"/>
    <w:rsid w:val="005C609E"/>
    <w:rsid w:val="005C70B8"/>
    <w:rsid w:val="005C7546"/>
    <w:rsid w:val="005D055F"/>
    <w:rsid w:val="005D0FE9"/>
    <w:rsid w:val="005D102E"/>
    <w:rsid w:val="005D1297"/>
    <w:rsid w:val="005D1AD7"/>
    <w:rsid w:val="005D2709"/>
    <w:rsid w:val="005D3721"/>
    <w:rsid w:val="005D4413"/>
    <w:rsid w:val="005D446F"/>
    <w:rsid w:val="005D5347"/>
    <w:rsid w:val="005D5D1F"/>
    <w:rsid w:val="005D6534"/>
    <w:rsid w:val="005D7AFC"/>
    <w:rsid w:val="005D7CC6"/>
    <w:rsid w:val="005E0410"/>
    <w:rsid w:val="005E3712"/>
    <w:rsid w:val="005E38F3"/>
    <w:rsid w:val="005E4CB2"/>
    <w:rsid w:val="005E5977"/>
    <w:rsid w:val="005E5B96"/>
    <w:rsid w:val="005E77CD"/>
    <w:rsid w:val="005E7A53"/>
    <w:rsid w:val="005E7FCD"/>
    <w:rsid w:val="005F0CAA"/>
    <w:rsid w:val="005F1CFB"/>
    <w:rsid w:val="005F421A"/>
    <w:rsid w:val="005F4FA4"/>
    <w:rsid w:val="005F53A4"/>
    <w:rsid w:val="005F6CB3"/>
    <w:rsid w:val="005F76DD"/>
    <w:rsid w:val="005F7B9E"/>
    <w:rsid w:val="00600196"/>
    <w:rsid w:val="00603913"/>
    <w:rsid w:val="00604A87"/>
    <w:rsid w:val="00604F07"/>
    <w:rsid w:val="0060733A"/>
    <w:rsid w:val="00610AF5"/>
    <w:rsid w:val="0061153F"/>
    <w:rsid w:val="00611C83"/>
    <w:rsid w:val="00611DFD"/>
    <w:rsid w:val="00615AC4"/>
    <w:rsid w:val="00615DBD"/>
    <w:rsid w:val="00617E9C"/>
    <w:rsid w:val="00621EBE"/>
    <w:rsid w:val="00622E58"/>
    <w:rsid w:val="0062394E"/>
    <w:rsid w:val="00623DDA"/>
    <w:rsid w:val="00624D78"/>
    <w:rsid w:val="006250F1"/>
    <w:rsid w:val="0062579A"/>
    <w:rsid w:val="00625E59"/>
    <w:rsid w:val="00630DCB"/>
    <w:rsid w:val="00631008"/>
    <w:rsid w:val="00631304"/>
    <w:rsid w:val="00632B90"/>
    <w:rsid w:val="00632D24"/>
    <w:rsid w:val="00633599"/>
    <w:rsid w:val="00633CA5"/>
    <w:rsid w:val="00634762"/>
    <w:rsid w:val="00635154"/>
    <w:rsid w:val="00635B71"/>
    <w:rsid w:val="00636488"/>
    <w:rsid w:val="006400B9"/>
    <w:rsid w:val="00643756"/>
    <w:rsid w:val="00644029"/>
    <w:rsid w:val="006441D9"/>
    <w:rsid w:val="0064469F"/>
    <w:rsid w:val="00644C7D"/>
    <w:rsid w:val="00645426"/>
    <w:rsid w:val="00647357"/>
    <w:rsid w:val="006503F2"/>
    <w:rsid w:val="00650498"/>
    <w:rsid w:val="00653C24"/>
    <w:rsid w:val="00653D49"/>
    <w:rsid w:val="0065514F"/>
    <w:rsid w:val="006563AE"/>
    <w:rsid w:val="00657E44"/>
    <w:rsid w:val="00661B7D"/>
    <w:rsid w:val="00661E36"/>
    <w:rsid w:val="006622A0"/>
    <w:rsid w:val="00662502"/>
    <w:rsid w:val="0066467C"/>
    <w:rsid w:val="0066531D"/>
    <w:rsid w:val="006662A5"/>
    <w:rsid w:val="00666CD9"/>
    <w:rsid w:val="00667B94"/>
    <w:rsid w:val="00670026"/>
    <w:rsid w:val="006704E5"/>
    <w:rsid w:val="006712A4"/>
    <w:rsid w:val="0067181F"/>
    <w:rsid w:val="00674741"/>
    <w:rsid w:val="006754C4"/>
    <w:rsid w:val="00676AA6"/>
    <w:rsid w:val="00676D6B"/>
    <w:rsid w:val="006771C1"/>
    <w:rsid w:val="006771D8"/>
    <w:rsid w:val="0067731D"/>
    <w:rsid w:val="00680889"/>
    <w:rsid w:val="00680B5F"/>
    <w:rsid w:val="006810A3"/>
    <w:rsid w:val="00681BD4"/>
    <w:rsid w:val="00681FC0"/>
    <w:rsid w:val="00682B36"/>
    <w:rsid w:val="00682DBF"/>
    <w:rsid w:val="0068636B"/>
    <w:rsid w:val="00687036"/>
    <w:rsid w:val="0069109F"/>
    <w:rsid w:val="006921D5"/>
    <w:rsid w:val="006923EC"/>
    <w:rsid w:val="00692AB2"/>
    <w:rsid w:val="00693FF8"/>
    <w:rsid w:val="00696E7C"/>
    <w:rsid w:val="006A07FF"/>
    <w:rsid w:val="006A17C3"/>
    <w:rsid w:val="006A193F"/>
    <w:rsid w:val="006A2935"/>
    <w:rsid w:val="006A2DD6"/>
    <w:rsid w:val="006A3EAA"/>
    <w:rsid w:val="006A6602"/>
    <w:rsid w:val="006A6DC2"/>
    <w:rsid w:val="006A7301"/>
    <w:rsid w:val="006A73BB"/>
    <w:rsid w:val="006B1911"/>
    <w:rsid w:val="006B3145"/>
    <w:rsid w:val="006B37D3"/>
    <w:rsid w:val="006B3CD0"/>
    <w:rsid w:val="006B5FBE"/>
    <w:rsid w:val="006C005C"/>
    <w:rsid w:val="006C0B05"/>
    <w:rsid w:val="006C2AC7"/>
    <w:rsid w:val="006C3298"/>
    <w:rsid w:val="006C3FE7"/>
    <w:rsid w:val="006C408D"/>
    <w:rsid w:val="006C447E"/>
    <w:rsid w:val="006D05CC"/>
    <w:rsid w:val="006D0EC1"/>
    <w:rsid w:val="006D12F4"/>
    <w:rsid w:val="006D163C"/>
    <w:rsid w:val="006D243D"/>
    <w:rsid w:val="006D3D49"/>
    <w:rsid w:val="006D3F5F"/>
    <w:rsid w:val="006D627D"/>
    <w:rsid w:val="006D62BF"/>
    <w:rsid w:val="006D63A9"/>
    <w:rsid w:val="006D668E"/>
    <w:rsid w:val="006D6C87"/>
    <w:rsid w:val="006E01B9"/>
    <w:rsid w:val="006E0BAF"/>
    <w:rsid w:val="006E2536"/>
    <w:rsid w:val="006E2DB2"/>
    <w:rsid w:val="006E40E3"/>
    <w:rsid w:val="006E502A"/>
    <w:rsid w:val="006E5237"/>
    <w:rsid w:val="006E5C09"/>
    <w:rsid w:val="006E6486"/>
    <w:rsid w:val="006E66C5"/>
    <w:rsid w:val="006E670F"/>
    <w:rsid w:val="006E69E0"/>
    <w:rsid w:val="006E6C18"/>
    <w:rsid w:val="006E6EF3"/>
    <w:rsid w:val="006E73AF"/>
    <w:rsid w:val="006F03B3"/>
    <w:rsid w:val="006F0654"/>
    <w:rsid w:val="006F1271"/>
    <w:rsid w:val="006F1838"/>
    <w:rsid w:val="006F2CAE"/>
    <w:rsid w:val="006F4720"/>
    <w:rsid w:val="006F5585"/>
    <w:rsid w:val="00700F44"/>
    <w:rsid w:val="00702088"/>
    <w:rsid w:val="00703A64"/>
    <w:rsid w:val="00704B57"/>
    <w:rsid w:val="00704C43"/>
    <w:rsid w:val="00705131"/>
    <w:rsid w:val="007051A8"/>
    <w:rsid w:val="00705B09"/>
    <w:rsid w:val="00706CC7"/>
    <w:rsid w:val="0070766D"/>
    <w:rsid w:val="007079A2"/>
    <w:rsid w:val="0071223E"/>
    <w:rsid w:val="007125AD"/>
    <w:rsid w:val="00714728"/>
    <w:rsid w:val="00715254"/>
    <w:rsid w:val="00716A71"/>
    <w:rsid w:val="00716CBE"/>
    <w:rsid w:val="0071769F"/>
    <w:rsid w:val="00720258"/>
    <w:rsid w:val="007207DA"/>
    <w:rsid w:val="00721B23"/>
    <w:rsid w:val="00722CB8"/>
    <w:rsid w:val="00723066"/>
    <w:rsid w:val="00723E22"/>
    <w:rsid w:val="007241D0"/>
    <w:rsid w:val="00724542"/>
    <w:rsid w:val="007247F4"/>
    <w:rsid w:val="007249BA"/>
    <w:rsid w:val="00725471"/>
    <w:rsid w:val="00726273"/>
    <w:rsid w:val="00727341"/>
    <w:rsid w:val="00727792"/>
    <w:rsid w:val="00730384"/>
    <w:rsid w:val="00732089"/>
    <w:rsid w:val="00733623"/>
    <w:rsid w:val="00734806"/>
    <w:rsid w:val="00734A72"/>
    <w:rsid w:val="00734D3E"/>
    <w:rsid w:val="0073565B"/>
    <w:rsid w:val="007360AF"/>
    <w:rsid w:val="007409AA"/>
    <w:rsid w:val="00740A38"/>
    <w:rsid w:val="00740C17"/>
    <w:rsid w:val="00742CD3"/>
    <w:rsid w:val="0074380B"/>
    <w:rsid w:val="00743A09"/>
    <w:rsid w:val="00744A37"/>
    <w:rsid w:val="00744E37"/>
    <w:rsid w:val="0074580E"/>
    <w:rsid w:val="00745B12"/>
    <w:rsid w:val="00745CB4"/>
    <w:rsid w:val="00747B81"/>
    <w:rsid w:val="00751CBC"/>
    <w:rsid w:val="00751E3B"/>
    <w:rsid w:val="00753CB3"/>
    <w:rsid w:val="0075431F"/>
    <w:rsid w:val="007562DD"/>
    <w:rsid w:val="0076060A"/>
    <w:rsid w:val="00760720"/>
    <w:rsid w:val="007612C5"/>
    <w:rsid w:val="007634BD"/>
    <w:rsid w:val="0076396D"/>
    <w:rsid w:val="007646C8"/>
    <w:rsid w:val="00764A9C"/>
    <w:rsid w:val="00764FE9"/>
    <w:rsid w:val="00765D1E"/>
    <w:rsid w:val="0076610F"/>
    <w:rsid w:val="00766309"/>
    <w:rsid w:val="00766CB5"/>
    <w:rsid w:val="00766FCE"/>
    <w:rsid w:val="0077061B"/>
    <w:rsid w:val="007718C0"/>
    <w:rsid w:val="00772F6A"/>
    <w:rsid w:val="007731E6"/>
    <w:rsid w:val="00773395"/>
    <w:rsid w:val="00773CBB"/>
    <w:rsid w:val="0077777C"/>
    <w:rsid w:val="007820AB"/>
    <w:rsid w:val="007820F8"/>
    <w:rsid w:val="00782D6B"/>
    <w:rsid w:val="0078308B"/>
    <w:rsid w:val="00783528"/>
    <w:rsid w:val="00785EDF"/>
    <w:rsid w:val="00786210"/>
    <w:rsid w:val="007917E1"/>
    <w:rsid w:val="007923BB"/>
    <w:rsid w:val="00792643"/>
    <w:rsid w:val="0079387B"/>
    <w:rsid w:val="00794EE4"/>
    <w:rsid w:val="00796B1C"/>
    <w:rsid w:val="0079789A"/>
    <w:rsid w:val="007A0DAE"/>
    <w:rsid w:val="007A1573"/>
    <w:rsid w:val="007A18B9"/>
    <w:rsid w:val="007A5847"/>
    <w:rsid w:val="007A6EE8"/>
    <w:rsid w:val="007B0F41"/>
    <w:rsid w:val="007B1EBC"/>
    <w:rsid w:val="007B3B5C"/>
    <w:rsid w:val="007B53C9"/>
    <w:rsid w:val="007B6BC4"/>
    <w:rsid w:val="007B6E25"/>
    <w:rsid w:val="007B782A"/>
    <w:rsid w:val="007B7AA2"/>
    <w:rsid w:val="007C10D3"/>
    <w:rsid w:val="007C237B"/>
    <w:rsid w:val="007C3DEE"/>
    <w:rsid w:val="007C5792"/>
    <w:rsid w:val="007C708B"/>
    <w:rsid w:val="007C7921"/>
    <w:rsid w:val="007D0682"/>
    <w:rsid w:val="007D23C9"/>
    <w:rsid w:val="007D2D9F"/>
    <w:rsid w:val="007D3FD2"/>
    <w:rsid w:val="007D5E58"/>
    <w:rsid w:val="007D76F9"/>
    <w:rsid w:val="007D7E26"/>
    <w:rsid w:val="007E0A7C"/>
    <w:rsid w:val="007E10DF"/>
    <w:rsid w:val="007E15E0"/>
    <w:rsid w:val="007E2705"/>
    <w:rsid w:val="007E42D5"/>
    <w:rsid w:val="007E51FC"/>
    <w:rsid w:val="007E5817"/>
    <w:rsid w:val="007E6897"/>
    <w:rsid w:val="007F0275"/>
    <w:rsid w:val="007F1828"/>
    <w:rsid w:val="007F1DB4"/>
    <w:rsid w:val="007F1EDD"/>
    <w:rsid w:val="007F1EF3"/>
    <w:rsid w:val="007F25D3"/>
    <w:rsid w:val="007F30FC"/>
    <w:rsid w:val="007F37CF"/>
    <w:rsid w:val="007F3C3D"/>
    <w:rsid w:val="007F3FFB"/>
    <w:rsid w:val="007F748E"/>
    <w:rsid w:val="0080001F"/>
    <w:rsid w:val="008008DC"/>
    <w:rsid w:val="00800C93"/>
    <w:rsid w:val="0080270B"/>
    <w:rsid w:val="00803321"/>
    <w:rsid w:val="00804174"/>
    <w:rsid w:val="008046F6"/>
    <w:rsid w:val="00806660"/>
    <w:rsid w:val="008069FD"/>
    <w:rsid w:val="008070C5"/>
    <w:rsid w:val="00810C0F"/>
    <w:rsid w:val="00810FC0"/>
    <w:rsid w:val="008112D1"/>
    <w:rsid w:val="008115F9"/>
    <w:rsid w:val="00811808"/>
    <w:rsid w:val="00812B9E"/>
    <w:rsid w:val="008139A5"/>
    <w:rsid w:val="00814925"/>
    <w:rsid w:val="00816BA6"/>
    <w:rsid w:val="00820468"/>
    <w:rsid w:val="00820963"/>
    <w:rsid w:val="00820AD3"/>
    <w:rsid w:val="00821492"/>
    <w:rsid w:val="00822071"/>
    <w:rsid w:val="00823132"/>
    <w:rsid w:val="0082372C"/>
    <w:rsid w:val="008239AE"/>
    <w:rsid w:val="008242C6"/>
    <w:rsid w:val="0082476D"/>
    <w:rsid w:val="00825127"/>
    <w:rsid w:val="00825903"/>
    <w:rsid w:val="0083077A"/>
    <w:rsid w:val="00830813"/>
    <w:rsid w:val="008308D7"/>
    <w:rsid w:val="00830FF5"/>
    <w:rsid w:val="0083120C"/>
    <w:rsid w:val="00832565"/>
    <w:rsid w:val="00833545"/>
    <w:rsid w:val="00833D9F"/>
    <w:rsid w:val="00834556"/>
    <w:rsid w:val="00835852"/>
    <w:rsid w:val="00835D64"/>
    <w:rsid w:val="00836637"/>
    <w:rsid w:val="008379A9"/>
    <w:rsid w:val="0084071A"/>
    <w:rsid w:val="00840810"/>
    <w:rsid w:val="00840C57"/>
    <w:rsid w:val="0084111E"/>
    <w:rsid w:val="0084214E"/>
    <w:rsid w:val="008427FE"/>
    <w:rsid w:val="00845C71"/>
    <w:rsid w:val="00846249"/>
    <w:rsid w:val="00846EB3"/>
    <w:rsid w:val="0084762A"/>
    <w:rsid w:val="008479F2"/>
    <w:rsid w:val="00847C57"/>
    <w:rsid w:val="00852896"/>
    <w:rsid w:val="0085305C"/>
    <w:rsid w:val="0085323E"/>
    <w:rsid w:val="00854779"/>
    <w:rsid w:val="0085503B"/>
    <w:rsid w:val="0085593C"/>
    <w:rsid w:val="00855C65"/>
    <w:rsid w:val="008564C8"/>
    <w:rsid w:val="0085653F"/>
    <w:rsid w:val="008566B0"/>
    <w:rsid w:val="0086015B"/>
    <w:rsid w:val="00861D17"/>
    <w:rsid w:val="00861F8D"/>
    <w:rsid w:val="008637FD"/>
    <w:rsid w:val="008648FE"/>
    <w:rsid w:val="008652EE"/>
    <w:rsid w:val="00865963"/>
    <w:rsid w:val="00866063"/>
    <w:rsid w:val="00871AD3"/>
    <w:rsid w:val="0087266E"/>
    <w:rsid w:val="00875627"/>
    <w:rsid w:val="0087657D"/>
    <w:rsid w:val="00876725"/>
    <w:rsid w:val="00876AD6"/>
    <w:rsid w:val="00876C9F"/>
    <w:rsid w:val="008778BF"/>
    <w:rsid w:val="00877CAE"/>
    <w:rsid w:val="0088014C"/>
    <w:rsid w:val="00881F02"/>
    <w:rsid w:val="00882155"/>
    <w:rsid w:val="00882D5F"/>
    <w:rsid w:val="0088499E"/>
    <w:rsid w:val="00884B62"/>
    <w:rsid w:val="00885B43"/>
    <w:rsid w:val="00886F9B"/>
    <w:rsid w:val="008905B2"/>
    <w:rsid w:val="00892330"/>
    <w:rsid w:val="008924F2"/>
    <w:rsid w:val="00895B7B"/>
    <w:rsid w:val="00897838"/>
    <w:rsid w:val="00897ED8"/>
    <w:rsid w:val="008A08BE"/>
    <w:rsid w:val="008A22EA"/>
    <w:rsid w:val="008A2CE3"/>
    <w:rsid w:val="008A35CF"/>
    <w:rsid w:val="008A36B6"/>
    <w:rsid w:val="008A39EF"/>
    <w:rsid w:val="008A7364"/>
    <w:rsid w:val="008B02E0"/>
    <w:rsid w:val="008B032E"/>
    <w:rsid w:val="008B1107"/>
    <w:rsid w:val="008B2C60"/>
    <w:rsid w:val="008B390C"/>
    <w:rsid w:val="008B5563"/>
    <w:rsid w:val="008B5BE2"/>
    <w:rsid w:val="008B6D6C"/>
    <w:rsid w:val="008B7065"/>
    <w:rsid w:val="008C08BA"/>
    <w:rsid w:val="008C0C41"/>
    <w:rsid w:val="008C12F7"/>
    <w:rsid w:val="008C21BA"/>
    <w:rsid w:val="008C2A7E"/>
    <w:rsid w:val="008C38C0"/>
    <w:rsid w:val="008C7A8E"/>
    <w:rsid w:val="008C7A97"/>
    <w:rsid w:val="008C7D42"/>
    <w:rsid w:val="008D31D0"/>
    <w:rsid w:val="008D3603"/>
    <w:rsid w:val="008D3ED7"/>
    <w:rsid w:val="008D428C"/>
    <w:rsid w:val="008D4A1E"/>
    <w:rsid w:val="008D5012"/>
    <w:rsid w:val="008D58B8"/>
    <w:rsid w:val="008D62A8"/>
    <w:rsid w:val="008D643B"/>
    <w:rsid w:val="008D6B01"/>
    <w:rsid w:val="008E0906"/>
    <w:rsid w:val="008E0BAF"/>
    <w:rsid w:val="008E1DC4"/>
    <w:rsid w:val="008E2F15"/>
    <w:rsid w:val="008E33D0"/>
    <w:rsid w:val="008E5763"/>
    <w:rsid w:val="008E7003"/>
    <w:rsid w:val="008E7714"/>
    <w:rsid w:val="008E79E8"/>
    <w:rsid w:val="008F0657"/>
    <w:rsid w:val="008F0E25"/>
    <w:rsid w:val="008F28EA"/>
    <w:rsid w:val="008F2C3A"/>
    <w:rsid w:val="008F3DC4"/>
    <w:rsid w:val="008F48AD"/>
    <w:rsid w:val="009003DE"/>
    <w:rsid w:val="00901E1A"/>
    <w:rsid w:val="00902A36"/>
    <w:rsid w:val="009031A1"/>
    <w:rsid w:val="00904C4E"/>
    <w:rsid w:val="00905358"/>
    <w:rsid w:val="00905A48"/>
    <w:rsid w:val="00905B59"/>
    <w:rsid w:val="009074EE"/>
    <w:rsid w:val="00907C7B"/>
    <w:rsid w:val="0091071A"/>
    <w:rsid w:val="00910784"/>
    <w:rsid w:val="0091186E"/>
    <w:rsid w:val="00912AAC"/>
    <w:rsid w:val="00912B61"/>
    <w:rsid w:val="009144D2"/>
    <w:rsid w:val="00914D38"/>
    <w:rsid w:val="00915443"/>
    <w:rsid w:val="00916627"/>
    <w:rsid w:val="009169B0"/>
    <w:rsid w:val="00916AF6"/>
    <w:rsid w:val="00916B3E"/>
    <w:rsid w:val="00917284"/>
    <w:rsid w:val="00917F77"/>
    <w:rsid w:val="0092088A"/>
    <w:rsid w:val="00920F52"/>
    <w:rsid w:val="00923A02"/>
    <w:rsid w:val="00924979"/>
    <w:rsid w:val="00926292"/>
    <w:rsid w:val="0092654C"/>
    <w:rsid w:val="00926622"/>
    <w:rsid w:val="00926E63"/>
    <w:rsid w:val="00927849"/>
    <w:rsid w:val="00927ED6"/>
    <w:rsid w:val="009300B9"/>
    <w:rsid w:val="009303EA"/>
    <w:rsid w:val="009312AC"/>
    <w:rsid w:val="0093192C"/>
    <w:rsid w:val="00932148"/>
    <w:rsid w:val="009328B7"/>
    <w:rsid w:val="009328C2"/>
    <w:rsid w:val="009338C4"/>
    <w:rsid w:val="00934BC5"/>
    <w:rsid w:val="00934E57"/>
    <w:rsid w:val="00935545"/>
    <w:rsid w:val="00935827"/>
    <w:rsid w:val="00935CBC"/>
    <w:rsid w:val="00936593"/>
    <w:rsid w:val="009376EE"/>
    <w:rsid w:val="009406FB"/>
    <w:rsid w:val="00941BE4"/>
    <w:rsid w:val="00943B5A"/>
    <w:rsid w:val="00944BBE"/>
    <w:rsid w:val="00944F64"/>
    <w:rsid w:val="00950AC2"/>
    <w:rsid w:val="00950D1D"/>
    <w:rsid w:val="0095179E"/>
    <w:rsid w:val="00952C0E"/>
    <w:rsid w:val="00953379"/>
    <w:rsid w:val="00954403"/>
    <w:rsid w:val="00954F73"/>
    <w:rsid w:val="00955F91"/>
    <w:rsid w:val="00957249"/>
    <w:rsid w:val="009609B3"/>
    <w:rsid w:val="00960CB0"/>
    <w:rsid w:val="00961610"/>
    <w:rsid w:val="0096242D"/>
    <w:rsid w:val="009632FF"/>
    <w:rsid w:val="00963669"/>
    <w:rsid w:val="009648CB"/>
    <w:rsid w:val="0096530D"/>
    <w:rsid w:val="00965D12"/>
    <w:rsid w:val="00972579"/>
    <w:rsid w:val="0097387E"/>
    <w:rsid w:val="00975965"/>
    <w:rsid w:val="00975E9C"/>
    <w:rsid w:val="0097700C"/>
    <w:rsid w:val="00977226"/>
    <w:rsid w:val="009776D6"/>
    <w:rsid w:val="00977DE7"/>
    <w:rsid w:val="00980A5A"/>
    <w:rsid w:val="00980E1E"/>
    <w:rsid w:val="009822D3"/>
    <w:rsid w:val="00982BF3"/>
    <w:rsid w:val="0098587D"/>
    <w:rsid w:val="00986357"/>
    <w:rsid w:val="0098688B"/>
    <w:rsid w:val="009920AB"/>
    <w:rsid w:val="00992438"/>
    <w:rsid w:val="00993426"/>
    <w:rsid w:val="00994473"/>
    <w:rsid w:val="009953D5"/>
    <w:rsid w:val="0099570D"/>
    <w:rsid w:val="00996526"/>
    <w:rsid w:val="00996B1F"/>
    <w:rsid w:val="00997A3A"/>
    <w:rsid w:val="009A00A5"/>
    <w:rsid w:val="009A088F"/>
    <w:rsid w:val="009A0AC1"/>
    <w:rsid w:val="009A0E37"/>
    <w:rsid w:val="009A4510"/>
    <w:rsid w:val="009A4594"/>
    <w:rsid w:val="009A566E"/>
    <w:rsid w:val="009A6AAF"/>
    <w:rsid w:val="009A7F36"/>
    <w:rsid w:val="009B0345"/>
    <w:rsid w:val="009B0664"/>
    <w:rsid w:val="009B1774"/>
    <w:rsid w:val="009B18DA"/>
    <w:rsid w:val="009B1D20"/>
    <w:rsid w:val="009B27F4"/>
    <w:rsid w:val="009B3260"/>
    <w:rsid w:val="009B3407"/>
    <w:rsid w:val="009B36ED"/>
    <w:rsid w:val="009B4A7F"/>
    <w:rsid w:val="009B50C5"/>
    <w:rsid w:val="009B6088"/>
    <w:rsid w:val="009B61B4"/>
    <w:rsid w:val="009B6486"/>
    <w:rsid w:val="009C00E4"/>
    <w:rsid w:val="009C0105"/>
    <w:rsid w:val="009C0953"/>
    <w:rsid w:val="009C14A8"/>
    <w:rsid w:val="009C15D9"/>
    <w:rsid w:val="009C3547"/>
    <w:rsid w:val="009C5472"/>
    <w:rsid w:val="009C5CAD"/>
    <w:rsid w:val="009C6353"/>
    <w:rsid w:val="009C7114"/>
    <w:rsid w:val="009D0459"/>
    <w:rsid w:val="009D074E"/>
    <w:rsid w:val="009D17CA"/>
    <w:rsid w:val="009D23DA"/>
    <w:rsid w:val="009D33B9"/>
    <w:rsid w:val="009D341E"/>
    <w:rsid w:val="009D3FE4"/>
    <w:rsid w:val="009D5A82"/>
    <w:rsid w:val="009D734A"/>
    <w:rsid w:val="009E1094"/>
    <w:rsid w:val="009E1CC4"/>
    <w:rsid w:val="009E2594"/>
    <w:rsid w:val="009E2CA2"/>
    <w:rsid w:val="009E45FC"/>
    <w:rsid w:val="009E548B"/>
    <w:rsid w:val="009E5ADF"/>
    <w:rsid w:val="009E69BA"/>
    <w:rsid w:val="009E6B58"/>
    <w:rsid w:val="009F2AF5"/>
    <w:rsid w:val="009F3E57"/>
    <w:rsid w:val="009F41EB"/>
    <w:rsid w:val="009F5152"/>
    <w:rsid w:val="009F6088"/>
    <w:rsid w:val="009F6324"/>
    <w:rsid w:val="009F765B"/>
    <w:rsid w:val="00A0215B"/>
    <w:rsid w:val="00A02469"/>
    <w:rsid w:val="00A024D5"/>
    <w:rsid w:val="00A037EA"/>
    <w:rsid w:val="00A04467"/>
    <w:rsid w:val="00A049E0"/>
    <w:rsid w:val="00A05E8C"/>
    <w:rsid w:val="00A06108"/>
    <w:rsid w:val="00A06B51"/>
    <w:rsid w:val="00A07082"/>
    <w:rsid w:val="00A07985"/>
    <w:rsid w:val="00A104F0"/>
    <w:rsid w:val="00A10784"/>
    <w:rsid w:val="00A12BAE"/>
    <w:rsid w:val="00A12E8F"/>
    <w:rsid w:val="00A139B5"/>
    <w:rsid w:val="00A14297"/>
    <w:rsid w:val="00A157FC"/>
    <w:rsid w:val="00A158A8"/>
    <w:rsid w:val="00A17279"/>
    <w:rsid w:val="00A207F4"/>
    <w:rsid w:val="00A21671"/>
    <w:rsid w:val="00A22876"/>
    <w:rsid w:val="00A22CA3"/>
    <w:rsid w:val="00A243A1"/>
    <w:rsid w:val="00A26A23"/>
    <w:rsid w:val="00A26DAB"/>
    <w:rsid w:val="00A306D6"/>
    <w:rsid w:val="00A30F45"/>
    <w:rsid w:val="00A31703"/>
    <w:rsid w:val="00A31F77"/>
    <w:rsid w:val="00A33971"/>
    <w:rsid w:val="00A33D5F"/>
    <w:rsid w:val="00A34E33"/>
    <w:rsid w:val="00A35198"/>
    <w:rsid w:val="00A35B85"/>
    <w:rsid w:val="00A35BDE"/>
    <w:rsid w:val="00A37B32"/>
    <w:rsid w:val="00A404B4"/>
    <w:rsid w:val="00A40C77"/>
    <w:rsid w:val="00A419CD"/>
    <w:rsid w:val="00A436D8"/>
    <w:rsid w:val="00A441B1"/>
    <w:rsid w:val="00A45A1F"/>
    <w:rsid w:val="00A46188"/>
    <w:rsid w:val="00A4667B"/>
    <w:rsid w:val="00A502E3"/>
    <w:rsid w:val="00A507B5"/>
    <w:rsid w:val="00A5095E"/>
    <w:rsid w:val="00A50E87"/>
    <w:rsid w:val="00A52289"/>
    <w:rsid w:val="00A53114"/>
    <w:rsid w:val="00A53D2F"/>
    <w:rsid w:val="00A54290"/>
    <w:rsid w:val="00A5435D"/>
    <w:rsid w:val="00A55381"/>
    <w:rsid w:val="00A555DC"/>
    <w:rsid w:val="00A558A7"/>
    <w:rsid w:val="00A55EDA"/>
    <w:rsid w:val="00A563D3"/>
    <w:rsid w:val="00A600B3"/>
    <w:rsid w:val="00A615A0"/>
    <w:rsid w:val="00A61BD2"/>
    <w:rsid w:val="00A62E0A"/>
    <w:rsid w:val="00A6417E"/>
    <w:rsid w:val="00A6681E"/>
    <w:rsid w:val="00A66852"/>
    <w:rsid w:val="00A70F5F"/>
    <w:rsid w:val="00A72DBA"/>
    <w:rsid w:val="00A743CB"/>
    <w:rsid w:val="00A74FE4"/>
    <w:rsid w:val="00A75B8A"/>
    <w:rsid w:val="00A767FE"/>
    <w:rsid w:val="00A76E90"/>
    <w:rsid w:val="00A76E97"/>
    <w:rsid w:val="00A77DB3"/>
    <w:rsid w:val="00A807BE"/>
    <w:rsid w:val="00A80992"/>
    <w:rsid w:val="00A8194D"/>
    <w:rsid w:val="00A81EF5"/>
    <w:rsid w:val="00A827F1"/>
    <w:rsid w:val="00A846C7"/>
    <w:rsid w:val="00A86A71"/>
    <w:rsid w:val="00A8703F"/>
    <w:rsid w:val="00A90D91"/>
    <w:rsid w:val="00A90FBC"/>
    <w:rsid w:val="00A910B5"/>
    <w:rsid w:val="00A91184"/>
    <w:rsid w:val="00A9145D"/>
    <w:rsid w:val="00A915B9"/>
    <w:rsid w:val="00A92B0E"/>
    <w:rsid w:val="00A937DF"/>
    <w:rsid w:val="00A946FD"/>
    <w:rsid w:val="00A94EDB"/>
    <w:rsid w:val="00A97998"/>
    <w:rsid w:val="00AA1551"/>
    <w:rsid w:val="00AA188C"/>
    <w:rsid w:val="00AA1A77"/>
    <w:rsid w:val="00AA23F3"/>
    <w:rsid w:val="00AA2812"/>
    <w:rsid w:val="00AA3481"/>
    <w:rsid w:val="00AA4BAF"/>
    <w:rsid w:val="00AA5DF7"/>
    <w:rsid w:val="00AA617D"/>
    <w:rsid w:val="00AA6872"/>
    <w:rsid w:val="00AA7B08"/>
    <w:rsid w:val="00AB11D2"/>
    <w:rsid w:val="00AB1739"/>
    <w:rsid w:val="00AB1CEF"/>
    <w:rsid w:val="00AB2CD7"/>
    <w:rsid w:val="00AB2DD4"/>
    <w:rsid w:val="00AB37B4"/>
    <w:rsid w:val="00AB3B0C"/>
    <w:rsid w:val="00AB4346"/>
    <w:rsid w:val="00AB4843"/>
    <w:rsid w:val="00AB4DF4"/>
    <w:rsid w:val="00AB50B8"/>
    <w:rsid w:val="00AB6228"/>
    <w:rsid w:val="00AB7018"/>
    <w:rsid w:val="00AB751B"/>
    <w:rsid w:val="00AC0958"/>
    <w:rsid w:val="00AC3661"/>
    <w:rsid w:val="00AC4902"/>
    <w:rsid w:val="00AC4FA5"/>
    <w:rsid w:val="00AC6372"/>
    <w:rsid w:val="00AC68E5"/>
    <w:rsid w:val="00AC708C"/>
    <w:rsid w:val="00AC7950"/>
    <w:rsid w:val="00AD22AE"/>
    <w:rsid w:val="00AD2C2B"/>
    <w:rsid w:val="00AD5390"/>
    <w:rsid w:val="00AD5B2E"/>
    <w:rsid w:val="00AD74AD"/>
    <w:rsid w:val="00AD7AE7"/>
    <w:rsid w:val="00AD7E9F"/>
    <w:rsid w:val="00AE0EEB"/>
    <w:rsid w:val="00AE1613"/>
    <w:rsid w:val="00AE17E6"/>
    <w:rsid w:val="00AE18AB"/>
    <w:rsid w:val="00AE27B2"/>
    <w:rsid w:val="00AE42FB"/>
    <w:rsid w:val="00AE4540"/>
    <w:rsid w:val="00AE45BA"/>
    <w:rsid w:val="00AE4E1E"/>
    <w:rsid w:val="00AE6190"/>
    <w:rsid w:val="00AE6E20"/>
    <w:rsid w:val="00AF1B4D"/>
    <w:rsid w:val="00AF2304"/>
    <w:rsid w:val="00AF32DA"/>
    <w:rsid w:val="00AF3327"/>
    <w:rsid w:val="00AF334F"/>
    <w:rsid w:val="00AF35C2"/>
    <w:rsid w:val="00AF3B7B"/>
    <w:rsid w:val="00AF4296"/>
    <w:rsid w:val="00AF4614"/>
    <w:rsid w:val="00AF5C3E"/>
    <w:rsid w:val="00AF60D6"/>
    <w:rsid w:val="00AF6E34"/>
    <w:rsid w:val="00AF76F5"/>
    <w:rsid w:val="00AF77A6"/>
    <w:rsid w:val="00B00798"/>
    <w:rsid w:val="00B00931"/>
    <w:rsid w:val="00B01499"/>
    <w:rsid w:val="00B021C4"/>
    <w:rsid w:val="00B03427"/>
    <w:rsid w:val="00B03584"/>
    <w:rsid w:val="00B038AC"/>
    <w:rsid w:val="00B04F20"/>
    <w:rsid w:val="00B063CC"/>
    <w:rsid w:val="00B06BE8"/>
    <w:rsid w:val="00B07380"/>
    <w:rsid w:val="00B07515"/>
    <w:rsid w:val="00B1154B"/>
    <w:rsid w:val="00B12BA2"/>
    <w:rsid w:val="00B1492D"/>
    <w:rsid w:val="00B1514A"/>
    <w:rsid w:val="00B15542"/>
    <w:rsid w:val="00B1666A"/>
    <w:rsid w:val="00B16A01"/>
    <w:rsid w:val="00B17F7D"/>
    <w:rsid w:val="00B2009A"/>
    <w:rsid w:val="00B20767"/>
    <w:rsid w:val="00B20B87"/>
    <w:rsid w:val="00B21EE5"/>
    <w:rsid w:val="00B24385"/>
    <w:rsid w:val="00B24429"/>
    <w:rsid w:val="00B27295"/>
    <w:rsid w:val="00B31180"/>
    <w:rsid w:val="00B31E70"/>
    <w:rsid w:val="00B32209"/>
    <w:rsid w:val="00B32F83"/>
    <w:rsid w:val="00B331FA"/>
    <w:rsid w:val="00B35EDD"/>
    <w:rsid w:val="00B360E8"/>
    <w:rsid w:val="00B401EE"/>
    <w:rsid w:val="00B4046A"/>
    <w:rsid w:val="00B41CE5"/>
    <w:rsid w:val="00B4260F"/>
    <w:rsid w:val="00B4292B"/>
    <w:rsid w:val="00B43087"/>
    <w:rsid w:val="00B433EB"/>
    <w:rsid w:val="00B436AA"/>
    <w:rsid w:val="00B44A02"/>
    <w:rsid w:val="00B461C5"/>
    <w:rsid w:val="00B467ED"/>
    <w:rsid w:val="00B4719B"/>
    <w:rsid w:val="00B47967"/>
    <w:rsid w:val="00B50B21"/>
    <w:rsid w:val="00B52330"/>
    <w:rsid w:val="00B52436"/>
    <w:rsid w:val="00B52486"/>
    <w:rsid w:val="00B531AC"/>
    <w:rsid w:val="00B539E1"/>
    <w:rsid w:val="00B54018"/>
    <w:rsid w:val="00B54508"/>
    <w:rsid w:val="00B550FE"/>
    <w:rsid w:val="00B55E17"/>
    <w:rsid w:val="00B56870"/>
    <w:rsid w:val="00B57BE8"/>
    <w:rsid w:val="00B60CBC"/>
    <w:rsid w:val="00B61158"/>
    <w:rsid w:val="00B626EF"/>
    <w:rsid w:val="00B62AA6"/>
    <w:rsid w:val="00B632A2"/>
    <w:rsid w:val="00B64A5B"/>
    <w:rsid w:val="00B64E68"/>
    <w:rsid w:val="00B677B9"/>
    <w:rsid w:val="00B677EE"/>
    <w:rsid w:val="00B67EFD"/>
    <w:rsid w:val="00B7080E"/>
    <w:rsid w:val="00B70EE9"/>
    <w:rsid w:val="00B71DA0"/>
    <w:rsid w:val="00B73807"/>
    <w:rsid w:val="00B754DC"/>
    <w:rsid w:val="00B755E8"/>
    <w:rsid w:val="00B75EEA"/>
    <w:rsid w:val="00B80261"/>
    <w:rsid w:val="00B81E5F"/>
    <w:rsid w:val="00B823BD"/>
    <w:rsid w:val="00B824AE"/>
    <w:rsid w:val="00B8283B"/>
    <w:rsid w:val="00B83D7F"/>
    <w:rsid w:val="00B84833"/>
    <w:rsid w:val="00B87154"/>
    <w:rsid w:val="00B875E9"/>
    <w:rsid w:val="00B87D16"/>
    <w:rsid w:val="00B90179"/>
    <w:rsid w:val="00B9119E"/>
    <w:rsid w:val="00B95FBF"/>
    <w:rsid w:val="00BA1626"/>
    <w:rsid w:val="00BA16E3"/>
    <w:rsid w:val="00BA17F8"/>
    <w:rsid w:val="00BA18C4"/>
    <w:rsid w:val="00BA2729"/>
    <w:rsid w:val="00BA2A96"/>
    <w:rsid w:val="00BA2CF1"/>
    <w:rsid w:val="00BA3A26"/>
    <w:rsid w:val="00BA69C8"/>
    <w:rsid w:val="00BB0609"/>
    <w:rsid w:val="00BB36E0"/>
    <w:rsid w:val="00BB6B80"/>
    <w:rsid w:val="00BC0F0A"/>
    <w:rsid w:val="00BC17DF"/>
    <w:rsid w:val="00BC1A6F"/>
    <w:rsid w:val="00BC32F7"/>
    <w:rsid w:val="00BC3BAB"/>
    <w:rsid w:val="00BC3EA4"/>
    <w:rsid w:val="00BC4980"/>
    <w:rsid w:val="00BC49A3"/>
    <w:rsid w:val="00BC4A28"/>
    <w:rsid w:val="00BC56E0"/>
    <w:rsid w:val="00BC6CB2"/>
    <w:rsid w:val="00BC7C17"/>
    <w:rsid w:val="00BD13C2"/>
    <w:rsid w:val="00BD2EF6"/>
    <w:rsid w:val="00BD316D"/>
    <w:rsid w:val="00BD5325"/>
    <w:rsid w:val="00BD6362"/>
    <w:rsid w:val="00BD6646"/>
    <w:rsid w:val="00BE1090"/>
    <w:rsid w:val="00BE2392"/>
    <w:rsid w:val="00BE28D2"/>
    <w:rsid w:val="00BE2BC4"/>
    <w:rsid w:val="00BE3955"/>
    <w:rsid w:val="00BE3A27"/>
    <w:rsid w:val="00BE4ABB"/>
    <w:rsid w:val="00BE51F2"/>
    <w:rsid w:val="00BE5CB7"/>
    <w:rsid w:val="00BE63B4"/>
    <w:rsid w:val="00BE66E6"/>
    <w:rsid w:val="00BE7578"/>
    <w:rsid w:val="00BE78B4"/>
    <w:rsid w:val="00BE796D"/>
    <w:rsid w:val="00BF0393"/>
    <w:rsid w:val="00BF043F"/>
    <w:rsid w:val="00BF1031"/>
    <w:rsid w:val="00BF10EF"/>
    <w:rsid w:val="00BF1576"/>
    <w:rsid w:val="00BF1C65"/>
    <w:rsid w:val="00BF1D59"/>
    <w:rsid w:val="00BF2537"/>
    <w:rsid w:val="00BF2722"/>
    <w:rsid w:val="00BF2BB9"/>
    <w:rsid w:val="00BF30CA"/>
    <w:rsid w:val="00BF3553"/>
    <w:rsid w:val="00BF3843"/>
    <w:rsid w:val="00BF3CE7"/>
    <w:rsid w:val="00BF49F7"/>
    <w:rsid w:val="00BF5831"/>
    <w:rsid w:val="00BF5A57"/>
    <w:rsid w:val="00BF6597"/>
    <w:rsid w:val="00BF674F"/>
    <w:rsid w:val="00BF67B9"/>
    <w:rsid w:val="00BF6981"/>
    <w:rsid w:val="00BF7064"/>
    <w:rsid w:val="00BF7858"/>
    <w:rsid w:val="00C002BE"/>
    <w:rsid w:val="00C00C9B"/>
    <w:rsid w:val="00C00D3C"/>
    <w:rsid w:val="00C01BD0"/>
    <w:rsid w:val="00C01FE6"/>
    <w:rsid w:val="00C03FD4"/>
    <w:rsid w:val="00C0433F"/>
    <w:rsid w:val="00C04672"/>
    <w:rsid w:val="00C05C7B"/>
    <w:rsid w:val="00C06923"/>
    <w:rsid w:val="00C06941"/>
    <w:rsid w:val="00C06B8E"/>
    <w:rsid w:val="00C07B30"/>
    <w:rsid w:val="00C11384"/>
    <w:rsid w:val="00C1233C"/>
    <w:rsid w:val="00C13463"/>
    <w:rsid w:val="00C138FD"/>
    <w:rsid w:val="00C140E1"/>
    <w:rsid w:val="00C15823"/>
    <w:rsid w:val="00C159BC"/>
    <w:rsid w:val="00C15D12"/>
    <w:rsid w:val="00C17261"/>
    <w:rsid w:val="00C17F98"/>
    <w:rsid w:val="00C20B6F"/>
    <w:rsid w:val="00C22368"/>
    <w:rsid w:val="00C225E5"/>
    <w:rsid w:val="00C23ECA"/>
    <w:rsid w:val="00C254F7"/>
    <w:rsid w:val="00C2577B"/>
    <w:rsid w:val="00C267B6"/>
    <w:rsid w:val="00C26DC6"/>
    <w:rsid w:val="00C275AC"/>
    <w:rsid w:val="00C30B51"/>
    <w:rsid w:val="00C30EE0"/>
    <w:rsid w:val="00C32007"/>
    <w:rsid w:val="00C32233"/>
    <w:rsid w:val="00C332D1"/>
    <w:rsid w:val="00C33B6D"/>
    <w:rsid w:val="00C340E7"/>
    <w:rsid w:val="00C35939"/>
    <w:rsid w:val="00C37BF4"/>
    <w:rsid w:val="00C40E46"/>
    <w:rsid w:val="00C40F99"/>
    <w:rsid w:val="00C42BDD"/>
    <w:rsid w:val="00C42DE7"/>
    <w:rsid w:val="00C43646"/>
    <w:rsid w:val="00C443EF"/>
    <w:rsid w:val="00C45AAC"/>
    <w:rsid w:val="00C5072C"/>
    <w:rsid w:val="00C50DB0"/>
    <w:rsid w:val="00C50DE5"/>
    <w:rsid w:val="00C5111C"/>
    <w:rsid w:val="00C52BF6"/>
    <w:rsid w:val="00C53B0E"/>
    <w:rsid w:val="00C56664"/>
    <w:rsid w:val="00C56735"/>
    <w:rsid w:val="00C57091"/>
    <w:rsid w:val="00C571BE"/>
    <w:rsid w:val="00C6014E"/>
    <w:rsid w:val="00C604D7"/>
    <w:rsid w:val="00C60905"/>
    <w:rsid w:val="00C60A2B"/>
    <w:rsid w:val="00C60CD6"/>
    <w:rsid w:val="00C61179"/>
    <w:rsid w:val="00C61EC2"/>
    <w:rsid w:val="00C62A38"/>
    <w:rsid w:val="00C62B04"/>
    <w:rsid w:val="00C6388C"/>
    <w:rsid w:val="00C64A3E"/>
    <w:rsid w:val="00C64A9F"/>
    <w:rsid w:val="00C6595D"/>
    <w:rsid w:val="00C6781D"/>
    <w:rsid w:val="00C706D3"/>
    <w:rsid w:val="00C718F9"/>
    <w:rsid w:val="00C71F71"/>
    <w:rsid w:val="00C725A3"/>
    <w:rsid w:val="00C74B5A"/>
    <w:rsid w:val="00C753D1"/>
    <w:rsid w:val="00C75804"/>
    <w:rsid w:val="00C76E1B"/>
    <w:rsid w:val="00C7732B"/>
    <w:rsid w:val="00C82946"/>
    <w:rsid w:val="00C837B0"/>
    <w:rsid w:val="00C83F62"/>
    <w:rsid w:val="00C84358"/>
    <w:rsid w:val="00C8616C"/>
    <w:rsid w:val="00C86965"/>
    <w:rsid w:val="00C870DF"/>
    <w:rsid w:val="00C87AA3"/>
    <w:rsid w:val="00C90CF4"/>
    <w:rsid w:val="00C932D6"/>
    <w:rsid w:val="00C9382E"/>
    <w:rsid w:val="00C93B38"/>
    <w:rsid w:val="00C93BFB"/>
    <w:rsid w:val="00C93BFD"/>
    <w:rsid w:val="00C943BA"/>
    <w:rsid w:val="00C96276"/>
    <w:rsid w:val="00C97AC6"/>
    <w:rsid w:val="00C97EBD"/>
    <w:rsid w:val="00CA0747"/>
    <w:rsid w:val="00CA2C25"/>
    <w:rsid w:val="00CA4731"/>
    <w:rsid w:val="00CA70B1"/>
    <w:rsid w:val="00CA73F8"/>
    <w:rsid w:val="00CB02C3"/>
    <w:rsid w:val="00CB075D"/>
    <w:rsid w:val="00CB383F"/>
    <w:rsid w:val="00CB3A51"/>
    <w:rsid w:val="00CB412A"/>
    <w:rsid w:val="00CB4234"/>
    <w:rsid w:val="00CB4932"/>
    <w:rsid w:val="00CB4F2D"/>
    <w:rsid w:val="00CB4F57"/>
    <w:rsid w:val="00CB583E"/>
    <w:rsid w:val="00CB58B0"/>
    <w:rsid w:val="00CB788D"/>
    <w:rsid w:val="00CB7FB4"/>
    <w:rsid w:val="00CC1250"/>
    <w:rsid w:val="00CC182F"/>
    <w:rsid w:val="00CC2497"/>
    <w:rsid w:val="00CC30CC"/>
    <w:rsid w:val="00CC38E6"/>
    <w:rsid w:val="00CC401E"/>
    <w:rsid w:val="00CC4DAB"/>
    <w:rsid w:val="00CC65B0"/>
    <w:rsid w:val="00CC68C2"/>
    <w:rsid w:val="00CC6EDE"/>
    <w:rsid w:val="00CD011B"/>
    <w:rsid w:val="00CD0EAD"/>
    <w:rsid w:val="00CD15C9"/>
    <w:rsid w:val="00CD21BB"/>
    <w:rsid w:val="00CD2D22"/>
    <w:rsid w:val="00CD566C"/>
    <w:rsid w:val="00CD5A1E"/>
    <w:rsid w:val="00CD6814"/>
    <w:rsid w:val="00CD70C5"/>
    <w:rsid w:val="00CE0051"/>
    <w:rsid w:val="00CE24F2"/>
    <w:rsid w:val="00CE2729"/>
    <w:rsid w:val="00CE3D1F"/>
    <w:rsid w:val="00CE3E73"/>
    <w:rsid w:val="00CE44CA"/>
    <w:rsid w:val="00CE5559"/>
    <w:rsid w:val="00CE56F6"/>
    <w:rsid w:val="00CE59F9"/>
    <w:rsid w:val="00CE767C"/>
    <w:rsid w:val="00CE77C6"/>
    <w:rsid w:val="00CE7914"/>
    <w:rsid w:val="00CE7D2C"/>
    <w:rsid w:val="00CF117A"/>
    <w:rsid w:val="00CF23CE"/>
    <w:rsid w:val="00CF4057"/>
    <w:rsid w:val="00CF5176"/>
    <w:rsid w:val="00CF5CE3"/>
    <w:rsid w:val="00D00AE8"/>
    <w:rsid w:val="00D022CE"/>
    <w:rsid w:val="00D02904"/>
    <w:rsid w:val="00D0461D"/>
    <w:rsid w:val="00D10D8B"/>
    <w:rsid w:val="00D10FB5"/>
    <w:rsid w:val="00D11733"/>
    <w:rsid w:val="00D11D51"/>
    <w:rsid w:val="00D12F6A"/>
    <w:rsid w:val="00D12FE9"/>
    <w:rsid w:val="00D135B0"/>
    <w:rsid w:val="00D13E86"/>
    <w:rsid w:val="00D13F31"/>
    <w:rsid w:val="00D142C5"/>
    <w:rsid w:val="00D15C6B"/>
    <w:rsid w:val="00D16DEB"/>
    <w:rsid w:val="00D20393"/>
    <w:rsid w:val="00D20609"/>
    <w:rsid w:val="00D21DB4"/>
    <w:rsid w:val="00D22AC4"/>
    <w:rsid w:val="00D25252"/>
    <w:rsid w:val="00D252E2"/>
    <w:rsid w:val="00D254C4"/>
    <w:rsid w:val="00D25650"/>
    <w:rsid w:val="00D25F50"/>
    <w:rsid w:val="00D25F9C"/>
    <w:rsid w:val="00D26624"/>
    <w:rsid w:val="00D27354"/>
    <w:rsid w:val="00D3135C"/>
    <w:rsid w:val="00D31CCF"/>
    <w:rsid w:val="00D32721"/>
    <w:rsid w:val="00D32A6E"/>
    <w:rsid w:val="00D33877"/>
    <w:rsid w:val="00D33B87"/>
    <w:rsid w:val="00D33CEA"/>
    <w:rsid w:val="00D34432"/>
    <w:rsid w:val="00D34A3B"/>
    <w:rsid w:val="00D355E0"/>
    <w:rsid w:val="00D3630E"/>
    <w:rsid w:val="00D376D6"/>
    <w:rsid w:val="00D37D5C"/>
    <w:rsid w:val="00D41472"/>
    <w:rsid w:val="00D418A6"/>
    <w:rsid w:val="00D42D56"/>
    <w:rsid w:val="00D43C8E"/>
    <w:rsid w:val="00D43D5D"/>
    <w:rsid w:val="00D44936"/>
    <w:rsid w:val="00D458AD"/>
    <w:rsid w:val="00D461B8"/>
    <w:rsid w:val="00D461EB"/>
    <w:rsid w:val="00D47A59"/>
    <w:rsid w:val="00D47FB9"/>
    <w:rsid w:val="00D50035"/>
    <w:rsid w:val="00D5014D"/>
    <w:rsid w:val="00D52664"/>
    <w:rsid w:val="00D52860"/>
    <w:rsid w:val="00D528E7"/>
    <w:rsid w:val="00D52D01"/>
    <w:rsid w:val="00D52E24"/>
    <w:rsid w:val="00D53773"/>
    <w:rsid w:val="00D53EFF"/>
    <w:rsid w:val="00D5553D"/>
    <w:rsid w:val="00D55760"/>
    <w:rsid w:val="00D55840"/>
    <w:rsid w:val="00D55DF9"/>
    <w:rsid w:val="00D55F71"/>
    <w:rsid w:val="00D60A7B"/>
    <w:rsid w:val="00D60C52"/>
    <w:rsid w:val="00D61E70"/>
    <w:rsid w:val="00D62145"/>
    <w:rsid w:val="00D63B39"/>
    <w:rsid w:val="00D64599"/>
    <w:rsid w:val="00D649C8"/>
    <w:rsid w:val="00D64FA2"/>
    <w:rsid w:val="00D65F3C"/>
    <w:rsid w:val="00D66281"/>
    <w:rsid w:val="00D67470"/>
    <w:rsid w:val="00D6762A"/>
    <w:rsid w:val="00D702F2"/>
    <w:rsid w:val="00D70A2F"/>
    <w:rsid w:val="00D711F2"/>
    <w:rsid w:val="00D726A1"/>
    <w:rsid w:val="00D7305D"/>
    <w:rsid w:val="00D7413B"/>
    <w:rsid w:val="00D74FA0"/>
    <w:rsid w:val="00D7517C"/>
    <w:rsid w:val="00D75603"/>
    <w:rsid w:val="00D75DAB"/>
    <w:rsid w:val="00D76B2B"/>
    <w:rsid w:val="00D83E37"/>
    <w:rsid w:val="00D85CBA"/>
    <w:rsid w:val="00D87839"/>
    <w:rsid w:val="00D87D44"/>
    <w:rsid w:val="00D87D55"/>
    <w:rsid w:val="00D90356"/>
    <w:rsid w:val="00D91B41"/>
    <w:rsid w:val="00D93454"/>
    <w:rsid w:val="00D940AC"/>
    <w:rsid w:val="00D9455C"/>
    <w:rsid w:val="00D94673"/>
    <w:rsid w:val="00D95B4D"/>
    <w:rsid w:val="00D96492"/>
    <w:rsid w:val="00D97508"/>
    <w:rsid w:val="00D97FF9"/>
    <w:rsid w:val="00DA000B"/>
    <w:rsid w:val="00DA0FA5"/>
    <w:rsid w:val="00DA1602"/>
    <w:rsid w:val="00DA2758"/>
    <w:rsid w:val="00DA4527"/>
    <w:rsid w:val="00DA4BA6"/>
    <w:rsid w:val="00DA53D0"/>
    <w:rsid w:val="00DA58C8"/>
    <w:rsid w:val="00DA7396"/>
    <w:rsid w:val="00DA7635"/>
    <w:rsid w:val="00DB0ABA"/>
    <w:rsid w:val="00DB123B"/>
    <w:rsid w:val="00DB15D1"/>
    <w:rsid w:val="00DB225A"/>
    <w:rsid w:val="00DB2459"/>
    <w:rsid w:val="00DB3BFE"/>
    <w:rsid w:val="00DB6171"/>
    <w:rsid w:val="00DB6514"/>
    <w:rsid w:val="00DB6885"/>
    <w:rsid w:val="00DB7D86"/>
    <w:rsid w:val="00DB7DB0"/>
    <w:rsid w:val="00DC0046"/>
    <w:rsid w:val="00DC0602"/>
    <w:rsid w:val="00DC0807"/>
    <w:rsid w:val="00DC0BCC"/>
    <w:rsid w:val="00DC2422"/>
    <w:rsid w:val="00DC5B89"/>
    <w:rsid w:val="00DC61D6"/>
    <w:rsid w:val="00DC7EB7"/>
    <w:rsid w:val="00DD2A37"/>
    <w:rsid w:val="00DD3FDA"/>
    <w:rsid w:val="00DD6DBB"/>
    <w:rsid w:val="00DD6F3E"/>
    <w:rsid w:val="00DD6F4B"/>
    <w:rsid w:val="00DD7A3F"/>
    <w:rsid w:val="00DE01FB"/>
    <w:rsid w:val="00DE0E90"/>
    <w:rsid w:val="00DE100F"/>
    <w:rsid w:val="00DE1A86"/>
    <w:rsid w:val="00DE2FC3"/>
    <w:rsid w:val="00DE32F1"/>
    <w:rsid w:val="00DE344E"/>
    <w:rsid w:val="00DE4249"/>
    <w:rsid w:val="00DE475A"/>
    <w:rsid w:val="00DE47FC"/>
    <w:rsid w:val="00DE5073"/>
    <w:rsid w:val="00DE5AEA"/>
    <w:rsid w:val="00DE6450"/>
    <w:rsid w:val="00DE6609"/>
    <w:rsid w:val="00DE7852"/>
    <w:rsid w:val="00DE7D5B"/>
    <w:rsid w:val="00DF0FF0"/>
    <w:rsid w:val="00DF123D"/>
    <w:rsid w:val="00DF1483"/>
    <w:rsid w:val="00DF28E0"/>
    <w:rsid w:val="00DF2EDF"/>
    <w:rsid w:val="00DF3DA0"/>
    <w:rsid w:val="00DF405E"/>
    <w:rsid w:val="00DF42B2"/>
    <w:rsid w:val="00DF4411"/>
    <w:rsid w:val="00DF4955"/>
    <w:rsid w:val="00E00622"/>
    <w:rsid w:val="00E01787"/>
    <w:rsid w:val="00E0211F"/>
    <w:rsid w:val="00E02794"/>
    <w:rsid w:val="00E03563"/>
    <w:rsid w:val="00E03FD0"/>
    <w:rsid w:val="00E047A4"/>
    <w:rsid w:val="00E0535E"/>
    <w:rsid w:val="00E0598F"/>
    <w:rsid w:val="00E05A84"/>
    <w:rsid w:val="00E05D73"/>
    <w:rsid w:val="00E05E53"/>
    <w:rsid w:val="00E060EF"/>
    <w:rsid w:val="00E06CDB"/>
    <w:rsid w:val="00E104A2"/>
    <w:rsid w:val="00E106A7"/>
    <w:rsid w:val="00E108F9"/>
    <w:rsid w:val="00E10C5B"/>
    <w:rsid w:val="00E116E5"/>
    <w:rsid w:val="00E1193B"/>
    <w:rsid w:val="00E14356"/>
    <w:rsid w:val="00E155FB"/>
    <w:rsid w:val="00E16BFD"/>
    <w:rsid w:val="00E17A20"/>
    <w:rsid w:val="00E2024E"/>
    <w:rsid w:val="00E20BEC"/>
    <w:rsid w:val="00E22B4D"/>
    <w:rsid w:val="00E262C4"/>
    <w:rsid w:val="00E26E61"/>
    <w:rsid w:val="00E27275"/>
    <w:rsid w:val="00E27630"/>
    <w:rsid w:val="00E30553"/>
    <w:rsid w:val="00E3477D"/>
    <w:rsid w:val="00E34BAE"/>
    <w:rsid w:val="00E350DB"/>
    <w:rsid w:val="00E359E5"/>
    <w:rsid w:val="00E35F7B"/>
    <w:rsid w:val="00E364FA"/>
    <w:rsid w:val="00E372D0"/>
    <w:rsid w:val="00E41B61"/>
    <w:rsid w:val="00E42518"/>
    <w:rsid w:val="00E4259A"/>
    <w:rsid w:val="00E427A7"/>
    <w:rsid w:val="00E441D4"/>
    <w:rsid w:val="00E46047"/>
    <w:rsid w:val="00E46078"/>
    <w:rsid w:val="00E4695B"/>
    <w:rsid w:val="00E46A75"/>
    <w:rsid w:val="00E52ABA"/>
    <w:rsid w:val="00E53ADC"/>
    <w:rsid w:val="00E54A59"/>
    <w:rsid w:val="00E54C1C"/>
    <w:rsid w:val="00E551FF"/>
    <w:rsid w:val="00E567E1"/>
    <w:rsid w:val="00E5698B"/>
    <w:rsid w:val="00E57DB8"/>
    <w:rsid w:val="00E60EC6"/>
    <w:rsid w:val="00E631B2"/>
    <w:rsid w:val="00E63473"/>
    <w:rsid w:val="00E63B30"/>
    <w:rsid w:val="00E63E05"/>
    <w:rsid w:val="00E64E07"/>
    <w:rsid w:val="00E66EE7"/>
    <w:rsid w:val="00E7070A"/>
    <w:rsid w:val="00E712F5"/>
    <w:rsid w:val="00E71318"/>
    <w:rsid w:val="00E7199A"/>
    <w:rsid w:val="00E71C5D"/>
    <w:rsid w:val="00E7447C"/>
    <w:rsid w:val="00E752F8"/>
    <w:rsid w:val="00E753E9"/>
    <w:rsid w:val="00E76885"/>
    <w:rsid w:val="00E76DB5"/>
    <w:rsid w:val="00E7723C"/>
    <w:rsid w:val="00E80C24"/>
    <w:rsid w:val="00E80E8C"/>
    <w:rsid w:val="00E851B2"/>
    <w:rsid w:val="00E869ED"/>
    <w:rsid w:val="00E86B75"/>
    <w:rsid w:val="00E86F47"/>
    <w:rsid w:val="00E87ECD"/>
    <w:rsid w:val="00E90750"/>
    <w:rsid w:val="00E90F94"/>
    <w:rsid w:val="00E92023"/>
    <w:rsid w:val="00E93529"/>
    <w:rsid w:val="00E946C2"/>
    <w:rsid w:val="00E95008"/>
    <w:rsid w:val="00E954EE"/>
    <w:rsid w:val="00E9622F"/>
    <w:rsid w:val="00E97F82"/>
    <w:rsid w:val="00EA183F"/>
    <w:rsid w:val="00EA1912"/>
    <w:rsid w:val="00EA233E"/>
    <w:rsid w:val="00EA250A"/>
    <w:rsid w:val="00EA343B"/>
    <w:rsid w:val="00EA3685"/>
    <w:rsid w:val="00EA4341"/>
    <w:rsid w:val="00EA4529"/>
    <w:rsid w:val="00EA4535"/>
    <w:rsid w:val="00EA62EF"/>
    <w:rsid w:val="00EA6DE5"/>
    <w:rsid w:val="00EA7009"/>
    <w:rsid w:val="00EA70B0"/>
    <w:rsid w:val="00EA70E6"/>
    <w:rsid w:val="00EA7602"/>
    <w:rsid w:val="00EA7D3F"/>
    <w:rsid w:val="00EB0717"/>
    <w:rsid w:val="00EB0F55"/>
    <w:rsid w:val="00EB210F"/>
    <w:rsid w:val="00EB2694"/>
    <w:rsid w:val="00EB3E25"/>
    <w:rsid w:val="00EB3E83"/>
    <w:rsid w:val="00EB46D1"/>
    <w:rsid w:val="00EB56CB"/>
    <w:rsid w:val="00EB5B3B"/>
    <w:rsid w:val="00EB625C"/>
    <w:rsid w:val="00EC015E"/>
    <w:rsid w:val="00EC2CC3"/>
    <w:rsid w:val="00EC2EEB"/>
    <w:rsid w:val="00EC2F36"/>
    <w:rsid w:val="00EC3652"/>
    <w:rsid w:val="00EC4246"/>
    <w:rsid w:val="00EC6708"/>
    <w:rsid w:val="00EC6AD2"/>
    <w:rsid w:val="00EC73A9"/>
    <w:rsid w:val="00ED006C"/>
    <w:rsid w:val="00ED4564"/>
    <w:rsid w:val="00ED7CD0"/>
    <w:rsid w:val="00EE0E2B"/>
    <w:rsid w:val="00EE1759"/>
    <w:rsid w:val="00EE2116"/>
    <w:rsid w:val="00EE4056"/>
    <w:rsid w:val="00EE5578"/>
    <w:rsid w:val="00EE6975"/>
    <w:rsid w:val="00EF01E6"/>
    <w:rsid w:val="00EF0FEA"/>
    <w:rsid w:val="00EF1548"/>
    <w:rsid w:val="00EF2A9F"/>
    <w:rsid w:val="00EF559D"/>
    <w:rsid w:val="00EF5ED8"/>
    <w:rsid w:val="00EF60C8"/>
    <w:rsid w:val="00F03422"/>
    <w:rsid w:val="00F034BD"/>
    <w:rsid w:val="00F03F39"/>
    <w:rsid w:val="00F0406A"/>
    <w:rsid w:val="00F053E9"/>
    <w:rsid w:val="00F064DA"/>
    <w:rsid w:val="00F068D8"/>
    <w:rsid w:val="00F07019"/>
    <w:rsid w:val="00F07853"/>
    <w:rsid w:val="00F07EA6"/>
    <w:rsid w:val="00F106B6"/>
    <w:rsid w:val="00F1230C"/>
    <w:rsid w:val="00F1287B"/>
    <w:rsid w:val="00F14DB0"/>
    <w:rsid w:val="00F14EB7"/>
    <w:rsid w:val="00F163B2"/>
    <w:rsid w:val="00F17111"/>
    <w:rsid w:val="00F22856"/>
    <w:rsid w:val="00F22FF7"/>
    <w:rsid w:val="00F23E38"/>
    <w:rsid w:val="00F24314"/>
    <w:rsid w:val="00F243CD"/>
    <w:rsid w:val="00F247A4"/>
    <w:rsid w:val="00F2508C"/>
    <w:rsid w:val="00F2511C"/>
    <w:rsid w:val="00F25325"/>
    <w:rsid w:val="00F26391"/>
    <w:rsid w:val="00F27174"/>
    <w:rsid w:val="00F274B7"/>
    <w:rsid w:val="00F3004C"/>
    <w:rsid w:val="00F30E67"/>
    <w:rsid w:val="00F30EAE"/>
    <w:rsid w:val="00F31EB5"/>
    <w:rsid w:val="00F3224B"/>
    <w:rsid w:val="00F3348D"/>
    <w:rsid w:val="00F33E56"/>
    <w:rsid w:val="00F34494"/>
    <w:rsid w:val="00F34CE2"/>
    <w:rsid w:val="00F35ED5"/>
    <w:rsid w:val="00F3630E"/>
    <w:rsid w:val="00F37E40"/>
    <w:rsid w:val="00F400D6"/>
    <w:rsid w:val="00F40132"/>
    <w:rsid w:val="00F40599"/>
    <w:rsid w:val="00F4116C"/>
    <w:rsid w:val="00F444A2"/>
    <w:rsid w:val="00F44ECB"/>
    <w:rsid w:val="00F453FB"/>
    <w:rsid w:val="00F4567C"/>
    <w:rsid w:val="00F51A7E"/>
    <w:rsid w:val="00F523A0"/>
    <w:rsid w:val="00F52E6B"/>
    <w:rsid w:val="00F53875"/>
    <w:rsid w:val="00F53D1C"/>
    <w:rsid w:val="00F54078"/>
    <w:rsid w:val="00F54243"/>
    <w:rsid w:val="00F546B9"/>
    <w:rsid w:val="00F547F3"/>
    <w:rsid w:val="00F54922"/>
    <w:rsid w:val="00F54C78"/>
    <w:rsid w:val="00F54E60"/>
    <w:rsid w:val="00F5527A"/>
    <w:rsid w:val="00F56596"/>
    <w:rsid w:val="00F565CC"/>
    <w:rsid w:val="00F56917"/>
    <w:rsid w:val="00F56FA2"/>
    <w:rsid w:val="00F603DB"/>
    <w:rsid w:val="00F6070C"/>
    <w:rsid w:val="00F60FE8"/>
    <w:rsid w:val="00F610C5"/>
    <w:rsid w:val="00F612F7"/>
    <w:rsid w:val="00F61544"/>
    <w:rsid w:val="00F637A3"/>
    <w:rsid w:val="00F64489"/>
    <w:rsid w:val="00F64565"/>
    <w:rsid w:val="00F70268"/>
    <w:rsid w:val="00F705F4"/>
    <w:rsid w:val="00F70D56"/>
    <w:rsid w:val="00F7165B"/>
    <w:rsid w:val="00F728FE"/>
    <w:rsid w:val="00F734F0"/>
    <w:rsid w:val="00F73696"/>
    <w:rsid w:val="00F7518A"/>
    <w:rsid w:val="00F75DEA"/>
    <w:rsid w:val="00F7702F"/>
    <w:rsid w:val="00F7753D"/>
    <w:rsid w:val="00F80F5D"/>
    <w:rsid w:val="00F8193A"/>
    <w:rsid w:val="00F83673"/>
    <w:rsid w:val="00F83848"/>
    <w:rsid w:val="00F83A1F"/>
    <w:rsid w:val="00F8465A"/>
    <w:rsid w:val="00F850E2"/>
    <w:rsid w:val="00F8535F"/>
    <w:rsid w:val="00F854FA"/>
    <w:rsid w:val="00F862E5"/>
    <w:rsid w:val="00F87BAF"/>
    <w:rsid w:val="00F87F63"/>
    <w:rsid w:val="00F90F02"/>
    <w:rsid w:val="00F9192D"/>
    <w:rsid w:val="00F91B33"/>
    <w:rsid w:val="00F92835"/>
    <w:rsid w:val="00F932C3"/>
    <w:rsid w:val="00F93D9A"/>
    <w:rsid w:val="00F94365"/>
    <w:rsid w:val="00F94FB6"/>
    <w:rsid w:val="00F951B5"/>
    <w:rsid w:val="00F962FC"/>
    <w:rsid w:val="00FA0132"/>
    <w:rsid w:val="00FA1E33"/>
    <w:rsid w:val="00FA3A7A"/>
    <w:rsid w:val="00FA3D41"/>
    <w:rsid w:val="00FA3F69"/>
    <w:rsid w:val="00FA4DE8"/>
    <w:rsid w:val="00FB3534"/>
    <w:rsid w:val="00FB40F4"/>
    <w:rsid w:val="00FB4718"/>
    <w:rsid w:val="00FB5CB5"/>
    <w:rsid w:val="00FC1C51"/>
    <w:rsid w:val="00FC1D95"/>
    <w:rsid w:val="00FC2167"/>
    <w:rsid w:val="00FC38A2"/>
    <w:rsid w:val="00FC492C"/>
    <w:rsid w:val="00FC4A55"/>
    <w:rsid w:val="00FC4C6C"/>
    <w:rsid w:val="00FC52B5"/>
    <w:rsid w:val="00FC574A"/>
    <w:rsid w:val="00FC5764"/>
    <w:rsid w:val="00FC6187"/>
    <w:rsid w:val="00FC6335"/>
    <w:rsid w:val="00FC6C73"/>
    <w:rsid w:val="00FC7BB3"/>
    <w:rsid w:val="00FC7E56"/>
    <w:rsid w:val="00FD14D9"/>
    <w:rsid w:val="00FD41A6"/>
    <w:rsid w:val="00FD46B6"/>
    <w:rsid w:val="00FD4C49"/>
    <w:rsid w:val="00FD5763"/>
    <w:rsid w:val="00FD5EFC"/>
    <w:rsid w:val="00FD656F"/>
    <w:rsid w:val="00FD74D5"/>
    <w:rsid w:val="00FD79EF"/>
    <w:rsid w:val="00FE0246"/>
    <w:rsid w:val="00FE0345"/>
    <w:rsid w:val="00FE08DA"/>
    <w:rsid w:val="00FE0D91"/>
    <w:rsid w:val="00FE1FEE"/>
    <w:rsid w:val="00FE294D"/>
    <w:rsid w:val="00FE2CF4"/>
    <w:rsid w:val="00FE2D20"/>
    <w:rsid w:val="00FE32C3"/>
    <w:rsid w:val="00FE3DE6"/>
    <w:rsid w:val="00FE56D6"/>
    <w:rsid w:val="00FE6A73"/>
    <w:rsid w:val="00FE6DEF"/>
    <w:rsid w:val="00FE779D"/>
    <w:rsid w:val="00FE77C9"/>
    <w:rsid w:val="00FF2243"/>
    <w:rsid w:val="00FF2843"/>
    <w:rsid w:val="00FF2A97"/>
    <w:rsid w:val="00FF345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3350990C"/>
  <w15:docId w15:val="{FEB514C5-24D9-45F1-9A59-E29314BB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  <w:style w:type="paragraph" w:styleId="NormalWeb">
    <w:name w:val="Normal (Web)"/>
    <w:basedOn w:val="Normal"/>
    <w:uiPriority w:val="99"/>
    <w:semiHidden/>
    <w:unhideWhenUsed/>
    <w:rsid w:val="00B32209"/>
    <w:pPr>
      <w:keepNext w:val="0"/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customStyle="1" w:styleId="cf01">
    <w:name w:val="cf01"/>
    <w:basedOn w:val="DefaultParagraphFont"/>
    <w:rsid w:val="00B3220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54C78"/>
    <w:pPr>
      <w:keepNext w:val="0"/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5000451847</EngagementID>
  <LogicalEMSServerID>839239884721417863</LogicalEMSServerID>
  <WorkingPaperID>4010488538900000056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97C3E-777A-4652-939D-CD6FB1A44EAB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993B012D-E09D-4D45-9967-8157548D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643</TotalTime>
  <Pages>1</Pages>
  <Words>6165</Words>
  <Characters>35142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41225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Elus</dc:creator>
  <cp:lastModifiedBy>Danc, Matus</cp:lastModifiedBy>
  <cp:revision>18</cp:revision>
  <cp:lastPrinted>2019-06-25T13:56:00Z</cp:lastPrinted>
  <dcterms:created xsi:type="dcterms:W3CDTF">2022-03-23T07:25:00Z</dcterms:created>
  <dcterms:modified xsi:type="dcterms:W3CDTF">2022-04-28T13:13:00Z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2021-10-29T11:43:19Z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1bde8553-322d-4073-b27d-d00db2d05e96</vt:lpwstr>
  </property>
  <property fmtid="{D5CDD505-2E9C-101B-9397-08002B2CF9AE}" pid="8" name="MSIP_Label_ea60d57e-af5b-4752-ac57-3e4f28ca11dc_ContentBits">
    <vt:lpwstr>0</vt:lpwstr>
  </property>
</Properties>
</file>