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255E72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Individuálna výročná správa</w:t>
      </w:r>
    </w:p>
    <w:p w:rsidR="00543CFC" w:rsidRPr="007F5228" w:rsidRDefault="00543CFC">
      <w:pPr>
        <w:jc w:val="center"/>
        <w:rPr>
          <w:rFonts w:ascii="Arial" w:hAnsi="Arial" w:cs="Arial"/>
          <w:b/>
          <w:sz w:val="52"/>
          <w:szCs w:val="52"/>
        </w:rPr>
      </w:pPr>
    </w:p>
    <w:p w:rsidR="00543CFC" w:rsidRPr="007F5228" w:rsidRDefault="00255E72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Obce Lieskovany</w:t>
      </w:r>
    </w:p>
    <w:p w:rsidR="00543CFC" w:rsidRPr="007F5228" w:rsidRDefault="00543CFC">
      <w:pPr>
        <w:jc w:val="center"/>
        <w:rPr>
          <w:rFonts w:ascii="Arial" w:hAnsi="Arial" w:cs="Arial"/>
          <w:b/>
          <w:sz w:val="52"/>
          <w:szCs w:val="52"/>
        </w:rPr>
      </w:pPr>
    </w:p>
    <w:p w:rsidR="00543CFC" w:rsidRPr="007F5228" w:rsidRDefault="00255E72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 xml:space="preserve">za rok </w:t>
      </w:r>
      <w:r w:rsidR="00D54223">
        <w:rPr>
          <w:rFonts w:ascii="Arial" w:hAnsi="Arial" w:cs="Arial"/>
          <w:b/>
          <w:sz w:val="52"/>
          <w:szCs w:val="52"/>
        </w:rPr>
        <w:t>2021</w:t>
      </w: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255E72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  <w:r w:rsidRPr="007F5228">
        <w:rPr>
          <w:rFonts w:ascii="Arial" w:hAnsi="Arial" w:cs="Arial"/>
          <w:b/>
          <w:sz w:val="44"/>
          <w:szCs w:val="44"/>
        </w:rPr>
        <w:tab/>
      </w:r>
    </w:p>
    <w:p w:rsidR="00543CFC" w:rsidRPr="007F5228" w:rsidRDefault="00543CFC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</w:p>
    <w:p w:rsidR="00543CFC" w:rsidRPr="007F5228" w:rsidRDefault="00255E72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  <w:r w:rsidRPr="007F5228">
        <w:rPr>
          <w:rFonts w:ascii="Arial" w:hAnsi="Arial" w:cs="Arial"/>
          <w:b/>
          <w:sz w:val="28"/>
          <w:szCs w:val="28"/>
        </w:rPr>
        <w:t>Obecný úrad Lieskovany</w:t>
      </w: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D85021" w:rsidRDefault="00D85021" w:rsidP="00E241C9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E241C9" w:rsidRPr="007F5228" w:rsidRDefault="00E241C9" w:rsidP="00E241C9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lastRenderedPageBreak/>
        <w:t>Úvodné slovo starostu obce :</w:t>
      </w:r>
    </w:p>
    <w:p w:rsidR="00E241C9" w:rsidRPr="007F5228" w:rsidRDefault="00E241C9" w:rsidP="00E241C9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D54223" w:rsidRDefault="00D54223" w:rsidP="00D85021">
      <w:pPr>
        <w:spacing w:line="276" w:lineRule="auto"/>
        <w:jc w:val="both"/>
        <w:rPr>
          <w:rFonts w:ascii="Arial" w:hAnsi="Arial" w:cs="Arial"/>
        </w:rPr>
      </w:pPr>
      <w:r w:rsidRPr="00D54223">
        <w:rPr>
          <w:rFonts w:ascii="Arial" w:hAnsi="Arial" w:cs="Arial"/>
        </w:rPr>
        <w:t xml:space="preserve">Vážení spoluobčania ! </w:t>
      </w:r>
    </w:p>
    <w:p w:rsidR="00691971" w:rsidRPr="00691971" w:rsidRDefault="00691971" w:rsidP="00D85021">
      <w:pPr>
        <w:spacing w:line="276" w:lineRule="auto"/>
        <w:jc w:val="both"/>
        <w:rPr>
          <w:rFonts w:ascii="Arial" w:hAnsi="Arial" w:cs="Arial"/>
        </w:rPr>
      </w:pPr>
      <w:r w:rsidRPr="00691971">
        <w:rPr>
          <w:rFonts w:ascii="Arial" w:hAnsi="Arial" w:cs="Arial"/>
        </w:rPr>
        <w:t>Výročná správa, ktorú Vám predkladám, poskytuje reálny pohľad na činnosť obce a dosiahnuté výsledky v roku 2021 V sledovanom roku sme sa snažili plniť všetky úlohy, ktoré nám vyplývajú z ustanovení zákona č. 369/1990 Zb. o obecnom zriadení v z.n.p. Ide o činnosti vykonávané v rámci samosprávnych kompetencií, originálnych kompetencií a kompetencií v rámci preneseného výkonu štátnej správy. Našou snahou bolo zabezpečenie potrieb v prospech občanov obce pri dodržiavaní rozpočtových pravidiel.</w:t>
      </w:r>
    </w:p>
    <w:p w:rsidR="00AD4EE7" w:rsidRDefault="00D54223" w:rsidP="00D85021">
      <w:pPr>
        <w:spacing w:line="276" w:lineRule="auto"/>
        <w:jc w:val="both"/>
        <w:rPr>
          <w:rFonts w:ascii="Arial" w:hAnsi="Arial" w:cs="Arial"/>
        </w:rPr>
      </w:pPr>
      <w:r w:rsidRPr="00D54223">
        <w:rPr>
          <w:rFonts w:ascii="Arial" w:hAnsi="Arial" w:cs="Arial"/>
        </w:rPr>
        <w:t>Rok 2021 bol tak, ako rok 2020 do značnej časti ovplyvnený pandémiou COVID-19. Tento vírus spôsobil a stále spôsobuje v spoločnosti veľké ekonomické a hlavne zdravotné problémy. Celý rok musel byť podriadený rôznym obmedzeniam. V prvom rade sa obmedzil spoločenský kontakt v práci, v školách, v komunitách, nakoľko vírus sa šíri hlavne pri spoločenskom kontakte. Pandémia ovplyvnila aj spoločenský život v obci a odrazilo sa to na znížení počtu kultúrnych a spoločenských podujatí v obci. Aj napriek zložitej situácií rok 2021 z hľadiska dosiahnutých ekonomických výsledkov hodnotím kladne, tak ako v minulom roku sme dosiahli</w:t>
      </w:r>
      <w:r w:rsidR="00EA6F7D">
        <w:rPr>
          <w:rFonts w:ascii="Arial" w:hAnsi="Arial" w:cs="Arial"/>
        </w:rPr>
        <w:t xml:space="preserve"> po zohľadnení finančných operácií</w:t>
      </w:r>
      <w:r w:rsidRPr="00D54223">
        <w:rPr>
          <w:rFonts w:ascii="Arial" w:hAnsi="Arial" w:cs="Arial"/>
        </w:rPr>
        <w:t xml:space="preserve"> prebytok rozpočtu, čo vytvára podmienky a zdroje pre ďalší rozvoj obce. V priebehu roka okrem zabezpečovania administratívneho chodu obecného úradu, bežnej prevádzky, údržby a opráv objektov, školských zariadení v zriaďovateľskej pôsobnosti obce, bolo potrebné sa každodenne starať o údržbu, opravy a zveľaďovanie verejných priestranstiev, verejnej zelene, miestnych komunikácií, starostlivosť o občanov v oblasti sociálnych vecí a mnoho ďalších každodenných aktivít. Okrem týchto povinnosti aj napriek zložitej situácií obec pokračovala aj v investičných aktivitách. </w:t>
      </w:r>
      <w:r w:rsidR="005C46DB">
        <w:rPr>
          <w:rFonts w:ascii="Arial" w:hAnsi="Arial" w:cs="Arial"/>
        </w:rPr>
        <w:t>Investície vo výške 39 411,40 eur, boli použité na rekonštrukciu verejnéh</w:t>
      </w:r>
      <w:r w:rsidR="009A66FC">
        <w:rPr>
          <w:rFonts w:ascii="Arial" w:hAnsi="Arial" w:cs="Arial"/>
        </w:rPr>
        <w:t>o rozhlase, údržba strechy na budove OcÚ</w:t>
      </w:r>
      <w:r w:rsidR="005C46DB">
        <w:rPr>
          <w:rFonts w:ascii="Arial" w:hAnsi="Arial" w:cs="Arial"/>
        </w:rPr>
        <w:t xml:space="preserve">, rekonštrukcie budovy DHZ, nákup nového dopravného prostriedku, a investovalo sa aj do detského ihriska. </w:t>
      </w:r>
      <w:r w:rsidRPr="00D54223">
        <w:rPr>
          <w:rFonts w:ascii="Arial" w:hAnsi="Arial" w:cs="Arial"/>
        </w:rPr>
        <w:t>Vážení občania, platí staré a veľmi potvrdené pravidlo, peňazí nie je a nikdy nebude, dosť na všetko, čo je potrebné v reálnom čase zabezpečiť, zmeniť, opraviť, vybudovať, skvalitniť atď... Tak ako každý starosta, aj ja sa snažím svojou prácou budovať pozitívny imidž zdravej a perspektívnej obce so zvyšujúcou sa kvalitou života V</w:t>
      </w:r>
      <w:r w:rsidR="00691971">
        <w:rPr>
          <w:rFonts w:ascii="Arial" w:hAnsi="Arial" w:cs="Arial"/>
        </w:rPr>
        <w:t>ás obyvateľov. Posúdiť kvalitu z</w:t>
      </w:r>
      <w:r w:rsidRPr="00D54223">
        <w:rPr>
          <w:rFonts w:ascii="Arial" w:hAnsi="Arial" w:cs="Arial"/>
        </w:rPr>
        <w:t xml:space="preserve"> odvedenej práce však samozrejme môžu najlepšie iba občania. V posledných rokoch spoločenská, ekonomická a sociálna situácia prináša každodenne veľa problémov, pre organizácie, firmy a v neposlednom rade aj pre ľudí. Zmierniť túto situáciu môžeme, ak si budeme navzájom pomáhať, vychádzať si v ústrety, samozrejme v rámci svojich možností a schopností, aby sme si vytvorili pekné, pokojné a šťastné podmienky pre život v našej obci. Chcem sa preto poďakovať poslancom obecného zastupiteľstva, zamestnancom obce, aktivačným pracovníkom a všetkým občanom, ktorí svojou činnosťou v roku 2021 prispeli k zveľadeniu a pozitívnemu zviditeľneniu našej obce. Vážení občania, pred sebou máme ešte veľa výziev, ktoré na nás čakajú. S každou situáciou sa musíme vedieť popasovať a verím, že spoločnými silami to všetko zvládneme. Obec je vizitka nás všetkých. Buďme jeden voči druhému milí, láskaví a tolerantní. </w:t>
      </w:r>
    </w:p>
    <w:p w:rsidR="00D54223" w:rsidRDefault="00D54223" w:rsidP="00D85021">
      <w:pPr>
        <w:spacing w:line="276" w:lineRule="auto"/>
        <w:jc w:val="both"/>
        <w:rPr>
          <w:rFonts w:ascii="Arial" w:hAnsi="Arial" w:cs="Arial"/>
        </w:rPr>
      </w:pPr>
    </w:p>
    <w:p w:rsidR="00D54223" w:rsidRPr="00D54223" w:rsidRDefault="00D54223" w:rsidP="00D85021">
      <w:pPr>
        <w:spacing w:line="276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</w:rPr>
        <w:t xml:space="preserve">                                                                           Pavel Haško</w:t>
      </w:r>
    </w:p>
    <w:p w:rsidR="00D54223" w:rsidRPr="00D54223" w:rsidRDefault="00D54223" w:rsidP="00D85021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t xml:space="preserve">                                                                   </w:t>
      </w:r>
      <w:r>
        <w:rPr>
          <w:rFonts w:ascii="Arial" w:hAnsi="Arial" w:cs="Arial"/>
        </w:rPr>
        <w:t>s</w:t>
      </w:r>
      <w:r w:rsidRPr="00D54223">
        <w:rPr>
          <w:rFonts w:ascii="Arial" w:hAnsi="Arial" w:cs="Arial"/>
        </w:rPr>
        <w:t>tarosta obce</w:t>
      </w:r>
    </w:p>
    <w:p w:rsidR="00D54223" w:rsidRDefault="00D54223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543CFC" w:rsidRPr="007F5228" w:rsidRDefault="00255E72">
      <w:pPr>
        <w:spacing w:line="360" w:lineRule="auto"/>
        <w:jc w:val="both"/>
        <w:rPr>
          <w:rFonts w:ascii="Arial" w:hAnsi="Arial" w:cs="Arial"/>
          <w:sz w:val="28"/>
          <w:szCs w:val="28"/>
        </w:rPr>
      </w:pPr>
      <w:r w:rsidRPr="007F5228">
        <w:rPr>
          <w:rFonts w:ascii="Arial" w:hAnsi="Arial" w:cs="Arial"/>
          <w:b/>
          <w:sz w:val="28"/>
          <w:szCs w:val="28"/>
        </w:rPr>
        <w:t>1. Zákl</w:t>
      </w:r>
      <w:bookmarkStart w:id="0" w:name="_GoBack"/>
      <w:bookmarkEnd w:id="0"/>
      <w:r w:rsidRPr="007F5228">
        <w:rPr>
          <w:rFonts w:ascii="Arial" w:hAnsi="Arial" w:cs="Arial"/>
          <w:b/>
          <w:sz w:val="28"/>
          <w:szCs w:val="28"/>
        </w:rPr>
        <w:t>adná charakteristika Obce Lieskovany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widowControl w:val="0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Obec je samostatný územný samosprávny a správny celok Slovenskej republiky. Obec je právnickou osobou, ktorá za podmienok ustanovených zákonom samostatne hospodári s vlastným majetkom a s vlastnými príjmami.</w:t>
      </w:r>
      <w:r w:rsidR="0024282E">
        <w:rPr>
          <w:rFonts w:ascii="Arial" w:hAnsi="Arial" w:cs="Arial"/>
        </w:rPr>
        <w:t xml:space="preserve"> </w:t>
      </w:r>
      <w:r w:rsidRPr="007F5228">
        <w:rPr>
          <w:rFonts w:ascii="Arial" w:hAnsi="Arial" w:cs="Arial"/>
        </w:rPr>
        <w:t xml:space="preserve">Základnou úlohou obce pri výkone samosprávy je starostlivosť o všestranný rozvoj jej územia a o potreby jej obyvateľov.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>Geografické údaje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Geografická poloha obce: </w:t>
      </w:r>
      <w:r w:rsidRPr="007F5228">
        <w:rPr>
          <w:rFonts w:ascii="Arial" w:hAnsi="Arial" w:cs="Arial"/>
          <w:bCs/>
          <w:shd w:val="clear" w:color="auto" w:fill="FFFFFF"/>
        </w:rPr>
        <w:t>Lieskovany</w:t>
      </w:r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r w:rsidRPr="007F5228">
        <w:rPr>
          <w:rFonts w:ascii="Arial" w:hAnsi="Arial" w:cs="Arial"/>
          <w:shd w:val="clear" w:color="auto" w:fill="FFFFFF"/>
        </w:rPr>
        <w:t>sú</w:t>
      </w:r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hyperlink r:id="rId8">
        <w:r w:rsidRPr="007F5228">
          <w:rPr>
            <w:rStyle w:val="Internetovodkaz"/>
            <w:rFonts w:ascii="Arial" w:hAnsi="Arial" w:cs="Arial"/>
            <w:color w:val="00000A"/>
            <w:u w:val="none"/>
          </w:rPr>
          <w:t>obec</w:t>
        </w:r>
      </w:hyperlink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r w:rsidRPr="007F5228">
        <w:rPr>
          <w:rFonts w:ascii="Arial" w:hAnsi="Arial" w:cs="Arial"/>
          <w:shd w:val="clear" w:color="auto" w:fill="FFFFFF"/>
        </w:rPr>
        <w:t>na</w:t>
      </w:r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hyperlink r:id="rId9">
        <w:r w:rsidRPr="007F5228">
          <w:rPr>
            <w:rStyle w:val="Internetovodkaz"/>
            <w:rFonts w:ascii="Arial" w:hAnsi="Arial" w:cs="Arial"/>
            <w:color w:val="00000A"/>
            <w:u w:val="none"/>
          </w:rPr>
          <w:t>Slovensku</w:t>
        </w:r>
      </w:hyperlink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r w:rsidRPr="007F5228">
        <w:rPr>
          <w:rFonts w:ascii="Arial" w:hAnsi="Arial" w:cs="Arial"/>
          <w:shd w:val="clear" w:color="auto" w:fill="FFFFFF"/>
        </w:rPr>
        <w:t>v okrese</w:t>
      </w:r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hyperlink r:id="rId10">
        <w:r w:rsidRPr="007F5228">
          <w:rPr>
            <w:rStyle w:val="Internetovodkaz"/>
            <w:rFonts w:ascii="Arial" w:hAnsi="Arial" w:cs="Arial"/>
            <w:color w:val="00000A"/>
            <w:u w:val="none"/>
          </w:rPr>
          <w:t>Spišská Nová Ves</w:t>
        </w:r>
      </w:hyperlink>
      <w:r w:rsidRPr="007F5228">
        <w:rPr>
          <w:rFonts w:ascii="Arial" w:hAnsi="Arial" w:cs="Arial"/>
          <w:shd w:val="clear" w:color="auto" w:fill="FFFFFF"/>
        </w:rPr>
        <w:t>, v</w:t>
      </w:r>
      <w:r w:rsidR="00D54223">
        <w:rPr>
          <w:rFonts w:ascii="Arial" w:hAnsi="Arial" w:cs="Arial"/>
          <w:shd w:val="clear" w:color="auto" w:fill="FFFFFF"/>
        </w:rPr>
        <w:t xml:space="preserve"> </w:t>
      </w:r>
      <w:hyperlink r:id="rId11">
        <w:r w:rsidRPr="007F5228">
          <w:rPr>
            <w:rStyle w:val="Internetovodkaz"/>
            <w:rFonts w:ascii="Arial" w:hAnsi="Arial" w:cs="Arial"/>
            <w:color w:val="00000A"/>
            <w:u w:val="none"/>
          </w:rPr>
          <w:t>Košickom kraji</w:t>
        </w:r>
      </w:hyperlink>
      <w:r w:rsidRPr="007F5228">
        <w:rPr>
          <w:rFonts w:ascii="Arial" w:hAnsi="Arial" w:cs="Arial"/>
          <w:shd w:val="clear" w:color="auto" w:fill="FFFFFF"/>
        </w:rPr>
        <w:t>.</w:t>
      </w:r>
      <w:r w:rsidR="00D54223">
        <w:rPr>
          <w:rFonts w:ascii="Arial" w:hAnsi="Arial" w:cs="Arial"/>
          <w:shd w:val="clear" w:color="auto" w:fill="FFFFFF"/>
        </w:rPr>
        <w:t xml:space="preserve"> </w:t>
      </w:r>
      <w:r w:rsidRPr="007F5228">
        <w:rPr>
          <w:rFonts w:ascii="Arial" w:hAnsi="Arial" w:cs="Arial"/>
          <w:shd w:val="clear" w:color="auto" w:fill="FFFFFF"/>
        </w:rPr>
        <w:t>Obec sa nachádza v južnej časti Hornádskej kotliny na pravom brehu Levočského potoka.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Style w:val="Zdraznenie"/>
          <w:rFonts w:ascii="Arial" w:hAnsi="Arial" w:cs="Arial"/>
          <w:bCs/>
          <w:i w:val="0"/>
          <w:iCs w:val="0"/>
          <w:shd w:val="clear" w:color="auto" w:fill="FFFFFF"/>
        </w:rPr>
        <w:t>Súradnice</w:t>
      </w:r>
      <w:r w:rsidRPr="007F5228">
        <w:rPr>
          <w:rFonts w:ascii="Arial" w:hAnsi="Arial" w:cs="Arial"/>
          <w:shd w:val="clear" w:color="auto" w:fill="FFFFFF"/>
        </w:rPr>
        <w:t xml:space="preserve">: </w:t>
      </w:r>
      <w:hyperlink r:id="rId12">
        <w:r w:rsidRPr="007F5228">
          <w:rPr>
            <w:rStyle w:val="latitude"/>
            <w:rFonts w:ascii="Arial" w:hAnsi="Arial" w:cs="Arial"/>
          </w:rPr>
          <w:t>48°55′41″S</w:t>
        </w:r>
        <w:r w:rsidRPr="007F5228">
          <w:rPr>
            <w:rStyle w:val="apple-converted-space"/>
            <w:rFonts w:ascii="Arial" w:hAnsi="Arial" w:cs="Arial"/>
          </w:rPr>
          <w:t> </w:t>
        </w:r>
        <w:r w:rsidRPr="007F5228">
          <w:rPr>
            <w:rStyle w:val="longitude"/>
            <w:rFonts w:ascii="Arial" w:hAnsi="Arial" w:cs="Arial"/>
          </w:rPr>
          <w:t>20°36′09″V</w:t>
        </w:r>
      </w:hyperlink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Susedné mestá a obce : Markušovce, Spišská Nová Ves, Harichovce, Danišovce, Teplička, Matejovce nad Hornádom.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Celková rozloha obce :1,76 km</w:t>
      </w:r>
      <w:r w:rsidRPr="007F5228">
        <w:rPr>
          <w:rFonts w:ascii="Arial" w:hAnsi="Arial" w:cs="Arial"/>
          <w:vertAlign w:val="superscript"/>
        </w:rPr>
        <w:t>2</w:t>
      </w:r>
      <w:r w:rsidRPr="007F5228">
        <w:rPr>
          <w:rFonts w:ascii="Arial" w:hAnsi="Arial" w:cs="Arial"/>
        </w:rPr>
        <w:t xml:space="preserve"> (176 ha)</w:t>
      </w:r>
    </w:p>
    <w:p w:rsidR="00543CFC" w:rsidRPr="007F5228" w:rsidRDefault="00543CFC">
      <w:pPr>
        <w:jc w:val="both"/>
        <w:rPr>
          <w:rFonts w:ascii="Arial" w:hAnsi="Arial" w:cs="Arial"/>
          <w:vertAlign w:val="superscript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Nadmorská výška : 434 m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>Symboly obce</w:t>
      </w:r>
    </w:p>
    <w:p w:rsidR="00543CFC" w:rsidRPr="007F5228" w:rsidRDefault="00543CFC">
      <w:pPr>
        <w:ind w:left="435"/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Erb obce :</w:t>
      </w:r>
    </w:p>
    <w:tbl>
      <w:tblPr>
        <w:tblW w:w="13305" w:type="dxa"/>
        <w:tblCellMar>
          <w:left w:w="0" w:type="dxa"/>
          <w:right w:w="0" w:type="dxa"/>
        </w:tblCellMar>
        <w:tblLook w:val="04A0"/>
      </w:tblPr>
      <w:tblGrid>
        <w:gridCol w:w="2046"/>
        <w:gridCol w:w="7231"/>
        <w:gridCol w:w="1164"/>
        <w:gridCol w:w="2864"/>
      </w:tblGrid>
      <w:tr w:rsidR="00543CFC" w:rsidRPr="007F5228">
        <w:tc>
          <w:tcPr>
            <w:tcW w:w="13304" w:type="dxa"/>
            <w:gridSpan w:val="4"/>
            <w:shd w:val="clear" w:color="auto" w:fill="FFFFFF"/>
            <w:vAlign w:val="center"/>
          </w:tcPr>
          <w:p w:rsidR="00543CFC" w:rsidRPr="007F5228" w:rsidRDefault="00255E72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  <w:ins w:id="1" w:author="Unknown">
              <w:r w:rsidRPr="007F5228">
                <w:rPr>
                  <w:rFonts w:ascii="Arial" w:hAnsi="Arial" w:cs="Arial"/>
                  <w:color w:val="333333"/>
                  <w:sz w:val="18"/>
                  <w:szCs w:val="18"/>
                </w:rPr>
                <w:br/>
              </w:r>
            </w:ins>
            <w:r w:rsidRPr="007F5228">
              <w:rPr>
                <w:rStyle w:val="apple-converted-space"/>
                <w:rFonts w:ascii="Arial" w:hAnsi="Arial" w:cs="Arial"/>
                <w:color w:val="333333"/>
                <w:sz w:val="18"/>
                <w:szCs w:val="18"/>
              </w:rPr>
              <w:t> </w:t>
            </w:r>
          </w:p>
        </w:tc>
      </w:tr>
      <w:tr w:rsidR="00543CFC" w:rsidRPr="007F5228">
        <w:tc>
          <w:tcPr>
            <w:tcW w:w="2046" w:type="dxa"/>
            <w:vMerge w:val="restart"/>
            <w:shd w:val="clear" w:color="auto" w:fill="FFFFFF"/>
          </w:tcPr>
          <w:p w:rsidR="00543CFC" w:rsidRPr="007F5228" w:rsidRDefault="00255E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5228">
              <w:rPr>
                <w:rFonts w:ascii="Arial" w:hAnsi="Arial" w:cs="Arial"/>
                <w:noProof/>
              </w:rPr>
              <w:drawing>
                <wp:inline distT="0" distB="0" distL="0" distR="0">
                  <wp:extent cx="1228725" cy="1409700"/>
                  <wp:effectExtent l="0" t="0" r="0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30" w:type="dxa"/>
            <w:shd w:val="clear" w:color="auto" w:fill="FFFFFF"/>
          </w:tcPr>
          <w:p w:rsidR="00543CFC" w:rsidRPr="007F5228" w:rsidRDefault="00255E72">
            <w:pPr>
              <w:pStyle w:val="Zkladntext"/>
              <w:ind w:left="360"/>
              <w:jc w:val="both"/>
            </w:pPr>
            <w:r w:rsidRPr="007F5228">
              <w:t>V zelenom štíte pod zlatým obilným snopom na čírnej pažiti stojaci zlatý pluh so striebornými radlicami. Vo väčšom erbe obce Lieskovany vyrastá z horného okraja štítu zelená  lieska so zlatými orieškami.</w:t>
            </w:r>
          </w:p>
          <w:p w:rsidR="00543CFC" w:rsidRPr="007F5228" w:rsidRDefault="00543CFC">
            <w:pPr>
              <w:ind w:right="-63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7F5228" w:rsidRDefault="00543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CFC" w:rsidRPr="007F5228">
        <w:tc>
          <w:tcPr>
            <w:tcW w:w="2046" w:type="dxa"/>
            <w:vMerge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  <w:tr w:rsidR="00543CFC" w:rsidRPr="007F5228">
        <w:tc>
          <w:tcPr>
            <w:tcW w:w="2046" w:type="dxa"/>
            <w:vMerge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7F5228" w:rsidRDefault="00543CFC">
            <w:pPr>
              <w:jc w:val="right"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  <w:tr w:rsidR="00543CFC" w:rsidRPr="007F5228">
        <w:tc>
          <w:tcPr>
            <w:tcW w:w="2046" w:type="dxa"/>
            <w:vMerge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7F5228" w:rsidRDefault="00543CFC">
            <w:pPr>
              <w:jc w:val="right"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</w:tbl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rPr>
          <w:rFonts w:ascii="Arial" w:hAnsi="Arial" w:cs="Arial"/>
        </w:rPr>
      </w:pPr>
    </w:p>
    <w:p w:rsidR="00543CFC" w:rsidRPr="007F5228" w:rsidRDefault="00255E72">
      <w:pPr>
        <w:rPr>
          <w:rFonts w:ascii="Arial" w:hAnsi="Arial" w:cs="Arial"/>
        </w:rPr>
      </w:pPr>
      <w:r w:rsidRPr="007F5228">
        <w:rPr>
          <w:rFonts w:ascii="Arial" w:hAnsi="Arial" w:cs="Arial"/>
        </w:rPr>
        <w:t>Vlajka obce :</w:t>
      </w:r>
    </w:p>
    <w:p w:rsidR="00543CFC" w:rsidRPr="007F5228" w:rsidRDefault="00543CFC">
      <w:pPr>
        <w:rPr>
          <w:rFonts w:ascii="Arial" w:hAnsi="Arial" w:cs="Arial"/>
          <w:color w:val="FF0000"/>
          <w:sz w:val="21"/>
          <w:szCs w:val="21"/>
          <w:shd w:val="clear" w:color="auto" w:fill="FFFFFF"/>
        </w:rPr>
      </w:pPr>
    </w:p>
    <w:p w:rsidR="00543CFC" w:rsidRPr="007F5228" w:rsidRDefault="00255E72">
      <w:pPr>
        <w:pStyle w:val="Zkladntext"/>
        <w:ind w:left="360"/>
        <w:jc w:val="both"/>
      </w:pPr>
      <w:r w:rsidRPr="007F5228">
        <w:rPr>
          <w:noProof/>
        </w:rPr>
        <w:drawing>
          <wp:anchor distT="0" distB="0" distL="0" distR="114300" simplePos="0" relativeHeight="2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0" t="0" r="0" b="0"/>
            <wp:wrapSquare wrapText="largest"/>
            <wp:docPr id="2" name="Obrázok2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5228">
        <w:t>Vlajka obce Lieskovany pozostáva zo štyroch pozdĺžnych pruhov vo farbách žltej  (1/6), zelenej  (2/6), bielej (1/6) a zelenej  (2/6)</w:t>
      </w:r>
    </w:p>
    <w:p w:rsidR="00543CFC" w:rsidRPr="007F5228" w:rsidRDefault="00543CFC">
      <w:pPr>
        <w:pStyle w:val="Zkladntext"/>
        <w:jc w:val="both"/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AD4EE7" w:rsidRPr="007F5228" w:rsidRDefault="00AD4EE7">
      <w:pPr>
        <w:jc w:val="both"/>
        <w:rPr>
          <w:rFonts w:ascii="Arial" w:hAnsi="Arial" w:cs="Arial"/>
          <w:color w:val="FF0000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</w:rPr>
        <w:t>Pečať obce :</w:t>
      </w: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noProof/>
        </w:rPr>
        <w:drawing>
          <wp:anchor distT="0" distB="0" distL="133350" distR="114300" simplePos="0" relativeHeight="5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0" t="0" r="0" b="0"/>
            <wp:wrapSquare wrapText="bothSides"/>
            <wp:docPr id="3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6" descr="pecat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5228">
        <w:rPr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Pr="007F5228">
        <w:rPr>
          <w:rFonts w:ascii="Arial" w:hAnsi="Arial" w:cs="Arial"/>
          <w:color w:val="000000"/>
          <w:shd w:val="clear" w:color="auto" w:fill="FFFFFF"/>
        </w:rPr>
        <w:t>Pečať obce Lieskovany je okrúhla, uprostred s obecným symbolom a kruhopisom OBEC LIESKOVANY. Priemer má 35 mm, čo je v súlade s domácimi zvyklosťami a predpismi o používaní pečiatok s obecnými symbolmi.</w:t>
      </w:r>
    </w:p>
    <w:p w:rsidR="00543CFC" w:rsidRPr="007F5228" w:rsidRDefault="00543CFC">
      <w:pPr>
        <w:jc w:val="both"/>
        <w:rPr>
          <w:rFonts w:ascii="Arial" w:hAnsi="Arial" w:cs="Arial"/>
          <w:b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b/>
          <w:color w:val="FF0000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História obce </w:t>
      </w:r>
    </w:p>
    <w:p w:rsidR="00543CFC" w:rsidRPr="007F5228" w:rsidRDefault="00543CFC">
      <w:pPr>
        <w:jc w:val="both"/>
        <w:rPr>
          <w:rFonts w:ascii="Arial" w:hAnsi="Arial" w:cs="Arial"/>
          <w:b/>
          <w:color w:val="FF0000"/>
        </w:rPr>
      </w:pPr>
    </w:p>
    <w:p w:rsidR="00543CFC" w:rsidRPr="007F5228" w:rsidRDefault="00255E72">
      <w:pPr>
        <w:jc w:val="both"/>
        <w:rPr>
          <w:rFonts w:ascii="Arial" w:hAnsi="Arial" w:cs="Arial"/>
          <w:color w:val="000000"/>
          <w:sz w:val="17"/>
          <w:szCs w:val="17"/>
          <w:highlight w:val="white"/>
        </w:rPr>
      </w:pPr>
      <w:r w:rsidRPr="007F5228">
        <w:rPr>
          <w:rFonts w:ascii="Arial" w:hAnsi="Arial" w:cs="Arial"/>
          <w:b/>
          <w:bCs/>
          <w:color w:val="000000"/>
          <w:shd w:val="clear" w:color="auto" w:fill="FFFFFF"/>
        </w:rPr>
        <w:t>Prvá písomná zmienka</w:t>
      </w:r>
      <w:r w:rsidRPr="007F5228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Pr="007F5228">
        <w:rPr>
          <w:rFonts w:ascii="Arial" w:hAnsi="Arial" w:cs="Arial"/>
          <w:color w:val="000000"/>
          <w:shd w:val="clear" w:color="auto" w:fill="FFFFFF"/>
        </w:rPr>
        <w:t>o obci pochádza z roku 1277. Obyvatelia plnili povinnosti kráľovské a strážne služby. Boli majetkom Mariássyovcov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</w:t>
      </w:r>
      <w:r w:rsidRPr="007F5228">
        <w:rPr>
          <w:rFonts w:ascii="Arial" w:hAnsi="Arial" w:cs="Arial"/>
          <w:color w:val="000000"/>
          <w:sz w:val="17"/>
          <w:szCs w:val="17"/>
          <w:shd w:val="clear" w:color="auto" w:fill="FFFFFF"/>
        </w:rPr>
        <w:t>.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shd w:val="clear" w:color="auto" w:fill="FFFFFF"/>
        </w:rPr>
        <w:t>Ď</w:t>
      </w:r>
      <w:r w:rsidRPr="007F5228">
        <w:rPr>
          <w:rFonts w:ascii="Arial" w:hAnsi="Arial" w:cs="Arial"/>
        </w:rPr>
        <w:t>alšie názvy obce</w:t>
      </w: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shd w:val="clear" w:color="auto" w:fill="DCDCDC"/>
        </w:rPr>
        <w:t>1277) Lescoch, (1328) Liskuan, (1332) Stoyk, (1435) Lezkowan, (1464) Stokfalva alias Lyskowan, (1427) Monyoros, (1564) Monioros, Leczkocz, (1773) Leskowjan, (1920) Leskoviany, (1927) Lieskoviany, (1946) Lieskovany, maďarsky Leszkovján, Leszkovány, nemecky Haselsdorf, Sleckensdorf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Pamiatky </w:t>
      </w:r>
    </w:p>
    <w:p w:rsidR="00543CFC" w:rsidRPr="007F5228" w:rsidRDefault="00255E72">
      <w:pPr>
        <w:pStyle w:val="Normlnywebov"/>
        <w:shd w:val="clear" w:color="auto" w:fill="FFFFFF"/>
        <w:spacing w:before="120" w:beforeAutospacing="0" w:after="120" w:afterAutospacing="0" w:line="336" w:lineRule="atLeast"/>
        <w:rPr>
          <w:rFonts w:ascii="Arial" w:hAnsi="Arial" w:cs="Arial"/>
          <w:color w:val="252525"/>
          <w:sz w:val="21"/>
          <w:szCs w:val="21"/>
        </w:rPr>
      </w:pPr>
      <w:r w:rsidRPr="007F5228">
        <w:rPr>
          <w:rFonts w:ascii="Arial" w:hAnsi="Arial" w:cs="Arial"/>
          <w:b/>
          <w:bCs/>
          <w:color w:val="252525"/>
          <w:sz w:val="21"/>
          <w:szCs w:val="21"/>
        </w:rPr>
        <w:t>Kaplnka Nanebovzatia Panny Márie</w:t>
      </w:r>
    </w:p>
    <w:p w:rsidR="00543CFC" w:rsidRPr="007F5228" w:rsidRDefault="00543CFC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</w:rPr>
      </w:pPr>
    </w:p>
    <w:p w:rsidR="00543CFC" w:rsidRPr="007F5228" w:rsidRDefault="00255E72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</w:rPr>
      </w:pPr>
      <w:r w:rsidRPr="007F5228">
        <w:rPr>
          <w:rFonts w:ascii="Arial" w:hAnsi="Arial" w:cs="Arial"/>
          <w:noProof/>
        </w:rPr>
        <w:drawing>
          <wp:anchor distT="0" distB="0" distL="133350" distR="114300" simplePos="0" relativeHeight="3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0" t="0" r="0" b="0"/>
            <wp:wrapSquare wrapText="bothSides"/>
            <wp:docPr id="4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5228">
        <w:rPr>
          <w:rFonts w:ascii="Arial" w:hAnsi="Arial" w:cs="Arial"/>
          <w:color w:val="252525"/>
        </w:rPr>
        <w:t>Neoklasicistická z konca 19. stor., obnovená v roku 1933.</w:t>
      </w:r>
      <w:r w:rsidRPr="007F5228">
        <w:rPr>
          <w:rFonts w:ascii="Arial" w:hAnsi="Arial" w:cs="Arial"/>
          <w:color w:val="252525"/>
        </w:rPr>
        <w:tab/>
      </w:r>
    </w:p>
    <w:p w:rsidR="00543CFC" w:rsidRPr="007F5228" w:rsidRDefault="00543CFC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4"/>
          <w:szCs w:val="24"/>
        </w:rPr>
      </w:pPr>
    </w:p>
    <w:p w:rsidR="00543CFC" w:rsidRPr="007F5228" w:rsidRDefault="00255E72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  <w:sz w:val="24"/>
          <w:szCs w:val="24"/>
        </w:rPr>
        <w:t>Rímsko-katolícky kostol Nanebovzatia Panny Márie</w:t>
      </w:r>
    </w:p>
    <w:p w:rsidR="00543CFC" w:rsidRPr="007F5228" w:rsidRDefault="00255E72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4"/>
          <w:szCs w:val="24"/>
        </w:rPr>
      </w:pPr>
      <w:r w:rsidRPr="007F5228">
        <w:rPr>
          <w:rFonts w:ascii="Arial" w:hAnsi="Arial" w:cs="Arial"/>
          <w:noProof/>
          <w:color w:val="000000"/>
          <w:sz w:val="24"/>
          <w:szCs w:val="24"/>
        </w:rPr>
        <w:lastRenderedPageBreak/>
        <w:drawing>
          <wp:anchor distT="0" distB="0" distL="133350" distR="123190" simplePos="0" relativeHeight="4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0" t="0" r="0" b="0"/>
            <wp:wrapSquare wrapText="bothSides"/>
            <wp:docPr id="5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CFC" w:rsidRPr="007F5228" w:rsidRDefault="00255E72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 xml:space="preserve">Dominantou tejto obce je nový kostol zasvätený Nanebovzatiu panny Márie. </w:t>
      </w:r>
      <w:r w:rsidRPr="007F5228">
        <w:rPr>
          <w:rFonts w:ascii="Arial" w:hAnsi="Arial" w:cs="Arial"/>
          <w:color w:val="000000"/>
          <w:shd w:val="clear" w:color="auto" w:fill="FFFFFF"/>
        </w:rPr>
        <w:t>Základný kameň tohto kostola požehnal Ján Pavol II. pri svojej prvej návšteve Slovenska v roku 1990 a kostol požehnal 15.8.1990 spišský diecézny biskup Mons. František Tondra. Ide o moderný kostol, ktorý aj priestorovo počíta s rastom počtu cirkevnej obce. O stavbu kostola sa zaslúžil vtedajší správca farnosti Michal Vitkovský. Aj tento kostol je temperovaný vodným radiátorovým systémom a aj v zimnom období je v ňom veriacim príjemne. Okolie kostola je vynikajúcou ukážkou záhradnej architektúry (trávnik, zavlažovanie, kroviny), o čo sa stará firma Muškát pána Jána Živčáka. Od roku 2005 má kostol novú drevenú krížovú cestu z dielne majstra Štefana Barnáša z Kežmarku.</w:t>
      </w:r>
    </w:p>
    <w:p w:rsidR="00543CFC" w:rsidRPr="007F5228" w:rsidRDefault="00543CFC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17"/>
          <w:szCs w:val="17"/>
          <w:shd w:val="clear" w:color="auto" w:fill="FFFFFF"/>
        </w:rPr>
      </w:pPr>
    </w:p>
    <w:p w:rsidR="00543CFC" w:rsidRPr="007F5228" w:rsidRDefault="00543CFC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</w:rPr>
      </w:pPr>
    </w:p>
    <w:p w:rsidR="00543CFC" w:rsidRPr="007F5228" w:rsidRDefault="00255E72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b/>
          <w:color w:val="000000"/>
        </w:rPr>
      </w:pPr>
      <w:r w:rsidRPr="007F5228">
        <w:rPr>
          <w:rFonts w:ascii="Arial" w:hAnsi="Arial" w:cs="Arial"/>
          <w:b/>
          <w:color w:val="000000"/>
        </w:rPr>
        <w:t>Iné zaujímavosti</w:t>
      </w:r>
    </w:p>
    <w:p w:rsidR="00543CFC" w:rsidRPr="007F5228" w:rsidRDefault="00255E72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Pamätná tabula venovaná Odvlečeným do Gulagov, mučeným a protiprávne väzneným komunistickým režimom</w:t>
      </w:r>
    </w:p>
    <w:p w:rsidR="00543CFC" w:rsidRPr="007F5228" w:rsidRDefault="00543CFC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</w:rPr>
      </w:pPr>
    </w:p>
    <w:p w:rsidR="00543CFC" w:rsidRPr="007F5228" w:rsidRDefault="00543CFC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>Významné osobnosti obce</w:t>
      </w:r>
    </w:p>
    <w:p w:rsidR="00543CFC" w:rsidRPr="007F5228" w:rsidRDefault="00543CFC">
      <w:pPr>
        <w:ind w:left="435"/>
        <w:jc w:val="both"/>
        <w:rPr>
          <w:rFonts w:ascii="Arial" w:hAnsi="Arial" w:cs="Arial"/>
          <w:b/>
        </w:rPr>
      </w:pP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</w:rPr>
        <w:t>Prof.Dr. Étienne Krotký</w:t>
      </w:r>
      <w:r w:rsidRPr="007F5228">
        <w:rPr>
          <w:rFonts w:ascii="Arial" w:hAnsi="Arial" w:cs="Arial"/>
        </w:rPr>
        <w:t xml:space="preserve"> – profesor francúzštiny, filozofie najprv na základnej škole, neskôr na gymnáziách a na Katolíckej univerzite v Betleheme. V súčasnosti pôsobí v Sorbone v Paríži. Venuje sa vedeckej práci. Zaoberá sa skúmaním pedagogických metód a filozofie v diele Komenského, Descartesa a ďalších významných pedagógov – mysliteľov.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</w:rPr>
        <w:t xml:space="preserve">Výchova a vzdelávanie </w:t>
      </w: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V súčasnosti výchovu a vzdelávanie detí v obci poskytuje:</w:t>
      </w:r>
    </w:p>
    <w:p w:rsidR="00543CFC" w:rsidRPr="007F5228" w:rsidRDefault="00255E72">
      <w:pPr>
        <w:shd w:val="clear" w:color="auto" w:fill="FFFFFF"/>
        <w:ind w:left="426"/>
        <w:rPr>
          <w:rFonts w:ascii="Arial" w:hAnsi="Arial" w:cs="Arial"/>
          <w:color w:val="222222"/>
        </w:rPr>
      </w:pPr>
      <w:r w:rsidRPr="007F5228">
        <w:rPr>
          <w:rFonts w:ascii="Arial" w:hAnsi="Arial" w:cs="Arial"/>
          <w:color w:val="252525"/>
          <w:shd w:val="clear" w:color="auto" w:fill="FFFFFF"/>
        </w:rPr>
        <w:t>Materská škola Lieskovany</w:t>
      </w:r>
    </w:p>
    <w:p w:rsidR="00543CFC" w:rsidRPr="007F5228" w:rsidRDefault="00255E72" w:rsidP="00CF6AD2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</w:rPr>
      </w:pPr>
      <w:r w:rsidRPr="007F5228">
        <w:rPr>
          <w:rFonts w:ascii="Arial" w:hAnsi="Arial" w:cs="Arial"/>
          <w:color w:val="222222"/>
        </w:rPr>
        <w:t>Riaditeľ: Mgr. Dana Kalíšková</w:t>
      </w:r>
    </w:p>
    <w:p w:rsidR="00543CFC" w:rsidRPr="007F5228" w:rsidRDefault="00255E72" w:rsidP="00CF6AD2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</w:rPr>
      </w:pPr>
      <w:r w:rsidRPr="007F5228">
        <w:rPr>
          <w:rFonts w:ascii="Arial" w:hAnsi="Arial" w:cs="Arial"/>
          <w:color w:val="222222"/>
        </w:rPr>
        <w:t>Adresa: Lieskovany 50, 0532</w:t>
      </w:r>
    </w:p>
    <w:p w:rsidR="00543CFC" w:rsidRPr="007F5228" w:rsidRDefault="00255E72" w:rsidP="00CF6AD2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</w:rPr>
      </w:pPr>
      <w:r w:rsidRPr="007F5228">
        <w:rPr>
          <w:rFonts w:ascii="Arial" w:hAnsi="Arial" w:cs="Arial"/>
          <w:color w:val="222222"/>
        </w:rPr>
        <w:t>telefón:</w:t>
      </w:r>
      <w:r w:rsidRPr="007F5228">
        <w:rPr>
          <w:rFonts w:ascii="Arial" w:hAnsi="Arial" w:cs="Arial"/>
          <w:color w:val="000000"/>
          <w:shd w:val="clear" w:color="auto" w:fill="FFFFFF"/>
        </w:rPr>
        <w:t>053/447302</w:t>
      </w:r>
    </w:p>
    <w:p w:rsidR="00543CFC" w:rsidRPr="007F5228" w:rsidRDefault="00255E72" w:rsidP="00CF6AD2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</w:rPr>
      </w:pPr>
      <w:r w:rsidRPr="007F5228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Pr="007F5228">
        <w:rPr>
          <w:rFonts w:ascii="Arial" w:hAnsi="Arial" w:cs="Arial"/>
          <w:color w:val="222222"/>
        </w:rPr>
        <w:t xml:space="preserve">Počet </w:t>
      </w:r>
      <w:r w:rsidR="002A6563" w:rsidRPr="007F5228">
        <w:rPr>
          <w:rFonts w:ascii="Arial" w:hAnsi="Arial" w:cs="Arial"/>
          <w:color w:val="222222"/>
        </w:rPr>
        <w:t>žiakov materskej školy: 18</w:t>
      </w:r>
    </w:p>
    <w:p w:rsidR="00543CFC" w:rsidRPr="007F5228" w:rsidRDefault="00543CFC">
      <w:pPr>
        <w:shd w:val="clear" w:color="auto" w:fill="FFFFFF"/>
        <w:ind w:left="795"/>
        <w:rPr>
          <w:rFonts w:ascii="Arial" w:hAnsi="Arial" w:cs="Arial"/>
          <w:color w:val="222222"/>
        </w:rPr>
      </w:pPr>
    </w:p>
    <w:p w:rsidR="00543CFC" w:rsidRPr="007F5228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35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Materská škola v Lieskovanoch je jednotriedna s maximálnou kapacitou 18 detí. Poskytuje celodennú starostlivosť deťom od 2-6 rokov, deťom s odloženým začiatkom povinnej školskej dochádzky a tiež poskytujeme deťom možnosť poldenného pobytu.</w:t>
      </w:r>
    </w:p>
    <w:p w:rsidR="00543CFC" w:rsidRPr="007F5228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26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Výchovná – vzdelávacia  činnosť sa uskutočňuje podľa školského vzdelávacieho programu  ,,KONÍKY“, ktorý charakterizuje materskú školu podľa miesta, ktoré je v dedine veľmi známe. Je ním areál HIPPOTOUR – Pavla Haška, kde deti MŠ poznávajú život koní, pozorujú ich výcvik a venujú sa jazde na koňoch počas celého školského roka 1x v týždni.</w:t>
      </w:r>
    </w:p>
    <w:p w:rsidR="00543CFC" w:rsidRPr="007F5228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26"/>
        <w:jc w:val="both"/>
        <w:rPr>
          <w:rFonts w:ascii="Arial" w:hAnsi="Arial" w:cs="Arial"/>
        </w:rPr>
      </w:pPr>
      <w:r w:rsidRPr="007F5228">
        <w:rPr>
          <w:rFonts w:ascii="Arial" w:hAnsi="Arial" w:cs="Arial"/>
          <w:color w:val="000000"/>
        </w:rPr>
        <w:t>V školskom roku 2017-</w:t>
      </w:r>
      <w:r w:rsidR="00D54223">
        <w:rPr>
          <w:rFonts w:ascii="Arial" w:hAnsi="Arial" w:cs="Arial"/>
          <w:color w:val="000000"/>
        </w:rPr>
        <w:t>2021</w:t>
      </w:r>
      <w:r w:rsidRPr="007F5228">
        <w:rPr>
          <w:rFonts w:ascii="Arial" w:hAnsi="Arial" w:cs="Arial"/>
          <w:color w:val="000000"/>
        </w:rPr>
        <w:t xml:space="preserve"> pokračoval školský vzdelávací program/aktivitea -  ,, Lezenie na umelej lezeckej stene“, ktorá je deťom k dispozícii na detskom ihrisku v obci neďaleko materskej školy.  Tieto aktivity sú jedinečné a venuje sa im len naša MŠ.</w:t>
      </w:r>
    </w:p>
    <w:p w:rsidR="00543CFC" w:rsidRPr="007F5228" w:rsidRDefault="00543CFC">
      <w:pPr>
        <w:shd w:val="clear" w:color="auto" w:fill="FFFFFF"/>
        <w:rPr>
          <w:rFonts w:ascii="Arial" w:hAnsi="Arial" w:cs="Arial"/>
          <w:color w:val="222222"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</w:rPr>
        <w:lastRenderedPageBreak/>
        <w:t>Zdravotníctvo</w:t>
      </w: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Občania obce na základe voľného výberu lekárov využívajú služby praktických lekárov a stomatologických ambulancií v okresnom meste Spišská Nová Ves.</w:t>
      </w:r>
    </w:p>
    <w:p w:rsidR="00543CFC" w:rsidRPr="007F5228" w:rsidRDefault="00543CFC">
      <w:pPr>
        <w:ind w:left="435"/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Sociálne zabezpečenie </w:t>
      </w: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Obec nemá zriadenú opatrovateľskú službu, ale na základe doterajšieho vývoja možno očakávať, že rozvoj sociálnych služieb sa bude musieť orientovať na rozšírenie služieb pre dôchodcov.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>Kultúra</w:t>
      </w: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Spoločenský a kultúrny život v obci zabezpečuje :</w:t>
      </w:r>
    </w:p>
    <w:p w:rsidR="00543CFC" w:rsidRPr="007F5228" w:rsidRDefault="00255E72">
      <w:pPr>
        <w:ind w:firstLine="435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Jazdecký areál HIPOTOUR Lieskovany</w:t>
      </w:r>
    </w:p>
    <w:p w:rsidR="00543CFC" w:rsidRPr="007F5228" w:rsidRDefault="00255E72">
      <w:pPr>
        <w:ind w:left="435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Jazdecký areál má k dispozícii 40 koní, na ktorých je možno jazdiť na dvore areálu, v krytej jazdiarni , alebo v terénoch okolia obce. Pre začiatočníkov je možnosť výučby jazdy na koni. K dispozícii sú hygienické zariadenia a minibar v jazdiarni. K ďalším službám patria jazdy na kočoch a rehabilitačné jazdy na koňoch. Každoročne na ukončenie sezóny sa poriada Hubertova jazda.</w:t>
      </w:r>
    </w:p>
    <w:p w:rsidR="00543CFC" w:rsidRPr="007F5228" w:rsidRDefault="00255E72">
      <w:pPr>
        <w:ind w:left="435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noProof/>
          <w:color w:val="000000"/>
        </w:rPr>
        <w:drawing>
          <wp:anchor distT="0" distB="0" distL="133350" distR="114300" simplePos="0" relativeHeight="6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19050</wp:posOffset>
            </wp:positionV>
            <wp:extent cx="1662430" cy="1245870"/>
            <wp:effectExtent l="0" t="0" r="0" b="0"/>
            <wp:wrapSquare wrapText="bothSides"/>
            <wp:docPr id="6" name="Obrázok 27" descr="stiahnuť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27" descr="stiahnuť (1)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245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CFC" w:rsidRPr="007F5228" w:rsidRDefault="00543CFC">
      <w:pPr>
        <w:ind w:left="435"/>
        <w:jc w:val="both"/>
        <w:rPr>
          <w:rFonts w:ascii="Arial" w:hAnsi="Arial" w:cs="Arial"/>
          <w:color w:val="000000"/>
        </w:rPr>
      </w:pPr>
    </w:p>
    <w:p w:rsidR="00543CFC" w:rsidRPr="007F5228" w:rsidRDefault="00255E72">
      <w:pPr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  <w:noProof/>
        </w:rPr>
        <w:drawing>
          <wp:anchor distT="0" distB="0" distL="133350" distR="114300" simplePos="0" relativeHeight="7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1819275</wp:posOffset>
            </wp:positionV>
            <wp:extent cx="1276350" cy="1905000"/>
            <wp:effectExtent l="0" t="0" r="0" b="0"/>
            <wp:wrapSquare wrapText="bothSides"/>
            <wp:docPr id="7" name="Obrázok 28" descr="spiko_lieskovany_2_270514_archiv_r331_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28" descr="spiko_lieskovany_2_270514_archiv_r331_res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5228">
        <w:rPr>
          <w:rFonts w:ascii="Arial" w:hAnsi="Arial" w:cs="Arial"/>
          <w:color w:val="000000"/>
        </w:rPr>
        <w:t>Lezecká súťaž na umelej stene  – Lieskovanská karabína v spolupráci horolezeckým klubom JAMES, kde je</w:t>
      </w:r>
      <w:r w:rsidRPr="007F5228">
        <w:rPr>
          <w:rFonts w:ascii="Arial" w:hAnsi="Arial" w:cs="Arial"/>
          <w:color w:val="000000"/>
          <w:shd w:val="clear" w:color="auto" w:fill="FFFFFF"/>
        </w:rPr>
        <w:t>zastúpenie súťažiacich  pestré od najmenších škôlkarov cez deti I. a II. stupňa ZŠ,  juniorov, mužov žien a veteránov</w:t>
      </w:r>
      <w:r w:rsidRPr="007F5228">
        <w:rPr>
          <w:rFonts w:ascii="Arial" w:hAnsi="Arial" w:cs="Arial"/>
          <w:color w:val="000000"/>
          <w:sz w:val="18"/>
          <w:szCs w:val="18"/>
          <w:shd w:val="clear" w:color="auto" w:fill="FFFFFF"/>
        </w:rPr>
        <w:t>.</w:t>
      </w:r>
      <w:r w:rsidRPr="007F5228">
        <w:rPr>
          <w:rFonts w:ascii="Arial" w:hAnsi="Arial" w:cs="Arial"/>
          <w:color w:val="000000"/>
          <w:sz w:val="18"/>
          <w:szCs w:val="18"/>
        </w:rPr>
        <w:br/>
      </w:r>
      <w:r w:rsidRPr="007F5228">
        <w:rPr>
          <w:rFonts w:ascii="Arial" w:hAnsi="Arial" w:cs="Arial"/>
          <w:color w:val="000000"/>
          <w:sz w:val="18"/>
          <w:szCs w:val="18"/>
        </w:rPr>
        <w:br/>
      </w: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Hospodárstvo </w:t>
      </w:r>
    </w:p>
    <w:p w:rsidR="00543CFC" w:rsidRPr="007F5228" w:rsidRDefault="00543CFC">
      <w:pPr>
        <w:ind w:left="435"/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V obci sa nachádza jedna predajňa potravín.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 w:rsidP="00CF6AD2">
      <w:pPr>
        <w:numPr>
          <w:ilvl w:val="0"/>
          <w:numId w:val="1"/>
        </w:num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Betka Potraviny MIX Lieskovany</w:t>
      </w:r>
    </w:p>
    <w:p w:rsidR="00543CFC" w:rsidRPr="007F5228" w:rsidRDefault="00255E72">
      <w:pPr>
        <w:ind w:left="426"/>
        <w:jc w:val="both"/>
        <w:rPr>
          <w:rFonts w:ascii="Arial" w:hAnsi="Arial" w:cs="Arial"/>
          <w:i/>
        </w:rPr>
      </w:pPr>
      <w:r w:rsidRPr="007F5228">
        <w:rPr>
          <w:rFonts w:ascii="Arial" w:hAnsi="Arial" w:cs="Arial"/>
          <w:i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Najvýznamnejší poskytovatelia služieb v obci :</w:t>
      </w:r>
    </w:p>
    <w:p w:rsidR="00543CFC" w:rsidRPr="007F5228" w:rsidRDefault="00543CFC">
      <w:pPr>
        <w:jc w:val="both"/>
        <w:rPr>
          <w:rFonts w:ascii="Arial" w:hAnsi="Arial" w:cs="Arial"/>
          <w:sz w:val="22"/>
          <w:szCs w:val="22"/>
        </w:rPr>
      </w:pPr>
    </w:p>
    <w:p w:rsidR="00543CFC" w:rsidRPr="007F5228" w:rsidRDefault="00255E72" w:rsidP="00CF6AD2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7F5228">
        <w:rPr>
          <w:rFonts w:ascii="Arial" w:hAnsi="Arial" w:cs="Arial"/>
          <w:sz w:val="22"/>
          <w:szCs w:val="22"/>
        </w:rPr>
        <w:t>Cyril Klučár, Lieskovany 18, 053 21 Lieskovany</w:t>
      </w:r>
    </w:p>
    <w:p w:rsidR="00543CFC" w:rsidRPr="007F5228" w:rsidRDefault="00255E72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Maloobchod so železiarskym tovarom, farbami a sklom v špecializovaných predajniach</w:t>
      </w:r>
    </w:p>
    <w:p w:rsidR="00543CFC" w:rsidRPr="007F5228" w:rsidRDefault="00543CFC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 w:rsidP="00CF6AD2">
      <w:pPr>
        <w:numPr>
          <w:ilvl w:val="0"/>
          <w:numId w:val="1"/>
        </w:numPr>
        <w:jc w:val="both"/>
        <w:rPr>
          <w:rStyle w:val="Zdraznenie"/>
          <w:rFonts w:ascii="Arial" w:hAnsi="Arial" w:cs="Arial"/>
          <w:i w:val="0"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>DREVOLEN s.r.o., Lieskovany 86, 05321 Lieskovany</w:t>
      </w:r>
    </w:p>
    <w:p w:rsidR="00543CFC" w:rsidRPr="007F5228" w:rsidRDefault="00255E72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Veľkoobchod s drevom, stavebným materiálom a sanitárnymi zariadeniami</w:t>
      </w:r>
    </w:p>
    <w:p w:rsidR="00543CFC" w:rsidRPr="007F5228" w:rsidRDefault="00543CFC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 w:rsidP="00CF6AD2">
      <w:pPr>
        <w:numPr>
          <w:ilvl w:val="0"/>
          <w:numId w:val="1"/>
        </w:numPr>
        <w:jc w:val="both"/>
        <w:rPr>
          <w:rStyle w:val="Zdraznenie"/>
          <w:rFonts w:ascii="Arial" w:hAnsi="Arial" w:cs="Arial"/>
          <w:i w:val="0"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 xml:space="preserve">Ján </w:t>
      </w:r>
      <w:r w:rsidRPr="007F5228">
        <w:rPr>
          <w:rFonts w:ascii="Arial" w:hAnsi="Arial" w:cs="Arial"/>
          <w:color w:val="000000"/>
          <w:sz w:val="22"/>
          <w:szCs w:val="22"/>
          <w:shd w:val="clear" w:color="auto" w:fill="FFFFFF"/>
        </w:rPr>
        <w:t>Ž</w:t>
      </w:r>
      <w:r w:rsidRPr="007F5228">
        <w:rPr>
          <w:rStyle w:val="Zdraznenie"/>
          <w:rFonts w:ascii="Arial" w:hAnsi="Arial" w:cs="Arial"/>
          <w:i w:val="0"/>
          <w:sz w:val="22"/>
          <w:szCs w:val="22"/>
        </w:rPr>
        <w:t>ivčák – Záhradníctvo Muškát, Lieskovany 7, 053 21 Lieskovany</w:t>
      </w:r>
    </w:p>
    <w:p w:rsidR="00543CFC" w:rsidRPr="007F5228" w:rsidRDefault="00255E72">
      <w:pPr>
        <w:ind w:left="435"/>
        <w:jc w:val="both"/>
        <w:rPr>
          <w:rStyle w:val="Zdraznenie"/>
          <w:rFonts w:ascii="Arial" w:hAnsi="Arial" w:cs="Arial"/>
          <w:color w:val="333333"/>
          <w:sz w:val="22"/>
          <w:szCs w:val="22"/>
        </w:rPr>
      </w:pPr>
      <w:r w:rsidRPr="007F5228">
        <w:rPr>
          <w:rStyle w:val="Zdraznenie"/>
          <w:rFonts w:ascii="Arial" w:hAnsi="Arial" w:cs="Arial"/>
          <w:color w:val="333333"/>
          <w:sz w:val="22"/>
          <w:szCs w:val="22"/>
        </w:rPr>
        <w:t>Sprostredkovanie obchodu s rozličným tovarom</w:t>
      </w:r>
    </w:p>
    <w:p w:rsidR="00543CFC" w:rsidRPr="007F5228" w:rsidRDefault="00543CFC">
      <w:pPr>
        <w:ind w:left="435"/>
        <w:jc w:val="both"/>
        <w:rPr>
          <w:rFonts w:ascii="Arial" w:hAnsi="Arial" w:cs="Arial"/>
          <w:sz w:val="22"/>
          <w:szCs w:val="22"/>
        </w:rPr>
      </w:pPr>
    </w:p>
    <w:p w:rsidR="00543CFC" w:rsidRPr="007F5228" w:rsidRDefault="00255E72" w:rsidP="00CF6AD2">
      <w:pPr>
        <w:numPr>
          <w:ilvl w:val="0"/>
          <w:numId w:val="1"/>
        </w:numPr>
        <w:jc w:val="both"/>
        <w:rPr>
          <w:rFonts w:ascii="Arial" w:hAnsi="Arial" w:cs="Arial"/>
          <w:iCs/>
          <w:sz w:val="22"/>
          <w:szCs w:val="22"/>
        </w:rPr>
      </w:pPr>
      <w:r w:rsidRPr="007F5228">
        <w:rPr>
          <w:rFonts w:ascii="Arial" w:hAnsi="Arial" w:cs="Arial"/>
          <w:sz w:val="22"/>
          <w:szCs w:val="22"/>
        </w:rPr>
        <w:t xml:space="preserve">Ľubomír Kapusta – KLK, Lieskovany 18, </w:t>
      </w:r>
      <w:r w:rsidRPr="007F5228">
        <w:rPr>
          <w:rStyle w:val="Zdraznenie"/>
          <w:rFonts w:ascii="Arial" w:hAnsi="Arial" w:cs="Arial"/>
          <w:i w:val="0"/>
          <w:sz w:val="22"/>
          <w:szCs w:val="22"/>
        </w:rPr>
        <w:t>053 21 Lieskovany</w:t>
      </w:r>
    </w:p>
    <w:p w:rsidR="00543CFC" w:rsidRPr="007F5228" w:rsidRDefault="00255E72">
      <w:pPr>
        <w:ind w:left="426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Maloobchod so železiarskym tovarom, farbami a sklom v špecializovaných predajniach</w:t>
      </w:r>
    </w:p>
    <w:p w:rsidR="00543CFC" w:rsidRPr="007F5228" w:rsidRDefault="00543CFC">
      <w:pPr>
        <w:ind w:left="426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 w:rsidP="00CF6AD2">
      <w:pPr>
        <w:numPr>
          <w:ilvl w:val="0"/>
          <w:numId w:val="1"/>
        </w:numPr>
        <w:rPr>
          <w:rStyle w:val="Zdraznenie"/>
          <w:rFonts w:ascii="Arial" w:hAnsi="Arial" w:cs="Arial"/>
          <w:i w:val="0"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>Vladimír Krotký – VEKA LOOK, Lieskovany 17,053 21 Lieskovany</w:t>
      </w:r>
    </w:p>
    <w:p w:rsidR="00543CFC" w:rsidRPr="007F5228" w:rsidRDefault="00255E72">
      <w:pPr>
        <w:ind w:left="426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Ostatný maloobchod v nešpecializovaných predajniach</w:t>
      </w:r>
    </w:p>
    <w:p w:rsidR="00543CFC" w:rsidRPr="007F5228" w:rsidRDefault="00543CFC">
      <w:pPr>
        <w:ind w:left="426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543CFC">
      <w:pPr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 w:rsidP="00CF6AD2">
      <w:pPr>
        <w:numPr>
          <w:ilvl w:val="0"/>
          <w:numId w:val="1"/>
        </w:numPr>
        <w:rPr>
          <w:rStyle w:val="Zdraznenie"/>
          <w:rFonts w:ascii="Arial" w:hAnsi="Arial" w:cs="Arial"/>
          <w:i w:val="0"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>Vladimír Vytykač, Lieskovany 107, 053 21 Lieskovany</w:t>
      </w:r>
    </w:p>
    <w:p w:rsidR="00543CFC" w:rsidRPr="007F5228" w:rsidRDefault="00255E72">
      <w:pPr>
        <w:ind w:left="435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Realitná činnosť</w:t>
      </w:r>
    </w:p>
    <w:p w:rsidR="00543CFC" w:rsidRPr="007F5228" w:rsidRDefault="00543CFC">
      <w:pPr>
        <w:ind w:left="435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 w:rsidP="00CF6AD2">
      <w:pPr>
        <w:numPr>
          <w:ilvl w:val="0"/>
          <w:numId w:val="1"/>
        </w:numPr>
        <w:rPr>
          <w:rFonts w:ascii="Arial" w:hAnsi="Arial" w:cs="Arial"/>
          <w:i/>
          <w:iCs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>VINTAGE s.r.o., Lieskovany 132, 053 21 Lieskovany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Organizačná štruktúra obce 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Starosta obce:</w:t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</w:rPr>
        <w:tab/>
        <w:t>Pavel Haško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Zástupca starostu: </w:t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>Ján Živčák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Hlavný kontrolór obce:</w:t>
      </w:r>
      <w:r w:rsidRPr="007F5228">
        <w:rPr>
          <w:rFonts w:ascii="Arial" w:hAnsi="Arial" w:cs="Arial"/>
        </w:rPr>
        <w:tab/>
        <w:t>Ing. Stanislav František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Obecné zastupiteľstvo:</w:t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>Ján Živčák</w:t>
      </w: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>Marcela Kapustová</w:t>
      </w: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="00F46FD8" w:rsidRPr="007F5228">
        <w:rPr>
          <w:rFonts w:ascii="Arial" w:hAnsi="Arial" w:cs="Arial"/>
          <w:color w:val="000000"/>
          <w:shd w:val="clear" w:color="auto" w:fill="FFFFFF"/>
        </w:rPr>
        <w:t>Ing. Michal Piatnica</w:t>
      </w: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="00F46FD8" w:rsidRPr="007F5228">
        <w:rPr>
          <w:rFonts w:ascii="Arial" w:hAnsi="Arial" w:cs="Arial"/>
          <w:color w:val="000000"/>
          <w:shd w:val="clear" w:color="auto" w:fill="FFFFFF"/>
        </w:rPr>
        <w:t>Ing. TomášVanácky</w:t>
      </w: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ab/>
        <w:t>Jaroslav Kľučar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tabs>
          <w:tab w:val="left" w:pos="1418"/>
        </w:tabs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Obecný úrad: Anežka Saková</w:t>
      </w:r>
    </w:p>
    <w:p w:rsidR="00543CFC" w:rsidRPr="007F5228" w:rsidRDefault="00255E72">
      <w:pPr>
        <w:tabs>
          <w:tab w:val="left" w:pos="1418"/>
        </w:tabs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ab/>
      </w:r>
    </w:p>
    <w:p w:rsidR="00543CFC" w:rsidRPr="007F5228" w:rsidRDefault="00543CFC">
      <w:pPr>
        <w:jc w:val="both"/>
        <w:rPr>
          <w:rFonts w:ascii="Arial" w:hAnsi="Arial" w:cs="Arial"/>
          <w:b/>
          <w:sz w:val="28"/>
          <w:szCs w:val="28"/>
        </w:rPr>
      </w:pPr>
    </w:p>
    <w:p w:rsidR="00543CFC" w:rsidRPr="007F5228" w:rsidRDefault="00255E72">
      <w:pPr>
        <w:jc w:val="both"/>
        <w:rPr>
          <w:rFonts w:ascii="Arial" w:hAnsi="Arial" w:cs="Arial"/>
          <w:b/>
          <w:sz w:val="28"/>
          <w:szCs w:val="28"/>
        </w:rPr>
      </w:pPr>
      <w:r w:rsidRPr="007F5228">
        <w:rPr>
          <w:rFonts w:ascii="Arial" w:hAnsi="Arial" w:cs="Arial"/>
          <w:b/>
          <w:sz w:val="28"/>
          <w:szCs w:val="28"/>
        </w:rPr>
        <w:t xml:space="preserve">2. Rozpočet obce na rok </w:t>
      </w:r>
      <w:r w:rsidR="00D54223">
        <w:rPr>
          <w:rFonts w:ascii="Arial" w:hAnsi="Arial" w:cs="Arial"/>
          <w:b/>
          <w:sz w:val="28"/>
          <w:szCs w:val="28"/>
        </w:rPr>
        <w:t>2021</w:t>
      </w:r>
      <w:r w:rsidRPr="007F5228">
        <w:rPr>
          <w:rFonts w:ascii="Arial" w:hAnsi="Arial" w:cs="Arial"/>
          <w:b/>
          <w:sz w:val="28"/>
          <w:szCs w:val="28"/>
        </w:rPr>
        <w:t xml:space="preserve"> a jeho plnenie</w:t>
      </w:r>
    </w:p>
    <w:p w:rsidR="00543CFC" w:rsidRPr="007F5228" w:rsidRDefault="00543CFC">
      <w:pPr>
        <w:jc w:val="both"/>
        <w:rPr>
          <w:rFonts w:ascii="Arial" w:hAnsi="Arial" w:cs="Arial"/>
          <w:b/>
          <w:sz w:val="28"/>
          <w:szCs w:val="28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k právnickým osobám a fyzickým osobám - podnikateľom pôsobiacim na území obce,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ako aj k obyvateľom žijúcim na tomto území vyplývajúce pre ne zo zákonov a z iných všeobecne záväzných právnych predpisov, zo VZN obce, ako aj zo zmlúv.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Rozpočet obce zahŕňa aj finančné vzťahy štátu k rozpočtom obcí :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podiely na daniach v správe štátu,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dotácia na úhradu nákladov preneseného výkonu štátnej správy,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ďalšie dotácie v súlade so zákonom o štátnom rozpočte na príslušný rozpočtový rok.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Rozpočet obce môže obsahovať finančné vzťahy :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k rozpočtom iných obcí,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k rozpočtu VÚC, do ktorého územia obec patrí, ak plnia spoločné úlohy.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9D6553" w:rsidRPr="007F5228" w:rsidRDefault="00255E72" w:rsidP="00E241C9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Základným   nástrojom finančného hospodárenia obce bol rozpočet obce na rok </w:t>
      </w:r>
      <w:r w:rsidR="00D54223">
        <w:rPr>
          <w:rFonts w:ascii="Arial" w:hAnsi="Arial" w:cs="Arial"/>
        </w:rPr>
        <w:t>2021</w:t>
      </w:r>
      <w:r w:rsidRPr="007F5228">
        <w:rPr>
          <w:rFonts w:ascii="Arial" w:hAnsi="Arial" w:cs="Arial"/>
        </w:rPr>
        <w:t xml:space="preserve">.Obec v roku </w:t>
      </w:r>
      <w:r w:rsidR="00D54223">
        <w:rPr>
          <w:rFonts w:ascii="Arial" w:hAnsi="Arial" w:cs="Arial"/>
        </w:rPr>
        <w:t>2021</w:t>
      </w:r>
      <w:r w:rsidRPr="007F5228">
        <w:rPr>
          <w:rFonts w:ascii="Arial" w:hAnsi="Arial" w:cs="Arial"/>
        </w:rP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9D6553" w:rsidRDefault="009D6553" w:rsidP="009D655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Obsah:</w:t>
      </w:r>
    </w:p>
    <w:p w:rsidR="00691971" w:rsidRDefault="00691971" w:rsidP="00691971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CF6AD2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plnení rozpočtu v členení:</w:t>
      </w:r>
    </w:p>
    <w:p w:rsidR="00691971" w:rsidRDefault="00691971" w:rsidP="00691971">
      <w:pPr>
        <w:spacing w:line="360" w:lineRule="auto"/>
        <w:ind w:left="720"/>
        <w:jc w:val="both"/>
        <w:rPr>
          <w:rFonts w:ascii="Arial" w:hAnsi="Arial"/>
          <w:sz w:val="22"/>
          <w:szCs w:val="22"/>
        </w:rPr>
      </w:pPr>
    </w:p>
    <w:p w:rsidR="00691971" w:rsidRDefault="00691971" w:rsidP="00CF6AD2">
      <w:pPr>
        <w:widowControl w:val="0"/>
        <w:numPr>
          <w:ilvl w:val="0"/>
          <w:numId w:val="3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bežné príjmy a bežné výdavky („bežný rozpočet“),</w:t>
      </w:r>
    </w:p>
    <w:p w:rsidR="00691971" w:rsidRDefault="00691971" w:rsidP="00CF6AD2">
      <w:pPr>
        <w:widowControl w:val="0"/>
        <w:numPr>
          <w:ilvl w:val="0"/>
          <w:numId w:val="3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kapitálové príjmy a kapitálové výdavky („kapitálový rozpočet“),</w:t>
      </w:r>
    </w:p>
    <w:p w:rsidR="00691971" w:rsidRDefault="00691971" w:rsidP="00CF6AD2">
      <w:pPr>
        <w:widowControl w:val="0"/>
        <w:numPr>
          <w:ilvl w:val="0"/>
          <w:numId w:val="3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lastRenderedPageBreak/>
        <w:t>finančné operácie.</w:t>
      </w:r>
    </w:p>
    <w:p w:rsidR="00691971" w:rsidRDefault="00691971" w:rsidP="00691971">
      <w:pPr>
        <w:spacing w:line="360" w:lineRule="auto"/>
        <w:ind w:left="720"/>
        <w:jc w:val="both"/>
        <w:rPr>
          <w:rFonts w:ascii="Arial" w:hAnsi="Arial"/>
          <w:sz w:val="22"/>
          <w:szCs w:val="22"/>
        </w:rPr>
      </w:pPr>
    </w:p>
    <w:p w:rsidR="00691971" w:rsidRDefault="00691971" w:rsidP="00CF6AD2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Bilancia aktív a pasív.</w:t>
      </w:r>
    </w:p>
    <w:p w:rsidR="00691971" w:rsidRDefault="00691971" w:rsidP="00691971">
      <w:pPr>
        <w:spacing w:line="360" w:lineRule="auto"/>
        <w:ind w:left="720"/>
        <w:jc w:val="both"/>
        <w:rPr>
          <w:rFonts w:ascii="Arial" w:hAnsi="Arial"/>
          <w:sz w:val="22"/>
          <w:szCs w:val="22"/>
        </w:rPr>
      </w:pPr>
    </w:p>
    <w:p w:rsidR="00691971" w:rsidRDefault="00691971" w:rsidP="00CF6AD2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Prehľad o stave a vývoji dlhu.</w:t>
      </w:r>
    </w:p>
    <w:p w:rsidR="00691971" w:rsidRDefault="00691971" w:rsidP="00691971">
      <w:pPr>
        <w:spacing w:line="360" w:lineRule="auto"/>
        <w:ind w:left="720"/>
        <w:jc w:val="both"/>
        <w:rPr>
          <w:rFonts w:ascii="Arial" w:hAnsi="Arial"/>
          <w:sz w:val="22"/>
          <w:szCs w:val="22"/>
        </w:rPr>
      </w:pPr>
    </w:p>
    <w:p w:rsidR="00691971" w:rsidRDefault="00691971" w:rsidP="00CF6AD2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hospodárení príspevkových organizácií v pôsobnosti obce.</w:t>
      </w:r>
    </w:p>
    <w:p w:rsidR="00691971" w:rsidRDefault="00691971" w:rsidP="00691971">
      <w:pPr>
        <w:spacing w:line="360" w:lineRule="auto"/>
        <w:ind w:left="720"/>
        <w:jc w:val="both"/>
        <w:rPr>
          <w:rFonts w:ascii="Arial" w:hAnsi="Arial"/>
          <w:sz w:val="22"/>
          <w:szCs w:val="22"/>
        </w:rPr>
      </w:pPr>
    </w:p>
    <w:p w:rsidR="00691971" w:rsidRDefault="00691971" w:rsidP="00CF6AD2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Prehľad o poskytnutých dotáciách v členení podľa jednotlivých príjemcov.</w:t>
      </w:r>
    </w:p>
    <w:p w:rsidR="00691971" w:rsidRDefault="00691971" w:rsidP="00691971">
      <w:pPr>
        <w:spacing w:line="360" w:lineRule="auto"/>
        <w:ind w:left="720"/>
        <w:jc w:val="both"/>
        <w:rPr>
          <w:rFonts w:ascii="Arial" w:hAnsi="Arial"/>
          <w:sz w:val="22"/>
          <w:szCs w:val="22"/>
        </w:rPr>
      </w:pPr>
    </w:p>
    <w:p w:rsidR="00691971" w:rsidRDefault="00691971" w:rsidP="00CF6AD2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nákladoch a výnosoch podnikateľskej činnosti.</w:t>
      </w:r>
    </w:p>
    <w:p w:rsidR="00691971" w:rsidRDefault="00691971" w:rsidP="00691971">
      <w:pPr>
        <w:spacing w:line="360" w:lineRule="auto"/>
        <w:jc w:val="center"/>
        <w:rPr>
          <w:rFonts w:ascii="Arial" w:hAnsi="Arial"/>
          <w:i/>
          <w:iCs/>
          <w:sz w:val="22"/>
          <w:szCs w:val="22"/>
        </w:rPr>
      </w:pPr>
    </w:p>
    <w:p w:rsidR="00691971" w:rsidRDefault="00691971" w:rsidP="00CF6AD2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Hodnotenie plnenia programov obce.</w:t>
      </w: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i/>
          <w:iCs/>
          <w:sz w:val="22"/>
          <w:szCs w:val="22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:rsidR="00D85021" w:rsidRDefault="00D85021" w:rsidP="00691971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</w:p>
    <w:p w:rsidR="00D85021" w:rsidRDefault="00D85021" w:rsidP="00691971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</w:p>
    <w:p w:rsidR="00D85021" w:rsidRDefault="00D85021" w:rsidP="00691971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</w:p>
    <w:p w:rsidR="00D85021" w:rsidRDefault="00D85021" w:rsidP="00691971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</w:p>
    <w:p w:rsidR="00D85021" w:rsidRDefault="00D85021" w:rsidP="00691971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</w:p>
    <w:p w:rsidR="00D85021" w:rsidRDefault="00D85021" w:rsidP="00691971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</w:p>
    <w:p w:rsidR="00D85021" w:rsidRDefault="00D85021" w:rsidP="00691971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1. Údaje o plnení rozpočtu</w:t>
      </w:r>
    </w:p>
    <w:p w:rsidR="00691971" w:rsidRDefault="00691971" w:rsidP="00691971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b/>
          <w:bCs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Bežný rozpočet</w:t>
      </w:r>
    </w:p>
    <w:p w:rsidR="00691971" w:rsidRDefault="00691971" w:rsidP="00691971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</w:p>
    <w:p w:rsidR="00691971" w:rsidRDefault="00691971" w:rsidP="00691971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lastRenderedPageBreak/>
        <w:drawing>
          <wp:anchor distT="0" distB="0" distL="0" distR="0" simplePos="0" relativeHeight="251659264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891530" cy="2118360"/>
            <wp:effectExtent l="0" t="0" r="0" b="0"/>
            <wp:wrapTopAndBottom/>
            <wp:docPr id="9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2118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1971" w:rsidRDefault="00691971" w:rsidP="00691971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0288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891530" cy="5723890"/>
            <wp:effectExtent l="0" t="0" r="0" b="0"/>
            <wp:wrapTopAndBottom/>
            <wp:docPr id="10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7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5723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1971" w:rsidRDefault="00691971" w:rsidP="00691971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lastRenderedPageBreak/>
        <w:drawing>
          <wp:anchor distT="0" distB="0" distL="0" distR="0" simplePos="0" relativeHeight="251661312" behindDoc="0" locked="0" layoutInCell="0" allowOverlap="1">
            <wp:simplePos x="0" y="0"/>
            <wp:positionH relativeFrom="column">
              <wp:posOffset>114300</wp:posOffset>
            </wp:positionH>
            <wp:positionV relativeFrom="paragraph">
              <wp:posOffset>133350</wp:posOffset>
            </wp:positionV>
            <wp:extent cx="5891530" cy="3035300"/>
            <wp:effectExtent l="0" t="0" r="0" b="0"/>
            <wp:wrapTopAndBottom/>
            <wp:docPr id="11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3035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Kapitálový rozpočet</w:t>
      </w:r>
    </w:p>
    <w:p w:rsidR="00691971" w:rsidRDefault="00691971" w:rsidP="00691971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2336" behindDoc="0" locked="0" layoutInCell="0" allowOverlap="1">
            <wp:simplePos x="0" y="0"/>
            <wp:positionH relativeFrom="column">
              <wp:posOffset>104775</wp:posOffset>
            </wp:positionH>
            <wp:positionV relativeFrom="paragraph">
              <wp:posOffset>95250</wp:posOffset>
            </wp:positionV>
            <wp:extent cx="5918200" cy="3554730"/>
            <wp:effectExtent l="0" t="0" r="0" b="0"/>
            <wp:wrapTopAndBottom/>
            <wp:docPr id="12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4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8200" cy="3554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i/>
          <w:iCs/>
          <w:sz w:val="20"/>
          <w:szCs w:val="20"/>
        </w:rPr>
        <w:tab/>
      </w:r>
    </w:p>
    <w:p w:rsidR="00691971" w:rsidRDefault="00691971" w:rsidP="00691971">
      <w:pPr>
        <w:jc w:val="both"/>
        <w:rPr>
          <w:rFonts w:ascii="Arial" w:hAnsi="Arial"/>
          <w:b/>
          <w:bCs/>
          <w:i/>
          <w:iCs/>
          <w:sz w:val="20"/>
          <w:szCs w:val="20"/>
        </w:rPr>
      </w:pPr>
      <w:r>
        <w:rPr>
          <w:rFonts w:ascii="Arial" w:hAnsi="Arial"/>
          <w:b/>
          <w:bCs/>
          <w:i/>
          <w:iCs/>
          <w:sz w:val="20"/>
          <w:szCs w:val="20"/>
        </w:rPr>
        <w:tab/>
      </w:r>
    </w:p>
    <w:p w:rsidR="00691971" w:rsidRDefault="00691971" w:rsidP="00691971">
      <w:pPr>
        <w:jc w:val="both"/>
        <w:rPr>
          <w:rFonts w:ascii="Arial" w:hAnsi="Arial"/>
          <w:b/>
          <w:bCs/>
          <w:i/>
          <w:i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i/>
          <w:i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i/>
          <w:i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i/>
          <w:i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i/>
          <w:i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i/>
          <w:iCs/>
          <w:sz w:val="20"/>
          <w:szCs w:val="20"/>
        </w:rPr>
      </w:pPr>
    </w:p>
    <w:p w:rsidR="00691971" w:rsidRDefault="00691971" w:rsidP="00691971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 xml:space="preserve">  </w:t>
      </w:r>
      <w:r>
        <w:rPr>
          <w:rFonts w:ascii="Arial" w:hAnsi="Arial"/>
          <w:b/>
          <w:bCs/>
          <w:sz w:val="20"/>
          <w:szCs w:val="20"/>
        </w:rPr>
        <w:t>Finančné operácie</w:t>
      </w: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lastRenderedPageBreak/>
        <w:drawing>
          <wp:anchor distT="0" distB="0" distL="0" distR="0" simplePos="0" relativeHeight="251663360" behindDoc="0" locked="0" layoutInCell="0" allowOverlap="1">
            <wp:simplePos x="0" y="0"/>
            <wp:positionH relativeFrom="column">
              <wp:posOffset>114300</wp:posOffset>
            </wp:positionH>
            <wp:positionV relativeFrom="paragraph">
              <wp:posOffset>194945</wp:posOffset>
            </wp:positionV>
            <wp:extent cx="5899150" cy="1006475"/>
            <wp:effectExtent l="0" t="0" r="0" b="0"/>
            <wp:wrapTopAndBottom/>
            <wp:docPr id="13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9150" cy="1006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drawing>
          <wp:anchor distT="0" distB="0" distL="0" distR="0" simplePos="0" relativeHeight="251664384" behindDoc="0" locked="0" layoutInCell="0" allowOverlap="1">
            <wp:simplePos x="0" y="0"/>
            <wp:positionH relativeFrom="column">
              <wp:posOffset>123825</wp:posOffset>
            </wp:positionH>
            <wp:positionV relativeFrom="paragraph">
              <wp:posOffset>114300</wp:posOffset>
            </wp:positionV>
            <wp:extent cx="5927725" cy="1269365"/>
            <wp:effectExtent l="0" t="0" r="0" b="0"/>
            <wp:wrapTopAndBottom/>
            <wp:docPr id="14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8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1269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</w:p>
    <w:p w:rsidR="00691971" w:rsidRDefault="00691971" w:rsidP="00691971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 xml:space="preserve">  </w:t>
      </w:r>
      <w:r>
        <w:rPr>
          <w:rFonts w:ascii="Arial" w:hAnsi="Arial"/>
          <w:b/>
          <w:bCs/>
          <w:sz w:val="20"/>
          <w:szCs w:val="20"/>
        </w:rPr>
        <w:t>Rekapitulácia</w:t>
      </w:r>
    </w:p>
    <w:p w:rsidR="00691971" w:rsidRDefault="00691971" w:rsidP="00691971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ab/>
      </w:r>
    </w:p>
    <w:p w:rsidR="00691971" w:rsidRDefault="00691971" w:rsidP="00691971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5408" behindDoc="0" locked="0" layoutInCell="0" allowOverlap="1">
            <wp:simplePos x="0" y="0"/>
            <wp:positionH relativeFrom="column">
              <wp:posOffset>95250</wp:posOffset>
            </wp:positionH>
            <wp:positionV relativeFrom="paragraph">
              <wp:posOffset>635</wp:posOffset>
            </wp:positionV>
            <wp:extent cx="5965825" cy="2969895"/>
            <wp:effectExtent l="0" t="0" r="0" b="0"/>
            <wp:wrapTopAndBottom/>
            <wp:docPr id="15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6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5825" cy="2969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Výsledok hospodárenia: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100" w:lineRule="atLeast"/>
        <w:jc w:val="both"/>
      </w:pPr>
      <w:r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ab/>
        <w:t xml:space="preserve">Obce Lieskovany za rok 2021 vykázala podľa ustanovení zákona č. 583/2004 Z.z. schodok rozpočtu </w:t>
      </w:r>
      <w:r>
        <w:rPr>
          <w:rFonts w:ascii="Arial" w:hAnsi="Arial"/>
          <w:color w:val="000000"/>
          <w:sz w:val="20"/>
          <w:szCs w:val="20"/>
        </w:rPr>
        <w:tab/>
        <w:t>vo  výške -22.011,91 EUR.</w:t>
      </w:r>
    </w:p>
    <w:p w:rsidR="00691971" w:rsidRDefault="00691971" w:rsidP="00691971">
      <w:pPr>
        <w:spacing w:line="100" w:lineRule="atLeast"/>
        <w:jc w:val="both"/>
      </w:pPr>
      <w:r>
        <w:rPr>
          <w:rFonts w:ascii="Arial" w:hAnsi="Arial"/>
          <w:color w:val="000000"/>
          <w:sz w:val="20"/>
          <w:szCs w:val="20"/>
        </w:rPr>
        <w:tab/>
        <w:t>Výsledok rozpočtového hospodárenia po zohľadnení finančných operácií je vyčíslený vo výške</w:t>
      </w:r>
      <w:r>
        <w:rPr>
          <w:rFonts w:ascii="Arial" w:hAnsi="Arial"/>
          <w:color w:val="000000"/>
          <w:sz w:val="20"/>
          <w:szCs w:val="20"/>
        </w:rPr>
        <w:tab/>
        <w:t>prebytku 29.392,60 EUR.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color w:val="C9211E"/>
          <w:sz w:val="20"/>
          <w:szCs w:val="20"/>
        </w:rPr>
      </w:pPr>
      <w:r>
        <w:rPr>
          <w:rFonts w:ascii="Arial" w:hAnsi="Arial"/>
          <w:color w:val="C9211E"/>
          <w:sz w:val="20"/>
          <w:szCs w:val="20"/>
        </w:rPr>
        <w:tab/>
      </w:r>
    </w:p>
    <w:p w:rsidR="00691971" w:rsidRDefault="00691971" w:rsidP="00691971">
      <w:pPr>
        <w:jc w:val="both"/>
      </w:pPr>
      <w:r>
        <w:tab/>
      </w:r>
      <w:r>
        <w:rPr>
          <w:rFonts w:ascii="Arial" w:hAnsi="Arial"/>
          <w:sz w:val="20"/>
          <w:szCs w:val="20"/>
        </w:rPr>
        <w:t>Z prebytku sa vylučujú nevyčerpané účelovo určené prostriedky poskytnuté v predchádzajúcom</w:t>
      </w:r>
      <w:r>
        <w:rPr>
          <w:rFonts w:ascii="Arial" w:hAnsi="Arial"/>
          <w:sz w:val="20"/>
          <w:szCs w:val="20"/>
        </w:rPr>
        <w:tab/>
        <w:t>rozpočtovom roku zo štátneho rozpočtu</w:t>
      </w:r>
      <w:r>
        <w:rPr>
          <w:rFonts w:ascii="Arial" w:hAnsi="Arial"/>
          <w:color w:val="auto"/>
          <w:sz w:val="20"/>
          <w:szCs w:val="20"/>
        </w:rPr>
        <w:t>.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color w:val="C9211E"/>
          <w:sz w:val="20"/>
          <w:szCs w:val="20"/>
        </w:rPr>
      </w:pPr>
      <w:r>
        <w:rPr>
          <w:rFonts w:ascii="Arial" w:hAnsi="Arial"/>
          <w:color w:val="auto"/>
          <w:sz w:val="20"/>
          <w:szCs w:val="20"/>
        </w:rPr>
        <w:tab/>
        <w:t>Obec za r. 2021 vykázala výsledok hospodárenia po zdanení vo vý</w:t>
      </w:r>
      <w:r>
        <w:rPr>
          <w:rFonts w:ascii="Arial" w:hAnsi="Arial"/>
          <w:color w:val="000000"/>
          <w:sz w:val="20"/>
          <w:szCs w:val="20"/>
        </w:rPr>
        <w:t>ške -10.394,77 EUR.</w:t>
      </w:r>
    </w:p>
    <w:p w:rsidR="00691971" w:rsidRDefault="00691971" w:rsidP="00691971">
      <w:pPr>
        <w:spacing w:line="100" w:lineRule="atLeast"/>
        <w:jc w:val="both"/>
        <w:rPr>
          <w:color w:val="C9211E"/>
          <w:sz w:val="20"/>
          <w:szCs w:val="20"/>
        </w:rPr>
      </w:pPr>
    </w:p>
    <w:p w:rsidR="00691971" w:rsidRDefault="00691971" w:rsidP="00691971">
      <w:pPr>
        <w:pStyle w:val="Default"/>
        <w:spacing w:line="100" w:lineRule="atLeast"/>
        <w:jc w:val="both"/>
      </w:pPr>
      <w:r>
        <w:rPr>
          <w:rFonts w:cs="Verdana"/>
          <w:sz w:val="20"/>
          <w:szCs w:val="20"/>
        </w:rPr>
        <w:tab/>
        <w:t>Výsledok hospodárenia obce podľa metodiky ESA 2010 je -246 EUR:</w:t>
      </w:r>
    </w:p>
    <w:p w:rsidR="00691971" w:rsidRDefault="00691971" w:rsidP="00691971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  <w:r>
        <w:rPr>
          <w:rFonts w:cs="Verdana"/>
          <w:noProof/>
          <w:sz w:val="20"/>
          <w:szCs w:val="20"/>
          <w:lang w:eastAsia="sk-SK" w:bidi="ar-SA"/>
        </w:rPr>
        <w:lastRenderedPageBreak/>
        <w:drawing>
          <wp:anchor distT="0" distB="0" distL="0" distR="0" simplePos="0" relativeHeight="251666432" behindDoc="0" locked="0" layoutInCell="0" allowOverlap="1">
            <wp:simplePos x="0" y="0"/>
            <wp:positionH relativeFrom="column">
              <wp:posOffset>495935</wp:posOffset>
            </wp:positionH>
            <wp:positionV relativeFrom="paragraph">
              <wp:posOffset>51435</wp:posOffset>
            </wp:positionV>
            <wp:extent cx="5588635" cy="4058920"/>
            <wp:effectExtent l="0" t="0" r="0" b="0"/>
            <wp:wrapTopAndBottom/>
            <wp:docPr id="16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9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635" cy="4058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1971" w:rsidRDefault="00691971" w:rsidP="00691971">
      <w:pPr>
        <w:pStyle w:val="Default"/>
        <w:spacing w:line="100" w:lineRule="atLeast"/>
        <w:jc w:val="both"/>
        <w:rPr>
          <w:rFonts w:cs="Verdana"/>
          <w:color w:val="auto"/>
          <w:sz w:val="20"/>
          <w:szCs w:val="20"/>
        </w:rPr>
      </w:pPr>
    </w:p>
    <w:p w:rsidR="00691971" w:rsidRDefault="00691971" w:rsidP="00691971">
      <w:pPr>
        <w:jc w:val="both"/>
      </w:pPr>
      <w:r>
        <w:rPr>
          <w:rFonts w:ascii="Arial" w:hAnsi="Arial"/>
          <w:b/>
          <w:bCs/>
          <w:sz w:val="20"/>
          <w:szCs w:val="20"/>
        </w:rPr>
        <w:t xml:space="preserve">    Zostatky na účtoch a fondy</w:t>
      </w:r>
    </w:p>
    <w:p w:rsidR="00691971" w:rsidRDefault="00691971" w:rsidP="00691971">
      <w:pPr>
        <w:jc w:val="both"/>
        <w:rPr>
          <w:rFonts w:ascii="Arial" w:hAnsi="Arial"/>
          <w:b/>
          <w:bCs/>
          <w:sz w:val="20"/>
          <w:szCs w:val="20"/>
        </w:rPr>
      </w:pPr>
    </w:p>
    <w:p w:rsidR="00691971" w:rsidRDefault="00691971" w:rsidP="00691971">
      <w:pPr>
        <w:jc w:val="both"/>
      </w:pP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Zostatky na účtoch k 31.12.2021:</w:t>
      </w:r>
      <w:r>
        <w:rPr>
          <w:rFonts w:ascii="Arial" w:hAnsi="Arial"/>
          <w:color w:val="000000"/>
          <w:sz w:val="20"/>
          <w:szCs w:val="20"/>
        </w:rPr>
        <w:tab/>
        <w:t>47.339,91 EUR,</w:t>
      </w:r>
    </w:p>
    <w:p w:rsidR="00691971" w:rsidRDefault="00691971" w:rsidP="00691971">
      <w:pPr>
        <w:jc w:val="both"/>
      </w:pP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ab/>
        <w:t>v tom:</w:t>
      </w:r>
      <w:r>
        <w:rPr>
          <w:rFonts w:ascii="Arial" w:hAnsi="Arial"/>
          <w:color w:val="000000"/>
          <w:sz w:val="20"/>
          <w:szCs w:val="20"/>
        </w:rPr>
        <w:tab/>
        <w:t xml:space="preserve">1) rezervný fond: </w:t>
      </w:r>
      <w:r>
        <w:rPr>
          <w:rFonts w:ascii="Arial" w:hAnsi="Arial"/>
          <w:color w:val="000000"/>
          <w:sz w:val="20"/>
          <w:szCs w:val="20"/>
        </w:rPr>
        <w:tab/>
        <w:t xml:space="preserve">  9.594,57 EUR,</w:t>
      </w:r>
    </w:p>
    <w:p w:rsidR="00691971" w:rsidRDefault="00691971" w:rsidP="00691971">
      <w:pPr>
        <w:jc w:val="both"/>
      </w:pP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ab/>
        <w:t>2) sociálny fond:</w:t>
      </w:r>
      <w:r>
        <w:rPr>
          <w:rFonts w:ascii="Arial" w:hAnsi="Arial"/>
          <w:color w:val="000000"/>
          <w:sz w:val="20"/>
          <w:szCs w:val="20"/>
        </w:rPr>
        <w:tab/>
        <w:t xml:space="preserve">     179,97 EUR.</w:t>
      </w:r>
    </w:p>
    <w:p w:rsidR="00691971" w:rsidRDefault="00691971" w:rsidP="00691971">
      <w:pPr>
        <w:jc w:val="both"/>
        <w:rPr>
          <w:rFonts w:ascii="Arial" w:hAnsi="Arial"/>
          <w:sz w:val="20"/>
          <w:szCs w:val="20"/>
          <w:shd w:val="clear" w:color="auto" w:fill="FFFF00"/>
        </w:rPr>
      </w:pPr>
      <w:r>
        <w:rPr>
          <w:rFonts w:ascii="Arial" w:hAnsi="Arial"/>
          <w:color w:val="000000"/>
          <w:sz w:val="20"/>
          <w:szCs w:val="20"/>
        </w:rPr>
        <w:tab/>
        <w:t xml:space="preserve">Zostatok v pokladnici k 31.12.2021:  </w:t>
      </w:r>
      <w:r>
        <w:rPr>
          <w:rFonts w:ascii="Arial" w:hAnsi="Arial"/>
          <w:color w:val="000000"/>
          <w:sz w:val="20"/>
          <w:szCs w:val="20"/>
        </w:rPr>
        <w:tab/>
        <w:t xml:space="preserve">  1.529,81 EUR.</w:t>
      </w:r>
    </w:p>
    <w:p w:rsidR="00691971" w:rsidRDefault="00691971" w:rsidP="00691971">
      <w:pPr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auto"/>
          <w:sz w:val="22"/>
          <w:szCs w:val="22"/>
        </w:rPr>
        <w:t xml:space="preserve">2. </w:t>
      </w:r>
      <w:r>
        <w:rPr>
          <w:rFonts w:ascii="Arial" w:hAnsi="Arial"/>
          <w:b/>
          <w:bCs/>
          <w:color w:val="000000"/>
          <w:sz w:val="22"/>
          <w:szCs w:val="22"/>
        </w:rPr>
        <w:t>Bilancia aktív a pasív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691971" w:rsidRDefault="00691971" w:rsidP="00691971">
      <w:pPr>
        <w:spacing w:line="360" w:lineRule="auto"/>
        <w:jc w:val="both"/>
      </w:pPr>
      <w:r>
        <w:rPr>
          <w:b/>
          <w:sz w:val="20"/>
          <w:szCs w:val="20"/>
        </w:rPr>
        <w:t xml:space="preserve">    </w:t>
      </w:r>
      <w:r>
        <w:rPr>
          <w:rFonts w:ascii="Arial" w:hAnsi="Arial"/>
          <w:b/>
          <w:sz w:val="20"/>
          <w:szCs w:val="20"/>
        </w:rPr>
        <w:t>Aktíva</w:t>
      </w:r>
    </w:p>
    <w:tbl>
      <w:tblPr>
        <w:tblW w:w="8775" w:type="dxa"/>
        <w:tblInd w:w="79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59"/>
        <w:gridCol w:w="2670"/>
        <w:gridCol w:w="2446"/>
      </w:tblGrid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691971" w:rsidRDefault="00691971" w:rsidP="00A00BBD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 xml:space="preserve">Názov 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691971" w:rsidRDefault="00691971" w:rsidP="00A00BBD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1.1.2021  v EUR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691971" w:rsidRDefault="00691971" w:rsidP="00A00BBD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31.12.2021 v EUR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603 923,52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571 284,39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E60010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E60010">
              <w:rPr>
                <w:rFonts w:ascii="Verdana" w:hAnsi="Verdana"/>
              </w:rPr>
              <w:fldChar w:fldCharType="begin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=sum(A3)B4:B7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526 027,55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E60010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E60010">
              <w:rPr>
                <w:rFonts w:ascii="Verdana" w:hAnsi="Verdana"/>
              </w:rPr>
              <w:fldChar w:fldCharType="begin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=sum(B3)C4:C7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518 242,06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nehmotný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490,00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hmotný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493 144,11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485 848,62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finančný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32 393,44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32 393,44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E60010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E60010">
              <w:rPr>
                <w:rFonts w:ascii="Verdana" w:hAnsi="Verdana"/>
              </w:rPr>
              <w:fldChar w:fldCharType="begin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=sum(B3|B4|B5|B6|B7)B9:B16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77 718,42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E60010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E60010">
              <w:rPr>
                <w:rFonts w:ascii="Verdana" w:hAnsi="Verdana"/>
              </w:rPr>
              <w:fldChar w:fldCharType="begin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=sum(C3|C4|C5|C6|C7)C9:C16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52 581,46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Zásoby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subjektami VS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pohľadávky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3 568,78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3 401,24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Finančné účty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74 149,64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49 180,22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lastRenderedPageBreak/>
              <w:t>Poskytnuté návratné fin. výpomoci dlh.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691971" w:rsidTr="00A00BBD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177,55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460,87</w:t>
            </w:r>
          </w:p>
        </w:tc>
      </w:tr>
    </w:tbl>
    <w:p w:rsidR="00691971" w:rsidRDefault="00691971" w:rsidP="00691971">
      <w:pPr>
        <w:spacing w:line="360" w:lineRule="auto"/>
        <w:jc w:val="both"/>
        <w:rPr>
          <w:rFonts w:ascii="Arial" w:hAnsi="Arial"/>
          <w:b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Pasíva</w:t>
      </w:r>
    </w:p>
    <w:tbl>
      <w:tblPr>
        <w:tblW w:w="8850" w:type="dxa"/>
        <w:tblInd w:w="71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48"/>
        <w:gridCol w:w="2656"/>
        <w:gridCol w:w="2446"/>
      </w:tblGrid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691971" w:rsidRDefault="00691971" w:rsidP="00A00BBD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Názov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691971" w:rsidRDefault="00691971" w:rsidP="00A00BBD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1.1.2021  v EUR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691971" w:rsidRDefault="00691971" w:rsidP="00A00BBD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31.12.2021 v EUR</w:t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Vlastné imanie a záväzky spolu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603 923,52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571 284,39</w:t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E60010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E60010">
              <w:rPr>
                <w:rFonts w:ascii="Verdana" w:hAnsi="Verdana"/>
              </w:rPr>
              <w:fldChar w:fldCharType="begin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=sum(B2)B4:B7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-62 630,29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E60010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E60010">
              <w:rPr>
                <w:rFonts w:ascii="Verdana" w:hAnsi="Verdana"/>
              </w:rPr>
              <w:fldChar w:fldCharType="begin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=sum(C2)C4:C7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-74 228,08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Oceňovacie rozdiely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Fondy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-62 630,29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-74 228,08</w:t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E60010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E60010">
              <w:rPr>
                <w:rFonts w:ascii="Verdana" w:hAnsi="Verdana"/>
              </w:rPr>
              <w:fldChar w:fldCharType="begin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=sum(B3)B9:B14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90 908,84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E60010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E60010">
              <w:rPr>
                <w:rFonts w:ascii="Verdana" w:hAnsi="Verdana"/>
              </w:rPr>
              <w:fldChar w:fldCharType="begin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instrText xml:space="preserve"> =sum(C3)C9:C14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691971"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63 859,97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Rezervy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0,00</w:t>
            </w:r>
          </w:p>
        </w:tc>
      </w:tr>
      <w:tr w:rsidR="00691971" w:rsidTr="00A00BBD">
        <w:trPr>
          <w:trHeight w:val="206"/>
        </w:trPr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subjektami VS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42 301,07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41 456,80</w:t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312,40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179,97</w:t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Krátkodobé 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33 572,78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11 100,61</w:t>
            </w:r>
          </w:p>
        </w:tc>
      </w:tr>
      <w:tr w:rsidR="00691971" w:rsidTr="00A00BBD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Bankové úvery a výpomoci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14 722,59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auto"/>
                <w:sz w:val="20"/>
                <w:szCs w:val="20"/>
              </w:rPr>
              <w:t>11 122,59</w:t>
            </w:r>
          </w:p>
        </w:tc>
      </w:tr>
      <w:tr w:rsidR="00691971" w:rsidTr="00A00BBD">
        <w:trPr>
          <w:trHeight w:val="180"/>
        </w:trPr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1971" w:rsidRDefault="00691971" w:rsidP="00A00BBD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575 644,97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91971" w:rsidRDefault="00691971" w:rsidP="00A00BBD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auto"/>
                <w:sz w:val="20"/>
                <w:szCs w:val="20"/>
              </w:rPr>
              <w:t>581 652,50</w:t>
            </w:r>
          </w:p>
        </w:tc>
      </w:tr>
    </w:tbl>
    <w:p w:rsidR="00691971" w:rsidRDefault="00691971" w:rsidP="00691971">
      <w:pPr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   Majetkové účasti obce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ab/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Obec Lieskovany je akcionárom Podtatranskej vodárenskej spoločnosti, a.s. a na účte cenných</w:t>
      </w:r>
      <w:r>
        <w:rPr>
          <w:rFonts w:ascii="Arial" w:hAnsi="Arial"/>
          <w:sz w:val="20"/>
          <w:szCs w:val="20"/>
        </w:rPr>
        <w:tab/>
        <w:t xml:space="preserve">papierov sú akcie v celkovej hodnote </w:t>
      </w:r>
      <w:r>
        <w:rPr>
          <w:rFonts w:ascii="Arial" w:hAnsi="Arial"/>
          <w:color w:val="auto"/>
          <w:sz w:val="20"/>
          <w:szCs w:val="20"/>
        </w:rPr>
        <w:t>32.393,44</w:t>
      </w:r>
      <w:r>
        <w:rPr>
          <w:rFonts w:ascii="Arial" w:hAnsi="Arial"/>
          <w:sz w:val="20"/>
          <w:szCs w:val="20"/>
        </w:rPr>
        <w:t xml:space="preserve"> EUR.</w:t>
      </w: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2"/>
          <w:szCs w:val="22"/>
        </w:rPr>
        <w:t>3. Prehľad o stave a vývoji dlhu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</w:t>
      </w:r>
      <w:r>
        <w:rPr>
          <w:rFonts w:ascii="Arial" w:hAnsi="Arial"/>
          <w:b/>
          <w:bCs/>
          <w:sz w:val="20"/>
          <w:szCs w:val="20"/>
        </w:rPr>
        <w:t xml:space="preserve"> Vývoj dlhu a stav k 31.12.2021: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noProof/>
          <w:sz w:val="20"/>
          <w:szCs w:val="20"/>
        </w:rPr>
        <w:drawing>
          <wp:anchor distT="0" distB="0" distL="0" distR="0" simplePos="0" relativeHeight="251667456" behindDoc="0" locked="0" layoutInCell="0" allowOverlap="1">
            <wp:simplePos x="0" y="0"/>
            <wp:positionH relativeFrom="column">
              <wp:posOffset>457200</wp:posOffset>
            </wp:positionH>
            <wp:positionV relativeFrom="paragraph">
              <wp:posOffset>57150</wp:posOffset>
            </wp:positionV>
            <wp:extent cx="5665470" cy="1163320"/>
            <wp:effectExtent l="0" t="0" r="0" b="0"/>
            <wp:wrapTopAndBottom/>
            <wp:docPr id="23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1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5470" cy="1163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 xml:space="preserve"> 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2"/>
          <w:szCs w:val="22"/>
        </w:rPr>
        <w:t>4. Údaje o hospodárení príspevkových organizácií v pôsobnosti obce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Obec Lieskovany nie je zriaďovateľom žiadnej príspevkovej organizácie.</w:t>
      </w:r>
    </w:p>
    <w:p w:rsidR="00691971" w:rsidRDefault="00691971" w:rsidP="00691971">
      <w:pPr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5. Prehľad o poskytnutých dotáciách v členení podľa jednotlivých príjemcov</w:t>
      </w:r>
    </w:p>
    <w:p w:rsidR="00691971" w:rsidRDefault="00691971" w:rsidP="00691971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ab/>
      </w:r>
    </w:p>
    <w:p w:rsidR="00691971" w:rsidRDefault="00691971" w:rsidP="00691971">
      <w:pPr>
        <w:jc w:val="both"/>
      </w:pPr>
      <w:r>
        <w:rPr>
          <w:rFonts w:ascii="Arial" w:hAnsi="Arial"/>
          <w:color w:val="000000"/>
          <w:sz w:val="20"/>
          <w:szCs w:val="20"/>
        </w:rPr>
        <w:tab/>
        <w:t>Obec Lieskovany v r. 2021 neposkytla dotácie podľa zákona č. 583/2004 Z.z. o rozpočtových</w:t>
      </w:r>
      <w:r>
        <w:rPr>
          <w:rFonts w:ascii="Arial" w:hAnsi="Arial"/>
          <w:color w:val="000000"/>
          <w:sz w:val="20"/>
          <w:szCs w:val="20"/>
        </w:rPr>
        <w:tab/>
        <w:t>pravidlách územnej samosprávy a o zmene a doplnení niektorých zákonov v znení neskorších</w:t>
      </w:r>
      <w:r>
        <w:rPr>
          <w:rFonts w:ascii="Arial" w:hAnsi="Arial"/>
          <w:color w:val="000000"/>
          <w:sz w:val="20"/>
          <w:szCs w:val="20"/>
        </w:rPr>
        <w:tab/>
        <w:t>predpisov.</w:t>
      </w:r>
    </w:p>
    <w:p w:rsidR="00691971" w:rsidRDefault="00691971" w:rsidP="00691971">
      <w:pPr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</w: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</w:r>
    </w:p>
    <w:p w:rsidR="00691971" w:rsidRDefault="00691971" w:rsidP="00691971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000000"/>
          <w:sz w:val="22"/>
          <w:szCs w:val="22"/>
        </w:rPr>
        <w:t xml:space="preserve">6. </w:t>
      </w:r>
      <w:r>
        <w:rPr>
          <w:rFonts w:ascii="Arial" w:hAnsi="Arial"/>
          <w:b/>
          <w:bCs/>
          <w:sz w:val="22"/>
          <w:szCs w:val="22"/>
        </w:rPr>
        <w:t>Údaje o nákladoch a výnosoch podnikateľskej činnosti</w:t>
      </w:r>
    </w:p>
    <w:p w:rsidR="00691971" w:rsidRDefault="00691971" w:rsidP="00691971">
      <w:pPr>
        <w:jc w:val="both"/>
        <w:rPr>
          <w:rFonts w:ascii="Arial" w:hAnsi="Arial"/>
          <w:b/>
          <w:bCs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100" w:lineRule="atLeast"/>
        <w:ind w:left="720" w:hanging="360"/>
        <w:jc w:val="both"/>
      </w:pPr>
      <w:r>
        <w:rPr>
          <w:rFonts w:ascii="Arial" w:hAnsi="Arial"/>
          <w:b/>
          <w:bCs/>
          <w:sz w:val="22"/>
          <w:szCs w:val="22"/>
        </w:rPr>
        <w:tab/>
      </w:r>
      <w:r>
        <w:rPr>
          <w:rFonts w:ascii="Arial" w:hAnsi="Arial"/>
          <w:sz w:val="20"/>
          <w:szCs w:val="20"/>
        </w:rPr>
        <w:t>Obec Lieskovany nie je držiteľom živnostenského listu a nevykonáva podnikateľskú činnosť.</w:t>
      </w:r>
    </w:p>
    <w:p w:rsidR="00691971" w:rsidRDefault="00691971" w:rsidP="00691971">
      <w:pPr>
        <w:tabs>
          <w:tab w:val="left" w:pos="720"/>
        </w:tabs>
        <w:spacing w:line="100" w:lineRule="atLeast"/>
        <w:ind w:left="720" w:hanging="360"/>
        <w:jc w:val="both"/>
        <w:rPr>
          <w:rFonts w:ascii="Arial" w:hAnsi="Arial"/>
          <w:b/>
          <w:bCs/>
          <w:sz w:val="22"/>
          <w:szCs w:val="22"/>
        </w:rPr>
      </w:pPr>
    </w:p>
    <w:p w:rsidR="00691971" w:rsidRDefault="00691971" w:rsidP="00691971">
      <w:pPr>
        <w:tabs>
          <w:tab w:val="left" w:pos="720"/>
        </w:tabs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7. Hodnotenie plnenia programov obce</w:t>
      </w:r>
    </w:p>
    <w:p w:rsidR="00691971" w:rsidRDefault="00691971" w:rsidP="00691971">
      <w:pPr>
        <w:tabs>
          <w:tab w:val="left" w:pos="720"/>
        </w:tabs>
        <w:spacing w:line="100" w:lineRule="atLeast"/>
        <w:jc w:val="both"/>
        <w:rPr>
          <w:rFonts w:ascii="Arial" w:hAnsi="Arial"/>
          <w:b/>
          <w:bCs/>
          <w:sz w:val="22"/>
          <w:szCs w:val="22"/>
        </w:rPr>
      </w:pPr>
    </w:p>
    <w:p w:rsidR="00691971" w:rsidRDefault="00691971" w:rsidP="00691971">
      <w:pPr>
        <w:spacing w:line="100" w:lineRule="atLeast"/>
        <w:jc w:val="both"/>
      </w:pP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O</w:t>
      </w:r>
      <w:r>
        <w:rPr>
          <w:rFonts w:ascii="Arial" w:hAnsi="Arial"/>
          <w:color w:val="000000"/>
          <w:sz w:val="20"/>
          <w:szCs w:val="20"/>
        </w:rPr>
        <w:t>bec Lieskovany n</w:t>
      </w:r>
      <w:r>
        <w:rPr>
          <w:rFonts w:ascii="Arial" w:eastAsia="FuturaTEE-Book" w:hAnsi="Arial" w:cs="FuturaTEE-Book"/>
          <w:color w:val="000000"/>
          <w:sz w:val="20"/>
          <w:szCs w:val="20"/>
        </w:rPr>
        <w:t>a základe Z</w:t>
      </w:r>
      <w:r>
        <w:rPr>
          <w:rFonts w:ascii="Arial" w:hAnsi="Arial"/>
          <w:color w:val="000000"/>
          <w:sz w:val="20"/>
          <w:szCs w:val="20"/>
        </w:rPr>
        <w:t xml:space="preserve">ásad </w:t>
      </w:r>
      <w:r>
        <w:rPr>
          <w:rFonts w:ascii="Arial" w:eastAsia="FuturaTEE-Book" w:hAnsi="Arial" w:cs="FuturaTEE-Book"/>
          <w:color w:val="000000"/>
          <w:kern w:val="2"/>
          <w:sz w:val="20"/>
          <w:szCs w:val="20"/>
        </w:rPr>
        <w:t>hospodárenia s finančnými prostriedkami obce Lieskovany</w:t>
      </w:r>
      <w:r>
        <w:rPr>
          <w:rFonts w:ascii="Arial" w:eastAsia="FuturaTEE-Book" w:hAnsi="Arial" w:cs="FuturaTEE-Book"/>
          <w:color w:val="000000"/>
          <w:kern w:val="2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nezostavuje viacročný programový rozpočet.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800000"/>
          <w:sz w:val="20"/>
          <w:szCs w:val="20"/>
        </w:rPr>
        <w:tab/>
      </w:r>
    </w:p>
    <w:p w:rsidR="00691971" w:rsidRDefault="00691971" w:rsidP="00691971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</w:p>
    <w:p w:rsidR="00691971" w:rsidRDefault="00691971" w:rsidP="00691971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</w:p>
    <w:p w:rsidR="00691971" w:rsidRDefault="00691971" w:rsidP="00691971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000000"/>
          <w:sz w:val="22"/>
          <w:szCs w:val="22"/>
        </w:rPr>
        <w:t>Záver</w:t>
      </w:r>
    </w:p>
    <w:p w:rsidR="00691971" w:rsidRDefault="00691971" w:rsidP="00691971">
      <w:pPr>
        <w:tabs>
          <w:tab w:val="left" w:pos="360"/>
        </w:tabs>
        <w:jc w:val="both"/>
        <w:rPr>
          <w:rFonts w:ascii="Arial" w:hAnsi="Arial"/>
        </w:rPr>
      </w:pPr>
    </w:p>
    <w:p w:rsidR="00691971" w:rsidRDefault="00691971" w:rsidP="00691971">
      <w:pPr>
        <w:tabs>
          <w:tab w:val="left" w:pos="360"/>
        </w:tabs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  <w:t>Obec Lieskovany finančne usporiadala svoje hospodárenie vrátane finančných vzťahov k fyzickým</w:t>
      </w:r>
      <w:r>
        <w:rPr>
          <w:rFonts w:ascii="Arial" w:hAnsi="Arial"/>
          <w:color w:val="000000"/>
          <w:sz w:val="20"/>
          <w:szCs w:val="20"/>
        </w:rPr>
        <w:tab/>
        <w:t>osobám – podnikateľom a k</w:t>
      </w:r>
      <w:r>
        <w:rPr>
          <w:rFonts w:ascii="Arial" w:hAnsi="Arial"/>
          <w:color w:val="000000"/>
          <w:sz w:val="20"/>
          <w:szCs w:val="20"/>
        </w:rPr>
        <w:tab/>
        <w:t>právnickým osobám, ktorým poskytla prostriedky svojho rozpočtu; zároveň</w:t>
      </w:r>
      <w:r>
        <w:rPr>
          <w:rFonts w:ascii="Arial" w:hAnsi="Arial"/>
          <w:color w:val="000000"/>
          <w:sz w:val="20"/>
          <w:szCs w:val="20"/>
        </w:rPr>
        <w:tab/>
        <w:t>usporiadala</w:t>
      </w:r>
      <w:r>
        <w:rPr>
          <w:rFonts w:ascii="Arial" w:hAnsi="Arial"/>
          <w:color w:val="000000"/>
          <w:sz w:val="20"/>
          <w:szCs w:val="20"/>
        </w:rPr>
        <w:tab/>
        <w:t>finančné vzťahy k štátnemu rozpočtu, štátnym fondom, rozpočtom iných obcí a k rozpočtu</w:t>
      </w:r>
      <w:r>
        <w:rPr>
          <w:rFonts w:ascii="Arial" w:hAnsi="Arial"/>
          <w:color w:val="000000"/>
          <w:sz w:val="20"/>
          <w:szCs w:val="20"/>
        </w:rPr>
        <w:tab/>
        <w:t>vyššieho územného celku.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color w:val="800000"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</w:t>
      </w: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Lieskovany</w:t>
      </w:r>
      <w:r w:rsidR="00CF51A4">
        <w:rPr>
          <w:rFonts w:ascii="Arial" w:hAnsi="Arial"/>
          <w:sz w:val="20"/>
          <w:szCs w:val="20"/>
        </w:rPr>
        <w:tab/>
        <w:t>5</w:t>
      </w:r>
      <w:r w:rsidR="00D85021">
        <w:rPr>
          <w:rFonts w:ascii="Arial" w:hAnsi="Arial"/>
          <w:sz w:val="20"/>
          <w:szCs w:val="20"/>
        </w:rPr>
        <w:t>. september</w:t>
      </w:r>
      <w:r>
        <w:rPr>
          <w:rFonts w:ascii="Arial" w:hAnsi="Arial"/>
          <w:sz w:val="20"/>
          <w:szCs w:val="20"/>
        </w:rPr>
        <w:t xml:space="preserve"> 2022</w:t>
      </w: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100" w:lineRule="atLeast"/>
        <w:jc w:val="both"/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2"/>
          <w:szCs w:val="22"/>
        </w:rPr>
        <w:t>Pavel Haško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starosta obce</w:t>
      </w: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2"/>
          <w:szCs w:val="22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691971" w:rsidRDefault="00691971" w:rsidP="00691971">
      <w:pPr>
        <w:spacing w:line="100" w:lineRule="atLeast"/>
        <w:jc w:val="both"/>
        <w:rPr>
          <w:rFonts w:ascii="Arial" w:hAnsi="Arial"/>
          <w:i/>
          <w:iCs/>
          <w:sz w:val="20"/>
          <w:szCs w:val="20"/>
        </w:rPr>
      </w:pPr>
    </w:p>
    <w:p w:rsidR="00691971" w:rsidRPr="007F5228" w:rsidRDefault="00691971" w:rsidP="009D655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sectPr w:rsidR="00691971" w:rsidRPr="007F5228" w:rsidSect="00D85021">
      <w:headerReference w:type="default" r:id="rId29"/>
      <w:headerReference w:type="first" r:id="rId30"/>
      <w:footerReference w:type="first" r:id="rId31"/>
      <w:pgSz w:w="11906" w:h="16838"/>
      <w:pgMar w:top="851" w:right="1286" w:bottom="708" w:left="1417" w:header="708" w:footer="0" w:gutter="0"/>
      <w:cols w:space="720"/>
      <w:formProt w:val="0"/>
      <w:titlePg/>
      <w:docGrid w:linePitch="360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3245" w:rsidRDefault="00B13245">
      <w:r>
        <w:separator/>
      </w:r>
    </w:p>
  </w:endnote>
  <w:endnote w:type="continuationSeparator" w:id="1">
    <w:p w:rsidR="00B13245" w:rsidRDefault="00B13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uturaTEE-Boo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23" w:rsidRDefault="00D542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3245" w:rsidRDefault="00B13245">
      <w:r>
        <w:separator/>
      </w:r>
    </w:p>
  </w:footnote>
  <w:footnote w:type="continuationSeparator" w:id="1">
    <w:p w:rsidR="00B13245" w:rsidRDefault="00B132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23" w:rsidRDefault="00D5422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23" w:rsidRDefault="00D542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DF4AD8"/>
    <w:multiLevelType w:val="multilevel"/>
    <w:tmpl w:val="21F07464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1">
    <w:nsid w:val="45DB288C"/>
    <w:multiLevelType w:val="multilevel"/>
    <w:tmpl w:val="56F087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4D8E137E"/>
    <w:multiLevelType w:val="multilevel"/>
    <w:tmpl w:val="F102905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num w:numId="1">
    <w:abstractNumId w:val="0"/>
  </w:num>
  <w:num w:numId="2">
    <w:abstractNumId w:val="1"/>
  </w:num>
  <w:num w:numId="3">
    <w:abstractNumId w:val="2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43CFC"/>
    <w:rsid w:val="0024282E"/>
    <w:rsid w:val="00255E72"/>
    <w:rsid w:val="002A6563"/>
    <w:rsid w:val="002D0C49"/>
    <w:rsid w:val="00422A18"/>
    <w:rsid w:val="00543CFC"/>
    <w:rsid w:val="005C46DB"/>
    <w:rsid w:val="0067036A"/>
    <w:rsid w:val="00691971"/>
    <w:rsid w:val="007232EC"/>
    <w:rsid w:val="007F5228"/>
    <w:rsid w:val="008013EE"/>
    <w:rsid w:val="009A66FC"/>
    <w:rsid w:val="009D6553"/>
    <w:rsid w:val="009F448F"/>
    <w:rsid w:val="00A74E3C"/>
    <w:rsid w:val="00AD4EE7"/>
    <w:rsid w:val="00B13245"/>
    <w:rsid w:val="00B244FB"/>
    <w:rsid w:val="00B27DB8"/>
    <w:rsid w:val="00B647CA"/>
    <w:rsid w:val="00CF51A4"/>
    <w:rsid w:val="00CF6AD2"/>
    <w:rsid w:val="00D54223"/>
    <w:rsid w:val="00D72EC9"/>
    <w:rsid w:val="00D85021"/>
    <w:rsid w:val="00E241C9"/>
    <w:rsid w:val="00E60010"/>
    <w:rsid w:val="00EA6F7D"/>
    <w:rsid w:val="00ED6E7D"/>
    <w:rsid w:val="00F46FD8"/>
    <w:rsid w:val="00F54A9F"/>
    <w:rsid w:val="00FB23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color w:val="00000A"/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Autospacing="1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link w:val="Nadpis8Char"/>
    <w:uiPriority w:val="9"/>
    <w:semiHidden/>
    <w:unhideWhenUsed/>
    <w:qFormat/>
    <w:rsid w:val="008A70DD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link w:val="Nadpis9Char"/>
    <w:uiPriority w:val="9"/>
    <w:semiHidden/>
    <w:unhideWhenUsed/>
    <w:qFormat/>
    <w:rsid w:val="008A70DD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3045EE"/>
  </w:style>
  <w:style w:type="character" w:styleId="Siln">
    <w:name w:val="Strong"/>
    <w:uiPriority w:val="22"/>
    <w:qFormat/>
    <w:rsid w:val="005347CF"/>
    <w:rPr>
      <w:b/>
      <w:bCs/>
    </w:rPr>
  </w:style>
  <w:style w:type="character" w:customStyle="1" w:styleId="Zdraznenie">
    <w:name w:val="Zdôraznenie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qFormat/>
    <w:rsid w:val="00985807"/>
  </w:style>
  <w:style w:type="character" w:customStyle="1" w:styleId="Internetovodkaz">
    <w:name w:val="Internetový odkaz"/>
    <w:uiPriority w:val="99"/>
    <w:unhideWhenUsed/>
    <w:rsid w:val="00985807"/>
    <w:rPr>
      <w:color w:val="0000FF"/>
      <w:u w:val="single"/>
    </w:rPr>
  </w:style>
  <w:style w:type="character" w:customStyle="1" w:styleId="Nadpis2Char">
    <w:name w:val="Nadpis 2 Char"/>
    <w:link w:val="Nadpis2"/>
    <w:uiPriority w:val="9"/>
    <w:qFormat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qFormat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qFormat/>
    <w:rsid w:val="00BE10EE"/>
  </w:style>
  <w:style w:type="character" w:customStyle="1" w:styleId="mw-editsection">
    <w:name w:val="mw-editsection"/>
    <w:qFormat/>
    <w:rsid w:val="0078152A"/>
  </w:style>
  <w:style w:type="character" w:customStyle="1" w:styleId="mw-editsection-bracket">
    <w:name w:val="mw-editsection-bracket"/>
    <w:qFormat/>
    <w:rsid w:val="0078152A"/>
  </w:style>
  <w:style w:type="character" w:customStyle="1" w:styleId="mw-editsection-divider">
    <w:name w:val="mw-editsection-divider"/>
    <w:qFormat/>
    <w:rsid w:val="0078152A"/>
  </w:style>
  <w:style w:type="character" w:customStyle="1" w:styleId="Nadpis3Char">
    <w:name w:val="Nadpis 3 Char"/>
    <w:link w:val="Nadpis3"/>
    <w:uiPriority w:val="9"/>
    <w:semiHidden/>
    <w:qFormat/>
    <w:rsid w:val="00850EF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extbublinyChar">
    <w:name w:val="Text bubliny Char"/>
    <w:link w:val="Textbubliny"/>
    <w:qFormat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qFormat/>
    <w:rsid w:val="00FC793C"/>
  </w:style>
  <w:style w:type="character" w:customStyle="1" w:styleId="latitude">
    <w:name w:val="latitude"/>
    <w:qFormat/>
    <w:rsid w:val="00FC793C"/>
  </w:style>
  <w:style w:type="character" w:customStyle="1" w:styleId="longitude">
    <w:name w:val="longitude"/>
    <w:qFormat/>
    <w:rsid w:val="00FC793C"/>
  </w:style>
  <w:style w:type="character" w:customStyle="1" w:styleId="ZkladntextChar">
    <w:name w:val="Základný text Char"/>
    <w:link w:val="Zkladntext"/>
    <w:qFormat/>
    <w:rsid w:val="00DA2681"/>
    <w:rPr>
      <w:rFonts w:ascii="Arial" w:hAnsi="Arial" w:cs="Arial"/>
      <w:sz w:val="24"/>
      <w:szCs w:val="24"/>
    </w:rPr>
  </w:style>
  <w:style w:type="character" w:customStyle="1" w:styleId="Nadpis1Char">
    <w:name w:val="Nadpis 1 Char"/>
    <w:link w:val="Nadpis1"/>
    <w:uiPriority w:val="9"/>
    <w:qFormat/>
    <w:rsid w:val="00292E2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Nadpis5Char">
    <w:name w:val="Nadpis 5 Char"/>
    <w:link w:val="Nadpis5"/>
    <w:uiPriority w:val="9"/>
    <w:qFormat/>
    <w:rsid w:val="00210DC0"/>
    <w:rPr>
      <w:b/>
      <w:bCs/>
      <w:i/>
      <w:iCs/>
      <w:sz w:val="26"/>
      <w:szCs w:val="26"/>
    </w:rPr>
  </w:style>
  <w:style w:type="character" w:customStyle="1" w:styleId="ZarkazkladnhotextuChar">
    <w:name w:val="Zarážka základného textu Char"/>
    <w:link w:val="Zarkazkladnhotextu"/>
    <w:qFormat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qFormat/>
    <w:rsid w:val="002100A8"/>
    <w:rPr>
      <w:sz w:val="24"/>
      <w:szCs w:val="24"/>
    </w:rPr>
  </w:style>
  <w:style w:type="character" w:customStyle="1" w:styleId="Nadpis6Char">
    <w:name w:val="Nadpis 6 Char"/>
    <w:link w:val="Nadpis6"/>
    <w:qFormat/>
    <w:rsid w:val="00DE7DC2"/>
    <w:rPr>
      <w:b/>
      <w:bCs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customStyle="1" w:styleId="ListLabel1">
    <w:name w:val="ListLabel 1"/>
    <w:qFormat/>
    <w:rsid w:val="00ED6E7D"/>
    <w:rPr>
      <w:b/>
    </w:rPr>
  </w:style>
  <w:style w:type="character" w:customStyle="1" w:styleId="ListLabel2">
    <w:name w:val="ListLabel 2"/>
    <w:qFormat/>
    <w:rsid w:val="00ED6E7D"/>
    <w:rPr>
      <w:rFonts w:eastAsia="Times New Roman" w:cs="Times New Roman"/>
    </w:rPr>
  </w:style>
  <w:style w:type="character" w:customStyle="1" w:styleId="ListLabel3">
    <w:name w:val="ListLabel 3"/>
    <w:qFormat/>
    <w:rsid w:val="00ED6E7D"/>
    <w:rPr>
      <w:rFonts w:cs="Courier New"/>
    </w:rPr>
  </w:style>
  <w:style w:type="character" w:customStyle="1" w:styleId="ListLabel4">
    <w:name w:val="ListLabel 4"/>
    <w:qFormat/>
    <w:rsid w:val="00ED6E7D"/>
    <w:rPr>
      <w:rFonts w:cs="Courier New"/>
    </w:rPr>
  </w:style>
  <w:style w:type="character" w:customStyle="1" w:styleId="ListLabel5">
    <w:name w:val="ListLabel 5"/>
    <w:qFormat/>
    <w:rsid w:val="00ED6E7D"/>
    <w:rPr>
      <w:rFonts w:cs="Courier New"/>
    </w:rPr>
  </w:style>
  <w:style w:type="character" w:customStyle="1" w:styleId="ListLabel6">
    <w:name w:val="ListLabel 6"/>
    <w:qFormat/>
    <w:rsid w:val="00ED6E7D"/>
    <w:rPr>
      <w:rFonts w:eastAsia="Times New Roman" w:cs="Times New Roman"/>
    </w:rPr>
  </w:style>
  <w:style w:type="character" w:customStyle="1" w:styleId="ListLabel7">
    <w:name w:val="ListLabel 7"/>
    <w:qFormat/>
    <w:rsid w:val="00ED6E7D"/>
    <w:rPr>
      <w:rFonts w:cs="Courier New"/>
    </w:rPr>
  </w:style>
  <w:style w:type="character" w:customStyle="1" w:styleId="ListLabel8">
    <w:name w:val="ListLabel 8"/>
    <w:qFormat/>
    <w:rsid w:val="00ED6E7D"/>
    <w:rPr>
      <w:rFonts w:cs="Courier New"/>
    </w:rPr>
  </w:style>
  <w:style w:type="character" w:customStyle="1" w:styleId="ListLabel9">
    <w:name w:val="ListLabel 9"/>
    <w:qFormat/>
    <w:rsid w:val="00ED6E7D"/>
    <w:rPr>
      <w:rFonts w:cs="Courier New"/>
    </w:rPr>
  </w:style>
  <w:style w:type="character" w:customStyle="1" w:styleId="ListLabel10">
    <w:name w:val="ListLabel 10"/>
    <w:qFormat/>
    <w:rsid w:val="00ED6E7D"/>
    <w:rPr>
      <w:rFonts w:eastAsia="Times New Roman" w:cs="Times New Roman"/>
    </w:rPr>
  </w:style>
  <w:style w:type="character" w:customStyle="1" w:styleId="ListLabel11">
    <w:name w:val="ListLabel 11"/>
    <w:qFormat/>
    <w:rsid w:val="00ED6E7D"/>
    <w:rPr>
      <w:rFonts w:cs="Courier New"/>
    </w:rPr>
  </w:style>
  <w:style w:type="character" w:customStyle="1" w:styleId="ListLabel12">
    <w:name w:val="ListLabel 12"/>
    <w:qFormat/>
    <w:rsid w:val="00ED6E7D"/>
    <w:rPr>
      <w:rFonts w:cs="Courier New"/>
    </w:rPr>
  </w:style>
  <w:style w:type="character" w:customStyle="1" w:styleId="ListLabel13">
    <w:name w:val="ListLabel 13"/>
    <w:qFormat/>
    <w:rsid w:val="00ED6E7D"/>
    <w:rPr>
      <w:rFonts w:cs="Courier New"/>
    </w:rPr>
  </w:style>
  <w:style w:type="character" w:customStyle="1" w:styleId="ListLabel14">
    <w:name w:val="ListLabel 14"/>
    <w:qFormat/>
    <w:rsid w:val="00ED6E7D"/>
    <w:rPr>
      <w:rFonts w:cs="Courier New"/>
    </w:rPr>
  </w:style>
  <w:style w:type="character" w:customStyle="1" w:styleId="ListLabel15">
    <w:name w:val="ListLabel 15"/>
    <w:qFormat/>
    <w:rsid w:val="00ED6E7D"/>
    <w:rPr>
      <w:rFonts w:cs="Courier New"/>
    </w:rPr>
  </w:style>
  <w:style w:type="character" w:customStyle="1" w:styleId="ListLabel16">
    <w:name w:val="ListLabel 16"/>
    <w:qFormat/>
    <w:rsid w:val="00ED6E7D"/>
    <w:rPr>
      <w:rFonts w:cs="Courier New"/>
    </w:rPr>
  </w:style>
  <w:style w:type="character" w:customStyle="1" w:styleId="ListLabel17">
    <w:name w:val="ListLabel 17"/>
    <w:qFormat/>
    <w:rsid w:val="00ED6E7D"/>
    <w:rPr>
      <w:rFonts w:eastAsia="Times New Roman" w:cs="Times New Roman"/>
    </w:rPr>
  </w:style>
  <w:style w:type="character" w:customStyle="1" w:styleId="ListLabel18">
    <w:name w:val="ListLabel 18"/>
    <w:qFormat/>
    <w:rsid w:val="00ED6E7D"/>
    <w:rPr>
      <w:rFonts w:cs="Courier New"/>
    </w:rPr>
  </w:style>
  <w:style w:type="character" w:customStyle="1" w:styleId="ListLabel19">
    <w:name w:val="ListLabel 19"/>
    <w:qFormat/>
    <w:rsid w:val="00ED6E7D"/>
    <w:rPr>
      <w:rFonts w:cs="Courier New"/>
    </w:rPr>
  </w:style>
  <w:style w:type="character" w:customStyle="1" w:styleId="ListLabel20">
    <w:name w:val="ListLabel 20"/>
    <w:qFormat/>
    <w:rsid w:val="00ED6E7D"/>
    <w:rPr>
      <w:rFonts w:cs="Courier New"/>
    </w:rPr>
  </w:style>
  <w:style w:type="character" w:customStyle="1" w:styleId="ListLabel21">
    <w:name w:val="ListLabel 21"/>
    <w:qFormat/>
    <w:rsid w:val="00ED6E7D"/>
    <w:rPr>
      <w:rFonts w:cs="Courier New"/>
    </w:rPr>
  </w:style>
  <w:style w:type="character" w:customStyle="1" w:styleId="ListLabel22">
    <w:name w:val="ListLabel 22"/>
    <w:qFormat/>
    <w:rsid w:val="00ED6E7D"/>
    <w:rPr>
      <w:rFonts w:cs="Courier New"/>
    </w:rPr>
  </w:style>
  <w:style w:type="character" w:customStyle="1" w:styleId="ListLabel23">
    <w:name w:val="ListLabel 23"/>
    <w:qFormat/>
    <w:rsid w:val="00ED6E7D"/>
    <w:rPr>
      <w:rFonts w:cs="Courier New"/>
    </w:rPr>
  </w:style>
  <w:style w:type="character" w:customStyle="1" w:styleId="ListLabel24">
    <w:name w:val="ListLabel 24"/>
    <w:qFormat/>
    <w:rsid w:val="00ED6E7D"/>
    <w:rPr>
      <w:b/>
    </w:rPr>
  </w:style>
  <w:style w:type="character" w:customStyle="1" w:styleId="ListLabel25">
    <w:name w:val="ListLabel 25"/>
    <w:qFormat/>
    <w:rsid w:val="00ED6E7D"/>
    <w:rPr>
      <w:rFonts w:cs="Courier New"/>
    </w:rPr>
  </w:style>
  <w:style w:type="character" w:customStyle="1" w:styleId="ListLabel26">
    <w:name w:val="ListLabel 26"/>
    <w:qFormat/>
    <w:rsid w:val="00ED6E7D"/>
    <w:rPr>
      <w:rFonts w:cs="Courier New"/>
    </w:rPr>
  </w:style>
  <w:style w:type="character" w:customStyle="1" w:styleId="ListLabel27">
    <w:name w:val="ListLabel 27"/>
    <w:qFormat/>
    <w:rsid w:val="00ED6E7D"/>
    <w:rPr>
      <w:rFonts w:cs="Courier New"/>
    </w:rPr>
  </w:style>
  <w:style w:type="character" w:customStyle="1" w:styleId="ListLabel28">
    <w:name w:val="ListLabel 28"/>
    <w:qFormat/>
    <w:rsid w:val="00ED6E7D"/>
    <w:rPr>
      <w:b/>
    </w:rPr>
  </w:style>
  <w:style w:type="character" w:customStyle="1" w:styleId="ListLabel29">
    <w:name w:val="ListLabel 29"/>
    <w:qFormat/>
    <w:rsid w:val="00ED6E7D"/>
    <w:rPr>
      <w:rFonts w:ascii="Times New Roman" w:hAnsi="Times New Roman" w:cs="Times New Roman"/>
      <w:sz w:val="24"/>
    </w:rPr>
  </w:style>
  <w:style w:type="character" w:customStyle="1" w:styleId="ListLabel30">
    <w:name w:val="ListLabel 30"/>
    <w:qFormat/>
    <w:rsid w:val="00ED6E7D"/>
    <w:rPr>
      <w:rFonts w:cs="Courier New"/>
    </w:rPr>
  </w:style>
  <w:style w:type="character" w:customStyle="1" w:styleId="ListLabel31">
    <w:name w:val="ListLabel 31"/>
    <w:qFormat/>
    <w:rsid w:val="00ED6E7D"/>
    <w:rPr>
      <w:rFonts w:cs="Wingdings"/>
    </w:rPr>
  </w:style>
  <w:style w:type="character" w:customStyle="1" w:styleId="ListLabel32">
    <w:name w:val="ListLabel 32"/>
    <w:qFormat/>
    <w:rsid w:val="00ED6E7D"/>
    <w:rPr>
      <w:rFonts w:cs="Symbol"/>
    </w:rPr>
  </w:style>
  <w:style w:type="character" w:customStyle="1" w:styleId="ListLabel33">
    <w:name w:val="ListLabel 33"/>
    <w:qFormat/>
    <w:rsid w:val="00ED6E7D"/>
    <w:rPr>
      <w:rFonts w:cs="Courier New"/>
    </w:rPr>
  </w:style>
  <w:style w:type="character" w:customStyle="1" w:styleId="ListLabel34">
    <w:name w:val="ListLabel 34"/>
    <w:qFormat/>
    <w:rsid w:val="00ED6E7D"/>
    <w:rPr>
      <w:rFonts w:cs="Wingdings"/>
    </w:rPr>
  </w:style>
  <w:style w:type="character" w:customStyle="1" w:styleId="ListLabel35">
    <w:name w:val="ListLabel 35"/>
    <w:qFormat/>
    <w:rsid w:val="00ED6E7D"/>
    <w:rPr>
      <w:rFonts w:cs="Symbol"/>
    </w:rPr>
  </w:style>
  <w:style w:type="character" w:customStyle="1" w:styleId="ListLabel36">
    <w:name w:val="ListLabel 36"/>
    <w:qFormat/>
    <w:rsid w:val="00ED6E7D"/>
    <w:rPr>
      <w:rFonts w:cs="Courier New"/>
    </w:rPr>
  </w:style>
  <w:style w:type="character" w:customStyle="1" w:styleId="ListLabel37">
    <w:name w:val="ListLabel 37"/>
    <w:qFormat/>
    <w:rsid w:val="00ED6E7D"/>
    <w:rPr>
      <w:rFonts w:cs="Wingdings"/>
    </w:rPr>
  </w:style>
  <w:style w:type="character" w:customStyle="1" w:styleId="ListLabel38">
    <w:name w:val="ListLabel 38"/>
    <w:qFormat/>
    <w:rsid w:val="00ED6E7D"/>
    <w:rPr>
      <w:rFonts w:ascii="Times New Roman" w:hAnsi="Times New Roman" w:cs="Times New Roman"/>
      <w:sz w:val="24"/>
    </w:rPr>
  </w:style>
  <w:style w:type="character" w:customStyle="1" w:styleId="ListLabel39">
    <w:name w:val="ListLabel 39"/>
    <w:qFormat/>
    <w:rsid w:val="00ED6E7D"/>
    <w:rPr>
      <w:rFonts w:cs="Courier New"/>
    </w:rPr>
  </w:style>
  <w:style w:type="character" w:customStyle="1" w:styleId="ListLabel40">
    <w:name w:val="ListLabel 40"/>
    <w:qFormat/>
    <w:rsid w:val="00ED6E7D"/>
    <w:rPr>
      <w:rFonts w:cs="Wingdings"/>
    </w:rPr>
  </w:style>
  <w:style w:type="character" w:customStyle="1" w:styleId="ListLabel41">
    <w:name w:val="ListLabel 41"/>
    <w:qFormat/>
    <w:rsid w:val="00ED6E7D"/>
    <w:rPr>
      <w:rFonts w:cs="Symbol"/>
    </w:rPr>
  </w:style>
  <w:style w:type="character" w:customStyle="1" w:styleId="ListLabel42">
    <w:name w:val="ListLabel 42"/>
    <w:qFormat/>
    <w:rsid w:val="00ED6E7D"/>
    <w:rPr>
      <w:rFonts w:cs="Courier New"/>
    </w:rPr>
  </w:style>
  <w:style w:type="character" w:customStyle="1" w:styleId="ListLabel43">
    <w:name w:val="ListLabel 43"/>
    <w:qFormat/>
    <w:rsid w:val="00ED6E7D"/>
    <w:rPr>
      <w:rFonts w:cs="Wingdings"/>
    </w:rPr>
  </w:style>
  <w:style w:type="character" w:customStyle="1" w:styleId="ListLabel44">
    <w:name w:val="ListLabel 44"/>
    <w:qFormat/>
    <w:rsid w:val="00ED6E7D"/>
    <w:rPr>
      <w:rFonts w:cs="Symbol"/>
    </w:rPr>
  </w:style>
  <w:style w:type="character" w:customStyle="1" w:styleId="ListLabel45">
    <w:name w:val="ListLabel 45"/>
    <w:qFormat/>
    <w:rsid w:val="00ED6E7D"/>
    <w:rPr>
      <w:rFonts w:cs="Courier New"/>
    </w:rPr>
  </w:style>
  <w:style w:type="character" w:customStyle="1" w:styleId="ListLabel46">
    <w:name w:val="ListLabel 46"/>
    <w:qFormat/>
    <w:rsid w:val="00ED6E7D"/>
    <w:rPr>
      <w:rFonts w:cs="Wingdings"/>
    </w:rPr>
  </w:style>
  <w:style w:type="character" w:customStyle="1" w:styleId="ListLabel47">
    <w:name w:val="ListLabel 47"/>
    <w:qFormat/>
    <w:rsid w:val="00ED6E7D"/>
    <w:rPr>
      <w:rFonts w:ascii="Times New Roman" w:hAnsi="Times New Roman" w:cs="Times New Roman"/>
      <w:sz w:val="24"/>
    </w:rPr>
  </w:style>
  <w:style w:type="character" w:customStyle="1" w:styleId="ListLabel48">
    <w:name w:val="ListLabel 48"/>
    <w:qFormat/>
    <w:rsid w:val="00ED6E7D"/>
    <w:rPr>
      <w:rFonts w:cs="Courier New"/>
    </w:rPr>
  </w:style>
  <w:style w:type="character" w:customStyle="1" w:styleId="ListLabel49">
    <w:name w:val="ListLabel 49"/>
    <w:qFormat/>
    <w:rsid w:val="00ED6E7D"/>
    <w:rPr>
      <w:rFonts w:cs="Wingdings"/>
    </w:rPr>
  </w:style>
  <w:style w:type="character" w:customStyle="1" w:styleId="ListLabel50">
    <w:name w:val="ListLabel 50"/>
    <w:qFormat/>
    <w:rsid w:val="00ED6E7D"/>
    <w:rPr>
      <w:rFonts w:cs="Symbol"/>
    </w:rPr>
  </w:style>
  <w:style w:type="character" w:customStyle="1" w:styleId="ListLabel51">
    <w:name w:val="ListLabel 51"/>
    <w:qFormat/>
    <w:rsid w:val="00ED6E7D"/>
    <w:rPr>
      <w:rFonts w:cs="Courier New"/>
    </w:rPr>
  </w:style>
  <w:style w:type="character" w:customStyle="1" w:styleId="ListLabel52">
    <w:name w:val="ListLabel 52"/>
    <w:qFormat/>
    <w:rsid w:val="00ED6E7D"/>
    <w:rPr>
      <w:rFonts w:cs="Wingdings"/>
    </w:rPr>
  </w:style>
  <w:style w:type="character" w:customStyle="1" w:styleId="ListLabel53">
    <w:name w:val="ListLabel 53"/>
    <w:qFormat/>
    <w:rsid w:val="00ED6E7D"/>
    <w:rPr>
      <w:rFonts w:cs="Symbol"/>
    </w:rPr>
  </w:style>
  <w:style w:type="character" w:customStyle="1" w:styleId="ListLabel54">
    <w:name w:val="ListLabel 54"/>
    <w:qFormat/>
    <w:rsid w:val="00ED6E7D"/>
    <w:rPr>
      <w:rFonts w:cs="Courier New"/>
    </w:rPr>
  </w:style>
  <w:style w:type="character" w:customStyle="1" w:styleId="ListLabel55">
    <w:name w:val="ListLabel 55"/>
    <w:qFormat/>
    <w:rsid w:val="00ED6E7D"/>
    <w:rPr>
      <w:rFonts w:cs="Wingdings"/>
    </w:rPr>
  </w:style>
  <w:style w:type="character" w:customStyle="1" w:styleId="ListLabel56">
    <w:name w:val="ListLabel 56"/>
    <w:qFormat/>
    <w:rsid w:val="00ED6E7D"/>
    <w:rPr>
      <w:rFonts w:ascii="Times New Roman" w:hAnsi="Times New Roman" w:cs="Symbol"/>
      <w:sz w:val="24"/>
    </w:rPr>
  </w:style>
  <w:style w:type="character" w:customStyle="1" w:styleId="ListLabel57">
    <w:name w:val="ListLabel 57"/>
    <w:qFormat/>
    <w:rsid w:val="00ED6E7D"/>
    <w:rPr>
      <w:rFonts w:cs="Courier New"/>
    </w:rPr>
  </w:style>
  <w:style w:type="character" w:customStyle="1" w:styleId="ListLabel58">
    <w:name w:val="ListLabel 58"/>
    <w:qFormat/>
    <w:rsid w:val="00ED6E7D"/>
    <w:rPr>
      <w:rFonts w:cs="Wingdings"/>
    </w:rPr>
  </w:style>
  <w:style w:type="character" w:customStyle="1" w:styleId="ListLabel59">
    <w:name w:val="ListLabel 59"/>
    <w:qFormat/>
    <w:rsid w:val="00ED6E7D"/>
    <w:rPr>
      <w:rFonts w:cs="Symbol"/>
    </w:rPr>
  </w:style>
  <w:style w:type="character" w:customStyle="1" w:styleId="ListLabel60">
    <w:name w:val="ListLabel 60"/>
    <w:qFormat/>
    <w:rsid w:val="00ED6E7D"/>
    <w:rPr>
      <w:rFonts w:cs="Courier New"/>
    </w:rPr>
  </w:style>
  <w:style w:type="character" w:customStyle="1" w:styleId="ListLabel61">
    <w:name w:val="ListLabel 61"/>
    <w:qFormat/>
    <w:rsid w:val="00ED6E7D"/>
    <w:rPr>
      <w:rFonts w:cs="Wingdings"/>
    </w:rPr>
  </w:style>
  <w:style w:type="character" w:customStyle="1" w:styleId="ListLabel62">
    <w:name w:val="ListLabel 62"/>
    <w:qFormat/>
    <w:rsid w:val="00ED6E7D"/>
    <w:rPr>
      <w:rFonts w:cs="Symbol"/>
    </w:rPr>
  </w:style>
  <w:style w:type="character" w:customStyle="1" w:styleId="ListLabel63">
    <w:name w:val="ListLabel 63"/>
    <w:qFormat/>
    <w:rsid w:val="00ED6E7D"/>
    <w:rPr>
      <w:rFonts w:cs="Courier New"/>
    </w:rPr>
  </w:style>
  <w:style w:type="character" w:customStyle="1" w:styleId="ListLabel64">
    <w:name w:val="ListLabel 64"/>
    <w:qFormat/>
    <w:rsid w:val="00ED6E7D"/>
    <w:rPr>
      <w:rFonts w:cs="Wingdings"/>
    </w:rPr>
  </w:style>
  <w:style w:type="character" w:customStyle="1" w:styleId="WW8Num27z0">
    <w:name w:val="WW8Num27z0"/>
    <w:qFormat/>
    <w:rsid w:val="00ED6E7D"/>
    <w:rPr>
      <w:b/>
      <w:sz w:val="24"/>
      <w:szCs w:val="24"/>
    </w:rPr>
  </w:style>
  <w:style w:type="character" w:customStyle="1" w:styleId="WW8Num27z1">
    <w:name w:val="WW8Num27z1"/>
    <w:qFormat/>
    <w:rsid w:val="00ED6E7D"/>
  </w:style>
  <w:style w:type="character" w:customStyle="1" w:styleId="WW8Num27z2">
    <w:name w:val="WW8Num27z2"/>
    <w:qFormat/>
    <w:rsid w:val="00ED6E7D"/>
  </w:style>
  <w:style w:type="character" w:customStyle="1" w:styleId="WW8Num27z3">
    <w:name w:val="WW8Num27z3"/>
    <w:qFormat/>
    <w:rsid w:val="00ED6E7D"/>
  </w:style>
  <w:style w:type="character" w:customStyle="1" w:styleId="WW8Num27z4">
    <w:name w:val="WW8Num27z4"/>
    <w:qFormat/>
    <w:rsid w:val="00ED6E7D"/>
  </w:style>
  <w:style w:type="character" w:customStyle="1" w:styleId="WW8Num27z5">
    <w:name w:val="WW8Num27z5"/>
    <w:qFormat/>
    <w:rsid w:val="00ED6E7D"/>
  </w:style>
  <w:style w:type="character" w:customStyle="1" w:styleId="WW8Num27z6">
    <w:name w:val="WW8Num27z6"/>
    <w:qFormat/>
    <w:rsid w:val="00ED6E7D"/>
  </w:style>
  <w:style w:type="character" w:customStyle="1" w:styleId="WW8Num27z7">
    <w:name w:val="WW8Num27z7"/>
    <w:qFormat/>
    <w:rsid w:val="00ED6E7D"/>
  </w:style>
  <w:style w:type="character" w:customStyle="1" w:styleId="WW8Num27z8">
    <w:name w:val="WW8Num27z8"/>
    <w:qFormat/>
    <w:rsid w:val="00ED6E7D"/>
  </w:style>
  <w:style w:type="character" w:customStyle="1" w:styleId="WW8Num45z0">
    <w:name w:val="WW8Num45z0"/>
    <w:qFormat/>
    <w:rsid w:val="00ED6E7D"/>
    <w:rPr>
      <w:b w:val="0"/>
      <w:sz w:val="24"/>
      <w:szCs w:val="24"/>
    </w:rPr>
  </w:style>
  <w:style w:type="character" w:customStyle="1" w:styleId="WW8Num45z1">
    <w:name w:val="WW8Num45z1"/>
    <w:qFormat/>
    <w:rsid w:val="00ED6E7D"/>
  </w:style>
  <w:style w:type="character" w:customStyle="1" w:styleId="WW8Num45z2">
    <w:name w:val="WW8Num45z2"/>
    <w:qFormat/>
    <w:rsid w:val="00ED6E7D"/>
  </w:style>
  <w:style w:type="character" w:customStyle="1" w:styleId="WW8Num45z3">
    <w:name w:val="WW8Num45z3"/>
    <w:qFormat/>
    <w:rsid w:val="00ED6E7D"/>
  </w:style>
  <w:style w:type="character" w:customStyle="1" w:styleId="WW8Num45z4">
    <w:name w:val="WW8Num45z4"/>
    <w:qFormat/>
    <w:rsid w:val="00ED6E7D"/>
  </w:style>
  <w:style w:type="character" w:customStyle="1" w:styleId="WW8Num45z5">
    <w:name w:val="WW8Num45z5"/>
    <w:qFormat/>
    <w:rsid w:val="00ED6E7D"/>
  </w:style>
  <w:style w:type="character" w:customStyle="1" w:styleId="WW8Num45z6">
    <w:name w:val="WW8Num45z6"/>
    <w:qFormat/>
    <w:rsid w:val="00ED6E7D"/>
  </w:style>
  <w:style w:type="character" w:customStyle="1" w:styleId="WW8Num45z7">
    <w:name w:val="WW8Num45z7"/>
    <w:qFormat/>
    <w:rsid w:val="00ED6E7D"/>
  </w:style>
  <w:style w:type="character" w:customStyle="1" w:styleId="WW8Num45z8">
    <w:name w:val="WW8Num45z8"/>
    <w:qFormat/>
    <w:rsid w:val="00ED6E7D"/>
  </w:style>
  <w:style w:type="character" w:customStyle="1" w:styleId="WW8Num32z0">
    <w:name w:val="WW8Num32z0"/>
    <w:qFormat/>
    <w:rsid w:val="00ED6E7D"/>
    <w:rPr>
      <w:b w:val="0"/>
      <w:sz w:val="24"/>
      <w:szCs w:val="24"/>
    </w:rPr>
  </w:style>
  <w:style w:type="character" w:customStyle="1" w:styleId="WW8Num32z1">
    <w:name w:val="WW8Num32z1"/>
    <w:qFormat/>
    <w:rsid w:val="00ED6E7D"/>
  </w:style>
  <w:style w:type="character" w:customStyle="1" w:styleId="WW8Num32z2">
    <w:name w:val="WW8Num32z2"/>
    <w:qFormat/>
    <w:rsid w:val="00ED6E7D"/>
  </w:style>
  <w:style w:type="character" w:customStyle="1" w:styleId="WW8Num32z3">
    <w:name w:val="WW8Num32z3"/>
    <w:qFormat/>
    <w:rsid w:val="00ED6E7D"/>
  </w:style>
  <w:style w:type="character" w:customStyle="1" w:styleId="WW8Num32z4">
    <w:name w:val="WW8Num32z4"/>
    <w:qFormat/>
    <w:rsid w:val="00ED6E7D"/>
  </w:style>
  <w:style w:type="character" w:customStyle="1" w:styleId="WW8Num32z5">
    <w:name w:val="WW8Num32z5"/>
    <w:qFormat/>
    <w:rsid w:val="00ED6E7D"/>
  </w:style>
  <w:style w:type="character" w:customStyle="1" w:styleId="WW8Num32z6">
    <w:name w:val="WW8Num32z6"/>
    <w:qFormat/>
    <w:rsid w:val="00ED6E7D"/>
  </w:style>
  <w:style w:type="character" w:customStyle="1" w:styleId="WW8Num32z7">
    <w:name w:val="WW8Num32z7"/>
    <w:qFormat/>
    <w:rsid w:val="00ED6E7D"/>
  </w:style>
  <w:style w:type="character" w:customStyle="1" w:styleId="WW8Num32z8">
    <w:name w:val="WW8Num32z8"/>
    <w:qFormat/>
    <w:rsid w:val="00ED6E7D"/>
  </w:style>
  <w:style w:type="character" w:customStyle="1" w:styleId="WW8Num34z0">
    <w:name w:val="WW8Num34z0"/>
    <w:qFormat/>
    <w:rsid w:val="00ED6E7D"/>
    <w:rPr>
      <w:b w:val="0"/>
      <w:sz w:val="24"/>
      <w:szCs w:val="24"/>
    </w:rPr>
  </w:style>
  <w:style w:type="character" w:customStyle="1" w:styleId="WW8Num34z1">
    <w:name w:val="WW8Num34z1"/>
    <w:qFormat/>
    <w:rsid w:val="00ED6E7D"/>
  </w:style>
  <w:style w:type="character" w:customStyle="1" w:styleId="WW8Num34z2">
    <w:name w:val="WW8Num34z2"/>
    <w:qFormat/>
    <w:rsid w:val="00ED6E7D"/>
  </w:style>
  <w:style w:type="character" w:customStyle="1" w:styleId="WW8Num34z3">
    <w:name w:val="WW8Num34z3"/>
    <w:qFormat/>
    <w:rsid w:val="00ED6E7D"/>
  </w:style>
  <w:style w:type="character" w:customStyle="1" w:styleId="WW8Num34z4">
    <w:name w:val="WW8Num34z4"/>
    <w:qFormat/>
    <w:rsid w:val="00ED6E7D"/>
  </w:style>
  <w:style w:type="character" w:customStyle="1" w:styleId="WW8Num34z5">
    <w:name w:val="WW8Num34z5"/>
    <w:qFormat/>
    <w:rsid w:val="00ED6E7D"/>
  </w:style>
  <w:style w:type="character" w:customStyle="1" w:styleId="WW8Num34z6">
    <w:name w:val="WW8Num34z6"/>
    <w:qFormat/>
    <w:rsid w:val="00ED6E7D"/>
  </w:style>
  <w:style w:type="character" w:customStyle="1" w:styleId="WW8Num34z7">
    <w:name w:val="WW8Num34z7"/>
    <w:qFormat/>
    <w:rsid w:val="00ED6E7D"/>
  </w:style>
  <w:style w:type="character" w:customStyle="1" w:styleId="WW8Num34z8">
    <w:name w:val="WW8Num34z8"/>
    <w:qFormat/>
    <w:rsid w:val="00ED6E7D"/>
  </w:style>
  <w:style w:type="character" w:customStyle="1" w:styleId="WW8Num28z0">
    <w:name w:val="WW8Num28z0"/>
    <w:qFormat/>
    <w:rsid w:val="00ED6E7D"/>
  </w:style>
  <w:style w:type="character" w:customStyle="1" w:styleId="WW8Num28z1">
    <w:name w:val="WW8Num28z1"/>
    <w:qFormat/>
    <w:rsid w:val="00ED6E7D"/>
  </w:style>
  <w:style w:type="character" w:customStyle="1" w:styleId="WW8Num28z2">
    <w:name w:val="WW8Num28z2"/>
    <w:qFormat/>
    <w:rsid w:val="00ED6E7D"/>
  </w:style>
  <w:style w:type="character" w:customStyle="1" w:styleId="WW8Num28z3">
    <w:name w:val="WW8Num28z3"/>
    <w:qFormat/>
    <w:rsid w:val="00ED6E7D"/>
  </w:style>
  <w:style w:type="character" w:customStyle="1" w:styleId="WW8Num28z4">
    <w:name w:val="WW8Num28z4"/>
    <w:qFormat/>
    <w:rsid w:val="00ED6E7D"/>
  </w:style>
  <w:style w:type="character" w:customStyle="1" w:styleId="WW8Num28z5">
    <w:name w:val="WW8Num28z5"/>
    <w:qFormat/>
    <w:rsid w:val="00ED6E7D"/>
  </w:style>
  <w:style w:type="character" w:customStyle="1" w:styleId="WW8Num28z6">
    <w:name w:val="WW8Num28z6"/>
    <w:qFormat/>
    <w:rsid w:val="00ED6E7D"/>
  </w:style>
  <w:style w:type="character" w:customStyle="1" w:styleId="WW8Num28z7">
    <w:name w:val="WW8Num28z7"/>
    <w:qFormat/>
    <w:rsid w:val="00ED6E7D"/>
  </w:style>
  <w:style w:type="character" w:customStyle="1" w:styleId="WW8Num28z8">
    <w:name w:val="WW8Num28z8"/>
    <w:qFormat/>
    <w:rsid w:val="00ED6E7D"/>
  </w:style>
  <w:style w:type="character" w:customStyle="1" w:styleId="WW8Num39z0">
    <w:name w:val="WW8Num39z0"/>
    <w:qFormat/>
    <w:rsid w:val="00ED6E7D"/>
    <w:rPr>
      <w:b w:val="0"/>
      <w:sz w:val="24"/>
      <w:szCs w:val="24"/>
    </w:rPr>
  </w:style>
  <w:style w:type="character" w:customStyle="1" w:styleId="WW8Num39z1">
    <w:name w:val="WW8Num39z1"/>
    <w:qFormat/>
    <w:rsid w:val="00ED6E7D"/>
  </w:style>
  <w:style w:type="character" w:customStyle="1" w:styleId="WW8Num39z2">
    <w:name w:val="WW8Num39z2"/>
    <w:qFormat/>
    <w:rsid w:val="00ED6E7D"/>
  </w:style>
  <w:style w:type="character" w:customStyle="1" w:styleId="WW8Num39z3">
    <w:name w:val="WW8Num39z3"/>
    <w:qFormat/>
    <w:rsid w:val="00ED6E7D"/>
  </w:style>
  <w:style w:type="character" w:customStyle="1" w:styleId="WW8Num39z4">
    <w:name w:val="WW8Num39z4"/>
    <w:qFormat/>
    <w:rsid w:val="00ED6E7D"/>
  </w:style>
  <w:style w:type="character" w:customStyle="1" w:styleId="WW8Num39z5">
    <w:name w:val="WW8Num39z5"/>
    <w:qFormat/>
    <w:rsid w:val="00ED6E7D"/>
  </w:style>
  <w:style w:type="character" w:customStyle="1" w:styleId="WW8Num39z6">
    <w:name w:val="WW8Num39z6"/>
    <w:qFormat/>
    <w:rsid w:val="00ED6E7D"/>
  </w:style>
  <w:style w:type="character" w:customStyle="1" w:styleId="WW8Num39z7">
    <w:name w:val="WW8Num39z7"/>
    <w:qFormat/>
    <w:rsid w:val="00ED6E7D"/>
  </w:style>
  <w:style w:type="character" w:customStyle="1" w:styleId="WW8Num39z8">
    <w:name w:val="WW8Num39z8"/>
    <w:qFormat/>
    <w:rsid w:val="00ED6E7D"/>
  </w:style>
  <w:style w:type="character" w:customStyle="1" w:styleId="WW8Num16z0">
    <w:name w:val="WW8Num16z0"/>
    <w:qFormat/>
    <w:rsid w:val="00ED6E7D"/>
    <w:rPr>
      <w:b w:val="0"/>
      <w:sz w:val="24"/>
      <w:szCs w:val="24"/>
    </w:rPr>
  </w:style>
  <w:style w:type="character" w:customStyle="1" w:styleId="WW8Num16z1">
    <w:name w:val="WW8Num16z1"/>
    <w:qFormat/>
    <w:rsid w:val="00ED6E7D"/>
  </w:style>
  <w:style w:type="character" w:customStyle="1" w:styleId="WW8Num16z2">
    <w:name w:val="WW8Num16z2"/>
    <w:qFormat/>
    <w:rsid w:val="00ED6E7D"/>
  </w:style>
  <w:style w:type="character" w:customStyle="1" w:styleId="WW8Num16z3">
    <w:name w:val="WW8Num16z3"/>
    <w:qFormat/>
    <w:rsid w:val="00ED6E7D"/>
  </w:style>
  <w:style w:type="character" w:customStyle="1" w:styleId="WW8Num16z4">
    <w:name w:val="WW8Num16z4"/>
    <w:qFormat/>
    <w:rsid w:val="00ED6E7D"/>
  </w:style>
  <w:style w:type="character" w:customStyle="1" w:styleId="WW8Num16z5">
    <w:name w:val="WW8Num16z5"/>
    <w:qFormat/>
    <w:rsid w:val="00ED6E7D"/>
  </w:style>
  <w:style w:type="character" w:customStyle="1" w:styleId="WW8Num16z6">
    <w:name w:val="WW8Num16z6"/>
    <w:qFormat/>
    <w:rsid w:val="00ED6E7D"/>
  </w:style>
  <w:style w:type="character" w:customStyle="1" w:styleId="WW8Num16z7">
    <w:name w:val="WW8Num16z7"/>
    <w:qFormat/>
    <w:rsid w:val="00ED6E7D"/>
  </w:style>
  <w:style w:type="character" w:customStyle="1" w:styleId="WW8Num16z8">
    <w:name w:val="WW8Num16z8"/>
    <w:qFormat/>
    <w:rsid w:val="00ED6E7D"/>
  </w:style>
  <w:style w:type="character" w:customStyle="1" w:styleId="WW8Num40z0">
    <w:name w:val="WW8Num40z0"/>
    <w:qFormat/>
    <w:rsid w:val="00ED6E7D"/>
    <w:rPr>
      <w:b/>
      <w:sz w:val="24"/>
      <w:szCs w:val="24"/>
    </w:rPr>
  </w:style>
  <w:style w:type="character" w:customStyle="1" w:styleId="WW8Num40z1">
    <w:name w:val="WW8Num40z1"/>
    <w:qFormat/>
    <w:rsid w:val="00ED6E7D"/>
  </w:style>
  <w:style w:type="character" w:customStyle="1" w:styleId="WW8Num40z2">
    <w:name w:val="WW8Num40z2"/>
    <w:qFormat/>
    <w:rsid w:val="00ED6E7D"/>
  </w:style>
  <w:style w:type="character" w:customStyle="1" w:styleId="WW8Num40z3">
    <w:name w:val="WW8Num40z3"/>
    <w:qFormat/>
    <w:rsid w:val="00ED6E7D"/>
  </w:style>
  <w:style w:type="character" w:customStyle="1" w:styleId="WW8Num40z4">
    <w:name w:val="WW8Num40z4"/>
    <w:qFormat/>
    <w:rsid w:val="00ED6E7D"/>
  </w:style>
  <w:style w:type="character" w:customStyle="1" w:styleId="WW8Num40z5">
    <w:name w:val="WW8Num40z5"/>
    <w:qFormat/>
    <w:rsid w:val="00ED6E7D"/>
  </w:style>
  <w:style w:type="character" w:customStyle="1" w:styleId="WW8Num40z6">
    <w:name w:val="WW8Num40z6"/>
    <w:qFormat/>
    <w:rsid w:val="00ED6E7D"/>
  </w:style>
  <w:style w:type="character" w:customStyle="1" w:styleId="WW8Num40z7">
    <w:name w:val="WW8Num40z7"/>
    <w:qFormat/>
    <w:rsid w:val="00ED6E7D"/>
  </w:style>
  <w:style w:type="character" w:customStyle="1" w:styleId="WW8Num40z8">
    <w:name w:val="WW8Num40z8"/>
    <w:qFormat/>
    <w:rsid w:val="00ED6E7D"/>
  </w:style>
  <w:style w:type="character" w:customStyle="1" w:styleId="WW8Num1z0">
    <w:name w:val="WW8Num1z0"/>
    <w:qFormat/>
    <w:rsid w:val="00ED6E7D"/>
    <w:rPr>
      <w:b w:val="0"/>
      <w:sz w:val="24"/>
      <w:szCs w:val="24"/>
    </w:rPr>
  </w:style>
  <w:style w:type="character" w:customStyle="1" w:styleId="WW8Num1z1">
    <w:name w:val="WW8Num1z1"/>
    <w:qFormat/>
    <w:rsid w:val="00ED6E7D"/>
  </w:style>
  <w:style w:type="character" w:customStyle="1" w:styleId="WW8Num1z2">
    <w:name w:val="WW8Num1z2"/>
    <w:qFormat/>
    <w:rsid w:val="00ED6E7D"/>
  </w:style>
  <w:style w:type="character" w:customStyle="1" w:styleId="WW8Num1z3">
    <w:name w:val="WW8Num1z3"/>
    <w:qFormat/>
    <w:rsid w:val="00ED6E7D"/>
  </w:style>
  <w:style w:type="character" w:customStyle="1" w:styleId="WW8Num1z4">
    <w:name w:val="WW8Num1z4"/>
    <w:qFormat/>
    <w:rsid w:val="00ED6E7D"/>
  </w:style>
  <w:style w:type="character" w:customStyle="1" w:styleId="WW8Num1z5">
    <w:name w:val="WW8Num1z5"/>
    <w:qFormat/>
    <w:rsid w:val="00ED6E7D"/>
  </w:style>
  <w:style w:type="character" w:customStyle="1" w:styleId="WW8Num1z6">
    <w:name w:val="WW8Num1z6"/>
    <w:qFormat/>
    <w:rsid w:val="00ED6E7D"/>
  </w:style>
  <w:style w:type="character" w:customStyle="1" w:styleId="WW8Num1z7">
    <w:name w:val="WW8Num1z7"/>
    <w:qFormat/>
    <w:rsid w:val="00ED6E7D"/>
  </w:style>
  <w:style w:type="character" w:customStyle="1" w:styleId="WW8Num1z8">
    <w:name w:val="WW8Num1z8"/>
    <w:qFormat/>
    <w:rsid w:val="00ED6E7D"/>
  </w:style>
  <w:style w:type="character" w:customStyle="1" w:styleId="WW8Num4z0">
    <w:name w:val="WW8Num4z0"/>
    <w:qFormat/>
    <w:rsid w:val="00ED6E7D"/>
    <w:rPr>
      <w:b w:val="0"/>
      <w:sz w:val="24"/>
      <w:szCs w:val="24"/>
    </w:rPr>
  </w:style>
  <w:style w:type="character" w:customStyle="1" w:styleId="WW8Num4z1">
    <w:name w:val="WW8Num4z1"/>
    <w:qFormat/>
    <w:rsid w:val="00ED6E7D"/>
  </w:style>
  <w:style w:type="character" w:customStyle="1" w:styleId="WW8Num4z2">
    <w:name w:val="WW8Num4z2"/>
    <w:qFormat/>
    <w:rsid w:val="00ED6E7D"/>
  </w:style>
  <w:style w:type="character" w:customStyle="1" w:styleId="WW8Num4z3">
    <w:name w:val="WW8Num4z3"/>
    <w:qFormat/>
    <w:rsid w:val="00ED6E7D"/>
  </w:style>
  <w:style w:type="character" w:customStyle="1" w:styleId="WW8Num4z4">
    <w:name w:val="WW8Num4z4"/>
    <w:qFormat/>
    <w:rsid w:val="00ED6E7D"/>
  </w:style>
  <w:style w:type="character" w:customStyle="1" w:styleId="WW8Num4z5">
    <w:name w:val="WW8Num4z5"/>
    <w:qFormat/>
    <w:rsid w:val="00ED6E7D"/>
  </w:style>
  <w:style w:type="character" w:customStyle="1" w:styleId="WW8Num4z6">
    <w:name w:val="WW8Num4z6"/>
    <w:qFormat/>
    <w:rsid w:val="00ED6E7D"/>
  </w:style>
  <w:style w:type="character" w:customStyle="1" w:styleId="WW8Num4z7">
    <w:name w:val="WW8Num4z7"/>
    <w:qFormat/>
    <w:rsid w:val="00ED6E7D"/>
  </w:style>
  <w:style w:type="character" w:customStyle="1" w:styleId="WW8Num4z8">
    <w:name w:val="WW8Num4z8"/>
    <w:qFormat/>
    <w:rsid w:val="00ED6E7D"/>
  </w:style>
  <w:style w:type="character" w:customStyle="1" w:styleId="WW8Num29z0">
    <w:name w:val="WW8Num29z0"/>
    <w:qFormat/>
    <w:rsid w:val="00ED6E7D"/>
    <w:rPr>
      <w:rFonts w:ascii="Symbol" w:hAnsi="Symbol" w:cs="Symbol"/>
      <w:sz w:val="24"/>
      <w:szCs w:val="24"/>
      <w:lang w:val="sk-SK"/>
    </w:rPr>
  </w:style>
  <w:style w:type="character" w:customStyle="1" w:styleId="WW8Num29z1">
    <w:name w:val="WW8Num29z1"/>
    <w:qFormat/>
    <w:rsid w:val="00ED6E7D"/>
    <w:rPr>
      <w:rFonts w:ascii="Courier New" w:hAnsi="Courier New" w:cs="Courier New"/>
    </w:rPr>
  </w:style>
  <w:style w:type="character" w:customStyle="1" w:styleId="WW8Num29z2">
    <w:name w:val="WW8Num29z2"/>
    <w:qFormat/>
    <w:rsid w:val="00ED6E7D"/>
    <w:rPr>
      <w:rFonts w:ascii="Wingdings" w:hAnsi="Wingdings" w:cs="Wingdings"/>
    </w:rPr>
  </w:style>
  <w:style w:type="character" w:customStyle="1" w:styleId="WW8Num41z0">
    <w:name w:val="WW8Num41z0"/>
    <w:qFormat/>
    <w:rsid w:val="00ED6E7D"/>
    <w:rPr>
      <w:b/>
      <w:sz w:val="24"/>
      <w:szCs w:val="24"/>
    </w:rPr>
  </w:style>
  <w:style w:type="character" w:customStyle="1" w:styleId="WW8Num41z1">
    <w:name w:val="WW8Num41z1"/>
    <w:qFormat/>
    <w:rsid w:val="00ED6E7D"/>
  </w:style>
  <w:style w:type="character" w:customStyle="1" w:styleId="WW8Num41z2">
    <w:name w:val="WW8Num41z2"/>
    <w:qFormat/>
    <w:rsid w:val="00ED6E7D"/>
  </w:style>
  <w:style w:type="character" w:customStyle="1" w:styleId="WW8Num41z3">
    <w:name w:val="WW8Num41z3"/>
    <w:qFormat/>
    <w:rsid w:val="00ED6E7D"/>
  </w:style>
  <w:style w:type="character" w:customStyle="1" w:styleId="WW8Num41z4">
    <w:name w:val="WW8Num41z4"/>
    <w:qFormat/>
    <w:rsid w:val="00ED6E7D"/>
  </w:style>
  <w:style w:type="character" w:customStyle="1" w:styleId="WW8Num41z5">
    <w:name w:val="WW8Num41z5"/>
    <w:qFormat/>
    <w:rsid w:val="00ED6E7D"/>
  </w:style>
  <w:style w:type="character" w:customStyle="1" w:styleId="WW8Num41z6">
    <w:name w:val="WW8Num41z6"/>
    <w:qFormat/>
    <w:rsid w:val="00ED6E7D"/>
  </w:style>
  <w:style w:type="character" w:customStyle="1" w:styleId="WW8Num41z7">
    <w:name w:val="WW8Num41z7"/>
    <w:qFormat/>
    <w:rsid w:val="00ED6E7D"/>
  </w:style>
  <w:style w:type="character" w:customStyle="1" w:styleId="WW8Num41z8">
    <w:name w:val="WW8Num41z8"/>
    <w:qFormat/>
    <w:rsid w:val="00ED6E7D"/>
  </w:style>
  <w:style w:type="character" w:customStyle="1" w:styleId="WW8Num11z0">
    <w:name w:val="WW8Num11z0"/>
    <w:qFormat/>
    <w:rsid w:val="00ED6E7D"/>
    <w:rPr>
      <w:b/>
    </w:rPr>
  </w:style>
  <w:style w:type="character" w:customStyle="1" w:styleId="WW8Num11z1">
    <w:name w:val="WW8Num11z1"/>
    <w:qFormat/>
    <w:rsid w:val="00ED6E7D"/>
  </w:style>
  <w:style w:type="character" w:customStyle="1" w:styleId="WW8Num11z2">
    <w:name w:val="WW8Num11z2"/>
    <w:qFormat/>
    <w:rsid w:val="00ED6E7D"/>
  </w:style>
  <w:style w:type="character" w:customStyle="1" w:styleId="WW8Num11z3">
    <w:name w:val="WW8Num11z3"/>
    <w:qFormat/>
    <w:rsid w:val="00ED6E7D"/>
  </w:style>
  <w:style w:type="character" w:customStyle="1" w:styleId="WW8Num11z4">
    <w:name w:val="WW8Num11z4"/>
    <w:qFormat/>
    <w:rsid w:val="00ED6E7D"/>
  </w:style>
  <w:style w:type="character" w:customStyle="1" w:styleId="WW8Num11z5">
    <w:name w:val="WW8Num11z5"/>
    <w:qFormat/>
    <w:rsid w:val="00ED6E7D"/>
  </w:style>
  <w:style w:type="character" w:customStyle="1" w:styleId="WW8Num11z6">
    <w:name w:val="WW8Num11z6"/>
    <w:qFormat/>
    <w:rsid w:val="00ED6E7D"/>
  </w:style>
  <w:style w:type="character" w:customStyle="1" w:styleId="WW8Num11z7">
    <w:name w:val="WW8Num11z7"/>
    <w:qFormat/>
    <w:rsid w:val="00ED6E7D"/>
  </w:style>
  <w:style w:type="character" w:customStyle="1" w:styleId="WW8Num11z8">
    <w:name w:val="WW8Num11z8"/>
    <w:qFormat/>
    <w:rsid w:val="00ED6E7D"/>
  </w:style>
  <w:style w:type="character" w:customStyle="1" w:styleId="WW8Num26z0">
    <w:name w:val="WW8Num26z0"/>
    <w:qFormat/>
    <w:rsid w:val="00ED6E7D"/>
    <w:rPr>
      <w:rFonts w:ascii="Symbol" w:hAnsi="Symbol" w:cs="Symbol"/>
    </w:rPr>
  </w:style>
  <w:style w:type="character" w:customStyle="1" w:styleId="WW8Num26z1">
    <w:name w:val="WW8Num26z1"/>
    <w:qFormat/>
    <w:rsid w:val="00ED6E7D"/>
    <w:rPr>
      <w:rFonts w:ascii="Courier New" w:hAnsi="Courier New" w:cs="Courier New"/>
    </w:rPr>
  </w:style>
  <w:style w:type="character" w:customStyle="1" w:styleId="WW8Num26z2">
    <w:name w:val="WW8Num26z2"/>
    <w:qFormat/>
    <w:rsid w:val="00ED6E7D"/>
    <w:rPr>
      <w:rFonts w:ascii="Wingdings" w:hAnsi="Wingdings" w:cs="Wingdings"/>
    </w:rPr>
  </w:style>
  <w:style w:type="character" w:customStyle="1" w:styleId="WW8Num9z0">
    <w:name w:val="WW8Num9z0"/>
    <w:qFormat/>
    <w:rsid w:val="00ED6E7D"/>
    <w:rPr>
      <w:rFonts w:ascii="Symbol" w:hAnsi="Symbol" w:cs="Symbol"/>
    </w:rPr>
  </w:style>
  <w:style w:type="character" w:customStyle="1" w:styleId="WW8Num9z1">
    <w:name w:val="WW8Num9z1"/>
    <w:qFormat/>
    <w:rsid w:val="00ED6E7D"/>
    <w:rPr>
      <w:rFonts w:ascii="Courier New" w:hAnsi="Courier New" w:cs="Courier New"/>
    </w:rPr>
  </w:style>
  <w:style w:type="character" w:customStyle="1" w:styleId="WW8Num9z2">
    <w:name w:val="WW8Num9z2"/>
    <w:qFormat/>
    <w:rsid w:val="00ED6E7D"/>
    <w:rPr>
      <w:rFonts w:ascii="Wingdings" w:hAnsi="Wingdings" w:cs="Wingdings"/>
    </w:rPr>
  </w:style>
  <w:style w:type="character" w:customStyle="1" w:styleId="WW8Num18z0">
    <w:name w:val="WW8Num18z0"/>
    <w:qFormat/>
    <w:rsid w:val="00ED6E7D"/>
  </w:style>
  <w:style w:type="character" w:customStyle="1" w:styleId="WW8Num18z1">
    <w:name w:val="WW8Num18z1"/>
    <w:qFormat/>
    <w:rsid w:val="00ED6E7D"/>
  </w:style>
  <w:style w:type="character" w:customStyle="1" w:styleId="WW8Num18z2">
    <w:name w:val="WW8Num18z2"/>
    <w:qFormat/>
    <w:rsid w:val="00ED6E7D"/>
  </w:style>
  <w:style w:type="character" w:customStyle="1" w:styleId="WW8Num18z3">
    <w:name w:val="WW8Num18z3"/>
    <w:qFormat/>
    <w:rsid w:val="00ED6E7D"/>
  </w:style>
  <w:style w:type="character" w:customStyle="1" w:styleId="WW8Num18z4">
    <w:name w:val="WW8Num18z4"/>
    <w:qFormat/>
    <w:rsid w:val="00ED6E7D"/>
  </w:style>
  <w:style w:type="character" w:customStyle="1" w:styleId="WW8Num18z5">
    <w:name w:val="WW8Num18z5"/>
    <w:qFormat/>
    <w:rsid w:val="00ED6E7D"/>
  </w:style>
  <w:style w:type="character" w:customStyle="1" w:styleId="WW8Num18z6">
    <w:name w:val="WW8Num18z6"/>
    <w:qFormat/>
    <w:rsid w:val="00ED6E7D"/>
  </w:style>
  <w:style w:type="character" w:customStyle="1" w:styleId="WW8Num18z7">
    <w:name w:val="WW8Num18z7"/>
    <w:qFormat/>
    <w:rsid w:val="00ED6E7D"/>
  </w:style>
  <w:style w:type="character" w:customStyle="1" w:styleId="WW8Num18z8">
    <w:name w:val="WW8Num18z8"/>
    <w:qFormat/>
    <w:rsid w:val="00ED6E7D"/>
  </w:style>
  <w:style w:type="character" w:customStyle="1" w:styleId="WW8Num24z0">
    <w:name w:val="WW8Num24z0"/>
    <w:qFormat/>
    <w:rsid w:val="00ED6E7D"/>
    <w:rPr>
      <w:rFonts w:ascii="Symbol" w:hAnsi="Symbol" w:cs="Symbol"/>
    </w:rPr>
  </w:style>
  <w:style w:type="character" w:customStyle="1" w:styleId="WW8Num24z1">
    <w:name w:val="WW8Num24z1"/>
    <w:qFormat/>
    <w:rsid w:val="00ED6E7D"/>
    <w:rPr>
      <w:rFonts w:ascii="Courier New" w:hAnsi="Courier New" w:cs="Courier New"/>
    </w:rPr>
  </w:style>
  <w:style w:type="character" w:customStyle="1" w:styleId="WW8Num24z2">
    <w:name w:val="WW8Num24z2"/>
    <w:qFormat/>
    <w:rsid w:val="00ED6E7D"/>
    <w:rPr>
      <w:rFonts w:ascii="Wingdings" w:hAnsi="Wingdings" w:cs="Wingdings"/>
    </w:rPr>
  </w:style>
  <w:style w:type="character" w:customStyle="1" w:styleId="WW8Num35z0">
    <w:name w:val="WW8Num35z0"/>
    <w:qFormat/>
    <w:rsid w:val="00ED6E7D"/>
    <w:rPr>
      <w:rFonts w:ascii="Symbol" w:hAnsi="Symbol" w:cs="Symbol"/>
    </w:rPr>
  </w:style>
  <w:style w:type="character" w:customStyle="1" w:styleId="WW8Num35z1">
    <w:name w:val="WW8Num35z1"/>
    <w:qFormat/>
    <w:rsid w:val="00ED6E7D"/>
    <w:rPr>
      <w:rFonts w:ascii="Courier New" w:hAnsi="Courier New" w:cs="Courier New"/>
    </w:rPr>
  </w:style>
  <w:style w:type="character" w:customStyle="1" w:styleId="WW8Num35z2">
    <w:name w:val="WW8Num35z2"/>
    <w:qFormat/>
    <w:rsid w:val="00ED6E7D"/>
    <w:rPr>
      <w:rFonts w:ascii="Wingdings" w:hAnsi="Wingdings" w:cs="Wingdings"/>
    </w:rPr>
  </w:style>
  <w:style w:type="character" w:customStyle="1" w:styleId="WW8Num14z0">
    <w:name w:val="WW8Num14z0"/>
    <w:qFormat/>
    <w:rsid w:val="00ED6E7D"/>
    <w:rPr>
      <w:rFonts w:ascii="Symbol" w:hAnsi="Symbol" w:cs="Symbol"/>
    </w:rPr>
  </w:style>
  <w:style w:type="character" w:customStyle="1" w:styleId="WW8Num14z1">
    <w:name w:val="WW8Num14z1"/>
    <w:qFormat/>
    <w:rsid w:val="00ED6E7D"/>
    <w:rPr>
      <w:rFonts w:ascii="Courier New" w:hAnsi="Courier New" w:cs="Courier New"/>
    </w:rPr>
  </w:style>
  <w:style w:type="character" w:customStyle="1" w:styleId="WW8Num14z2">
    <w:name w:val="WW8Num14z2"/>
    <w:qFormat/>
    <w:rsid w:val="00ED6E7D"/>
    <w:rPr>
      <w:rFonts w:ascii="Wingdings" w:hAnsi="Wingdings" w:cs="Wingdings"/>
    </w:rPr>
  </w:style>
  <w:style w:type="character" w:customStyle="1" w:styleId="WW8Num3z0">
    <w:name w:val="WW8Num3z0"/>
    <w:qFormat/>
    <w:rsid w:val="00ED6E7D"/>
    <w:rPr>
      <w:rFonts w:ascii="Symbol" w:hAnsi="Symbol" w:cs="Symbol"/>
    </w:rPr>
  </w:style>
  <w:style w:type="character" w:customStyle="1" w:styleId="WW8Num3z1">
    <w:name w:val="WW8Num3z1"/>
    <w:qFormat/>
    <w:rsid w:val="00ED6E7D"/>
    <w:rPr>
      <w:rFonts w:ascii="Courier New" w:hAnsi="Courier New" w:cs="Courier New"/>
    </w:rPr>
  </w:style>
  <w:style w:type="character" w:customStyle="1" w:styleId="WW8Num3z2">
    <w:name w:val="WW8Num3z2"/>
    <w:qFormat/>
    <w:rsid w:val="00ED6E7D"/>
    <w:rPr>
      <w:rFonts w:ascii="Wingdings" w:hAnsi="Wingdings" w:cs="Wingdings"/>
    </w:rPr>
  </w:style>
  <w:style w:type="character" w:customStyle="1" w:styleId="WW8Num21z0">
    <w:name w:val="WW8Num21z0"/>
    <w:qFormat/>
    <w:rsid w:val="00ED6E7D"/>
    <w:rPr>
      <w:rFonts w:ascii="Symbol" w:hAnsi="Symbol" w:cs="Symbol"/>
    </w:rPr>
  </w:style>
  <w:style w:type="character" w:customStyle="1" w:styleId="WW8Num21z1">
    <w:name w:val="WW8Num21z1"/>
    <w:qFormat/>
    <w:rsid w:val="00ED6E7D"/>
    <w:rPr>
      <w:rFonts w:ascii="Courier New" w:hAnsi="Courier New" w:cs="Courier New"/>
    </w:rPr>
  </w:style>
  <w:style w:type="character" w:customStyle="1" w:styleId="WW8Num21z2">
    <w:name w:val="WW8Num21z2"/>
    <w:qFormat/>
    <w:rsid w:val="00ED6E7D"/>
    <w:rPr>
      <w:rFonts w:ascii="Wingdings" w:hAnsi="Wingdings" w:cs="Wingdings"/>
    </w:rPr>
  </w:style>
  <w:style w:type="character" w:customStyle="1" w:styleId="WW8Num37z0">
    <w:name w:val="WW8Num37z0"/>
    <w:qFormat/>
    <w:rsid w:val="00ED6E7D"/>
    <w:rPr>
      <w:rFonts w:ascii="Symbol" w:hAnsi="Symbol" w:cs="Symbol"/>
    </w:rPr>
  </w:style>
  <w:style w:type="character" w:customStyle="1" w:styleId="WW8Num37z1">
    <w:name w:val="WW8Num37z1"/>
    <w:qFormat/>
    <w:rsid w:val="00ED6E7D"/>
    <w:rPr>
      <w:rFonts w:ascii="Courier New" w:hAnsi="Courier New" w:cs="Courier New"/>
    </w:rPr>
  </w:style>
  <w:style w:type="character" w:customStyle="1" w:styleId="WW8Num37z2">
    <w:name w:val="WW8Num37z2"/>
    <w:qFormat/>
    <w:rsid w:val="00ED6E7D"/>
    <w:rPr>
      <w:rFonts w:ascii="Wingdings" w:hAnsi="Wingdings" w:cs="Wingdings"/>
    </w:rPr>
  </w:style>
  <w:style w:type="character" w:customStyle="1" w:styleId="WW8Num33z0">
    <w:name w:val="WW8Num33z0"/>
    <w:qFormat/>
    <w:rsid w:val="00ED6E7D"/>
  </w:style>
  <w:style w:type="character" w:customStyle="1" w:styleId="WW8Num33z1">
    <w:name w:val="WW8Num33z1"/>
    <w:qFormat/>
    <w:rsid w:val="00ED6E7D"/>
  </w:style>
  <w:style w:type="character" w:customStyle="1" w:styleId="WW8Num33z2">
    <w:name w:val="WW8Num33z2"/>
    <w:qFormat/>
    <w:rsid w:val="00ED6E7D"/>
  </w:style>
  <w:style w:type="character" w:customStyle="1" w:styleId="WW8Num33z3">
    <w:name w:val="WW8Num33z3"/>
    <w:qFormat/>
    <w:rsid w:val="00ED6E7D"/>
  </w:style>
  <w:style w:type="character" w:customStyle="1" w:styleId="WW8Num33z4">
    <w:name w:val="WW8Num33z4"/>
    <w:qFormat/>
    <w:rsid w:val="00ED6E7D"/>
  </w:style>
  <w:style w:type="character" w:customStyle="1" w:styleId="WW8Num33z5">
    <w:name w:val="WW8Num33z5"/>
    <w:qFormat/>
    <w:rsid w:val="00ED6E7D"/>
  </w:style>
  <w:style w:type="character" w:customStyle="1" w:styleId="WW8Num33z6">
    <w:name w:val="WW8Num33z6"/>
    <w:qFormat/>
    <w:rsid w:val="00ED6E7D"/>
  </w:style>
  <w:style w:type="character" w:customStyle="1" w:styleId="WW8Num33z7">
    <w:name w:val="WW8Num33z7"/>
    <w:qFormat/>
    <w:rsid w:val="00ED6E7D"/>
  </w:style>
  <w:style w:type="character" w:customStyle="1" w:styleId="WW8Num33z8">
    <w:name w:val="WW8Num33z8"/>
    <w:qFormat/>
    <w:rsid w:val="00ED6E7D"/>
  </w:style>
  <w:style w:type="character" w:customStyle="1" w:styleId="WW8Num38z0">
    <w:name w:val="WW8Num38z0"/>
    <w:qFormat/>
    <w:rsid w:val="00ED6E7D"/>
    <w:rPr>
      <w:rFonts w:ascii="Symbol" w:hAnsi="Symbol" w:cs="Symbol"/>
    </w:rPr>
  </w:style>
  <w:style w:type="character" w:customStyle="1" w:styleId="WW8Num38z1">
    <w:name w:val="WW8Num38z1"/>
    <w:qFormat/>
    <w:rsid w:val="00ED6E7D"/>
    <w:rPr>
      <w:rFonts w:ascii="Courier New" w:hAnsi="Courier New" w:cs="Courier New"/>
    </w:rPr>
  </w:style>
  <w:style w:type="character" w:customStyle="1" w:styleId="WW8Num38z2">
    <w:name w:val="WW8Num38z2"/>
    <w:qFormat/>
    <w:rsid w:val="00ED6E7D"/>
    <w:rPr>
      <w:rFonts w:ascii="Wingdings" w:hAnsi="Wingdings" w:cs="Wingdings"/>
    </w:rPr>
  </w:style>
  <w:style w:type="character" w:customStyle="1" w:styleId="WW8Num7z0">
    <w:name w:val="WW8Num7z0"/>
    <w:qFormat/>
    <w:rsid w:val="00ED6E7D"/>
    <w:rPr>
      <w:rFonts w:ascii="Symbol" w:hAnsi="Symbol" w:cs="Symbol"/>
    </w:rPr>
  </w:style>
  <w:style w:type="character" w:customStyle="1" w:styleId="WW8Num7z1">
    <w:name w:val="WW8Num7z1"/>
    <w:qFormat/>
    <w:rsid w:val="00ED6E7D"/>
    <w:rPr>
      <w:rFonts w:ascii="Courier New" w:hAnsi="Courier New" w:cs="Courier New"/>
    </w:rPr>
  </w:style>
  <w:style w:type="character" w:customStyle="1" w:styleId="WW8Num7z2">
    <w:name w:val="WW8Num7z2"/>
    <w:qFormat/>
    <w:rsid w:val="00ED6E7D"/>
    <w:rPr>
      <w:rFonts w:ascii="Wingdings" w:hAnsi="Wingdings" w:cs="Wingdings"/>
    </w:rPr>
  </w:style>
  <w:style w:type="character" w:customStyle="1" w:styleId="WW8Num43z0">
    <w:name w:val="WW8Num43z0"/>
    <w:qFormat/>
    <w:rsid w:val="00ED6E7D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43z1">
    <w:name w:val="WW8Num43z1"/>
    <w:qFormat/>
    <w:rsid w:val="00ED6E7D"/>
    <w:rPr>
      <w:rFonts w:ascii="Courier New" w:hAnsi="Courier New" w:cs="Courier New"/>
    </w:rPr>
  </w:style>
  <w:style w:type="character" w:customStyle="1" w:styleId="WW8Num43z2">
    <w:name w:val="WW8Num43z2"/>
    <w:qFormat/>
    <w:rsid w:val="00ED6E7D"/>
    <w:rPr>
      <w:rFonts w:ascii="Wingdings" w:hAnsi="Wingdings" w:cs="Wingdings"/>
    </w:rPr>
  </w:style>
  <w:style w:type="character" w:customStyle="1" w:styleId="WW8Num43z3">
    <w:name w:val="WW8Num43z3"/>
    <w:qFormat/>
    <w:rsid w:val="00ED6E7D"/>
    <w:rPr>
      <w:rFonts w:ascii="Symbol" w:hAnsi="Symbol" w:cs="Symbol"/>
    </w:rPr>
  </w:style>
  <w:style w:type="character" w:customStyle="1" w:styleId="WW8Num17z0">
    <w:name w:val="WW8Num17z0"/>
    <w:qFormat/>
    <w:rsid w:val="00ED6E7D"/>
    <w:rPr>
      <w:b/>
    </w:rPr>
  </w:style>
  <w:style w:type="character" w:customStyle="1" w:styleId="WW8Num17z1">
    <w:name w:val="WW8Num17z1"/>
    <w:qFormat/>
    <w:rsid w:val="00ED6E7D"/>
  </w:style>
  <w:style w:type="character" w:customStyle="1" w:styleId="WW8Num17z2">
    <w:name w:val="WW8Num17z2"/>
    <w:qFormat/>
    <w:rsid w:val="00ED6E7D"/>
  </w:style>
  <w:style w:type="character" w:customStyle="1" w:styleId="WW8Num17z3">
    <w:name w:val="WW8Num17z3"/>
    <w:qFormat/>
    <w:rsid w:val="00ED6E7D"/>
  </w:style>
  <w:style w:type="character" w:customStyle="1" w:styleId="WW8Num17z4">
    <w:name w:val="WW8Num17z4"/>
    <w:qFormat/>
    <w:rsid w:val="00ED6E7D"/>
  </w:style>
  <w:style w:type="character" w:customStyle="1" w:styleId="WW8Num17z5">
    <w:name w:val="WW8Num17z5"/>
    <w:qFormat/>
    <w:rsid w:val="00ED6E7D"/>
  </w:style>
  <w:style w:type="character" w:customStyle="1" w:styleId="WW8Num17z6">
    <w:name w:val="WW8Num17z6"/>
    <w:qFormat/>
    <w:rsid w:val="00ED6E7D"/>
  </w:style>
  <w:style w:type="character" w:customStyle="1" w:styleId="WW8Num17z7">
    <w:name w:val="WW8Num17z7"/>
    <w:qFormat/>
    <w:rsid w:val="00ED6E7D"/>
  </w:style>
  <w:style w:type="character" w:customStyle="1" w:styleId="WW8Num17z8">
    <w:name w:val="WW8Num17z8"/>
    <w:qFormat/>
    <w:rsid w:val="00ED6E7D"/>
  </w:style>
  <w:style w:type="character" w:customStyle="1" w:styleId="WW8Num19z0">
    <w:name w:val="WW8Num19z0"/>
    <w:qFormat/>
    <w:rsid w:val="00ED6E7D"/>
    <w:rPr>
      <w:b/>
    </w:rPr>
  </w:style>
  <w:style w:type="character" w:customStyle="1" w:styleId="WW8Num19z1">
    <w:name w:val="WW8Num19z1"/>
    <w:qFormat/>
    <w:rsid w:val="00ED6E7D"/>
  </w:style>
  <w:style w:type="character" w:customStyle="1" w:styleId="WW8Num19z2">
    <w:name w:val="WW8Num19z2"/>
    <w:qFormat/>
    <w:rsid w:val="00ED6E7D"/>
  </w:style>
  <w:style w:type="character" w:customStyle="1" w:styleId="WW8Num19z3">
    <w:name w:val="WW8Num19z3"/>
    <w:qFormat/>
    <w:rsid w:val="00ED6E7D"/>
  </w:style>
  <w:style w:type="character" w:customStyle="1" w:styleId="WW8Num19z4">
    <w:name w:val="WW8Num19z4"/>
    <w:qFormat/>
    <w:rsid w:val="00ED6E7D"/>
  </w:style>
  <w:style w:type="character" w:customStyle="1" w:styleId="WW8Num19z5">
    <w:name w:val="WW8Num19z5"/>
    <w:qFormat/>
    <w:rsid w:val="00ED6E7D"/>
  </w:style>
  <w:style w:type="character" w:customStyle="1" w:styleId="WW8Num19z6">
    <w:name w:val="WW8Num19z6"/>
    <w:qFormat/>
    <w:rsid w:val="00ED6E7D"/>
  </w:style>
  <w:style w:type="character" w:customStyle="1" w:styleId="WW8Num19z7">
    <w:name w:val="WW8Num19z7"/>
    <w:qFormat/>
    <w:rsid w:val="00ED6E7D"/>
  </w:style>
  <w:style w:type="character" w:customStyle="1" w:styleId="WW8Num19z8">
    <w:name w:val="WW8Num19z8"/>
    <w:qFormat/>
    <w:rsid w:val="00ED6E7D"/>
  </w:style>
  <w:style w:type="character" w:customStyle="1" w:styleId="Odrky">
    <w:name w:val="Odrážky"/>
    <w:qFormat/>
    <w:rsid w:val="00ED6E7D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ED6E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paragraph" w:styleId="Zoznam">
    <w:name w:val="List"/>
    <w:basedOn w:val="Zkladntext"/>
    <w:rsid w:val="00ED6E7D"/>
  </w:style>
  <w:style w:type="paragraph" w:styleId="Popis">
    <w:name w:val="caption"/>
    <w:basedOn w:val="Normlny"/>
    <w:qFormat/>
    <w:rsid w:val="00ED6E7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ED6E7D"/>
    <w:pPr>
      <w:suppressLineNumbers/>
    </w:pPr>
    <w:rPr>
      <w:rFonts w:cs="Arial"/>
    </w:rPr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color w:val="00000A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unhideWhenUsed/>
    <w:qFormat/>
    <w:rsid w:val="000026E3"/>
    <w:pPr>
      <w:spacing w:beforeAutospacing="1" w:afterAutospacing="1"/>
    </w:pPr>
  </w:style>
  <w:style w:type="paragraph" w:styleId="Textbubliny">
    <w:name w:val="Balloon Text"/>
    <w:basedOn w:val="Normlny"/>
    <w:link w:val="TextbublinyChar"/>
    <w:qFormat/>
    <w:rsid w:val="00FA1D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paragraph" w:styleId="Zoznamsodrkami2">
    <w:name w:val="List Bullet 2"/>
    <w:basedOn w:val="Normlny"/>
    <w:autoRedefine/>
    <w:qFormat/>
    <w:rsid w:val="00210DC0"/>
    <w:p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paragraph" w:customStyle="1" w:styleId="Default">
    <w:name w:val="Default"/>
    <w:basedOn w:val="Normlny"/>
    <w:qFormat/>
    <w:rsid w:val="00EA60E6"/>
    <w:pPr>
      <w:widowControl w:val="0"/>
      <w:suppressAutoHyphens/>
    </w:pPr>
    <w:rPr>
      <w:rFonts w:ascii="Arial" w:eastAsia="Arial" w:hAnsi="Arial" w:cs="Arial"/>
      <w:color w:val="000000"/>
      <w:lang w:eastAsia="hi-IN" w:bidi="hi-IN"/>
    </w:rPr>
  </w:style>
  <w:style w:type="paragraph" w:customStyle="1" w:styleId="Obsahrmca">
    <w:name w:val="Obsah rámca"/>
    <w:basedOn w:val="Normlny"/>
    <w:qFormat/>
    <w:rsid w:val="00ED6E7D"/>
  </w:style>
  <w:style w:type="paragraph" w:customStyle="1" w:styleId="Pismenka">
    <w:name w:val="Pismenka"/>
    <w:basedOn w:val="Zkladntext"/>
    <w:qFormat/>
    <w:rsid w:val="00ED6E7D"/>
    <w:pPr>
      <w:tabs>
        <w:tab w:val="left" w:pos="426"/>
      </w:tabs>
      <w:ind w:left="426" w:hanging="426"/>
    </w:pPr>
    <w:rPr>
      <w:b/>
    </w:rPr>
  </w:style>
  <w:style w:type="paragraph" w:customStyle="1" w:styleId="Odsekzoznamu1">
    <w:name w:val="Odsek zoznamu1"/>
    <w:basedOn w:val="Normlny"/>
    <w:qFormat/>
    <w:rsid w:val="00ED6E7D"/>
    <w:pPr>
      <w:ind w:left="708"/>
    </w:pPr>
  </w:style>
  <w:style w:type="numbering" w:customStyle="1" w:styleId="WW8Num27">
    <w:name w:val="WW8Num27"/>
    <w:qFormat/>
    <w:rsid w:val="00ED6E7D"/>
  </w:style>
  <w:style w:type="numbering" w:customStyle="1" w:styleId="WW8Num45">
    <w:name w:val="WW8Num45"/>
    <w:qFormat/>
    <w:rsid w:val="00ED6E7D"/>
  </w:style>
  <w:style w:type="numbering" w:customStyle="1" w:styleId="WW8Num32">
    <w:name w:val="WW8Num32"/>
    <w:qFormat/>
    <w:rsid w:val="00ED6E7D"/>
  </w:style>
  <w:style w:type="numbering" w:customStyle="1" w:styleId="WW8Num34">
    <w:name w:val="WW8Num34"/>
    <w:qFormat/>
    <w:rsid w:val="00ED6E7D"/>
  </w:style>
  <w:style w:type="numbering" w:customStyle="1" w:styleId="WW8Num28">
    <w:name w:val="WW8Num28"/>
    <w:qFormat/>
    <w:rsid w:val="00ED6E7D"/>
  </w:style>
  <w:style w:type="numbering" w:customStyle="1" w:styleId="WW8Num39">
    <w:name w:val="WW8Num39"/>
    <w:qFormat/>
    <w:rsid w:val="00ED6E7D"/>
  </w:style>
  <w:style w:type="numbering" w:customStyle="1" w:styleId="WW8Num16">
    <w:name w:val="WW8Num16"/>
    <w:qFormat/>
    <w:rsid w:val="00ED6E7D"/>
  </w:style>
  <w:style w:type="numbering" w:customStyle="1" w:styleId="WW8Num40">
    <w:name w:val="WW8Num40"/>
    <w:qFormat/>
    <w:rsid w:val="00ED6E7D"/>
  </w:style>
  <w:style w:type="numbering" w:customStyle="1" w:styleId="WW8Num1">
    <w:name w:val="WW8Num1"/>
    <w:qFormat/>
    <w:rsid w:val="00ED6E7D"/>
  </w:style>
  <w:style w:type="numbering" w:customStyle="1" w:styleId="WW8Num4">
    <w:name w:val="WW8Num4"/>
    <w:qFormat/>
    <w:rsid w:val="00ED6E7D"/>
  </w:style>
  <w:style w:type="numbering" w:customStyle="1" w:styleId="WW8Num29">
    <w:name w:val="WW8Num29"/>
    <w:qFormat/>
    <w:rsid w:val="00ED6E7D"/>
  </w:style>
  <w:style w:type="numbering" w:customStyle="1" w:styleId="WW8Num41">
    <w:name w:val="WW8Num41"/>
    <w:qFormat/>
    <w:rsid w:val="00ED6E7D"/>
  </w:style>
  <w:style w:type="numbering" w:customStyle="1" w:styleId="WW8Num11">
    <w:name w:val="WW8Num11"/>
    <w:qFormat/>
    <w:rsid w:val="00ED6E7D"/>
  </w:style>
  <w:style w:type="numbering" w:customStyle="1" w:styleId="WW8Num26">
    <w:name w:val="WW8Num26"/>
    <w:qFormat/>
    <w:rsid w:val="00ED6E7D"/>
  </w:style>
  <w:style w:type="numbering" w:customStyle="1" w:styleId="WW8Num9">
    <w:name w:val="WW8Num9"/>
    <w:qFormat/>
    <w:rsid w:val="00ED6E7D"/>
  </w:style>
  <w:style w:type="numbering" w:customStyle="1" w:styleId="WW8Num18">
    <w:name w:val="WW8Num18"/>
    <w:qFormat/>
    <w:rsid w:val="00ED6E7D"/>
  </w:style>
  <w:style w:type="numbering" w:customStyle="1" w:styleId="WW8Num24">
    <w:name w:val="WW8Num24"/>
    <w:qFormat/>
    <w:rsid w:val="00ED6E7D"/>
  </w:style>
  <w:style w:type="numbering" w:customStyle="1" w:styleId="WW8Num35">
    <w:name w:val="WW8Num35"/>
    <w:qFormat/>
    <w:rsid w:val="00ED6E7D"/>
  </w:style>
  <w:style w:type="numbering" w:customStyle="1" w:styleId="WW8Num14">
    <w:name w:val="WW8Num14"/>
    <w:qFormat/>
    <w:rsid w:val="00ED6E7D"/>
  </w:style>
  <w:style w:type="numbering" w:customStyle="1" w:styleId="WW8Num3">
    <w:name w:val="WW8Num3"/>
    <w:qFormat/>
    <w:rsid w:val="00ED6E7D"/>
  </w:style>
  <w:style w:type="numbering" w:customStyle="1" w:styleId="WW8Num21">
    <w:name w:val="WW8Num21"/>
    <w:qFormat/>
    <w:rsid w:val="00ED6E7D"/>
  </w:style>
  <w:style w:type="numbering" w:customStyle="1" w:styleId="WW8Num37">
    <w:name w:val="WW8Num37"/>
    <w:qFormat/>
    <w:rsid w:val="00ED6E7D"/>
  </w:style>
  <w:style w:type="numbering" w:customStyle="1" w:styleId="WW8Num33">
    <w:name w:val="WW8Num33"/>
    <w:qFormat/>
    <w:rsid w:val="00ED6E7D"/>
  </w:style>
  <w:style w:type="numbering" w:customStyle="1" w:styleId="WW8Num38">
    <w:name w:val="WW8Num38"/>
    <w:qFormat/>
    <w:rsid w:val="00ED6E7D"/>
  </w:style>
  <w:style w:type="numbering" w:customStyle="1" w:styleId="WW8Num7">
    <w:name w:val="WW8Num7"/>
    <w:qFormat/>
    <w:rsid w:val="00ED6E7D"/>
  </w:style>
  <w:style w:type="numbering" w:customStyle="1" w:styleId="WW8Num43">
    <w:name w:val="WW8Num43"/>
    <w:qFormat/>
    <w:rsid w:val="00ED6E7D"/>
  </w:style>
  <w:style w:type="numbering" w:customStyle="1" w:styleId="WW8Num17">
    <w:name w:val="WW8Num17"/>
    <w:qFormat/>
    <w:rsid w:val="00ED6E7D"/>
  </w:style>
  <w:style w:type="numbering" w:customStyle="1" w:styleId="WW8Num19">
    <w:name w:val="WW8Num19"/>
    <w:qFormat/>
    <w:rsid w:val="00ED6E7D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oter">
    <w:name w:val="Footer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paragraph" w:customStyle="1" w:styleId="Header">
    <w:name w:val="Header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k.wikipedia.org/wiki/Obec_(slovensk&#225;_spr&#225;vna_jednotka)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6.jpeg"/><Relationship Id="rId26" Type="http://schemas.openxmlformats.org/officeDocument/2006/relationships/image" Target="media/image14.emf"/><Relationship Id="rId3" Type="http://schemas.openxmlformats.org/officeDocument/2006/relationships/styles" Target="styles.xml"/><Relationship Id="rId21" Type="http://schemas.openxmlformats.org/officeDocument/2006/relationships/image" Target="media/image9.emf"/><Relationship Id="rId7" Type="http://schemas.openxmlformats.org/officeDocument/2006/relationships/endnotes" Target="endnotes.xml"/><Relationship Id="rId12" Type="http://schemas.openxmlformats.org/officeDocument/2006/relationships/hyperlink" Target="http://tools.wmflabs.org/geohack/geohack.php?pagename=Lieskovany&amp;language=sk&amp;params=48.9281_N_20.6025_E_region:SK_type:city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3.emf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emf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Ko&#353;ick&#253;_kraj" TargetMode="External"/><Relationship Id="rId24" Type="http://schemas.openxmlformats.org/officeDocument/2006/relationships/image" Target="media/image12.emf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image" Target="media/image11.png"/><Relationship Id="rId28" Type="http://schemas.openxmlformats.org/officeDocument/2006/relationships/image" Target="media/image16.emf"/><Relationship Id="rId10" Type="http://schemas.openxmlformats.org/officeDocument/2006/relationships/hyperlink" Target="http://sk.wikipedia.org/wiki/Okres_Spi&#353;sk&#225;_Nov&#225;_Ves" TargetMode="External"/><Relationship Id="rId19" Type="http://schemas.openxmlformats.org/officeDocument/2006/relationships/image" Target="media/image7.jpeg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Slovensko" TargetMode="External"/><Relationship Id="rId14" Type="http://schemas.openxmlformats.org/officeDocument/2006/relationships/image" Target="media/image2.jpeg"/><Relationship Id="rId22" Type="http://schemas.openxmlformats.org/officeDocument/2006/relationships/image" Target="media/image10.emf"/><Relationship Id="rId27" Type="http://schemas.openxmlformats.org/officeDocument/2006/relationships/image" Target="media/image15.emf"/><Relationship Id="rId3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6C4E0-9DCC-4EEE-97B4-CA23892B2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14</Pages>
  <Words>2579</Words>
  <Characters>14701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17246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dc:description/>
  <cp:lastModifiedBy>Fujitsu</cp:lastModifiedBy>
  <cp:revision>30</cp:revision>
  <cp:lastPrinted>2016-12-16T15:05:00Z</cp:lastPrinted>
  <dcterms:created xsi:type="dcterms:W3CDTF">2016-12-16T13:16:00Z</dcterms:created>
  <dcterms:modified xsi:type="dcterms:W3CDTF">2022-09-05T09:53:00Z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