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BFCA4" w14:textId="77777777" w:rsidR="00801185" w:rsidRPr="00E17F14" w:rsidRDefault="00801185" w:rsidP="00801185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Základné informácie o účtovnej jednotke</w:t>
      </w:r>
    </w:p>
    <w:p w14:paraId="3EE7EA82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621C4947" w14:textId="77777777"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Obchodné meno a sídlo spoločnosti</w:t>
      </w:r>
    </w:p>
    <w:p w14:paraId="723410A4" w14:textId="77777777" w:rsidR="00801185" w:rsidRDefault="00BB504A" w:rsidP="006A4709">
      <w:pPr>
        <w:spacing w:after="0"/>
        <w:rPr>
          <w:rFonts w:ascii="Times New Roman" w:hAnsi="Times New Roman"/>
          <w:sz w:val="20"/>
          <w:szCs w:val="20"/>
        </w:rPr>
      </w:pPr>
      <w:bookmarkStart w:id="0" w:name="_Hlk31022476"/>
      <w:r>
        <w:rPr>
          <w:rFonts w:ascii="Times New Roman" w:hAnsi="Times New Roman"/>
          <w:sz w:val="20"/>
          <w:szCs w:val="20"/>
        </w:rPr>
        <w:t>AGROTEC Slovensko</w:t>
      </w:r>
      <w:r w:rsidR="00801185" w:rsidRPr="00E17F14">
        <w:rPr>
          <w:rFonts w:ascii="Times New Roman" w:hAnsi="Times New Roman"/>
          <w:sz w:val="20"/>
          <w:szCs w:val="20"/>
        </w:rPr>
        <w:t xml:space="preserve"> s</w:t>
      </w:r>
      <w:r>
        <w:rPr>
          <w:rFonts w:ascii="Times New Roman" w:hAnsi="Times New Roman"/>
          <w:sz w:val="20"/>
          <w:szCs w:val="20"/>
        </w:rPr>
        <w:t>.</w:t>
      </w:r>
      <w:r w:rsidR="00801185" w:rsidRPr="00E17F14">
        <w:rPr>
          <w:rFonts w:ascii="Times New Roman" w:hAnsi="Times New Roman"/>
          <w:sz w:val="20"/>
          <w:szCs w:val="20"/>
        </w:rPr>
        <w:t xml:space="preserve">r.o., </w:t>
      </w:r>
      <w:proofErr w:type="spellStart"/>
      <w:r w:rsidR="00801185" w:rsidRPr="00E17F14">
        <w:rPr>
          <w:rFonts w:ascii="Times New Roman" w:hAnsi="Times New Roman"/>
          <w:sz w:val="20"/>
          <w:szCs w:val="20"/>
        </w:rPr>
        <w:t>Zlatomoravecká</w:t>
      </w:r>
      <w:proofErr w:type="spellEnd"/>
      <w:r w:rsidR="00801185" w:rsidRPr="00E17F14">
        <w:rPr>
          <w:rFonts w:ascii="Times New Roman" w:hAnsi="Times New Roman"/>
          <w:sz w:val="20"/>
          <w:szCs w:val="20"/>
        </w:rPr>
        <w:t xml:space="preserve"> cesta</w:t>
      </w:r>
      <w:r w:rsidR="00092431">
        <w:rPr>
          <w:rFonts w:ascii="Times New Roman" w:hAnsi="Times New Roman"/>
          <w:sz w:val="20"/>
          <w:szCs w:val="20"/>
        </w:rPr>
        <w:t xml:space="preserve"> 431</w:t>
      </w:r>
      <w:r w:rsidR="00801185" w:rsidRPr="00E17F14">
        <w:rPr>
          <w:rFonts w:ascii="Times New Roman" w:hAnsi="Times New Roman"/>
          <w:sz w:val="20"/>
          <w:szCs w:val="20"/>
        </w:rPr>
        <w:t xml:space="preserve">, </w:t>
      </w:r>
      <w:r w:rsidR="00092431">
        <w:rPr>
          <w:rFonts w:ascii="Times New Roman" w:hAnsi="Times New Roman"/>
          <w:sz w:val="20"/>
          <w:szCs w:val="20"/>
        </w:rPr>
        <w:t>Pohranice</w:t>
      </w:r>
      <w:r w:rsidR="00ED2E6C">
        <w:rPr>
          <w:rFonts w:ascii="Times New Roman" w:hAnsi="Times New Roman"/>
          <w:sz w:val="20"/>
          <w:szCs w:val="20"/>
        </w:rPr>
        <w:t xml:space="preserve"> (od </w:t>
      </w:r>
      <w:r w:rsidR="00092431">
        <w:rPr>
          <w:rFonts w:ascii="Times New Roman" w:hAnsi="Times New Roman"/>
          <w:sz w:val="20"/>
          <w:szCs w:val="20"/>
        </w:rPr>
        <w:t>5</w:t>
      </w:r>
      <w:r w:rsidR="00ED2E6C">
        <w:rPr>
          <w:rFonts w:ascii="Times New Roman" w:hAnsi="Times New Roman"/>
          <w:sz w:val="20"/>
          <w:szCs w:val="20"/>
        </w:rPr>
        <w:t>.</w:t>
      </w:r>
      <w:r w:rsidR="00092431">
        <w:rPr>
          <w:rFonts w:ascii="Times New Roman" w:hAnsi="Times New Roman"/>
          <w:sz w:val="20"/>
          <w:szCs w:val="20"/>
        </w:rPr>
        <w:t>2</w:t>
      </w:r>
      <w:r w:rsidR="00ED2E6C">
        <w:rPr>
          <w:rFonts w:ascii="Times New Roman" w:hAnsi="Times New Roman"/>
          <w:sz w:val="20"/>
          <w:szCs w:val="20"/>
        </w:rPr>
        <w:t>.201</w:t>
      </w:r>
      <w:r w:rsidR="00092431">
        <w:rPr>
          <w:rFonts w:ascii="Times New Roman" w:hAnsi="Times New Roman"/>
          <w:sz w:val="20"/>
          <w:szCs w:val="20"/>
        </w:rPr>
        <w:t>9</w:t>
      </w:r>
      <w:r w:rsidR="00ED2E6C">
        <w:rPr>
          <w:rFonts w:ascii="Times New Roman" w:hAnsi="Times New Roman"/>
          <w:sz w:val="20"/>
          <w:szCs w:val="20"/>
        </w:rPr>
        <w:t>)</w:t>
      </w:r>
    </w:p>
    <w:bookmarkEnd w:id="0"/>
    <w:p w14:paraId="526F5A57" w14:textId="77777777" w:rsidR="00092431" w:rsidRDefault="00092431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AGROTEC Slovensko</w:t>
      </w:r>
      <w:r w:rsidRPr="00E17F14">
        <w:rPr>
          <w:rFonts w:ascii="Times New Roman" w:hAnsi="Times New Roman"/>
          <w:sz w:val="20"/>
          <w:szCs w:val="20"/>
        </w:rPr>
        <w:t xml:space="preserve"> s</w:t>
      </w:r>
      <w:r>
        <w:rPr>
          <w:rFonts w:ascii="Times New Roman" w:hAnsi="Times New Roman"/>
          <w:sz w:val="20"/>
          <w:szCs w:val="20"/>
        </w:rPr>
        <w:t>.</w:t>
      </w:r>
      <w:r w:rsidRPr="00E17F14">
        <w:rPr>
          <w:rFonts w:ascii="Times New Roman" w:hAnsi="Times New Roman"/>
          <w:sz w:val="20"/>
          <w:szCs w:val="20"/>
        </w:rPr>
        <w:t xml:space="preserve">r.o., </w:t>
      </w:r>
      <w:proofErr w:type="spellStart"/>
      <w:r w:rsidRPr="00E17F14">
        <w:rPr>
          <w:rFonts w:ascii="Times New Roman" w:hAnsi="Times New Roman"/>
          <w:sz w:val="20"/>
          <w:szCs w:val="20"/>
        </w:rPr>
        <w:t>Zlatomoravecká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cesta, Nitra</w:t>
      </w:r>
      <w:r>
        <w:rPr>
          <w:rFonts w:ascii="Times New Roman" w:hAnsi="Times New Roman"/>
          <w:sz w:val="20"/>
          <w:szCs w:val="20"/>
        </w:rPr>
        <w:t xml:space="preserve"> (do 4.2.2019)</w:t>
      </w:r>
    </w:p>
    <w:p w14:paraId="14E991B3" w14:textId="77777777" w:rsidR="00ED2E6C" w:rsidRPr="00E17F14" w:rsidRDefault="00ED2E6C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BMC spol. s </w:t>
      </w:r>
      <w:proofErr w:type="spellStart"/>
      <w:r>
        <w:rPr>
          <w:rFonts w:ascii="Times New Roman" w:hAnsi="Times New Roman"/>
          <w:sz w:val="20"/>
          <w:szCs w:val="20"/>
        </w:rPr>
        <w:t>r.o</w:t>
      </w:r>
      <w:proofErr w:type="spellEnd"/>
      <w:r>
        <w:rPr>
          <w:rFonts w:ascii="Times New Roman" w:hAnsi="Times New Roman"/>
          <w:sz w:val="20"/>
          <w:szCs w:val="20"/>
        </w:rPr>
        <w:t xml:space="preserve">., </w:t>
      </w:r>
      <w:proofErr w:type="spellStart"/>
      <w:r>
        <w:rPr>
          <w:rFonts w:ascii="Times New Roman" w:hAnsi="Times New Roman"/>
          <w:sz w:val="20"/>
          <w:szCs w:val="20"/>
        </w:rPr>
        <w:t>Zlatomoravecká</w:t>
      </w:r>
      <w:proofErr w:type="spellEnd"/>
      <w:r>
        <w:rPr>
          <w:rFonts w:ascii="Times New Roman" w:hAnsi="Times New Roman"/>
          <w:sz w:val="20"/>
          <w:szCs w:val="20"/>
        </w:rPr>
        <w:t xml:space="preserve"> cesta, Nitra (do 30.4.2016)</w:t>
      </w:r>
    </w:p>
    <w:p w14:paraId="5F874E8D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64DD5ED9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Deň založenia</w:t>
      </w:r>
      <w:r w:rsidRPr="00E17F14">
        <w:rPr>
          <w:rFonts w:ascii="Times New Roman" w:hAnsi="Times New Roman"/>
          <w:sz w:val="20"/>
          <w:szCs w:val="20"/>
        </w:rPr>
        <w:t xml:space="preserve"> :19.10.1993</w:t>
      </w:r>
    </w:p>
    <w:p w14:paraId="1B8C8CB1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vzniku</w:t>
      </w:r>
      <w:r w:rsidRPr="00E17F14">
        <w:rPr>
          <w:rFonts w:ascii="Times New Roman" w:hAnsi="Times New Roman"/>
          <w:sz w:val="20"/>
          <w:szCs w:val="20"/>
        </w:rPr>
        <w:t xml:space="preserve"> :deň zápisu do obchodného registra : 25.11.1993 (</w:t>
      </w:r>
      <w:r w:rsidR="00547FDF">
        <w:rPr>
          <w:rFonts w:ascii="Times New Roman" w:hAnsi="Times New Roman"/>
          <w:sz w:val="20"/>
          <w:szCs w:val="20"/>
        </w:rPr>
        <w:t>OR SR</w:t>
      </w:r>
      <w:r w:rsidRPr="00E17F14">
        <w:rPr>
          <w:rFonts w:ascii="Times New Roman" w:hAnsi="Times New Roman"/>
          <w:sz w:val="20"/>
          <w:szCs w:val="20"/>
        </w:rPr>
        <w:t xml:space="preserve"> Okresného súdu v Nitre, oddiel s.r.o., vložka číslo 990/N</w:t>
      </w:r>
    </w:p>
    <w:p w14:paraId="79FE1E51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24DDF639" w14:textId="77777777"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Opis hospodárskej činnosti</w:t>
      </w:r>
    </w:p>
    <w:p w14:paraId="723BB8A7" w14:textId="77777777" w:rsidR="00801185" w:rsidRPr="00E17F14" w:rsidRDefault="00801185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Nákup a predaj dvojstopových a jednostopových motorových vozidiel</w:t>
      </w:r>
    </w:p>
    <w:p w14:paraId="7827D799" w14:textId="77777777" w:rsidR="000B3B73" w:rsidRPr="00E17F14" w:rsidRDefault="000B3B73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Údržba a oprava vozidiel</w:t>
      </w:r>
    </w:p>
    <w:p w14:paraId="2B870F61" w14:textId="77777777"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14:paraId="7D34FBC4" w14:textId="6C4CCE43" w:rsidR="00653B37" w:rsidRPr="00653B37" w:rsidRDefault="00281309" w:rsidP="00653B37">
      <w:pPr>
        <w:pStyle w:val="Nzov"/>
        <w:spacing w:before="0" w:beforeAutospacing="0" w:after="0"/>
        <w:jc w:val="left"/>
      </w:pP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03344F"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> prílohe č. 3 časti A. písm. c)</w:t>
      </w:r>
      <w:r w:rsidR="0003344F" w:rsidRPr="00E17F14">
        <w:rPr>
          <w:rFonts w:ascii="Times New Roman" w:hAnsi="Times New Roman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1"/>
        <w:gridCol w:w="2602"/>
        <w:gridCol w:w="2827"/>
      </w:tblGrid>
      <w:tr w:rsidR="0003344F" w:rsidRPr="00E17F14" w14:paraId="1BC55E02" w14:textId="77777777" w:rsidTr="00653B37">
        <w:trPr>
          <w:jc w:val="center"/>
        </w:trPr>
        <w:tc>
          <w:tcPr>
            <w:tcW w:w="3623" w:type="dxa"/>
            <w:vAlign w:val="center"/>
            <w:hideMark/>
          </w:tcPr>
          <w:p w14:paraId="17851DF1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596" w:type="dxa"/>
            <w:vAlign w:val="center"/>
            <w:hideMark/>
          </w:tcPr>
          <w:p w14:paraId="68DA6B68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21" w:type="dxa"/>
            <w:vAlign w:val="center"/>
            <w:hideMark/>
          </w:tcPr>
          <w:p w14:paraId="1E577237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D5120" w:rsidRPr="00E17F14" w14:paraId="36BF86A3" w14:textId="77777777" w:rsidTr="00653B37">
        <w:trPr>
          <w:trHeight w:val="340"/>
          <w:jc w:val="center"/>
        </w:trPr>
        <w:tc>
          <w:tcPr>
            <w:tcW w:w="3623" w:type="dxa"/>
            <w:vAlign w:val="center"/>
            <w:hideMark/>
          </w:tcPr>
          <w:p w14:paraId="7DB424C6" w14:textId="77777777" w:rsidR="004D5120" w:rsidRPr="00E17F14" w:rsidRDefault="004D5120" w:rsidP="004D512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96" w:type="dxa"/>
          </w:tcPr>
          <w:p w14:paraId="02F3CD06" w14:textId="674F0648" w:rsidR="004D5120" w:rsidRPr="009C1A3E" w:rsidRDefault="00A16614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84,69</w:t>
            </w:r>
          </w:p>
        </w:tc>
        <w:tc>
          <w:tcPr>
            <w:tcW w:w="2821" w:type="dxa"/>
          </w:tcPr>
          <w:p w14:paraId="5E0D13DA" w14:textId="485836AE" w:rsidR="004D5120" w:rsidRPr="00E17F14" w:rsidRDefault="00F93D76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</w:t>
            </w:r>
          </w:p>
        </w:tc>
      </w:tr>
      <w:tr w:rsidR="004D5120" w:rsidRPr="00E17F14" w14:paraId="5A44D728" w14:textId="77777777" w:rsidTr="00653B37">
        <w:trPr>
          <w:trHeight w:val="285"/>
          <w:jc w:val="center"/>
        </w:trPr>
        <w:tc>
          <w:tcPr>
            <w:tcW w:w="3623" w:type="dxa"/>
            <w:vAlign w:val="center"/>
            <w:hideMark/>
          </w:tcPr>
          <w:p w14:paraId="6C9CF008" w14:textId="77777777" w:rsidR="004D5120" w:rsidRPr="00E17F14" w:rsidRDefault="004D5120" w:rsidP="004D512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96" w:type="dxa"/>
          </w:tcPr>
          <w:p w14:paraId="5BB1546C" w14:textId="69A607C3" w:rsidR="004D5120" w:rsidRPr="009C1A3E" w:rsidRDefault="00A16614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86</w:t>
            </w:r>
          </w:p>
        </w:tc>
        <w:tc>
          <w:tcPr>
            <w:tcW w:w="2821" w:type="dxa"/>
          </w:tcPr>
          <w:p w14:paraId="3D009444" w14:textId="68513275" w:rsidR="004D5120" w:rsidRPr="00E17F14" w:rsidRDefault="00F93D76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1A3E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D5120" w:rsidRPr="00E17F14" w14:paraId="1ABB9A9E" w14:textId="77777777" w:rsidTr="00653B37">
        <w:trPr>
          <w:trHeight w:val="397"/>
          <w:jc w:val="center"/>
        </w:trPr>
        <w:tc>
          <w:tcPr>
            <w:tcW w:w="3623" w:type="dxa"/>
            <w:vAlign w:val="center"/>
            <w:hideMark/>
          </w:tcPr>
          <w:p w14:paraId="1DFF0D4C" w14:textId="77777777" w:rsidR="004D5120" w:rsidRPr="00E17F14" w:rsidRDefault="004D5120" w:rsidP="004D512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596" w:type="dxa"/>
          </w:tcPr>
          <w:p w14:paraId="5CADE86F" w14:textId="7E6702CC" w:rsidR="004D5120" w:rsidRPr="009C1A3E" w:rsidRDefault="00F93D76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21" w:type="dxa"/>
          </w:tcPr>
          <w:p w14:paraId="16BAE3A3" w14:textId="4DC66101" w:rsidR="004D5120" w:rsidRPr="00E17F14" w:rsidRDefault="004D5120" w:rsidP="004D512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1A3E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</w:tbl>
    <w:p w14:paraId="2A274DEE" w14:textId="77777777" w:rsidR="0003344F" w:rsidRPr="00E17F14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40E57595" w14:textId="77777777"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14:paraId="3DDCB1F7" w14:textId="6422E7B1" w:rsidR="000B3B73" w:rsidRPr="00E17F14" w:rsidRDefault="000B3B73" w:rsidP="000B3B73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Pr="00E17F14">
        <w:rPr>
          <w:rFonts w:ascii="Times New Roman" w:hAnsi="Times New Roman"/>
          <w:sz w:val="20"/>
          <w:szCs w:val="20"/>
        </w:rPr>
        <w:t>Účtovná závierka spoločnosti k 31.12.</w:t>
      </w:r>
      <w:r w:rsidR="00F93D76" w:rsidRPr="00E17F14">
        <w:rPr>
          <w:rFonts w:ascii="Times New Roman" w:hAnsi="Times New Roman"/>
          <w:sz w:val="20"/>
          <w:szCs w:val="20"/>
        </w:rPr>
        <w:t>20</w:t>
      </w:r>
      <w:r w:rsidR="00F93D76">
        <w:rPr>
          <w:rFonts w:ascii="Times New Roman" w:hAnsi="Times New Roman"/>
          <w:sz w:val="20"/>
          <w:szCs w:val="20"/>
        </w:rPr>
        <w:t>2</w:t>
      </w:r>
      <w:r w:rsidR="00A16614">
        <w:rPr>
          <w:rFonts w:ascii="Times New Roman" w:hAnsi="Times New Roman"/>
          <w:sz w:val="20"/>
          <w:szCs w:val="20"/>
        </w:rPr>
        <w:t>2</w:t>
      </w:r>
      <w:r w:rsidR="00F93D76" w:rsidRPr="00E17F14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E17F14">
        <w:rPr>
          <w:rFonts w:ascii="Times New Roman" w:hAnsi="Times New Roman"/>
          <w:sz w:val="20"/>
          <w:szCs w:val="20"/>
        </w:rPr>
        <w:t>z.z</w:t>
      </w:r>
      <w:proofErr w:type="spellEnd"/>
      <w:r w:rsidRPr="00E17F14">
        <w:rPr>
          <w:rFonts w:ascii="Times New Roman" w:hAnsi="Times New Roman"/>
          <w:sz w:val="20"/>
          <w:szCs w:val="20"/>
        </w:rPr>
        <w:t>. o účtovníctve v znení neskorších predpisov, a to za účtovné obdobie od 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januára </w:t>
      </w:r>
      <w:r w:rsidR="00F93D76" w:rsidRPr="00E17F14">
        <w:rPr>
          <w:rFonts w:ascii="Times New Roman" w:hAnsi="Times New Roman"/>
          <w:sz w:val="20"/>
          <w:szCs w:val="20"/>
        </w:rPr>
        <w:t>20</w:t>
      </w:r>
      <w:r w:rsidR="00F93D76">
        <w:rPr>
          <w:rFonts w:ascii="Times New Roman" w:hAnsi="Times New Roman"/>
          <w:sz w:val="20"/>
          <w:szCs w:val="20"/>
        </w:rPr>
        <w:t>2</w:t>
      </w:r>
      <w:r w:rsidR="00A16614">
        <w:rPr>
          <w:rFonts w:ascii="Times New Roman" w:hAnsi="Times New Roman"/>
          <w:sz w:val="20"/>
          <w:szCs w:val="20"/>
        </w:rPr>
        <w:t>2</w:t>
      </w:r>
      <w:r w:rsidR="00F93D76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do 31.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decembra </w:t>
      </w:r>
      <w:r w:rsidR="00F93D76" w:rsidRPr="00E17F14">
        <w:rPr>
          <w:rFonts w:ascii="Times New Roman" w:hAnsi="Times New Roman"/>
          <w:sz w:val="20"/>
          <w:szCs w:val="20"/>
        </w:rPr>
        <w:t>20</w:t>
      </w:r>
      <w:r w:rsidR="00F93D76">
        <w:rPr>
          <w:rFonts w:ascii="Times New Roman" w:hAnsi="Times New Roman"/>
          <w:sz w:val="20"/>
          <w:szCs w:val="20"/>
        </w:rPr>
        <w:t>2</w:t>
      </w:r>
      <w:r w:rsidR="00A16614">
        <w:rPr>
          <w:rFonts w:ascii="Times New Roman" w:hAnsi="Times New Roman"/>
          <w:sz w:val="20"/>
          <w:szCs w:val="20"/>
        </w:rPr>
        <w:t>2</w:t>
      </w:r>
      <w:r w:rsidRPr="00E17F14">
        <w:rPr>
          <w:rFonts w:ascii="Times New Roman" w:hAnsi="Times New Roman"/>
          <w:sz w:val="20"/>
          <w:szCs w:val="20"/>
        </w:rPr>
        <w:t>.</w:t>
      </w:r>
    </w:p>
    <w:p w14:paraId="56A42C97" w14:textId="77777777"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14:paraId="734F9137" w14:textId="00EB258A" w:rsidR="00777EF4" w:rsidRPr="00E17F14" w:rsidRDefault="000B3B73" w:rsidP="00777EF4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="008907C7">
        <w:rPr>
          <w:rFonts w:ascii="Times New Roman" w:hAnsi="Times New Roman"/>
          <w:sz w:val="20"/>
          <w:szCs w:val="20"/>
        </w:rPr>
        <w:t xml:space="preserve">Účtovná závierka za rok </w:t>
      </w:r>
      <w:r w:rsidR="00F93D76">
        <w:rPr>
          <w:rFonts w:ascii="Times New Roman" w:hAnsi="Times New Roman"/>
          <w:sz w:val="20"/>
          <w:szCs w:val="20"/>
        </w:rPr>
        <w:t>202</w:t>
      </w:r>
      <w:r w:rsidR="00815441">
        <w:rPr>
          <w:rFonts w:ascii="Times New Roman" w:hAnsi="Times New Roman"/>
          <w:sz w:val="20"/>
          <w:szCs w:val="20"/>
        </w:rPr>
        <w:t>1</w:t>
      </w:r>
      <w:r w:rsidR="00F93D76" w:rsidRPr="00E17F14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bola sch</w:t>
      </w:r>
      <w:r w:rsidR="008907C7">
        <w:rPr>
          <w:rFonts w:ascii="Times New Roman" w:hAnsi="Times New Roman"/>
          <w:sz w:val="20"/>
          <w:szCs w:val="20"/>
        </w:rPr>
        <w:t xml:space="preserve">válená valným zhromaždením dňa </w:t>
      </w:r>
      <w:r w:rsidR="00B215C9">
        <w:rPr>
          <w:rFonts w:ascii="Times New Roman" w:hAnsi="Times New Roman"/>
          <w:sz w:val="20"/>
          <w:szCs w:val="20"/>
        </w:rPr>
        <w:t>31</w:t>
      </w:r>
      <w:r w:rsidR="00D7423F" w:rsidRPr="00D7423F">
        <w:rPr>
          <w:rFonts w:ascii="Times New Roman" w:hAnsi="Times New Roman"/>
          <w:sz w:val="20"/>
          <w:szCs w:val="20"/>
        </w:rPr>
        <w:t>.</w:t>
      </w:r>
      <w:r w:rsidR="00F93D76">
        <w:rPr>
          <w:rFonts w:ascii="Times New Roman" w:hAnsi="Times New Roman"/>
          <w:sz w:val="20"/>
          <w:szCs w:val="20"/>
        </w:rPr>
        <w:t>03</w:t>
      </w:r>
      <w:r w:rsidR="00D7423F" w:rsidRPr="00D7423F">
        <w:rPr>
          <w:rFonts w:ascii="Times New Roman" w:hAnsi="Times New Roman"/>
          <w:sz w:val="20"/>
          <w:szCs w:val="20"/>
        </w:rPr>
        <w:t>.20</w:t>
      </w:r>
      <w:r w:rsidR="004D5120">
        <w:rPr>
          <w:rFonts w:ascii="Times New Roman" w:hAnsi="Times New Roman"/>
          <w:sz w:val="20"/>
          <w:szCs w:val="20"/>
        </w:rPr>
        <w:t>2</w:t>
      </w:r>
      <w:r w:rsidR="004B62B6">
        <w:rPr>
          <w:rFonts w:ascii="Times New Roman" w:hAnsi="Times New Roman"/>
          <w:sz w:val="20"/>
          <w:szCs w:val="20"/>
        </w:rPr>
        <w:t>2</w:t>
      </w:r>
      <w:r w:rsidR="00234494">
        <w:rPr>
          <w:rFonts w:ascii="Times New Roman" w:hAnsi="Times New Roman"/>
          <w:sz w:val="20"/>
          <w:szCs w:val="20"/>
        </w:rPr>
        <w:t>.</w:t>
      </w:r>
    </w:p>
    <w:p w14:paraId="4E82EE8E" w14:textId="77777777" w:rsidR="0078259E" w:rsidRPr="00E17F14" w:rsidRDefault="0078259E" w:rsidP="00777EF4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Zverejnenie účtovnej závierky za predchádzajúce účtovné obdobie</w:t>
      </w:r>
    </w:p>
    <w:p w14:paraId="100695EE" w14:textId="579FB7A7" w:rsidR="0078259E" w:rsidRPr="00E17F14" w:rsidRDefault="0078259E" w:rsidP="00CE427F">
      <w:pPr>
        <w:pStyle w:val="Zkladn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Účtovná závierka Spoločnosti k 31.</w:t>
      </w:r>
      <w:r w:rsidR="004D5120">
        <w:rPr>
          <w:b w:val="0"/>
          <w:sz w:val="20"/>
          <w:szCs w:val="20"/>
        </w:rPr>
        <w:t>12.</w:t>
      </w:r>
      <w:r w:rsidRPr="00E17F14">
        <w:rPr>
          <w:b w:val="0"/>
          <w:sz w:val="20"/>
          <w:szCs w:val="20"/>
        </w:rPr>
        <w:t>20</w:t>
      </w:r>
      <w:r w:rsidR="003834D0">
        <w:rPr>
          <w:b w:val="0"/>
          <w:sz w:val="20"/>
          <w:szCs w:val="20"/>
        </w:rPr>
        <w:t>2</w:t>
      </w:r>
      <w:r w:rsidR="00D67411">
        <w:rPr>
          <w:b w:val="0"/>
          <w:sz w:val="20"/>
          <w:szCs w:val="20"/>
        </w:rPr>
        <w:t>1</w:t>
      </w:r>
      <w:r w:rsidRPr="00E17F14">
        <w:rPr>
          <w:b w:val="0"/>
          <w:sz w:val="20"/>
          <w:szCs w:val="20"/>
        </w:rPr>
        <w:t xml:space="preserve"> spolu s</w:t>
      </w:r>
      <w:r w:rsidR="00442A7D">
        <w:rPr>
          <w:b w:val="0"/>
          <w:sz w:val="20"/>
          <w:szCs w:val="20"/>
        </w:rPr>
        <w:t>o</w:t>
      </w:r>
      <w:r w:rsidRPr="00E17F14">
        <w:rPr>
          <w:b w:val="0"/>
          <w:sz w:val="20"/>
          <w:szCs w:val="20"/>
        </w:rPr>
        <w:t> správou audítora o overení účtov</w:t>
      </w:r>
      <w:r w:rsidR="00442A7D">
        <w:rPr>
          <w:b w:val="0"/>
          <w:sz w:val="20"/>
          <w:szCs w:val="20"/>
        </w:rPr>
        <w:t xml:space="preserve">nej závierky k </w:t>
      </w:r>
      <w:r w:rsidR="008907C7">
        <w:rPr>
          <w:b w:val="0"/>
          <w:sz w:val="20"/>
          <w:szCs w:val="20"/>
        </w:rPr>
        <w:t>31.</w:t>
      </w:r>
      <w:r w:rsidR="004D5120">
        <w:rPr>
          <w:b w:val="0"/>
          <w:sz w:val="20"/>
          <w:szCs w:val="20"/>
        </w:rPr>
        <w:t>12.</w:t>
      </w:r>
      <w:r w:rsidR="008907C7">
        <w:rPr>
          <w:b w:val="0"/>
          <w:sz w:val="20"/>
          <w:szCs w:val="20"/>
        </w:rPr>
        <w:t>20</w:t>
      </w:r>
      <w:r w:rsidR="003834D0">
        <w:rPr>
          <w:b w:val="0"/>
          <w:sz w:val="20"/>
          <w:szCs w:val="20"/>
        </w:rPr>
        <w:t>2</w:t>
      </w:r>
      <w:r w:rsidR="00D67411">
        <w:rPr>
          <w:b w:val="0"/>
          <w:sz w:val="20"/>
          <w:szCs w:val="20"/>
        </w:rPr>
        <w:t>1</w:t>
      </w:r>
      <w:r w:rsidRPr="00E17F14">
        <w:rPr>
          <w:b w:val="0"/>
          <w:sz w:val="20"/>
          <w:szCs w:val="20"/>
        </w:rPr>
        <w:t xml:space="preserve"> bola uložená do zbierky listín obchodného registra</w:t>
      </w:r>
      <w:r w:rsidR="008907C7">
        <w:rPr>
          <w:b w:val="0"/>
          <w:sz w:val="20"/>
          <w:szCs w:val="20"/>
        </w:rPr>
        <w:t xml:space="preserve"> </w:t>
      </w:r>
      <w:r w:rsidR="004D5120">
        <w:rPr>
          <w:b w:val="0"/>
          <w:sz w:val="20"/>
          <w:szCs w:val="20"/>
        </w:rPr>
        <w:t xml:space="preserve">dňa </w:t>
      </w:r>
      <w:r w:rsidR="004D5120" w:rsidRPr="00925098">
        <w:rPr>
          <w:b w:val="0"/>
          <w:sz w:val="20"/>
          <w:szCs w:val="20"/>
        </w:rPr>
        <w:t>1</w:t>
      </w:r>
      <w:r w:rsidR="00D67411">
        <w:rPr>
          <w:b w:val="0"/>
          <w:sz w:val="20"/>
          <w:szCs w:val="20"/>
        </w:rPr>
        <w:t>8</w:t>
      </w:r>
      <w:r w:rsidR="00D7423F" w:rsidRPr="00925098">
        <w:rPr>
          <w:b w:val="0"/>
          <w:sz w:val="20"/>
          <w:szCs w:val="20"/>
        </w:rPr>
        <w:t>.</w:t>
      </w:r>
      <w:r w:rsidR="004D5120" w:rsidRPr="00925098">
        <w:rPr>
          <w:b w:val="0"/>
          <w:sz w:val="20"/>
          <w:szCs w:val="20"/>
        </w:rPr>
        <w:t>03</w:t>
      </w:r>
      <w:r w:rsidR="00D7423F" w:rsidRPr="00925098">
        <w:rPr>
          <w:b w:val="0"/>
          <w:sz w:val="20"/>
          <w:szCs w:val="20"/>
        </w:rPr>
        <w:t>.20</w:t>
      </w:r>
      <w:r w:rsidR="004D5120" w:rsidRPr="00925098">
        <w:rPr>
          <w:b w:val="0"/>
          <w:sz w:val="20"/>
          <w:szCs w:val="20"/>
        </w:rPr>
        <w:t>2</w:t>
      </w:r>
      <w:r w:rsidR="00D67411">
        <w:rPr>
          <w:b w:val="0"/>
          <w:sz w:val="20"/>
          <w:szCs w:val="20"/>
        </w:rPr>
        <w:t>2</w:t>
      </w:r>
      <w:r w:rsidR="00777EF4" w:rsidRPr="00925098">
        <w:rPr>
          <w:b w:val="0"/>
          <w:sz w:val="20"/>
          <w:szCs w:val="20"/>
        </w:rPr>
        <w:t>.</w:t>
      </w:r>
    </w:p>
    <w:p w14:paraId="67B284DB" w14:textId="77777777" w:rsidR="0078259E" w:rsidRPr="00E17F14" w:rsidRDefault="0078259E" w:rsidP="00CE427F">
      <w:pPr>
        <w:jc w:val="both"/>
        <w:rPr>
          <w:rFonts w:ascii="Times New Roman" w:hAnsi="Times New Roman"/>
          <w:sz w:val="20"/>
          <w:szCs w:val="20"/>
        </w:rPr>
      </w:pPr>
    </w:p>
    <w:p w14:paraId="469FA4A4" w14:textId="77777777" w:rsidR="00D513C7" w:rsidRPr="00E17F14" w:rsidRDefault="00D513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členoch orgánov účtovnej jednotky</w:t>
      </w:r>
    </w:p>
    <w:p w14:paraId="757C14AC" w14:textId="77777777" w:rsidR="00D513C7" w:rsidRPr="00E17F14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3431F64F" w14:textId="1BE3959B" w:rsidR="00D513C7" w:rsidRPr="00E17F14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 xml:space="preserve">Konatelia : </w:t>
      </w:r>
      <w:r w:rsidR="00CB42F8" w:rsidRPr="009657E5">
        <w:rPr>
          <w:rFonts w:ascii="Times New Roman" w:hAnsi="Times New Roman"/>
          <w:bCs/>
          <w:sz w:val="20"/>
          <w:szCs w:val="20"/>
        </w:rPr>
        <w:t xml:space="preserve">Karel </w:t>
      </w:r>
      <w:proofErr w:type="spellStart"/>
      <w:r w:rsidR="00CB42F8" w:rsidRPr="009657E5">
        <w:rPr>
          <w:rFonts w:ascii="Times New Roman" w:hAnsi="Times New Roman"/>
          <w:bCs/>
          <w:sz w:val="20"/>
          <w:szCs w:val="20"/>
        </w:rPr>
        <w:t>Plešinger</w:t>
      </w:r>
      <w:proofErr w:type="spellEnd"/>
      <w:r w:rsidR="00CB42F8" w:rsidRPr="00CB42F8">
        <w:rPr>
          <w:rFonts w:ascii="Times New Roman" w:hAnsi="Times New Roman"/>
          <w:b/>
          <w:sz w:val="20"/>
          <w:szCs w:val="20"/>
        </w:rPr>
        <w:t xml:space="preserve"> </w:t>
      </w:r>
    </w:p>
    <w:p w14:paraId="7BC2F6DC" w14:textId="77777777" w:rsidR="008D5EC7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  <w:t xml:space="preserve">      </w:t>
      </w:r>
      <w:r w:rsidRPr="00E17F14">
        <w:rPr>
          <w:rFonts w:ascii="Times New Roman" w:hAnsi="Times New Roman"/>
          <w:sz w:val="20"/>
          <w:szCs w:val="20"/>
        </w:rPr>
        <w:t>Ing</w:t>
      </w:r>
      <w:r w:rsidRPr="00E17F14">
        <w:rPr>
          <w:rFonts w:ascii="Times New Roman" w:hAnsi="Times New Roman"/>
          <w:b/>
          <w:sz w:val="20"/>
          <w:szCs w:val="20"/>
        </w:rPr>
        <w:t>.</w:t>
      </w:r>
      <w:r w:rsidRPr="00E17F14">
        <w:rPr>
          <w:rFonts w:ascii="Times New Roman" w:hAnsi="Times New Roman"/>
          <w:sz w:val="20"/>
          <w:szCs w:val="20"/>
        </w:rPr>
        <w:t xml:space="preserve"> Martin Rada</w:t>
      </w:r>
    </w:p>
    <w:p w14:paraId="613C84CD" w14:textId="77777777" w:rsidR="003A3A48" w:rsidRDefault="00406198" w:rsidP="00D513C7">
      <w:pPr>
        <w:pStyle w:val="Odsekzoznamu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  <w:t xml:space="preserve">      </w:t>
      </w:r>
      <w:r w:rsidR="008907C7">
        <w:rPr>
          <w:rFonts w:ascii="Times New Roman" w:hAnsi="Times New Roman"/>
          <w:sz w:val="20"/>
          <w:szCs w:val="20"/>
        </w:rPr>
        <w:t>JUDr. Ivo Ježek</w:t>
      </w:r>
    </w:p>
    <w:p w14:paraId="01853EAD" w14:textId="1A2B4358" w:rsidR="008D5EC7" w:rsidRPr="00E17F14" w:rsidRDefault="000C710F" w:rsidP="00B40E16">
      <w:pPr>
        <w:pStyle w:val="Odsekzoznamu"/>
        <w:tabs>
          <w:tab w:val="left" w:pos="1701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6FC223EC" w14:textId="77777777" w:rsidR="00C66579" w:rsidRDefault="00C66579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05E913F8" w14:textId="77777777" w:rsidR="008D5EC7" w:rsidRPr="00E17F14" w:rsidRDefault="008D5E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Štruktúra spoločníkov</w:t>
      </w:r>
    </w:p>
    <w:p w14:paraId="59AFBA14" w14:textId="77777777" w:rsidR="00D513C7" w:rsidRPr="00E17F14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458278D1" w14:textId="77777777" w:rsidR="008D5EC7" w:rsidRPr="00E17F14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Jediným spoločníkom je A</w:t>
      </w:r>
      <w:r w:rsidR="00547FDF">
        <w:rPr>
          <w:rFonts w:ascii="Times New Roman" w:hAnsi="Times New Roman"/>
          <w:sz w:val="20"/>
          <w:szCs w:val="20"/>
        </w:rPr>
        <w:t>GROTEC</w:t>
      </w:r>
      <w:r w:rsidRPr="00E17F14">
        <w:rPr>
          <w:rFonts w:ascii="Times New Roman" w:hAnsi="Times New Roman"/>
          <w:sz w:val="20"/>
          <w:szCs w:val="20"/>
        </w:rPr>
        <w:t xml:space="preserve"> a.s., hodnota základného imania je 7</w:t>
      </w:r>
      <w:r w:rsidR="00167DA2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635 EUR a má 100% podiel na hlasovacích právach.</w:t>
      </w:r>
    </w:p>
    <w:p w14:paraId="3961C4D1" w14:textId="77777777" w:rsidR="008D5EC7" w:rsidRPr="00E17F14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76C84610" w14:textId="5991D141" w:rsidR="008417CA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4A15A0A0" w14:textId="3ABFF730" w:rsidR="00653B37" w:rsidRDefault="00653B37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717AB6D7" w14:textId="77777777" w:rsidR="00653B37" w:rsidRDefault="00653B37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63A76CB4" w14:textId="77777777" w:rsidR="006D1F23" w:rsidRPr="00E17F14" w:rsidRDefault="006D1F23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14:paraId="46F7A2A4" w14:textId="77777777" w:rsidR="00D513C7" w:rsidRPr="00E17F14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konsolidovanom celku, aj je účtovná jednotka jeho súčasťou</w:t>
      </w:r>
    </w:p>
    <w:p w14:paraId="2527550E" w14:textId="77777777" w:rsidR="00E77823" w:rsidRPr="00E17F14" w:rsidRDefault="00E77823" w:rsidP="008D5EC7">
      <w:pPr>
        <w:pStyle w:val="Odsekzoznamu"/>
        <w:rPr>
          <w:rFonts w:ascii="Times New Roman" w:hAnsi="Times New Roman"/>
          <w:sz w:val="20"/>
          <w:szCs w:val="20"/>
        </w:rPr>
      </w:pPr>
    </w:p>
    <w:p w14:paraId="70F6CE01" w14:textId="77777777" w:rsidR="008D5EC7" w:rsidRPr="00E17F14" w:rsidRDefault="008D5EC7" w:rsidP="00B52F04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Obchodné meno účtovnej jednotky, ktorá zostavuje konsolidovanú účtovnú závierku za všetky skupiny účtovných jednotiek konsolidovaného celku je AGROFERT  a.s.,  </w:t>
      </w:r>
      <w:proofErr w:type="spellStart"/>
      <w:r w:rsidRPr="00E17F14">
        <w:rPr>
          <w:rFonts w:ascii="Times New Roman" w:hAnsi="Times New Roman"/>
          <w:sz w:val="20"/>
          <w:szCs w:val="20"/>
        </w:rPr>
        <w:t>Pyšelská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2327/2, 149 00 Praha 4.</w:t>
      </w:r>
    </w:p>
    <w:p w14:paraId="4749E6FC" w14:textId="77777777" w:rsidR="008D5EC7" w:rsidRPr="00E17F14" w:rsidRDefault="008D5EC7" w:rsidP="00E86CF5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V</w:t>
      </w:r>
      <w:r w:rsidR="004C03E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tejto</w:t>
      </w:r>
      <w:r w:rsidR="004C03ED" w:rsidRPr="00E17F14">
        <w:rPr>
          <w:rFonts w:ascii="Times New Roman" w:hAnsi="Times New Roman"/>
          <w:sz w:val="20"/>
          <w:szCs w:val="20"/>
        </w:rPr>
        <w:t xml:space="preserve"> konsolidujúcej účtovnej jednotke je možné tieto konsolidované závierky získať.</w:t>
      </w:r>
    </w:p>
    <w:p w14:paraId="792F3DAA" w14:textId="77777777" w:rsidR="004C03ED" w:rsidRPr="00E17F14" w:rsidRDefault="004C03ED" w:rsidP="00E86CF5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Adresa registrovaného súdu, ktorý vedie obchodný register, v ktorom sa uložia tieto konsol</w:t>
      </w:r>
      <w:r w:rsidR="00547FDF">
        <w:rPr>
          <w:rFonts w:ascii="Times New Roman" w:hAnsi="Times New Roman"/>
          <w:sz w:val="20"/>
          <w:szCs w:val="20"/>
        </w:rPr>
        <w:t xml:space="preserve">idované účtovné závierky je : </w:t>
      </w:r>
      <w:proofErr w:type="spellStart"/>
      <w:r w:rsidR="00547FDF">
        <w:rPr>
          <w:rFonts w:ascii="Times New Roman" w:hAnsi="Times New Roman"/>
          <w:sz w:val="20"/>
          <w:szCs w:val="20"/>
        </w:rPr>
        <w:t>Mě</w:t>
      </w:r>
      <w:r w:rsidRPr="00E17F14">
        <w:rPr>
          <w:rFonts w:ascii="Times New Roman" w:hAnsi="Times New Roman"/>
          <w:sz w:val="20"/>
          <w:szCs w:val="20"/>
        </w:rPr>
        <w:t>stský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17F14">
        <w:rPr>
          <w:rFonts w:ascii="Times New Roman" w:hAnsi="Times New Roman"/>
          <w:sz w:val="20"/>
          <w:szCs w:val="20"/>
        </w:rPr>
        <w:t>soud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Praha 2</w:t>
      </w:r>
      <w:r w:rsidR="00547FDF">
        <w:rPr>
          <w:rFonts w:ascii="Times New Roman" w:hAnsi="Times New Roman"/>
          <w:sz w:val="20"/>
          <w:szCs w:val="20"/>
        </w:rPr>
        <w:t>,</w:t>
      </w:r>
      <w:r w:rsidRPr="00E17F14">
        <w:rPr>
          <w:rFonts w:ascii="Times New Roman" w:hAnsi="Times New Roman"/>
          <w:sz w:val="20"/>
          <w:szCs w:val="20"/>
        </w:rPr>
        <w:t xml:space="preserve"> Spálená 6/2, 112 16 Praha 2</w:t>
      </w:r>
    </w:p>
    <w:p w14:paraId="245DA715" w14:textId="77777777" w:rsidR="008D5EC7" w:rsidRPr="00E17F14" w:rsidRDefault="008D5EC7" w:rsidP="008D5E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50677803" w14:textId="57BF71CA" w:rsidR="00B52F04" w:rsidRDefault="008D5EC7" w:rsidP="00B52F04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Ďalšie informácie</w:t>
      </w:r>
    </w:p>
    <w:p w14:paraId="667D28D9" w14:textId="77777777" w:rsidR="00B52F04" w:rsidRPr="00B52F04" w:rsidRDefault="00B52F04" w:rsidP="00B52F04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19599DC1" w14:textId="77777777" w:rsidR="004C03ED" w:rsidRPr="00E17F14" w:rsidRDefault="004C03ED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5CE64B9D" w14:textId="77777777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Východiská pre zostavenie účtovnej závierky</w:t>
      </w:r>
    </w:p>
    <w:p w14:paraId="530D7E19" w14:textId="5DFED0B1" w:rsidR="002C08BD" w:rsidRDefault="007144F6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40E16">
        <w:rPr>
          <w:rFonts w:ascii="Times New Roman" w:hAnsi="Times New Roman"/>
          <w:bCs/>
          <w:sz w:val="20"/>
          <w:szCs w:val="20"/>
        </w:rPr>
        <w:t xml:space="preserve">V súvislosti s vojnovým konfliktom na Ukrajine vedenie Spoločnosti urobilo analýzu možných účinkov a následkov na Spoločnosť a dospelo k názoru, že </w:t>
      </w:r>
      <w:r w:rsidR="003A029C">
        <w:rPr>
          <w:rFonts w:ascii="Times New Roman" w:hAnsi="Times New Roman"/>
          <w:bCs/>
          <w:sz w:val="20"/>
          <w:szCs w:val="20"/>
        </w:rPr>
        <w:t> ani v roku 2022</w:t>
      </w:r>
      <w:r w:rsidRPr="00B40E16">
        <w:rPr>
          <w:rFonts w:ascii="Times New Roman" w:hAnsi="Times New Roman"/>
          <w:bCs/>
          <w:sz w:val="20"/>
          <w:szCs w:val="20"/>
        </w:rPr>
        <w:t xml:space="preserve"> nema</w:t>
      </w:r>
      <w:r w:rsidR="003A029C">
        <w:rPr>
          <w:rFonts w:ascii="Times New Roman" w:hAnsi="Times New Roman"/>
          <w:bCs/>
          <w:sz w:val="20"/>
          <w:szCs w:val="20"/>
        </w:rPr>
        <w:t>li</w:t>
      </w:r>
      <w:r w:rsidRPr="00B40E16">
        <w:rPr>
          <w:rFonts w:ascii="Times New Roman" w:hAnsi="Times New Roman"/>
          <w:bCs/>
          <w:sz w:val="20"/>
          <w:szCs w:val="20"/>
        </w:rPr>
        <w:t xml:space="preserve">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B40E16">
        <w:rPr>
          <w:rFonts w:ascii="Times New Roman" w:hAnsi="Times New Roman"/>
          <w:bCs/>
          <w:sz w:val="20"/>
          <w:szCs w:val="20"/>
        </w:rPr>
        <w:t>t.j</w:t>
      </w:r>
      <w:proofErr w:type="spellEnd"/>
      <w:r w:rsidRPr="00B40E16">
        <w:rPr>
          <w:rFonts w:ascii="Times New Roman" w:hAnsi="Times New Roman"/>
          <w:bCs/>
          <w:sz w:val="20"/>
          <w:szCs w:val="20"/>
        </w:rPr>
        <w:t>. počas nasledujúcich 12 mesiacov od dátumu zostavenia UZ).</w:t>
      </w:r>
      <w:r w:rsidRPr="007144F6">
        <w:rPr>
          <w:rFonts w:ascii="Times New Roman" w:hAnsi="Times New Roman"/>
          <w:bCs/>
          <w:sz w:val="20"/>
          <w:szCs w:val="20"/>
        </w:rPr>
        <w:t xml:space="preserve">  </w:t>
      </w:r>
    </w:p>
    <w:p w14:paraId="3CC95564" w14:textId="1E99DEEB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Účtovné metódy a všeobecné účtovné zásady boli účtovnou jednotkou konzistentne aplikované.</w:t>
      </w:r>
    </w:p>
    <w:p w14:paraId="5E75620B" w14:textId="14C20B0C" w:rsid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V účtovnom období </w:t>
      </w:r>
      <w:r w:rsidR="005226A1" w:rsidRPr="00B52F04">
        <w:rPr>
          <w:rFonts w:ascii="Times New Roman" w:hAnsi="Times New Roman"/>
          <w:bCs/>
          <w:sz w:val="20"/>
          <w:szCs w:val="20"/>
        </w:rPr>
        <w:t>202</w:t>
      </w:r>
      <w:r w:rsidR="003A029C">
        <w:rPr>
          <w:rFonts w:ascii="Times New Roman" w:hAnsi="Times New Roman"/>
          <w:bCs/>
          <w:sz w:val="20"/>
          <w:szCs w:val="20"/>
        </w:rPr>
        <w:t>2</w:t>
      </w:r>
      <w:r w:rsidR="005226A1" w:rsidRPr="00B52F04">
        <w:rPr>
          <w:rFonts w:ascii="Times New Roman" w:hAnsi="Times New Roman"/>
          <w:bCs/>
          <w:sz w:val="20"/>
          <w:szCs w:val="20"/>
        </w:rPr>
        <w:t xml:space="preserve"> </w:t>
      </w:r>
      <w:r w:rsidRPr="00B52F04">
        <w:rPr>
          <w:rFonts w:ascii="Times New Roman" w:hAnsi="Times New Roman"/>
          <w:bCs/>
          <w:sz w:val="20"/>
          <w:szCs w:val="20"/>
        </w:rPr>
        <w:t xml:space="preserve">Spoločnosť nevykonala žiadne opravy významných chýb minulých účtovných období. </w:t>
      </w:r>
    </w:p>
    <w:p w14:paraId="69125A49" w14:textId="77777777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37A87E6C" w14:textId="77777777" w:rsidR="00B52F04" w:rsidRDefault="00B52F04" w:rsidP="00B52F0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Dlhodobý nehmotný majetok a dlhodobý hmotný majetok</w:t>
      </w:r>
    </w:p>
    <w:p w14:paraId="7EB0C019" w14:textId="7629AB96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E360A66" w14:textId="77777777" w:rsid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244A170B" w14:textId="5BAEDBE0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FF59702" w14:textId="77777777" w:rsid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6CBAA038" w14:textId="63495959" w:rsidR="00B52F04" w:rsidRPr="00B52F04" w:rsidRDefault="00B52F04" w:rsidP="00B52F0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14:paraId="7562F570" w14:textId="77777777" w:rsid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22C8FED1" w14:textId="5A39C5B7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A5E06DF" w14:textId="706EC278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11914428" w14:textId="64276E4D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CF05BBF" w14:textId="77777777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7BFC5E1D" w14:textId="77777777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7B1DC947" w14:textId="77777777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lastRenderedPageBreak/>
        <w:t>Predpokladaná doba používania, metóda odpisovania a odpisová sadzba sú uvedené v nasledujúcej tabuľke:</w:t>
      </w:r>
    </w:p>
    <w:tbl>
      <w:tblPr>
        <w:tblW w:w="8646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480"/>
        <w:gridCol w:w="2226"/>
      </w:tblGrid>
      <w:tr w:rsidR="00AF69D6" w:rsidRPr="00AF69D6" w14:paraId="153A6900" w14:textId="77777777" w:rsidTr="00653B37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B964BD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Dlhodobý nehmotný majetok: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5AB279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5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7DCA11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5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BD9643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5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5"/>
                <w:szCs w:val="15"/>
                <w:lang w:eastAsia="sk-SK"/>
              </w:rPr>
              <w:t> </w:t>
            </w:r>
          </w:p>
        </w:tc>
      </w:tr>
      <w:tr w:rsidR="00AF69D6" w:rsidRPr="00AF69D6" w14:paraId="0A2349F3" w14:textId="77777777" w:rsidTr="00653B37">
        <w:trPr>
          <w:trHeight w:val="273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DAE49C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  <w:t>Druh dlhodobého nehmotného majetku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4813D0A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  <w:t>Predpokladaná doba používania v rokoch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0F98F4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  <w:t>Metóda odpisovania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A6B86E7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8"/>
                <w:lang w:eastAsia="sk-SK"/>
              </w:rPr>
              <w:t>Ročná odpisová sadzba v %</w:t>
            </w:r>
          </w:p>
        </w:tc>
      </w:tr>
      <w:tr w:rsidR="00AF69D6" w:rsidRPr="00AF69D6" w14:paraId="21AE4C28" w14:textId="77777777" w:rsidTr="00653B37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D8B6D6" w14:textId="77777777" w:rsidR="00AF69D6" w:rsidRPr="00AF69D6" w:rsidRDefault="00AF69D6" w:rsidP="00653B37">
            <w:pPr>
              <w:spacing w:before="120" w:after="12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EAF520" w14:textId="77777777" w:rsidR="00AF69D6" w:rsidRPr="00AF69D6" w:rsidRDefault="00AF69D6" w:rsidP="00653B37">
            <w:pPr>
              <w:spacing w:before="120" w:after="12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CAAE1B" w14:textId="77777777" w:rsidR="00AF69D6" w:rsidRPr="00AF69D6" w:rsidRDefault="00AF69D6" w:rsidP="00653B37">
            <w:pPr>
              <w:spacing w:before="120" w:after="12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627B6" w14:textId="77777777" w:rsidR="00AF69D6" w:rsidRPr="00AF69D6" w:rsidRDefault="00AF69D6" w:rsidP="00653B37">
            <w:pPr>
              <w:spacing w:before="120" w:after="12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25</w:t>
            </w:r>
          </w:p>
        </w:tc>
      </w:tr>
    </w:tbl>
    <w:p w14:paraId="702404BB" w14:textId="77777777" w:rsidR="00AF69D6" w:rsidRDefault="00AF69D6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73C79111" w14:textId="211F8169" w:rsidR="00B52F04" w:rsidRPr="00B52F04" w:rsidRDefault="00B52F04" w:rsidP="00B52F0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Pozemky sa neodpisujú. Predpokladaná doba používania, metóda odpisovania a odpisová sadzba sú uvedené v nasledujúcej tabuľke:</w:t>
      </w:r>
    </w:p>
    <w:tbl>
      <w:tblPr>
        <w:tblW w:w="8646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480"/>
        <w:gridCol w:w="2226"/>
      </w:tblGrid>
      <w:tr w:rsidR="00AF69D6" w:rsidRPr="00AF69D6" w14:paraId="2F5F9E54" w14:textId="77777777" w:rsidTr="00653B37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EBC237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20"/>
                <w:szCs w:val="18"/>
                <w:lang w:eastAsia="sk-SK"/>
              </w:rPr>
              <w:t>Dlhodobý hmotný majetok: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869B42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20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20"/>
                <w:szCs w:val="15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FF26AA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20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20"/>
                <w:szCs w:val="15"/>
                <w:lang w:eastAsia="sk-SK"/>
              </w:rPr>
              <w:t> </w:t>
            </w: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7B32FB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20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20"/>
                <w:szCs w:val="15"/>
                <w:lang w:eastAsia="sk-SK"/>
              </w:rPr>
              <w:t> </w:t>
            </w:r>
          </w:p>
        </w:tc>
      </w:tr>
      <w:tr w:rsidR="00AF69D6" w:rsidRPr="00AF69D6" w14:paraId="40497F3A" w14:textId="77777777" w:rsidTr="00653B37">
        <w:trPr>
          <w:trHeight w:val="297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49B983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  <w:t>Druh dlhodobého nehmotného majetku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15E8485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  <w:t xml:space="preserve">Predpokladaná doba používania v rokoch 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20EC96D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  <w:t>Metóda odpisovania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C51FC52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</w:pPr>
            <w:r w:rsidRPr="00AF69D6">
              <w:rPr>
                <w:rFonts w:ascii="Times New Roman" w:hAnsi="Times New Roman"/>
                <w:b/>
                <w:bCs/>
                <w:sz w:val="14"/>
                <w:szCs w:val="16"/>
                <w:lang w:eastAsia="sk-SK"/>
              </w:rPr>
              <w:t>Ročná odpisová sadzba v %</w:t>
            </w:r>
          </w:p>
        </w:tc>
      </w:tr>
      <w:tr w:rsidR="00AF69D6" w:rsidRPr="00AF69D6" w14:paraId="2DC080C8" w14:textId="77777777" w:rsidTr="00653B37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A2AFB2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3B3634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20 a 40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9B2A01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A73C48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2,5 až 5</w:t>
            </w:r>
          </w:p>
        </w:tc>
      </w:tr>
      <w:tr w:rsidR="00AF69D6" w:rsidRPr="00AF69D6" w14:paraId="428F731F" w14:textId="77777777" w:rsidTr="00653B37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193E57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8"/>
                <w:lang w:eastAsia="sk-SK"/>
              </w:rPr>
              <w:t>Stroje, prístroje a zariadenia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796699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6 až 12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1D100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9BC98A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8,34 až 16,67</w:t>
            </w:r>
          </w:p>
        </w:tc>
      </w:tr>
      <w:tr w:rsidR="00AF69D6" w:rsidRPr="00AF69D6" w14:paraId="6036344D" w14:textId="77777777" w:rsidTr="00653B37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404AC0" w14:textId="77777777" w:rsidR="00AF69D6" w:rsidRPr="00AF69D6" w:rsidRDefault="00AF69D6" w:rsidP="00653B3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805D1A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4-6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806E83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lineárna</w:t>
            </w:r>
          </w:p>
        </w:tc>
        <w:tc>
          <w:tcPr>
            <w:tcW w:w="2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1C56AE" w14:textId="77777777" w:rsidR="00AF69D6" w:rsidRPr="00AF69D6" w:rsidRDefault="00AF69D6" w:rsidP="00653B3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5"/>
                <w:lang w:eastAsia="sk-SK"/>
              </w:rPr>
            </w:pPr>
            <w:r w:rsidRPr="00AF69D6">
              <w:rPr>
                <w:rFonts w:ascii="Times New Roman" w:hAnsi="Times New Roman"/>
                <w:sz w:val="18"/>
                <w:szCs w:val="15"/>
                <w:lang w:eastAsia="sk-SK"/>
              </w:rPr>
              <w:t>16,67 až 25</w:t>
            </w:r>
          </w:p>
        </w:tc>
      </w:tr>
    </w:tbl>
    <w:p w14:paraId="583213A8" w14:textId="77777777" w:rsidR="00B52F04" w:rsidRPr="00B52F04" w:rsidRDefault="00B52F04" w:rsidP="00B52F04">
      <w:pPr>
        <w:ind w:left="360"/>
        <w:jc w:val="both"/>
        <w:rPr>
          <w:rFonts w:ascii="Times New Roman" w:hAnsi="Times New Roman"/>
          <w:sz w:val="20"/>
          <w:szCs w:val="20"/>
        </w:rPr>
      </w:pPr>
    </w:p>
    <w:p w14:paraId="0EB4FF9F" w14:textId="50B456F6" w:rsidR="00B52F04" w:rsidRPr="00B52F04" w:rsidRDefault="00B52F04" w:rsidP="00B52F04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Zostatková doba životnosti dlhodobého hmotného a nehmotného majetku sa každoročne vyhodnocuje. Zmeny v odhadoch zostatkovej doby životnosti sú premietané </w:t>
      </w:r>
      <w:proofErr w:type="spellStart"/>
      <w:r w:rsidRPr="00B52F04">
        <w:rPr>
          <w:rFonts w:ascii="Times New Roman" w:hAnsi="Times New Roman"/>
          <w:bCs/>
          <w:sz w:val="20"/>
          <w:szCs w:val="20"/>
        </w:rPr>
        <w:t>prospektívne</w:t>
      </w:r>
      <w:proofErr w:type="spellEnd"/>
      <w:r w:rsidRPr="00B52F04">
        <w:rPr>
          <w:rFonts w:ascii="Times New Roman" w:hAnsi="Times New Roman"/>
          <w:bCs/>
          <w:sz w:val="20"/>
          <w:szCs w:val="20"/>
        </w:rPr>
        <w:t>.</w:t>
      </w:r>
    </w:p>
    <w:p w14:paraId="50BF2AC3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Cenné papiere a podiely</w:t>
      </w:r>
    </w:p>
    <w:p w14:paraId="50D8626D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1844E131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257FD65D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Cenné papiere na obchodovanie sa pri ich obstaraní oceňujú reálnou hodnotou. </w:t>
      </w:r>
    </w:p>
    <w:p w14:paraId="344F8527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69B3FB10" w14:textId="77777777" w:rsidR="00B52F04" w:rsidRPr="00B52F04" w:rsidRDefault="00B52F04" w:rsidP="003116E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 xml:space="preserve">Zásoby </w:t>
      </w:r>
    </w:p>
    <w:p w14:paraId="59B98B08" w14:textId="3A1B3074" w:rsidR="00B52F04" w:rsidRPr="00B52F0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F2307C8" w14:textId="77777777" w:rsidR="003116E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CD8783A" w14:textId="77777777" w:rsidR="003116E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21C7D99" w14:textId="77777777" w:rsidR="003116E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464A12EC" w14:textId="443E29B4" w:rsidR="00AF69D6" w:rsidRPr="00B52F04" w:rsidRDefault="00B52F04" w:rsidP="003116E4">
      <w:pPr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Zníženie hodnoty zásob sa zohľadňuje vytvorením opravnej položky.</w:t>
      </w:r>
    </w:p>
    <w:p w14:paraId="03D34C41" w14:textId="77777777" w:rsidR="00B52F04" w:rsidRPr="00B52F04" w:rsidRDefault="00B52F04" w:rsidP="00AF69D6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5C210452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Pohľadávky</w:t>
      </w:r>
    </w:p>
    <w:p w14:paraId="5120CD53" w14:textId="1FD2AC65" w:rsid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02C5589" w14:textId="6FDA6778" w:rsidR="003116E4" w:rsidRDefault="003116E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28C06CCB" w14:textId="77777777" w:rsidR="003116E4" w:rsidRPr="00B52F04" w:rsidRDefault="003116E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7271D14D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1377633F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lastRenderedPageBreak/>
        <w:t>Peňažné prostriedky a ceniny</w:t>
      </w:r>
    </w:p>
    <w:p w14:paraId="66272D7E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Peňažné prostriedky a ceniny sa oceňujú ich menovitou hodnotou. Zníženie ich hodnoty sa vyjadruje opravnou položkou.</w:t>
      </w:r>
    </w:p>
    <w:p w14:paraId="0809312A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63AFCB6F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Náklady budúcich období a príjmy budúcich období</w:t>
      </w:r>
    </w:p>
    <w:p w14:paraId="6A1C3D7C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14:paraId="586FA7EB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4E89D576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Rezervy</w:t>
      </w:r>
    </w:p>
    <w:p w14:paraId="18CEE9B5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4E8966D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sz w:val="20"/>
          <w:szCs w:val="20"/>
        </w:rPr>
      </w:pPr>
    </w:p>
    <w:p w14:paraId="79DFACFC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Záväzky</w:t>
      </w:r>
    </w:p>
    <w:p w14:paraId="14FC3423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A68EE78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sz w:val="20"/>
          <w:szCs w:val="20"/>
        </w:rPr>
      </w:pPr>
    </w:p>
    <w:p w14:paraId="16913D93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Odložené dane</w:t>
      </w:r>
    </w:p>
    <w:p w14:paraId="5CF3EAEB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Odložené dane (odložená daňová pohľadávka a odložený daňový záväzok) sa vzťahujú na: </w:t>
      </w:r>
    </w:p>
    <w:p w14:paraId="14883442" w14:textId="77777777" w:rsidR="00B52F04" w:rsidRPr="00B52F04" w:rsidRDefault="00B52F04" w:rsidP="00A1078F">
      <w:pPr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48497742" w14:textId="77777777" w:rsidR="00B52F04" w:rsidRPr="00B52F04" w:rsidRDefault="00B52F04" w:rsidP="00A1078F">
      <w:pPr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4570EA0E" w14:textId="77777777" w:rsidR="00B52F04" w:rsidRPr="00B52F04" w:rsidRDefault="00B52F04" w:rsidP="00A1078F">
      <w:pPr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možnosť previesť nevyužité daňové odpočty a iné daňové nároky do budúcich období.</w:t>
      </w:r>
    </w:p>
    <w:p w14:paraId="17CFF514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1FF9B983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Výdavky budúcich období a výnosy budúcich období</w:t>
      </w:r>
    </w:p>
    <w:p w14:paraId="4A4EA7BD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4685CCA2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16084DED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Cudzia mena</w:t>
      </w:r>
    </w:p>
    <w:p w14:paraId="57A2463A" w14:textId="77777777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C33C1B1" w14:textId="072BE5CA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Na ocenenie prírastku cudzej meny nakúpenej za euro sa použije kurz, za ktorý bola táto cudzia mena nakúpená.</w:t>
      </w:r>
    </w:p>
    <w:p w14:paraId="0CBC3D6D" w14:textId="4BFEC081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3338D21" w14:textId="2569195D" w:rsidR="00B52F04" w:rsidRPr="00B52F04" w:rsidRDefault="00B52F04" w:rsidP="00A1078F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0D72" w14:textId="5DFA988A" w:rsidR="00B52F0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8406CC1" w14:textId="77777777" w:rsidR="00B52F04" w:rsidRPr="00B52F0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A98FB0E" w14:textId="7A2D1CC5" w:rsidR="00B52F04" w:rsidRDefault="00B52F04" w:rsidP="003116E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</w:p>
    <w:p w14:paraId="2FB5A4E2" w14:textId="66833A8E" w:rsidR="007144F6" w:rsidRDefault="007144F6" w:rsidP="003116E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</w:p>
    <w:p w14:paraId="536A4C3A" w14:textId="77777777" w:rsidR="007144F6" w:rsidRPr="00B52F04" w:rsidRDefault="007144F6" w:rsidP="003116E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</w:p>
    <w:p w14:paraId="09E44B37" w14:textId="77777777" w:rsidR="00B52F04" w:rsidRPr="00B52F04" w:rsidRDefault="00B52F04" w:rsidP="003116E4">
      <w:pPr>
        <w:spacing w:after="0"/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B52F04">
        <w:rPr>
          <w:rFonts w:ascii="Times New Roman" w:hAnsi="Times New Roman"/>
          <w:b/>
          <w:sz w:val="20"/>
          <w:szCs w:val="20"/>
        </w:rPr>
        <w:t>Výnosy</w:t>
      </w:r>
    </w:p>
    <w:p w14:paraId="16262B84" w14:textId="2FFB2377" w:rsidR="00B52F04" w:rsidRDefault="00B52F04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  <w:r w:rsidRPr="00B52F04">
        <w:rPr>
          <w:rFonts w:ascii="Times New Roman" w:hAnsi="Times New Roman"/>
          <w:bCs/>
          <w:sz w:val="20"/>
          <w:szCs w:val="20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08C5044" w14:textId="31F017D9" w:rsidR="007144F6" w:rsidRDefault="007144F6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62CF9CD2" w14:textId="77777777" w:rsidR="007144F6" w:rsidRDefault="007144F6" w:rsidP="003116E4">
      <w:pPr>
        <w:spacing w:after="0"/>
        <w:ind w:left="360"/>
        <w:jc w:val="both"/>
        <w:rPr>
          <w:rFonts w:ascii="Times New Roman" w:hAnsi="Times New Roman"/>
          <w:bCs/>
          <w:sz w:val="20"/>
          <w:szCs w:val="20"/>
        </w:rPr>
      </w:pPr>
    </w:p>
    <w:p w14:paraId="211833EE" w14:textId="73793C3C" w:rsidR="004A08A2" w:rsidRPr="004A08A2" w:rsidRDefault="00111929" w:rsidP="004A08A2">
      <w:pPr>
        <w:pStyle w:val="Odsekzoznamu"/>
        <w:numPr>
          <w:ilvl w:val="0"/>
          <w:numId w:val="14"/>
        </w:numPr>
        <w:jc w:val="both"/>
        <w:rPr>
          <w:rFonts w:ascii="Times New Roman" w:hAnsi="Times New Roman"/>
          <w:b/>
          <w:sz w:val="20"/>
          <w:szCs w:val="20"/>
        </w:rPr>
      </w:pPr>
      <w:r w:rsidRPr="004A08A2">
        <w:rPr>
          <w:rFonts w:ascii="Times New Roman" w:hAnsi="Times New Roman"/>
          <w:b/>
          <w:sz w:val="20"/>
          <w:szCs w:val="20"/>
        </w:rPr>
        <w:t>Informácie o údajoch na strane aktív súvahy</w:t>
      </w:r>
    </w:p>
    <w:p w14:paraId="27095FAB" w14:textId="77777777" w:rsidR="00111929" w:rsidRPr="00E17F14" w:rsidRDefault="00111929" w:rsidP="00CE427F">
      <w:pPr>
        <w:pStyle w:val="Nzov"/>
        <w:spacing w:before="0" w:beforeAutospacing="0" w:after="0"/>
        <w:ind w:left="360"/>
        <w:jc w:val="both"/>
        <w:rPr>
          <w:rFonts w:ascii="Times New Roman" w:hAnsi="Times New Roman"/>
          <w:sz w:val="20"/>
          <w:szCs w:val="20"/>
        </w:rPr>
      </w:pPr>
    </w:p>
    <w:p w14:paraId="2DA7E8CE" w14:textId="77777777" w:rsidR="0003344F" w:rsidRDefault="0003344F" w:rsidP="00CE427F">
      <w:pPr>
        <w:pStyle w:val="Nzov"/>
        <w:spacing w:before="0" w:beforeAutospacing="0" w:after="0"/>
        <w:ind w:firstLine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a) </w:t>
      </w:r>
      <w:r w:rsidRPr="00E17F14">
        <w:rPr>
          <w:rFonts w:ascii="Times New Roman" w:hAnsi="Times New Roman"/>
          <w:sz w:val="20"/>
          <w:szCs w:val="20"/>
        </w:rPr>
        <w:t>o dlhodobom nehmotnom majetku</w:t>
      </w:r>
    </w:p>
    <w:p w14:paraId="1D9AFDD5" w14:textId="77777777" w:rsidR="00E17F14" w:rsidRPr="00E17F14" w:rsidRDefault="00E17F14" w:rsidP="00E17F14"/>
    <w:p w14:paraId="5E08836F" w14:textId="77777777"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4"/>
        <w:gridCol w:w="991"/>
        <w:gridCol w:w="843"/>
        <w:gridCol w:w="858"/>
        <w:gridCol w:w="968"/>
        <w:gridCol w:w="701"/>
        <w:gridCol w:w="843"/>
        <w:gridCol w:w="1137"/>
        <w:gridCol w:w="875"/>
      </w:tblGrid>
      <w:tr w:rsidR="0003344F" w:rsidRPr="00BE24A7" w14:paraId="51657EEA" w14:textId="77777777" w:rsidTr="00BC3C93">
        <w:trPr>
          <w:trHeight w:val="334"/>
          <w:jc w:val="center"/>
        </w:trPr>
        <w:tc>
          <w:tcPr>
            <w:tcW w:w="1844" w:type="dxa"/>
            <w:vMerge w:val="restart"/>
            <w:vAlign w:val="center"/>
            <w:hideMark/>
          </w:tcPr>
          <w:p w14:paraId="07A715DD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bookmarkStart w:id="1" w:name="_Hlk96848562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16" w:type="dxa"/>
            <w:gridSpan w:val="8"/>
            <w:vAlign w:val="center"/>
            <w:hideMark/>
          </w:tcPr>
          <w:p w14:paraId="2FFE7F46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BE24A7" w14:paraId="0956D9D8" w14:textId="77777777" w:rsidTr="00BC3C93">
        <w:trPr>
          <w:trHeight w:val="1124"/>
          <w:jc w:val="center"/>
        </w:trPr>
        <w:tc>
          <w:tcPr>
            <w:tcW w:w="1844" w:type="dxa"/>
            <w:vMerge/>
            <w:vAlign w:val="center"/>
            <w:hideMark/>
          </w:tcPr>
          <w:p w14:paraId="3DC2B2B8" w14:textId="77777777" w:rsidR="0003344F" w:rsidRPr="0066671C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91" w:type="dxa"/>
            <w:vAlign w:val="center"/>
            <w:hideMark/>
          </w:tcPr>
          <w:p w14:paraId="714F2345" w14:textId="77777777" w:rsidR="0003344F" w:rsidRPr="0066671C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Aktivo</w:t>
            </w:r>
            <w:r w:rsidR="001E03F2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vané</w:t>
            </w:r>
            <w:proofErr w:type="spellEnd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43" w:type="dxa"/>
            <w:vAlign w:val="center"/>
            <w:hideMark/>
          </w:tcPr>
          <w:p w14:paraId="0408F386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8" w:type="dxa"/>
            <w:vAlign w:val="center"/>
            <w:hideMark/>
          </w:tcPr>
          <w:p w14:paraId="66730D0E" w14:textId="77777777" w:rsidR="0003344F" w:rsidRPr="0066671C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proofErr w:type="spellEnd"/>
            <w:r w:rsidR="001E03F2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68" w:type="dxa"/>
            <w:vAlign w:val="center"/>
            <w:hideMark/>
          </w:tcPr>
          <w:p w14:paraId="66C8C6D2" w14:textId="77777777" w:rsidR="0003344F" w:rsidRPr="0066671C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1" w:type="dxa"/>
            <w:vAlign w:val="center"/>
            <w:hideMark/>
          </w:tcPr>
          <w:p w14:paraId="3F806658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Ostat</w:t>
            </w:r>
            <w:r w:rsidR="001E03F2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ný</w:t>
            </w:r>
            <w:proofErr w:type="spellEnd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43" w:type="dxa"/>
            <w:vAlign w:val="center"/>
            <w:hideMark/>
          </w:tcPr>
          <w:p w14:paraId="3BE301B4" w14:textId="77777777" w:rsidR="001E03F2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1E03F2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14:paraId="0EC53807" w14:textId="77777777" w:rsidR="0003344F" w:rsidRPr="0066671C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="0003344F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7" w:type="dxa"/>
            <w:vAlign w:val="center"/>
            <w:hideMark/>
          </w:tcPr>
          <w:p w14:paraId="3F030BA8" w14:textId="77777777" w:rsidR="0003344F" w:rsidRPr="0066671C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75" w:type="dxa"/>
            <w:vAlign w:val="center"/>
            <w:hideMark/>
          </w:tcPr>
          <w:p w14:paraId="72E2FED3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BE24A7" w14:paraId="7C3C98E8" w14:textId="77777777" w:rsidTr="00BC3C93">
        <w:trPr>
          <w:trHeight w:val="80"/>
          <w:jc w:val="center"/>
        </w:trPr>
        <w:tc>
          <w:tcPr>
            <w:tcW w:w="1844" w:type="dxa"/>
            <w:hideMark/>
          </w:tcPr>
          <w:p w14:paraId="63EFEA3D" w14:textId="77777777" w:rsidR="0003344F" w:rsidRPr="0066671C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991" w:type="dxa"/>
            <w:hideMark/>
          </w:tcPr>
          <w:p w14:paraId="05FA1DE6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hideMark/>
          </w:tcPr>
          <w:p w14:paraId="6759BE12" w14:textId="77777777" w:rsidR="0003344F" w:rsidRPr="0066671C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8" w:type="dxa"/>
            <w:hideMark/>
          </w:tcPr>
          <w:p w14:paraId="78DD973F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68" w:type="dxa"/>
            <w:hideMark/>
          </w:tcPr>
          <w:p w14:paraId="68003C80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1" w:type="dxa"/>
            <w:hideMark/>
          </w:tcPr>
          <w:p w14:paraId="6C1DFB00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43" w:type="dxa"/>
            <w:hideMark/>
          </w:tcPr>
          <w:p w14:paraId="55331C8B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37" w:type="dxa"/>
            <w:hideMark/>
          </w:tcPr>
          <w:p w14:paraId="24DAEFEB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75" w:type="dxa"/>
            <w:hideMark/>
          </w:tcPr>
          <w:p w14:paraId="7E32C1AA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03344F" w:rsidRPr="00BE24A7" w14:paraId="3F8E5320" w14:textId="77777777" w:rsidTr="00BC3C93">
        <w:trPr>
          <w:trHeight w:val="266"/>
          <w:jc w:val="center"/>
        </w:trPr>
        <w:tc>
          <w:tcPr>
            <w:tcW w:w="9060" w:type="dxa"/>
            <w:gridSpan w:val="9"/>
            <w:vAlign w:val="center"/>
            <w:hideMark/>
          </w:tcPr>
          <w:p w14:paraId="3BC2E9C1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A137B2" w:rsidRPr="00BE24A7" w14:paraId="6E0DA36C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5217CD70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91" w:type="dxa"/>
            <w:vAlign w:val="center"/>
          </w:tcPr>
          <w:p w14:paraId="76312138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5D451E3" w14:textId="23A3A0D7" w:rsidR="00A137B2" w:rsidRPr="0066671C" w:rsidRDefault="005E345B" w:rsidP="00A137B2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19 789</w:t>
            </w:r>
          </w:p>
        </w:tc>
        <w:tc>
          <w:tcPr>
            <w:tcW w:w="858" w:type="dxa"/>
            <w:vAlign w:val="center"/>
          </w:tcPr>
          <w:p w14:paraId="4D5644B6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0196CC65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112BDCBE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AC01248" w14:textId="2299C0AC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158A2E69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12330A2" w14:textId="26069C6B" w:rsidR="00A137B2" w:rsidRPr="0066671C" w:rsidRDefault="005E345B" w:rsidP="00A137B2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19 789</w:t>
            </w:r>
          </w:p>
        </w:tc>
      </w:tr>
      <w:tr w:rsidR="00D1713E" w:rsidRPr="00BE24A7" w14:paraId="5501443E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1C4347B8" w14:textId="77777777" w:rsidR="00D1713E" w:rsidRPr="0066671C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1" w:type="dxa"/>
            <w:vAlign w:val="center"/>
          </w:tcPr>
          <w:p w14:paraId="5C231D75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4A2DF383" w14:textId="01768284" w:rsidR="00D1713E" w:rsidRPr="0066671C" w:rsidRDefault="00D1713E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5FE3B28B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3D45630D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29F5BA6C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2FD8CC3" w14:textId="3BF97104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640DF246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61454AE" w14:textId="23ED5D09" w:rsidR="00D1713E" w:rsidRPr="0066671C" w:rsidRDefault="00D1713E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1713E" w:rsidRPr="00BE24A7" w14:paraId="7150167E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2CA3DEBC" w14:textId="77777777" w:rsidR="00D1713E" w:rsidRPr="0066671C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1" w:type="dxa"/>
            <w:vAlign w:val="center"/>
          </w:tcPr>
          <w:p w14:paraId="25A48E77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34FA3F9A" w14:textId="4F5F6FEF" w:rsidR="00D1713E" w:rsidRPr="0066671C" w:rsidRDefault="00566EE2" w:rsidP="00566EE2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780</w:t>
            </w:r>
          </w:p>
        </w:tc>
        <w:tc>
          <w:tcPr>
            <w:tcW w:w="858" w:type="dxa"/>
            <w:vAlign w:val="center"/>
          </w:tcPr>
          <w:p w14:paraId="7F66BEA6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23ACDFFE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A19C627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9D38676" w14:textId="5B0C5851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12DA0A80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1D19BBA" w14:textId="52B48AD1" w:rsidR="00D1713E" w:rsidRPr="0066671C" w:rsidRDefault="00566EE2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780</w:t>
            </w:r>
          </w:p>
        </w:tc>
      </w:tr>
      <w:tr w:rsidR="00D1713E" w:rsidRPr="00BE24A7" w14:paraId="563991A7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287BDD81" w14:textId="77777777" w:rsidR="00D1713E" w:rsidRPr="0066671C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91" w:type="dxa"/>
            <w:vAlign w:val="center"/>
          </w:tcPr>
          <w:p w14:paraId="32ED6FE9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9EB1383" w14:textId="7FA5B67C" w:rsidR="00D1713E" w:rsidRPr="0066671C" w:rsidRDefault="00D1713E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2A586893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1CB09D08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E84F647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DE8C861" w14:textId="1928B908" w:rsidR="00D1713E" w:rsidRPr="00B74C33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137" w:type="dxa"/>
            <w:vAlign w:val="center"/>
          </w:tcPr>
          <w:p w14:paraId="365BE8C3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EFD4B2A" w14:textId="3A7113CF" w:rsidR="00D1713E" w:rsidRPr="0066671C" w:rsidRDefault="00D1713E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1713E" w:rsidRPr="00BE24A7" w14:paraId="510C69CD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79959632" w14:textId="77777777" w:rsidR="00D1713E" w:rsidRPr="0066671C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1" w:type="dxa"/>
            <w:vAlign w:val="center"/>
          </w:tcPr>
          <w:p w14:paraId="7AAFF6E5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4B9F9D69" w14:textId="34682ABA" w:rsidR="00D1713E" w:rsidRPr="0066671C" w:rsidRDefault="0066671C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19 </w:t>
            </w:r>
            <w:r w:rsidR="00566EE2">
              <w:rPr>
                <w:rFonts w:ascii="Times New Roman" w:hAnsi="Times New Roman"/>
                <w:sz w:val="20"/>
                <w:szCs w:val="20"/>
              </w:rPr>
              <w:t>009</w:t>
            </w:r>
          </w:p>
        </w:tc>
        <w:tc>
          <w:tcPr>
            <w:tcW w:w="858" w:type="dxa"/>
            <w:vAlign w:val="center"/>
          </w:tcPr>
          <w:p w14:paraId="4566A67A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0E0D6E4A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44CC9CD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0E68ACE" w14:textId="0CBB5DB4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27679F55" w14:textId="77777777" w:rsidR="00D1713E" w:rsidRPr="0066671C" w:rsidRDefault="00D1713E" w:rsidP="009B3A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D5856F2" w14:textId="4CABF6C0" w:rsidR="00D1713E" w:rsidRPr="0066671C" w:rsidRDefault="009B6B1F" w:rsidP="009B3AFC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19 009</w:t>
            </w:r>
          </w:p>
        </w:tc>
      </w:tr>
      <w:tr w:rsidR="0003344F" w:rsidRPr="00BE24A7" w14:paraId="16D912D9" w14:textId="77777777" w:rsidTr="00BC3C93">
        <w:trPr>
          <w:trHeight w:val="340"/>
          <w:jc w:val="center"/>
        </w:trPr>
        <w:tc>
          <w:tcPr>
            <w:tcW w:w="9060" w:type="dxa"/>
            <w:gridSpan w:val="9"/>
            <w:vAlign w:val="center"/>
            <w:hideMark/>
          </w:tcPr>
          <w:p w14:paraId="6443C492" w14:textId="77777777" w:rsidR="0003344F" w:rsidRPr="0066671C" w:rsidRDefault="0003344F" w:rsidP="00547FD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1E267D" w:rsidRPr="00BE24A7" w14:paraId="533BBB12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20B4C156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1" w:type="dxa"/>
            <w:vAlign w:val="center"/>
          </w:tcPr>
          <w:p w14:paraId="5169C40D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61930F52" w14:textId="45C0BDF5" w:rsidR="001E267D" w:rsidRPr="0066671C" w:rsidRDefault="00566EE2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17 055</w:t>
            </w:r>
          </w:p>
        </w:tc>
        <w:tc>
          <w:tcPr>
            <w:tcW w:w="858" w:type="dxa"/>
            <w:vAlign w:val="center"/>
          </w:tcPr>
          <w:p w14:paraId="61BFAC81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1149CA66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56E6765B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62576FF3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4F6EB6E3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56AF4BC" w14:textId="715B5129" w:rsidR="001E267D" w:rsidRPr="0066671C" w:rsidRDefault="00366082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17 055</w:t>
            </w:r>
          </w:p>
        </w:tc>
      </w:tr>
      <w:tr w:rsidR="001E267D" w:rsidRPr="00BE24A7" w14:paraId="47B7DF95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35847529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1" w:type="dxa"/>
            <w:vAlign w:val="center"/>
          </w:tcPr>
          <w:p w14:paraId="358F74A5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B7AB41C" w14:textId="6C7FAD37" w:rsidR="001E267D" w:rsidRPr="0066671C" w:rsidRDefault="00017EAA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17EAA">
              <w:rPr>
                <w:rFonts w:ascii="Times New Roman" w:hAnsi="Times New Roman"/>
                <w:sz w:val="20"/>
                <w:szCs w:val="20"/>
              </w:rPr>
              <w:t>84</w:t>
            </w:r>
            <w:r w:rsidR="00566E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8" w:type="dxa"/>
            <w:vAlign w:val="center"/>
          </w:tcPr>
          <w:p w14:paraId="0D5C6BAB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2D9B3C44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763B892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7AC97E7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034C2AC0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C10B336" w14:textId="2CA4DF39" w:rsidR="001E267D" w:rsidRPr="0066671C" w:rsidRDefault="003208D3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842</w:t>
            </w:r>
          </w:p>
        </w:tc>
      </w:tr>
      <w:tr w:rsidR="001E267D" w:rsidRPr="00BE24A7" w14:paraId="3A6609BD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7409341D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1" w:type="dxa"/>
            <w:vAlign w:val="center"/>
          </w:tcPr>
          <w:p w14:paraId="20212656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32C87700" w14:textId="5521C010" w:rsidR="001E267D" w:rsidRPr="0066671C" w:rsidRDefault="00171AEA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780</w:t>
            </w:r>
          </w:p>
        </w:tc>
        <w:tc>
          <w:tcPr>
            <w:tcW w:w="858" w:type="dxa"/>
            <w:vAlign w:val="center"/>
          </w:tcPr>
          <w:p w14:paraId="4F8A18F6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7FEC66A9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2B2B64AC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3AC1D6F4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39601885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69983E7" w14:textId="2FF2D32E" w:rsidR="001E267D" w:rsidRPr="0066671C" w:rsidRDefault="00171AEA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780</w:t>
            </w:r>
          </w:p>
        </w:tc>
      </w:tr>
      <w:tr w:rsidR="001E267D" w:rsidRPr="00BE24A7" w14:paraId="7075587F" w14:textId="77777777" w:rsidTr="00BC3C93">
        <w:trPr>
          <w:trHeight w:val="340"/>
          <w:jc w:val="center"/>
        </w:trPr>
        <w:tc>
          <w:tcPr>
            <w:tcW w:w="1844" w:type="dxa"/>
            <w:vAlign w:val="center"/>
          </w:tcPr>
          <w:p w14:paraId="779062CF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91" w:type="dxa"/>
            <w:vAlign w:val="center"/>
          </w:tcPr>
          <w:p w14:paraId="792BA684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1AA017F5" w14:textId="77777777" w:rsidR="001E267D" w:rsidRPr="0066671C" w:rsidRDefault="001E267D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0AC3CB2E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14564788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4D02D923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150FE6B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1B3CF529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C95F8C5" w14:textId="77777777" w:rsidR="001E267D" w:rsidRPr="0066671C" w:rsidRDefault="001E267D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267D" w:rsidRPr="00BE24A7" w14:paraId="1CDA845C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60D0E7CC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1" w:type="dxa"/>
            <w:vAlign w:val="center"/>
          </w:tcPr>
          <w:p w14:paraId="495975AB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80404EE" w14:textId="33794C96" w:rsidR="001E267D" w:rsidRPr="0066671C" w:rsidRDefault="00566EE2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17 116</w:t>
            </w:r>
          </w:p>
        </w:tc>
        <w:tc>
          <w:tcPr>
            <w:tcW w:w="858" w:type="dxa"/>
            <w:vAlign w:val="center"/>
          </w:tcPr>
          <w:p w14:paraId="1D3DCFD7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675B397A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1B8FD60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20DD0F9D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5BACB54D" w14:textId="77777777" w:rsidR="001E267D" w:rsidRPr="0066671C" w:rsidRDefault="001E267D" w:rsidP="001E26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BB43ED1" w14:textId="7C25F20C" w:rsidR="001E267D" w:rsidRPr="0066671C" w:rsidRDefault="009B6B1F" w:rsidP="001E267D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17 116</w:t>
            </w:r>
          </w:p>
        </w:tc>
      </w:tr>
      <w:tr w:rsidR="0003344F" w:rsidRPr="00BE24A7" w14:paraId="5D552A05" w14:textId="77777777" w:rsidTr="00BC3C93">
        <w:trPr>
          <w:trHeight w:val="340"/>
          <w:jc w:val="center"/>
        </w:trPr>
        <w:tc>
          <w:tcPr>
            <w:tcW w:w="9060" w:type="dxa"/>
            <w:gridSpan w:val="9"/>
            <w:vAlign w:val="center"/>
            <w:hideMark/>
          </w:tcPr>
          <w:p w14:paraId="06148C40" w14:textId="77777777" w:rsidR="0003344F" w:rsidRPr="0066671C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BE24A7" w14:paraId="29960766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2739F98E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1" w:type="dxa"/>
            <w:vAlign w:val="center"/>
          </w:tcPr>
          <w:p w14:paraId="76277A19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63841627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5D52C6C9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4BA0E715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76CDF734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6917947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25E68E82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8F5D26B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BE24A7" w14:paraId="37B5712A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7BA69431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1" w:type="dxa"/>
            <w:vAlign w:val="center"/>
          </w:tcPr>
          <w:p w14:paraId="40900839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70984640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1CCBF366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57454421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1753890C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7ABD49C7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4AC44EE1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812E3AE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BE24A7" w14:paraId="687F135A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46C321C3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1" w:type="dxa"/>
            <w:vAlign w:val="center"/>
          </w:tcPr>
          <w:p w14:paraId="46F316F2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76C42B56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5EBF71E2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7180DDD0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77CA7849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2D756EF3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0D2E1F72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D79109C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BE24A7" w14:paraId="26A90466" w14:textId="77777777" w:rsidTr="00BC3C93">
        <w:trPr>
          <w:trHeight w:val="340"/>
          <w:jc w:val="center"/>
        </w:trPr>
        <w:tc>
          <w:tcPr>
            <w:tcW w:w="1844" w:type="dxa"/>
            <w:vAlign w:val="center"/>
          </w:tcPr>
          <w:p w14:paraId="6E164600" w14:textId="77777777" w:rsidR="00E04DF3" w:rsidRPr="0066671C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91" w:type="dxa"/>
            <w:vAlign w:val="center"/>
          </w:tcPr>
          <w:p w14:paraId="678853D3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7404C028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754CBE0E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1C242549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31B72149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984B719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53712228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6383DD6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BE24A7" w14:paraId="6BECC05C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3D1A85BC" w14:textId="77777777" w:rsidR="0003344F" w:rsidRPr="0066671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1" w:type="dxa"/>
            <w:vAlign w:val="center"/>
          </w:tcPr>
          <w:p w14:paraId="3D895E7B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59FA5EB6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751057A3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0EFEFB28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66F5F995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574B0FC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68B65D94" w14:textId="77777777" w:rsidR="0003344F" w:rsidRPr="0066671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730F326" w14:textId="77777777" w:rsidR="00E04DF3" w:rsidRPr="0066671C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BE24A7" w14:paraId="3147D441" w14:textId="77777777" w:rsidTr="00BC3C93">
        <w:trPr>
          <w:trHeight w:val="340"/>
          <w:jc w:val="center"/>
        </w:trPr>
        <w:tc>
          <w:tcPr>
            <w:tcW w:w="9060" w:type="dxa"/>
            <w:gridSpan w:val="9"/>
            <w:vAlign w:val="center"/>
            <w:hideMark/>
          </w:tcPr>
          <w:p w14:paraId="749C752A" w14:textId="77777777" w:rsidR="0003344F" w:rsidRPr="0066671C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6671C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A137B2" w:rsidRPr="00BE24A7" w14:paraId="0AF21E5A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2BA68F2A" w14:textId="77777777" w:rsidR="00A137B2" w:rsidRPr="0066671C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1" w:type="dxa"/>
            <w:vAlign w:val="center"/>
          </w:tcPr>
          <w:p w14:paraId="2FCF1806" w14:textId="77777777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36D968E2" w14:textId="56B932AD" w:rsidR="00A137B2" w:rsidRPr="001E267D" w:rsidRDefault="007F2309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2 734</w:t>
            </w:r>
          </w:p>
        </w:tc>
        <w:tc>
          <w:tcPr>
            <w:tcW w:w="858" w:type="dxa"/>
            <w:vAlign w:val="center"/>
          </w:tcPr>
          <w:p w14:paraId="4D99839D" w14:textId="77777777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155AEBE3" w14:textId="77777777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5C1832BD" w14:textId="77777777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275F5D3F" w14:textId="1F121A10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1088F289" w14:textId="77777777" w:rsidR="00A137B2" w:rsidRPr="001E267D" w:rsidRDefault="00A137B2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0CD3188" w14:textId="59EA967C" w:rsidR="00A137B2" w:rsidRPr="001E267D" w:rsidRDefault="007F2309" w:rsidP="00A137B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2 734</w:t>
            </w:r>
          </w:p>
        </w:tc>
      </w:tr>
      <w:tr w:rsidR="00BC3C93" w:rsidRPr="00BE24A7" w14:paraId="7A07A370" w14:textId="77777777" w:rsidTr="00BC3C93">
        <w:trPr>
          <w:trHeight w:val="340"/>
          <w:jc w:val="center"/>
        </w:trPr>
        <w:tc>
          <w:tcPr>
            <w:tcW w:w="1844" w:type="dxa"/>
            <w:vAlign w:val="center"/>
            <w:hideMark/>
          </w:tcPr>
          <w:p w14:paraId="05832490" w14:textId="77777777" w:rsidR="00BC3C93" w:rsidRPr="0066671C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6671C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1" w:type="dxa"/>
            <w:vAlign w:val="center"/>
          </w:tcPr>
          <w:p w14:paraId="131E4ED4" w14:textId="77777777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0CC2DC6E" w14:textId="795B534D" w:rsidR="00BC3C93" w:rsidRPr="001E267D" w:rsidRDefault="007F2309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1 893</w:t>
            </w:r>
          </w:p>
        </w:tc>
        <w:tc>
          <w:tcPr>
            <w:tcW w:w="858" w:type="dxa"/>
            <w:vAlign w:val="center"/>
          </w:tcPr>
          <w:p w14:paraId="2A8F3164" w14:textId="77777777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68" w:type="dxa"/>
            <w:vAlign w:val="center"/>
          </w:tcPr>
          <w:p w14:paraId="5266A377" w14:textId="77777777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4699F9C7" w14:textId="77777777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1C101033" w14:textId="36765922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2F4A4441" w14:textId="77777777" w:rsidR="00BC3C93" w:rsidRPr="001E267D" w:rsidRDefault="00BC3C93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F292F47" w14:textId="153F529E" w:rsidR="00BC3C93" w:rsidRPr="001E267D" w:rsidRDefault="007F2309" w:rsidP="00BC3C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  <w:t>1 893</w:t>
            </w:r>
          </w:p>
        </w:tc>
      </w:tr>
      <w:bookmarkEnd w:id="1"/>
    </w:tbl>
    <w:p w14:paraId="1215E811" w14:textId="77777777" w:rsidR="005412BA" w:rsidRPr="008B3080" w:rsidRDefault="005412BA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14:paraId="6D7488B3" w14:textId="0CFC866C" w:rsidR="00E77823" w:rsidRDefault="00E77823" w:rsidP="00E77823">
      <w:pPr>
        <w:rPr>
          <w:rFonts w:ascii="Times New Roman" w:hAnsi="Times New Roman"/>
          <w:sz w:val="20"/>
          <w:szCs w:val="20"/>
        </w:rPr>
      </w:pPr>
    </w:p>
    <w:p w14:paraId="4EBD99C7" w14:textId="02D17848" w:rsidR="00BE24A7" w:rsidRDefault="00BE24A7" w:rsidP="00E77823">
      <w:pPr>
        <w:rPr>
          <w:rFonts w:ascii="Times New Roman" w:hAnsi="Times New Roman"/>
          <w:sz w:val="20"/>
          <w:szCs w:val="20"/>
        </w:rPr>
      </w:pPr>
    </w:p>
    <w:p w14:paraId="4EEC2477" w14:textId="77777777" w:rsidR="0003344F" w:rsidRPr="00E17F14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7"/>
        <w:gridCol w:w="992"/>
        <w:gridCol w:w="844"/>
        <w:gridCol w:w="860"/>
        <w:gridCol w:w="970"/>
        <w:gridCol w:w="703"/>
        <w:gridCol w:w="844"/>
        <w:gridCol w:w="1140"/>
        <w:gridCol w:w="856"/>
      </w:tblGrid>
      <w:tr w:rsidR="00A137B2" w:rsidRPr="00BE24A7" w14:paraId="6863931B" w14:textId="77777777" w:rsidTr="00653B37">
        <w:trPr>
          <w:trHeight w:val="334"/>
          <w:jc w:val="center"/>
        </w:trPr>
        <w:tc>
          <w:tcPr>
            <w:tcW w:w="1861" w:type="dxa"/>
            <w:vMerge w:val="restart"/>
            <w:vAlign w:val="center"/>
            <w:hideMark/>
          </w:tcPr>
          <w:p w14:paraId="16B82D6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vAlign w:val="center"/>
            <w:hideMark/>
          </w:tcPr>
          <w:p w14:paraId="32B1C1C6" w14:textId="027B8F69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A6EB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137B2" w:rsidRPr="00BE24A7" w14:paraId="1AE00584" w14:textId="77777777" w:rsidTr="00653B37">
        <w:trPr>
          <w:trHeight w:val="1124"/>
          <w:jc w:val="center"/>
        </w:trPr>
        <w:tc>
          <w:tcPr>
            <w:tcW w:w="1861" w:type="dxa"/>
            <w:vMerge/>
            <w:vAlign w:val="center"/>
            <w:hideMark/>
          </w:tcPr>
          <w:p w14:paraId="4F0F6C44" w14:textId="77777777" w:rsidR="00A137B2" w:rsidRPr="00BE24A7" w:rsidRDefault="00A137B2" w:rsidP="00653B3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  <w:hideMark/>
          </w:tcPr>
          <w:p w14:paraId="1DB9576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vAlign w:val="center"/>
            <w:hideMark/>
          </w:tcPr>
          <w:p w14:paraId="6A5AD71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vAlign w:val="center"/>
            <w:hideMark/>
          </w:tcPr>
          <w:p w14:paraId="39F9A06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proofErr w:type="spellEnd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-teľné práva</w:t>
            </w:r>
          </w:p>
        </w:tc>
        <w:tc>
          <w:tcPr>
            <w:tcW w:w="978" w:type="dxa"/>
            <w:vAlign w:val="center"/>
            <w:hideMark/>
          </w:tcPr>
          <w:p w14:paraId="388BB1F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vAlign w:val="center"/>
            <w:hideMark/>
          </w:tcPr>
          <w:p w14:paraId="62361D3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vAlign w:val="center"/>
            <w:hideMark/>
          </w:tcPr>
          <w:p w14:paraId="510B25A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14:paraId="33AFBE9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vAlign w:val="center"/>
            <w:hideMark/>
          </w:tcPr>
          <w:p w14:paraId="782ED78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vAlign w:val="center"/>
            <w:hideMark/>
          </w:tcPr>
          <w:p w14:paraId="380E625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A137B2" w:rsidRPr="00BE24A7" w14:paraId="160DE3B4" w14:textId="77777777" w:rsidTr="00653B37">
        <w:trPr>
          <w:trHeight w:val="80"/>
          <w:jc w:val="center"/>
        </w:trPr>
        <w:tc>
          <w:tcPr>
            <w:tcW w:w="1861" w:type="dxa"/>
            <w:hideMark/>
          </w:tcPr>
          <w:p w14:paraId="1F40653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hideMark/>
          </w:tcPr>
          <w:p w14:paraId="04785ED4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hideMark/>
          </w:tcPr>
          <w:p w14:paraId="18DAAF0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hideMark/>
          </w:tcPr>
          <w:p w14:paraId="187A5CD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hideMark/>
          </w:tcPr>
          <w:p w14:paraId="29496DA4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hideMark/>
          </w:tcPr>
          <w:p w14:paraId="010000E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hideMark/>
          </w:tcPr>
          <w:p w14:paraId="782E521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hideMark/>
          </w:tcPr>
          <w:p w14:paraId="2410F9F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hideMark/>
          </w:tcPr>
          <w:p w14:paraId="3A52D04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A137B2" w:rsidRPr="00BE24A7" w14:paraId="4ED69CB1" w14:textId="77777777" w:rsidTr="00653B37">
        <w:trPr>
          <w:trHeight w:val="266"/>
          <w:jc w:val="center"/>
        </w:trPr>
        <w:tc>
          <w:tcPr>
            <w:tcW w:w="9128" w:type="dxa"/>
            <w:gridSpan w:val="9"/>
            <w:vAlign w:val="center"/>
            <w:hideMark/>
          </w:tcPr>
          <w:p w14:paraId="2DE5400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A137B2" w:rsidRPr="00BE24A7" w14:paraId="1ACE0BBB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1A46231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14:paraId="0FBC2B2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D13BAF" w14:textId="70159E9F" w:rsidR="00A137B2" w:rsidRPr="00BE24A7" w:rsidRDefault="003F74D9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</w:t>
            </w:r>
            <w:ins w:id="2" w:author="Magulová Martina" w:date="2023-02-21T15:02:00Z">
              <w:r>
                <w:rPr>
                  <w:rFonts w:ascii="Times New Roman" w:hAnsi="Times New Roman"/>
                  <w:sz w:val="20"/>
                  <w:szCs w:val="20"/>
                </w:rPr>
                <w:t xml:space="preserve"> </w:t>
              </w:r>
            </w:ins>
            <w:r>
              <w:rPr>
                <w:rFonts w:ascii="Times New Roman" w:hAnsi="Times New Roman"/>
                <w:sz w:val="20"/>
                <w:szCs w:val="20"/>
              </w:rPr>
              <w:t>789</w:t>
            </w:r>
          </w:p>
        </w:tc>
        <w:tc>
          <w:tcPr>
            <w:tcW w:w="867" w:type="dxa"/>
            <w:vAlign w:val="center"/>
          </w:tcPr>
          <w:p w14:paraId="35EB765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528230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FD39BB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09270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2E2AFAD4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1E57533" w14:textId="705BA6F9" w:rsidR="00A137B2" w:rsidRPr="00BE24A7" w:rsidRDefault="003F74D9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F74D9">
              <w:rPr>
                <w:rFonts w:ascii="Times New Roman" w:hAnsi="Times New Roman"/>
                <w:sz w:val="20"/>
                <w:szCs w:val="20"/>
              </w:rPr>
              <w:t>19 789</w:t>
            </w:r>
          </w:p>
        </w:tc>
      </w:tr>
      <w:tr w:rsidR="00A137B2" w:rsidRPr="00BE24A7" w14:paraId="108EFA41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6DA4D57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79EB3A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5E5A0B" w14:textId="77777777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B12C1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F45A5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183BD25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A00452B" w14:textId="4A7FA199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076A510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14B22054" w14:textId="216137B4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0AB3D05A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58234AE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CFC8D9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D0398F" w14:textId="640C691F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23D182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CD3D3D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573239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D28558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2F67074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1E8FB8DE" w14:textId="13129836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578C12FB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2F4CCCE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05DD3A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8E3CD6" w14:textId="389916CC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DC09EE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19DEB5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625A9BD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1926CD" w14:textId="2EACF28F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64F259F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07159BA" w14:textId="4B661407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33A8F0D5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33C0FBE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14:paraId="0D8D9DA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E5A806" w14:textId="261656C6" w:rsidR="00A137B2" w:rsidRPr="00BE24A7" w:rsidRDefault="009C58EB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8EB">
              <w:rPr>
                <w:rFonts w:ascii="Times New Roman" w:hAnsi="Times New Roman"/>
                <w:sz w:val="20"/>
                <w:szCs w:val="20"/>
              </w:rPr>
              <w:t>19 789</w:t>
            </w:r>
          </w:p>
        </w:tc>
        <w:tc>
          <w:tcPr>
            <w:tcW w:w="867" w:type="dxa"/>
            <w:vAlign w:val="center"/>
          </w:tcPr>
          <w:p w14:paraId="616BA2E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956598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0B489E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1BF77B" w14:textId="3BE234F0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30F1EDD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C3F4E3A" w14:textId="1D2254E9" w:rsidR="00A137B2" w:rsidRPr="00BE24A7" w:rsidRDefault="009C58EB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19 789</w:t>
            </w:r>
          </w:p>
        </w:tc>
      </w:tr>
      <w:tr w:rsidR="00A137B2" w:rsidRPr="00BE24A7" w14:paraId="77C19EA5" w14:textId="77777777" w:rsidTr="00653B37">
        <w:trPr>
          <w:trHeight w:val="340"/>
          <w:jc w:val="center"/>
        </w:trPr>
        <w:tc>
          <w:tcPr>
            <w:tcW w:w="9128" w:type="dxa"/>
            <w:gridSpan w:val="9"/>
            <w:vAlign w:val="center"/>
            <w:hideMark/>
          </w:tcPr>
          <w:p w14:paraId="732BF0C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A137B2" w:rsidRPr="00BE24A7" w14:paraId="2B59F4EE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59F0065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14:paraId="683129A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18B068" w14:textId="6AF476FF" w:rsidR="00A137B2" w:rsidRPr="00BE24A7" w:rsidRDefault="00D37BE5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16213</w:t>
            </w:r>
          </w:p>
        </w:tc>
        <w:tc>
          <w:tcPr>
            <w:tcW w:w="867" w:type="dxa"/>
            <w:vAlign w:val="center"/>
          </w:tcPr>
          <w:p w14:paraId="6B34687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98592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73A1D2C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2149A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72129E3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F4BD5E8" w14:textId="5FC78236" w:rsidR="00A137B2" w:rsidRPr="00BE24A7" w:rsidRDefault="00D37BE5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16213</w:t>
            </w:r>
          </w:p>
        </w:tc>
      </w:tr>
      <w:tr w:rsidR="00A137B2" w:rsidRPr="00BE24A7" w14:paraId="2A3E55A0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35162B8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2E907E1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841D3A0" w14:textId="66B9965B" w:rsidR="00A137B2" w:rsidRPr="00BE24A7" w:rsidRDefault="00D37BE5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842</w:t>
            </w:r>
          </w:p>
        </w:tc>
        <w:tc>
          <w:tcPr>
            <w:tcW w:w="867" w:type="dxa"/>
            <w:vAlign w:val="center"/>
          </w:tcPr>
          <w:p w14:paraId="1060A5D4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6C65D8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62FDED2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7F384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259F9A9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76FB8586" w14:textId="0E0EC9D0" w:rsidR="00A137B2" w:rsidRPr="00BE24A7" w:rsidRDefault="00B01A4A" w:rsidP="00D37BE5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B01A4A">
              <w:rPr>
                <w:rFonts w:ascii="Times New Roman" w:hAnsi="Times New Roman"/>
                <w:sz w:val="20"/>
                <w:szCs w:val="20"/>
              </w:rPr>
              <w:t>842</w:t>
            </w:r>
          </w:p>
        </w:tc>
      </w:tr>
      <w:tr w:rsidR="00A137B2" w:rsidRPr="00BE24A7" w14:paraId="0AF29886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34679CF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5FE62C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B20A0CC" w14:textId="52B4C148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DC57B8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C21374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41523FB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B6212D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4C78812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6000CA9" w14:textId="57E61448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2EEC75B3" w14:textId="77777777" w:rsidTr="00653B37">
        <w:trPr>
          <w:trHeight w:val="340"/>
          <w:jc w:val="center"/>
        </w:trPr>
        <w:tc>
          <w:tcPr>
            <w:tcW w:w="1861" w:type="dxa"/>
            <w:vAlign w:val="center"/>
          </w:tcPr>
          <w:p w14:paraId="17D1FA1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D73FAA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64B324" w14:textId="77777777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3391BF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0F2627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7DB84E9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ACBFA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5840D1E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49C1E7F5" w14:textId="77777777" w:rsidR="00A137B2" w:rsidRPr="00BE24A7" w:rsidRDefault="00A137B2" w:rsidP="00653B37">
            <w:pPr>
              <w:spacing w:after="0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538A6FB5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406C29B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14:paraId="108A567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622B632" w14:textId="024F63E2" w:rsidR="00A137B2" w:rsidRPr="00BE24A7" w:rsidRDefault="00D37BE5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17055</w:t>
            </w:r>
          </w:p>
        </w:tc>
        <w:tc>
          <w:tcPr>
            <w:tcW w:w="867" w:type="dxa"/>
            <w:vAlign w:val="center"/>
          </w:tcPr>
          <w:p w14:paraId="1CB455C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D4BCDA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701D13A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6889A6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61994BF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51054DE7" w14:textId="390B8373" w:rsidR="00A137B2" w:rsidRPr="00BE24A7" w:rsidRDefault="00D37BE5" w:rsidP="00653B37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17055</w:t>
            </w:r>
          </w:p>
        </w:tc>
      </w:tr>
      <w:tr w:rsidR="00A137B2" w:rsidRPr="00BE24A7" w14:paraId="05AA84BB" w14:textId="77777777" w:rsidTr="00653B37">
        <w:trPr>
          <w:trHeight w:val="340"/>
          <w:jc w:val="center"/>
        </w:trPr>
        <w:tc>
          <w:tcPr>
            <w:tcW w:w="9128" w:type="dxa"/>
            <w:gridSpan w:val="9"/>
            <w:vAlign w:val="center"/>
            <w:hideMark/>
          </w:tcPr>
          <w:p w14:paraId="00EC55F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A137B2" w:rsidRPr="00BE24A7" w14:paraId="43609A6F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79B29C8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14:paraId="542CAF6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152362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9F5067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805937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78F80C3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EF9396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1A1AF5E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1758C3E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5711026D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6C11778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52362C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90C24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1793BB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2F497DF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0C732F7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EFA4F8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39988A4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2BFE550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1A0510E0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4296E65D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21064A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F2904B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996727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BB2750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583F9A8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180DD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04D831C0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74F9462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05BBA30D" w14:textId="77777777" w:rsidTr="00653B37">
        <w:trPr>
          <w:trHeight w:val="340"/>
          <w:jc w:val="center"/>
        </w:trPr>
        <w:tc>
          <w:tcPr>
            <w:tcW w:w="1861" w:type="dxa"/>
            <w:vAlign w:val="center"/>
          </w:tcPr>
          <w:p w14:paraId="4F651899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46D7A6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6FD8C9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8069E12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0EAFAF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1ABD60A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3F097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155AC6D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5689F65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0FF0A9D1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0A6AD57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14:paraId="3F8CAC8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2C3462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86820B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DBBC353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274145DC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E21C265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402B5C6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5A83DE36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137B2" w:rsidRPr="00BE24A7" w14:paraId="4C3B2FF3" w14:textId="77777777" w:rsidTr="00653B37">
        <w:trPr>
          <w:trHeight w:val="340"/>
          <w:jc w:val="center"/>
        </w:trPr>
        <w:tc>
          <w:tcPr>
            <w:tcW w:w="9128" w:type="dxa"/>
            <w:gridSpan w:val="9"/>
            <w:vAlign w:val="center"/>
            <w:hideMark/>
          </w:tcPr>
          <w:p w14:paraId="1EAF757E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BE24A7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A137B2" w:rsidRPr="00BE24A7" w14:paraId="396B4390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15AB5A91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14:paraId="69BE259E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62066" w14:textId="30AE50FF" w:rsidR="00A137B2" w:rsidRPr="001E267D" w:rsidRDefault="00B01A4A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3576</w:t>
            </w:r>
          </w:p>
        </w:tc>
        <w:tc>
          <w:tcPr>
            <w:tcW w:w="867" w:type="dxa"/>
            <w:vAlign w:val="center"/>
          </w:tcPr>
          <w:p w14:paraId="6C05C883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4EA332A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17B9A98D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8AA5127" w14:textId="62E7D93E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48F81138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6FB97931" w14:textId="1636F3A0" w:rsidR="00A137B2" w:rsidRPr="001E267D" w:rsidRDefault="00B01A4A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3576</w:t>
            </w:r>
          </w:p>
        </w:tc>
      </w:tr>
      <w:tr w:rsidR="00A137B2" w:rsidRPr="00BE24A7" w14:paraId="7A323AD6" w14:textId="77777777" w:rsidTr="00653B37">
        <w:trPr>
          <w:trHeight w:val="340"/>
          <w:jc w:val="center"/>
        </w:trPr>
        <w:tc>
          <w:tcPr>
            <w:tcW w:w="1861" w:type="dxa"/>
            <w:vAlign w:val="center"/>
            <w:hideMark/>
          </w:tcPr>
          <w:p w14:paraId="630BC167" w14:textId="77777777" w:rsidR="00A137B2" w:rsidRPr="00BE24A7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E24A7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14:paraId="5507814E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F874F7" w14:textId="31249153" w:rsidR="00A137B2" w:rsidRPr="001E267D" w:rsidRDefault="00B01A4A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2734</w:t>
            </w:r>
          </w:p>
        </w:tc>
        <w:tc>
          <w:tcPr>
            <w:tcW w:w="867" w:type="dxa"/>
            <w:vAlign w:val="center"/>
          </w:tcPr>
          <w:p w14:paraId="25ABE33A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E38E416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77930CC9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5E7154" w14:textId="73861349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 w14:paraId="452E9C86" w14:textId="77777777" w:rsidR="00A137B2" w:rsidRPr="001E267D" w:rsidRDefault="00A137B2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63" w:type="dxa"/>
            <w:vAlign w:val="center"/>
          </w:tcPr>
          <w:p w14:paraId="2837A7EF" w14:textId="3AF7D208" w:rsidR="00A137B2" w:rsidRPr="001E267D" w:rsidRDefault="00B01A4A" w:rsidP="00653B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2734</w:t>
            </w:r>
          </w:p>
        </w:tc>
      </w:tr>
    </w:tbl>
    <w:p w14:paraId="7A96EA87" w14:textId="77777777" w:rsidR="0003344F" w:rsidRPr="00E17F14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0AB02E43" w14:textId="77777777" w:rsidR="003F477D" w:rsidRDefault="003F477D" w:rsidP="003F477D">
      <w:pPr>
        <w:rPr>
          <w:rFonts w:ascii="Times New Roman" w:hAnsi="Times New Roman"/>
          <w:sz w:val="20"/>
          <w:szCs w:val="20"/>
        </w:rPr>
      </w:pPr>
    </w:p>
    <w:p w14:paraId="23EB8580" w14:textId="59395655" w:rsidR="009A6BCE" w:rsidRDefault="009A6BCE" w:rsidP="003F477D">
      <w:pPr>
        <w:rPr>
          <w:rFonts w:ascii="Times New Roman" w:hAnsi="Times New Roman"/>
          <w:sz w:val="20"/>
          <w:szCs w:val="20"/>
        </w:rPr>
      </w:pPr>
    </w:p>
    <w:p w14:paraId="07B1D4A6" w14:textId="4C379FA6" w:rsidR="00A137B2" w:rsidRDefault="00A137B2" w:rsidP="003F477D">
      <w:pPr>
        <w:rPr>
          <w:rFonts w:ascii="Times New Roman" w:hAnsi="Times New Roman"/>
          <w:sz w:val="20"/>
          <w:szCs w:val="20"/>
        </w:rPr>
      </w:pPr>
    </w:p>
    <w:p w14:paraId="24D403C2" w14:textId="143F9375" w:rsidR="006D1F23" w:rsidRDefault="006D1F23" w:rsidP="001E267D"/>
    <w:p w14:paraId="6608B1BD" w14:textId="76978F60" w:rsidR="009059E6" w:rsidRDefault="009059E6" w:rsidP="001E267D"/>
    <w:p w14:paraId="2F644F69" w14:textId="36473A99" w:rsidR="009059E6" w:rsidRDefault="009059E6" w:rsidP="001E267D"/>
    <w:p w14:paraId="659FD60C" w14:textId="77777777" w:rsidR="009059E6" w:rsidRPr="001E267D" w:rsidRDefault="009059E6" w:rsidP="001E267D"/>
    <w:p w14:paraId="460D7E69" w14:textId="3B19A81D" w:rsidR="0003344F" w:rsidRDefault="0003344F" w:rsidP="00653B37">
      <w:pPr>
        <w:pStyle w:val="Nzov"/>
        <w:spacing w:before="0" w:beforeAutospacing="0" w:after="0"/>
        <w:ind w:firstLine="426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lastRenderedPageBreak/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>prílohe č. 3 časti F. písm. a)</w:t>
      </w:r>
      <w:r w:rsidRPr="00E17F14">
        <w:rPr>
          <w:rFonts w:ascii="Times New Roman" w:hAnsi="Times New Roman"/>
          <w:sz w:val="20"/>
          <w:szCs w:val="20"/>
        </w:rPr>
        <w:t xml:space="preserve"> o dlhodobom hmotnom majetku</w:t>
      </w:r>
      <w:r w:rsidRPr="00E17F14">
        <w:rPr>
          <w:rFonts w:ascii="Times New Roman" w:hAnsi="Times New Roman"/>
          <w:sz w:val="20"/>
          <w:szCs w:val="20"/>
        </w:rPr>
        <w:tab/>
      </w:r>
    </w:p>
    <w:p w14:paraId="625342D7" w14:textId="77777777" w:rsidR="006D1F23" w:rsidRPr="006D1F23" w:rsidRDefault="006D1F23" w:rsidP="006D1F23"/>
    <w:p w14:paraId="0EB7576B" w14:textId="2F87F8C9" w:rsidR="0003344F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9072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850"/>
        <w:gridCol w:w="851"/>
        <w:gridCol w:w="1134"/>
        <w:gridCol w:w="850"/>
        <w:gridCol w:w="851"/>
        <w:gridCol w:w="709"/>
        <w:gridCol w:w="850"/>
        <w:gridCol w:w="851"/>
        <w:gridCol w:w="850"/>
      </w:tblGrid>
      <w:tr w:rsidR="006D1F23" w:rsidRPr="006D1F23" w14:paraId="0B8D0EE4" w14:textId="77777777" w:rsidTr="00325189">
        <w:trPr>
          <w:trHeight w:val="225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6C8F7C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3" w:name="_Hlk96851756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796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C93F44" w14:textId="77777777" w:rsidR="006D1F23" w:rsidRPr="00111A2E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11A2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1D401C" w:rsidRPr="006D1F23" w14:paraId="4EB9B3D4" w14:textId="77777777" w:rsidTr="00325189">
        <w:trPr>
          <w:trHeight w:val="1065"/>
        </w:trPr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80E59E" w14:textId="77777777" w:rsidR="001D401C" w:rsidRPr="006D1F23" w:rsidRDefault="001D401C" w:rsidP="001D401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F5BF5C" w14:textId="1463D29C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AE18C" w14:textId="356FDF64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6B8962" w14:textId="29766406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82400E" w14:textId="15EA68E4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E02F8D" w14:textId="4D931CBD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D2597" w14:textId="7DB01955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E7E4F3" w14:textId="1DEE2447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Obstará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vaný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4728FA" w14:textId="373A4A9E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Poskytnu</w:t>
            </w:r>
            <w:r w:rsidR="0032518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té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preddav</w:t>
            </w:r>
            <w:r w:rsidR="0032518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na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FBCB79" w14:textId="0AA3DB9A" w:rsidR="001D401C" w:rsidRPr="006D1F23" w:rsidRDefault="001D401C" w:rsidP="001D401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653B37" w:rsidRPr="006D1F23" w14:paraId="576D1FFB" w14:textId="77777777" w:rsidTr="00325189">
        <w:trPr>
          <w:trHeight w:val="24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34A1CF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305B38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81EBA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2FA5EE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FD6591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2E37CE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1FA24A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A1E385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A26238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9EF6C0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653B37" w:rsidRPr="006D1F23" w14:paraId="35DC7DD0" w14:textId="77777777" w:rsidTr="00325189">
        <w:trPr>
          <w:trHeight w:val="309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070C052" w14:textId="77777777" w:rsidR="006D1F23" w:rsidRPr="006D1F23" w:rsidRDefault="006D1F23" w:rsidP="00653B37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08EBEFD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i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F41C867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9B1DEBF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BB4297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5F688B4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DE71FCF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BC0771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6763937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7DD18A" w14:textId="77777777" w:rsidR="006D1F23" w:rsidRPr="006D1F23" w:rsidRDefault="006D1F23" w:rsidP="00653B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E3AC0" w:rsidRPr="006D1F23" w14:paraId="3D92422F" w14:textId="77777777" w:rsidTr="00450817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D376DE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4087A" w14:textId="7A05CAE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460464" w14:textId="2E94CE4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5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276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374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34286" w14:textId="08313B38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1 633 036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BBF27C" w14:textId="60534E0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5256C9" w14:textId="2F2B0D5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D851C2" w14:textId="2AA0FD1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33 769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C55950" w14:textId="6AC65DE9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118 443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004A1A" w14:textId="43D05C8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77A79" w14:textId="2E77325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7 542 777</w:t>
            </w:r>
          </w:p>
        </w:tc>
      </w:tr>
      <w:tr w:rsidR="002E3AC0" w:rsidRPr="006D1F23" w14:paraId="13E2C6FD" w14:textId="77777777" w:rsidTr="0032518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1D0D4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B520FD" w14:textId="3205556E" w:rsidR="002E3AC0" w:rsidRPr="006D1F23" w:rsidRDefault="00631E7F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384 527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BF9129" w14:textId="44F0DCBF" w:rsidR="002E3AC0" w:rsidRPr="006D1F23" w:rsidRDefault="00631E7F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152 20</w:t>
            </w:r>
            <w:r w:rsidR="00BD3419">
              <w:rPr>
                <w:rFonts w:ascii="Times New Roman" w:hAnsi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30801F" w14:textId="26E415B1" w:rsidR="002E3AC0" w:rsidRPr="006D1F23" w:rsidRDefault="00631E7F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31E7F">
              <w:rPr>
                <w:rFonts w:ascii="Times New Roman" w:hAnsi="Times New Roman"/>
                <w:color w:val="000000"/>
                <w:sz w:val="16"/>
                <w:szCs w:val="16"/>
              </w:rPr>
              <w:t>218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631E7F">
              <w:rPr>
                <w:rFonts w:ascii="Times New Roman" w:hAnsi="Times New Roman"/>
                <w:color w:val="000000"/>
                <w:sz w:val="16"/>
                <w:szCs w:val="16"/>
              </w:rPr>
              <w:t>53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B0283D" w14:textId="357D039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04731D" w14:textId="232AA15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C12043" w14:textId="14C5431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FF8694" w14:textId="63C700B8" w:rsidR="002E3AC0" w:rsidRPr="006D1F23" w:rsidRDefault="00631E7F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26952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DAA63E" w14:textId="4AB1F7E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8877F" w14:textId="4EAA46AF" w:rsidR="002E3AC0" w:rsidRPr="006D1F23" w:rsidRDefault="00BD3419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 xml:space="preserve">782 222 </w:t>
            </w:r>
          </w:p>
        </w:tc>
      </w:tr>
      <w:tr w:rsidR="002E3AC0" w:rsidRPr="006D1F23" w14:paraId="0C59D502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F8A60F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077899" w14:textId="630ADDA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AA55D6" w14:textId="798AF5F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AB9476" w14:textId="1E695A4C" w:rsidR="002E3AC0" w:rsidRPr="006D1F23" w:rsidRDefault="00F413FD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F413FD">
              <w:rPr>
                <w:rFonts w:ascii="Times New Roman" w:hAnsi="Times New Roman"/>
                <w:color w:val="000000"/>
                <w:sz w:val="16"/>
                <w:szCs w:val="16"/>
              </w:rPr>
              <w:t>43660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6B42AA" w14:textId="0643C9F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E95EC2" w14:textId="6A34CA5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4FAA3" w14:textId="5CF3DDE4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7027F7" w14:textId="2D13B9D8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BA062C" w14:textId="656FEDD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8B9ED9" w14:textId="6C47E0C7" w:rsidR="002E3AC0" w:rsidRPr="006D1F23" w:rsidRDefault="00BD3419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436 606</w:t>
            </w:r>
          </w:p>
        </w:tc>
      </w:tr>
      <w:tr w:rsidR="002E3AC0" w:rsidRPr="006D1F23" w14:paraId="4A64E92C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4D6FF6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CD2016" w14:textId="75DC227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54BF3D" w14:textId="7FE8572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39596F" w14:textId="379EC0C5" w:rsidR="002E3AC0" w:rsidRPr="006D1F23" w:rsidRDefault="001D25D7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50 174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28BBBC" w14:textId="65FCB3F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B6EEEA" w14:textId="5AC2F9A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F87C1E" w14:textId="5A6DDEF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BE876E" w14:textId="023D769D" w:rsidR="002E3AC0" w:rsidRPr="006D1F23" w:rsidRDefault="001D25D7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(50 174)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5E5C74" w14:textId="5D5300B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0DB1A6" w14:textId="0AFC101F" w:rsidR="002E3AC0" w:rsidRPr="006D1F23" w:rsidRDefault="001D25D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0AB13BCB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521BD9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0305AA" w14:textId="065EACA7" w:rsidR="002E3AC0" w:rsidRPr="006D1F23" w:rsidRDefault="007B6C97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7B6C97">
              <w:rPr>
                <w:rFonts w:ascii="Times New Roman" w:hAnsi="Times New Roman"/>
                <w:color w:val="000000"/>
                <w:sz w:val="16"/>
                <w:szCs w:val="16"/>
              </w:rPr>
              <w:t>864 56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FCF638" w14:textId="585B25C0" w:rsidR="002E3AC0" w:rsidRPr="006D1F23" w:rsidRDefault="007B6C97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7B6C97">
              <w:rPr>
                <w:rFonts w:ascii="Times New Roman" w:hAnsi="Times New Roman"/>
                <w:color w:val="000000"/>
                <w:sz w:val="16"/>
                <w:szCs w:val="16"/>
              </w:rPr>
              <w:t>5 428 58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7E834F" w14:textId="69F40742" w:rsidR="002E3AC0" w:rsidRPr="006D1F23" w:rsidRDefault="007B6C97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7B6C97">
              <w:rPr>
                <w:rFonts w:ascii="Times New Roman" w:hAnsi="Times New Roman"/>
                <w:color w:val="000000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7B6C97">
              <w:rPr>
                <w:rFonts w:ascii="Times New Roman" w:hAnsi="Times New Roman"/>
                <w:color w:val="000000"/>
                <w:sz w:val="16"/>
                <w:szCs w:val="16"/>
              </w:rPr>
              <w:t>465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7B6C97">
              <w:rPr>
                <w:rFonts w:ascii="Times New Roman" w:hAnsi="Times New Roman"/>
                <w:color w:val="000000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8033B0" w14:textId="38ACC8BC" w:rsidR="002E3AC0" w:rsidRPr="006D1F23" w:rsidRDefault="0077682E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4B8D13" w14:textId="579D98AB" w:rsidR="002E3AC0" w:rsidRPr="006D1F23" w:rsidRDefault="0077682E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6FFD33" w14:textId="2F02B9B3" w:rsidR="002E3AC0" w:rsidRPr="006D1F23" w:rsidRDefault="0077682E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33 </w:t>
            </w:r>
            <w:r w:rsidR="001D25D7">
              <w:rPr>
                <w:rFonts w:ascii="Times New Roman" w:hAnsi="Times New Roman"/>
                <w:color w:val="000000"/>
                <w:sz w:val="16"/>
                <w:szCs w:val="16"/>
              </w:rPr>
              <w:t>769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516B90" w14:textId="3A58355F" w:rsidR="002E3AC0" w:rsidRPr="006D1F23" w:rsidRDefault="0077682E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95 221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984B94" w14:textId="65045447" w:rsidR="002E3AC0" w:rsidRPr="006D1F23" w:rsidRDefault="0077682E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98458E" w14:textId="46EE072D" w:rsidR="002E3AC0" w:rsidRPr="006D1F23" w:rsidRDefault="00AC09E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7 888 393</w:t>
            </w:r>
          </w:p>
        </w:tc>
      </w:tr>
      <w:tr w:rsidR="002E3AC0" w:rsidRPr="006D1F23" w14:paraId="74A858C3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C4FA11A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5E451CA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3228913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F17DD0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1745B39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7DC5832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3062BC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A48A7B4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0568353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F8E64F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E3AC0" w:rsidRPr="006D1F23" w14:paraId="00174745" w14:textId="77777777" w:rsidTr="00314370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62189D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572EE7" w14:textId="00C37773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AF351B" w14:textId="15C9E80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3 391 838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94F07A" w14:textId="60F67F6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1 262 698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A3D7B" w14:textId="7C0B9E8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757B43" w14:textId="4DB31E3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6A29E" w14:textId="516500C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1 752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9942BE" w14:textId="432062C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24778" w14:textId="34DCE8F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9C9545" w14:textId="1280727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4 657 405</w:t>
            </w:r>
          </w:p>
        </w:tc>
      </w:tr>
      <w:tr w:rsidR="002E3AC0" w:rsidRPr="006D1F23" w14:paraId="293706D1" w14:textId="77777777" w:rsidTr="00553D81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15D552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A5678F" w14:textId="5B8A11F8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82A5FF" w14:textId="154750EB" w:rsidR="002E3AC0" w:rsidRPr="006D1F23" w:rsidRDefault="007B40D4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132 289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26EF23" w14:textId="4A06753B" w:rsidR="002E3AC0" w:rsidRPr="006D1F23" w:rsidRDefault="007B40D4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7B40D4">
              <w:rPr>
                <w:rFonts w:ascii="Times New Roman" w:hAnsi="Times New Roman"/>
                <w:color w:val="000000"/>
                <w:sz w:val="16"/>
                <w:szCs w:val="16"/>
              </w:rPr>
              <w:t>126</w:t>
            </w:r>
            <w:r w:rsidR="004F1921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7B40D4">
              <w:rPr>
                <w:rFonts w:ascii="Times New Roman" w:hAnsi="Times New Roman"/>
                <w:color w:val="000000"/>
                <w:sz w:val="16"/>
                <w:szCs w:val="16"/>
              </w:rPr>
              <w:t>12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B0EE9F" w14:textId="2EB8A6B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BF52F5" w14:textId="35A24EE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DE4AF5" w14:textId="1A34ECAE" w:rsidR="002E3AC0" w:rsidRPr="006D1F23" w:rsidRDefault="00CF71AA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1106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EE7D8E" w14:textId="7A283CB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53A7A6" w14:textId="618D05E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5356D5" w14:textId="05AFEED6" w:rsidR="002E3AC0" w:rsidRPr="006D1F23" w:rsidRDefault="006E3F06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259 522</w:t>
            </w:r>
            <w:r w:rsidR="000B273D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2E3AC0" w:rsidRPr="006D1F23" w14:paraId="0FF331AD" w14:textId="77777777" w:rsidTr="00553D81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0D46CF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624697" w14:textId="541CEC9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3B156E" w14:textId="5AAA58C9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B1D920" w14:textId="768C5E3E" w:rsidR="002E3AC0" w:rsidRPr="006D1F23" w:rsidRDefault="00947E66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337 626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E39B5B" w14:textId="0BCE546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CBE021" w14:textId="20522E7E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62254F" w14:textId="582BB88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3E20F0" w14:textId="5F083024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827DD7" w14:textId="678B1DEE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22751A" w14:textId="25CA411D" w:rsidR="002E3AC0" w:rsidRPr="006D1F23" w:rsidRDefault="004F1921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337 626</w:t>
            </w:r>
          </w:p>
        </w:tc>
      </w:tr>
      <w:tr w:rsidR="002E3AC0" w:rsidRPr="006D1F23" w14:paraId="1AC6C06E" w14:textId="77777777" w:rsidTr="00553D81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57B68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1C4283" w14:textId="6DC8E8DE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306DA4" w14:textId="3344B46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DEADC14" w14:textId="222652D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09F19D" w14:textId="710684E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86E1BD" w14:textId="6FCB9B0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8ED0FF" w14:textId="208D824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F4AF76" w14:textId="303FF45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FC2034" w14:textId="30D681D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6C38AA" w14:textId="5B30BD04" w:rsidR="002E3AC0" w:rsidRPr="006D1F23" w:rsidRDefault="004F1921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57CADA12" w14:textId="77777777" w:rsidTr="00553D81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D0FA4D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1F3A9B" w14:textId="0CE7DFC8" w:rsidR="002E3AC0" w:rsidRPr="006D1F23" w:rsidRDefault="00191E49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1835F5" w14:textId="44C0D286" w:rsidR="002E3AC0" w:rsidRPr="006D1F23" w:rsidRDefault="00191E49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3 524 127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DAD631" w14:textId="14DC3C29" w:rsidR="002E3AC0" w:rsidRPr="006D1F23" w:rsidRDefault="009F5C73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5C73">
              <w:rPr>
                <w:rFonts w:ascii="Times New Roman" w:hAnsi="Times New Roman"/>
                <w:color w:val="000000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9F5C73">
              <w:rPr>
                <w:rFonts w:ascii="Times New Roman" w:hAnsi="Times New Roman"/>
                <w:color w:val="000000"/>
                <w:sz w:val="16"/>
                <w:szCs w:val="16"/>
              </w:rPr>
              <w:t>051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9F5C73">
              <w:rPr>
                <w:rFonts w:ascii="Times New Roman" w:hAnsi="Times New Roman"/>
                <w:color w:val="000000"/>
                <w:sz w:val="16"/>
                <w:szCs w:val="16"/>
              </w:rPr>
              <w:t>19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57D5A4" w14:textId="0D556F21" w:rsidR="002E3AC0" w:rsidRPr="006D1F23" w:rsidRDefault="00600F7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ABC520" w14:textId="2194F518" w:rsidR="002E3AC0" w:rsidRPr="006D1F23" w:rsidRDefault="00600F7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B64095" w14:textId="7A33A8A0" w:rsidR="002E3AC0" w:rsidRPr="006D1F23" w:rsidRDefault="00600F7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2 858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D85399" w14:textId="2AD90D32" w:rsidR="002E3AC0" w:rsidRPr="006D1F23" w:rsidRDefault="00600F7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0BC24A" w14:textId="63DBEF6F" w:rsidR="002E3AC0" w:rsidRPr="006D1F23" w:rsidRDefault="00600F7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96315" w14:textId="33263647" w:rsidR="002E3AC0" w:rsidRPr="006D1F23" w:rsidRDefault="004F1921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4 579 301</w:t>
            </w:r>
          </w:p>
        </w:tc>
      </w:tr>
      <w:tr w:rsidR="002E3AC0" w:rsidRPr="006D1F23" w14:paraId="20A91152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C1CBC48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56FE489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09F0F1A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112F5D1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F6D348E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B862B0B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52DF76D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F79CD70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ECB2E69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C03B20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E3AC0" w:rsidRPr="006D1F23" w14:paraId="35D9948F" w14:textId="77777777" w:rsidTr="0032518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0A3056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ED19E6" w14:textId="1ECD3FC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077168" w14:textId="794A783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68F5B" w14:textId="50B4A40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06512E" w14:textId="0A8A39A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651141" w14:textId="62F1ACD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539F4A" w14:textId="1AE38DD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12A7F6" w14:textId="4DD4F28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C251AF" w14:textId="577EA77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C48971" w14:textId="69A78DC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1AB80D58" w14:textId="77777777" w:rsidTr="0032518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2509FD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FD1928" w14:textId="45381EB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BB0340" w14:textId="7B2E953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78816B" w14:textId="716252B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09D789" w14:textId="36F31AF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9E91BC" w14:textId="166AF08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9D9E1" w14:textId="54948D7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83486" w14:textId="404E666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43E3D4" w14:textId="3FB0C45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88231D" w14:textId="06260B1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1AEE5394" w14:textId="77777777" w:rsidTr="0032518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E49B8C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3014A3" w14:textId="6F05506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495B3" w14:textId="0905D87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3F9765" w14:textId="270ED3E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9FCD57" w14:textId="3A44C8E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56B22" w14:textId="6ACC07C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3BB9D1" w14:textId="60B3757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43ED3" w14:textId="5F425563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AEB76" w14:textId="43E6A88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7DA4C" w14:textId="3748A76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0D3E1DF4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09108F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CD15D7" w14:textId="679E8D3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CBB56B" w14:textId="24DFD82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FB9B51" w14:textId="428319C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825D47" w14:textId="1C49EAB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412105" w14:textId="6AF057AE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9C8772" w14:textId="14F8EB4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04F6F5" w14:textId="12955BF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82E6FA" w14:textId="7D6E054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E3D3B9" w14:textId="3E488B0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433BCD50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FC088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9DF4C" w14:textId="1FFBCFA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D841CC" w14:textId="2BD11AC9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610B1F" w14:textId="084F87B8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48033" w14:textId="67E197F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E6F97E" w14:textId="3EFB099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FE563B" w14:textId="5A22B98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3EC7DC" w14:textId="71509E2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862621" w14:textId="346A4620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718658" w14:textId="672A2222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504F878A" w14:textId="77777777" w:rsidTr="0032518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404CC1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Zostatková   hodnota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5CD6806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i/>
                <w:i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41C74D7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2BB1A99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F825CB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0CE97CA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0A1FF52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CCA595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2F93933" w14:textId="77777777" w:rsidR="002E3AC0" w:rsidRPr="006D1F23" w:rsidRDefault="002E3AC0" w:rsidP="002E3AC0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13FFF8" w14:textId="77777777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E3AC0" w:rsidRPr="006D1F23" w14:paraId="5D821E24" w14:textId="77777777" w:rsidTr="0087419D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0F9DB1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2139A2" w14:textId="4297EFBB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CEDBE" w14:textId="4CD02AA6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1 884 536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96F76" w14:textId="66688284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370 338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A5C8C0" w14:textId="5EE20AAA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134125" w14:textId="7EF5E37C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708A7" w14:textId="3873BA85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32 017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D3AAD6" w14:textId="5C7026FD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118 443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4DA81D" w14:textId="3F71A6E1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373F3F" w14:textId="7688207F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2 885 372</w:t>
            </w:r>
          </w:p>
        </w:tc>
      </w:tr>
      <w:tr w:rsidR="002E3AC0" w:rsidRPr="006D1F23" w14:paraId="0DEF110F" w14:textId="77777777" w:rsidTr="00023884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CB2524" w14:textId="77777777" w:rsidR="002E3AC0" w:rsidRPr="006D1F23" w:rsidRDefault="002E3AC0" w:rsidP="002E3AC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5CBCA9" w14:textId="0005559B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864 565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BE460F" w14:textId="72E52AAC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1 904 454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927CCC" w14:textId="6A02AAE0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413 941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CA85AA" w14:textId="03624785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767F70" w14:textId="6C5E5B42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039366" w14:textId="3382AE05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30 911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3A943D" w14:textId="6643E1D5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95 221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559604" w14:textId="23D8EC89" w:rsidR="002E3AC0" w:rsidRPr="006D1F23" w:rsidRDefault="002E3AC0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68F797" w14:textId="1A6FF0B7" w:rsidR="002E3AC0" w:rsidRPr="006D1F23" w:rsidRDefault="00AE1DC7" w:rsidP="002E3AC0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3 309 092</w:t>
            </w:r>
          </w:p>
        </w:tc>
      </w:tr>
      <w:bookmarkEnd w:id="3"/>
    </w:tbl>
    <w:p w14:paraId="4CEAC524" w14:textId="77777777" w:rsidR="00E33704" w:rsidRDefault="00E3370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599CBDE" w14:textId="1D2734B4" w:rsidR="00F1329D" w:rsidRDefault="00F1329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41DAE51" w14:textId="7CA636A4" w:rsidR="00506742" w:rsidRDefault="00506742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F8B3CE0" w14:textId="1DA3F30C" w:rsidR="00506742" w:rsidRDefault="00506742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5AFD659" w14:textId="77777777" w:rsidR="005A55D5" w:rsidRDefault="005A55D5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5AF72DC" w14:textId="77777777" w:rsidR="00506742" w:rsidRDefault="00506742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090C4C4" w14:textId="2CD98911" w:rsidR="00653B37" w:rsidRDefault="00653B37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7589DAD" w14:textId="6327B15B" w:rsidR="00111A2E" w:rsidRDefault="00111A2E" w:rsidP="00111A2E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lastRenderedPageBreak/>
        <w:t xml:space="preserve">Tabuľka č. </w:t>
      </w:r>
      <w:r>
        <w:rPr>
          <w:rFonts w:ascii="Times New Roman" w:hAnsi="Times New Roman"/>
          <w:sz w:val="20"/>
          <w:szCs w:val="20"/>
        </w:rPr>
        <w:t>2</w:t>
      </w:r>
    </w:p>
    <w:tbl>
      <w:tblPr>
        <w:tblW w:w="9072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850"/>
        <w:gridCol w:w="851"/>
        <w:gridCol w:w="1134"/>
        <w:gridCol w:w="850"/>
        <w:gridCol w:w="851"/>
        <w:gridCol w:w="709"/>
        <w:gridCol w:w="850"/>
        <w:gridCol w:w="851"/>
        <w:gridCol w:w="850"/>
      </w:tblGrid>
      <w:tr w:rsidR="002A6DBE" w:rsidRPr="006D1F23" w14:paraId="32752CF2" w14:textId="77777777" w:rsidTr="00976349">
        <w:trPr>
          <w:trHeight w:val="225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091EBD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796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ED236E" w14:textId="7F357B35" w:rsidR="002A6DBE" w:rsidRPr="00111A2E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11A2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Be</w:t>
            </w: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zprostredne predchádzajúce</w:t>
            </w:r>
            <w:r w:rsidRPr="00111A2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2A6DBE" w:rsidRPr="006D1F23" w14:paraId="60AEE94A" w14:textId="77777777" w:rsidTr="00976349">
        <w:trPr>
          <w:trHeight w:val="1065"/>
        </w:trPr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4A0EAA" w14:textId="77777777" w:rsidR="002A6DBE" w:rsidRPr="006D1F23" w:rsidRDefault="002A6DBE" w:rsidP="00976349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2165ED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00A97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B3265C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379A8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EEDA86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2453C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6E0B3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Obstará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vaný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DHM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C6D499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Poskytnu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té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preddav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na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D6B371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2A6DBE" w:rsidRPr="006D1F23" w14:paraId="27A56354" w14:textId="77777777" w:rsidTr="00976349">
        <w:trPr>
          <w:trHeight w:val="24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38A3CF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11390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887393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C69656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82231A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898FAF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A1FD1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835656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941109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5E6069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2A6DBE" w:rsidRPr="006D1F23" w14:paraId="145537FB" w14:textId="77777777" w:rsidTr="00976349">
        <w:trPr>
          <w:trHeight w:val="309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EE0566D" w14:textId="77777777" w:rsidR="002A6DBE" w:rsidRPr="006D1F23" w:rsidRDefault="002A6DBE" w:rsidP="00976349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F603CF5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i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A0F6709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F08A8D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002B99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F956778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1AF4D1A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D2D7E24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54CFE8E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CE3F0A" w14:textId="77777777" w:rsidR="002A6DBE" w:rsidRPr="006D1F23" w:rsidRDefault="002A6DBE" w:rsidP="0097634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00486" w:rsidRPr="006D1F23" w14:paraId="6DB5ECCD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14764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C8B70" w14:textId="7F87162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1D401C">
              <w:rPr>
                <w:rFonts w:ascii="Times New Roman" w:hAnsi="Times New Roman"/>
                <w:color w:val="000000"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E25CD" w14:textId="246BCF0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5 260 092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2CE259" w14:textId="011A82F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1 780 954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41EA4" w14:textId="5BDECEB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1D401C"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4836CB" w14:textId="43FF14A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1D401C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AF2F2" w14:textId="37DCE48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33 769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F708A8" w14:textId="6068BC7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100 122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13C73C" w14:textId="47A1E7F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1D401C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CF1719" w14:textId="11E8603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7 656 092</w:t>
            </w:r>
          </w:p>
        </w:tc>
      </w:tr>
      <w:tr w:rsidR="00000486" w:rsidRPr="006D1F23" w14:paraId="4096D054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4A62B0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B901A1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807BE5" w14:textId="26A67E3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1DC426" w14:textId="056CF33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108 052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FADC57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E3DD3B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AB024A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83B343" w14:textId="177B530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95 540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80FE24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A254A9" w14:textId="0767B53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203 592</w:t>
            </w:r>
          </w:p>
        </w:tc>
      </w:tr>
      <w:tr w:rsidR="00000486" w:rsidRPr="006D1F23" w14:paraId="0D81A261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C306F2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EE695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4C69D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85A70A" w14:textId="7058EE3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316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90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65F230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09072F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65778F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A8687D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BD5E73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DD2FDB" w14:textId="0EB539B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316 907</w:t>
            </w:r>
          </w:p>
        </w:tc>
      </w:tr>
      <w:tr w:rsidR="00000486" w:rsidRPr="006D1F23" w14:paraId="53B03D6F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3F1118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7FA5DA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0A77C2" w14:textId="2F8031EE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16 282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A125F8" w14:textId="2F06DE6E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60 937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3A626D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DEC670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6FA488" w14:textId="358FE8B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07DA2F" w14:textId="37971FB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(77 219)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4A22AE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212C60" w14:textId="471F94B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5C61EDC9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31AE02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ED3EAC" w14:textId="7DE7684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8A0BF3" w14:textId="4395B7C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5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276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A957A1">
              <w:rPr>
                <w:rFonts w:ascii="Times New Roman" w:hAnsi="Times New Roman"/>
                <w:color w:val="000000"/>
                <w:sz w:val="16"/>
                <w:szCs w:val="16"/>
              </w:rPr>
              <w:t>374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F93D5A" w14:textId="05AD441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1 633 036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B35188" w14:textId="76BA3904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4B8BDA" w14:textId="2CE20E5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40DB93" w14:textId="50BF20B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33 769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3464C8" w14:textId="580D389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118 443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0AFFFC" w14:textId="531437D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0B2A49" w14:textId="66AE318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7 542 777</w:t>
            </w:r>
          </w:p>
        </w:tc>
      </w:tr>
      <w:tr w:rsidR="00000486" w:rsidRPr="006D1F23" w14:paraId="3D05278F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3EC2BDC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5B69B9" w14:textId="4D49B511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F386AA" w14:textId="5BDF666B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8822B42" w14:textId="6BE9A521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4C2546C" w14:textId="6A2E1592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E2D9E14" w14:textId="2E53CA30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166637" w14:textId="582A454C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5C3D0C" w14:textId="782F0003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A9ED2DF" w14:textId="7B64737A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0C82DD" w14:textId="70020FDF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000486" w:rsidRPr="006D1F23" w14:paraId="5508683D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CB7989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2356A" w14:textId="0625DA1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00E26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C809A3" w14:textId="299B07C4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3 263 545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267BCC" w14:textId="13ED009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1 281 928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802D1" w14:textId="03B8E6F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00E26"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411798" w14:textId="6DEE305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00E26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32EBDF" w14:textId="4BFD39D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8FB90F" w14:textId="4FBD9AE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00E26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BB2F45" w14:textId="1F2D2BE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A00E26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113418" w14:textId="7D8D5DC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4 547 235</w:t>
            </w:r>
          </w:p>
        </w:tc>
      </w:tr>
      <w:tr w:rsidR="00000486" w:rsidRPr="006D1F23" w14:paraId="2862F9E5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93DF1A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E2B45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D9440" w14:textId="209F6F1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88626F">
              <w:rPr>
                <w:rFonts w:ascii="Times New Roman" w:hAnsi="Times New Roman"/>
                <w:color w:val="000000"/>
                <w:sz w:val="16"/>
                <w:szCs w:val="16"/>
              </w:rPr>
              <w:t>128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88626F">
              <w:rPr>
                <w:rFonts w:ascii="Times New Roman" w:hAnsi="Times New Roman"/>
                <w:color w:val="000000"/>
                <w:sz w:val="16"/>
                <w:szCs w:val="16"/>
              </w:rPr>
              <w:t>293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9D0D88" w14:textId="152BACB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E30612">
              <w:rPr>
                <w:rFonts w:ascii="Times New Roman" w:hAnsi="Times New Roman"/>
                <w:color w:val="000000"/>
                <w:sz w:val="16"/>
                <w:szCs w:val="16"/>
              </w:rPr>
              <w:t>285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E30612">
              <w:rPr>
                <w:rFonts w:ascii="Times New Roman" w:hAnsi="Times New Roman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1CC950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63D0AA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48D1FD" w14:textId="034D729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F46898">
              <w:rPr>
                <w:rFonts w:ascii="Times New Roman" w:hAnsi="Times New Roman"/>
                <w:color w:val="000000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F46898">
              <w:rPr>
                <w:rFonts w:ascii="Times New Roman" w:hAnsi="Times New Roman"/>
                <w:color w:val="000000"/>
                <w:sz w:val="16"/>
                <w:szCs w:val="16"/>
              </w:rPr>
              <w:t>10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ACB4A5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9B00B3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7695F0" w14:textId="05D8D1A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414 958</w:t>
            </w:r>
          </w:p>
        </w:tc>
      </w:tr>
      <w:tr w:rsidR="00000486" w:rsidRPr="006D1F23" w14:paraId="59164945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199AA2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4E2DE5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43532E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DACCE7" w14:textId="2E4755F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E30612">
              <w:rPr>
                <w:rFonts w:ascii="Times New Roman" w:hAnsi="Times New Roman"/>
                <w:color w:val="000000"/>
                <w:sz w:val="16"/>
                <w:szCs w:val="16"/>
              </w:rPr>
              <w:t>304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</w:t>
            </w:r>
            <w:r w:rsidRPr="00E30612">
              <w:rPr>
                <w:rFonts w:ascii="Times New Roman" w:hAnsi="Times New Roman"/>
                <w:color w:val="000000"/>
                <w:sz w:val="16"/>
                <w:szCs w:val="16"/>
              </w:rPr>
              <w:t>788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F36E71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E0CB8D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EDCCA5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D0A96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000852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4C1033" w14:textId="2198F60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304 788</w:t>
            </w:r>
          </w:p>
        </w:tc>
      </w:tr>
      <w:tr w:rsidR="00000486" w:rsidRPr="006D1F23" w14:paraId="6926672D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05C69D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A15A1D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0AE5A6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18E65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49C464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0004EB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C9AE58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325349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B2183E" w14:textId="777777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59051F" w14:textId="2A1C5CF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45950000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511F4A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2A099D" w14:textId="00E0610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BF9A91" w14:textId="46BC187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3 391 838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995313" w14:textId="6F37E56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1 262 698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14F069" w14:textId="41C1341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1 117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57A88A" w14:textId="5E5475F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E9790C" w14:textId="33CB812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1 752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D58834" w14:textId="71BBDCE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D715FB" w14:textId="3D1453C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7333C0" w14:textId="3CBF3924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4 657 405</w:t>
            </w:r>
          </w:p>
        </w:tc>
      </w:tr>
      <w:tr w:rsidR="00000486" w:rsidRPr="006D1F23" w14:paraId="6932C7E0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02DE322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6F4EBD" w14:textId="08D6573B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82C9C1F" w14:textId="3F1AA9C1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26E5C67" w14:textId="7B2228E9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EDBC119" w14:textId="5229E8ED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F8BA238" w14:textId="38B0AC77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ADAF26A" w14:textId="4A82F075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C92D5ED" w14:textId="360F7039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25C408" w14:textId="07CA424F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DE4612" w14:textId="46FE78A4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000486" w:rsidRPr="006D1F23" w14:paraId="1C15A889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2AC413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B0F5B9" w14:textId="27A14A1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CFBED4" w14:textId="1C42FED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D8B856" w14:textId="4F2ADF2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2495AE" w14:textId="5A1C3A54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8F1745" w14:textId="1ADC01B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7C6A7D" w14:textId="4492E5F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0E0EA2" w14:textId="642A6AB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432CC" w14:textId="5D32051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2D7CB2" w14:textId="4ED4F88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63F70F7B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EF4A98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0D4CE2" w14:textId="2C1A45E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4B65A0" w14:textId="1675A17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677B5" w14:textId="7543030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AB004B" w14:textId="5B06052E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71728" w14:textId="08A14FB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805888" w14:textId="3679765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D1551D" w14:textId="1F6EE85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BB0F1A" w14:textId="70885D9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3F42EC" w14:textId="56F81FF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54326F3D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19C0EC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0ACC0B" w14:textId="2CBEBE7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427F36" w14:textId="353BD31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723D1" w14:textId="6DBA9CF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C5E3AA" w14:textId="3AC306E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BC952" w14:textId="0203CA2F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274374" w14:textId="781BE1B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538BDD" w14:textId="1A1B29B2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296525" w14:textId="77D2FE3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9F755" w14:textId="0F16468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57484951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E25E90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28743" w14:textId="77A2FFF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1C0415" w14:textId="56B8C8B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D5854E" w14:textId="0A7A08F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67B57C" w14:textId="2F80C44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A4012" w14:textId="12DF48B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68CD47" w14:textId="61F8774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97F55D" w14:textId="3C13E4E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AC98BA" w14:textId="797AD765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6BC3EE" w14:textId="191AB48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7E1A1A39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189B0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BCF93" w14:textId="3435432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D6FB70" w14:textId="17DC84F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8EB01" w14:textId="5E73952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DC4DBF" w14:textId="4C0E0258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9F5DB2" w14:textId="5BFDDE8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A502D" w14:textId="4FBF5C7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42B860" w14:textId="2AD388B6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7EF40" w14:textId="3035DB2E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9242D0" w14:textId="5CFC1FA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0B4AD5B1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A6CF5CA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i/>
                <w:color w:val="000000"/>
                <w:sz w:val="16"/>
                <w:szCs w:val="16"/>
                <w:lang w:eastAsia="sk-SK"/>
              </w:rPr>
              <w:t>Zostatková   hodnota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11E349A" w14:textId="347C9640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i/>
                <w:i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ED4D935" w14:textId="5DD2C1F6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9D70E4" w14:textId="2304DBBC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1009BDE" w14:textId="043D6C5D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F686099" w14:textId="28C3A0D3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24EBC53" w14:textId="5FE48D12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19BA7FA" w14:textId="77A1F115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B87E3E8" w14:textId="1D7F5676" w:rsidR="00000486" w:rsidRPr="006D1F23" w:rsidRDefault="00000486" w:rsidP="00000486">
            <w:pPr>
              <w:spacing w:after="0"/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3F1D11" w14:textId="4FF3E17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000486" w:rsidRPr="006D1F23" w14:paraId="1F90054E" w14:textId="77777777" w:rsidTr="00976349">
        <w:trPr>
          <w:trHeight w:val="397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F4A9D6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245BF8" w14:textId="0EEB1FD0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023884">
              <w:rPr>
                <w:rFonts w:ascii="Times New Roman" w:hAnsi="Times New Roman"/>
                <w:b/>
                <w:bCs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E92224" w14:textId="694C1A2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1 996 547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CFB23F" w14:textId="1DAE8E5A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499 026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5D568" w14:textId="7613123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08CB4E" w14:textId="58BFA30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023884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6C2A14" w14:textId="685C1FB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33 124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972AB1" w14:textId="71BE392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100 121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4D9195" w14:textId="7FEC846E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 w:rsidRPr="00023884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D6CD54" w14:textId="5C988CC3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3 108 857</w:t>
            </w:r>
          </w:p>
        </w:tc>
      </w:tr>
      <w:tr w:rsidR="00000486" w:rsidRPr="006D1F23" w14:paraId="0CED921C" w14:textId="77777777" w:rsidTr="00976349">
        <w:trPr>
          <w:trHeight w:val="397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28497D" w14:textId="77777777" w:rsidR="00000486" w:rsidRPr="006D1F23" w:rsidRDefault="00000486" w:rsidP="0000048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D1F23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983D8A" w14:textId="03174E87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480 038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7DBE29" w14:textId="2E1F4A8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1 884 536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F4FB71" w14:textId="0666D14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370 338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5F0201" w14:textId="69BC5E0C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DCC60B" w14:textId="58A4F0A4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A65A22" w14:textId="73E76B4D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32 017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DC7E6D" w14:textId="43EA1A99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118 443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EAFEA7" w14:textId="56810091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382B9A" w14:textId="42756C2B" w:rsidR="00000486" w:rsidRPr="006D1F23" w:rsidRDefault="00000486" w:rsidP="00000486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</w:rPr>
              <w:t>2 885 372</w:t>
            </w:r>
          </w:p>
        </w:tc>
      </w:tr>
    </w:tbl>
    <w:p w14:paraId="6AF1CF39" w14:textId="439FA39C" w:rsidR="00111A2E" w:rsidRDefault="00111A2E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E546ED0" w14:textId="543098FF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76A3EF5" w14:textId="16EC180D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A636ED4" w14:textId="439E861E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38C0E28" w14:textId="01506521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444484E" w14:textId="6396E506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EDCF943" w14:textId="59C3F3DD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D6F5634" w14:textId="33103B28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0BA322B" w14:textId="753FF1F4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1321C58" w14:textId="77777777" w:rsidR="005148C4" w:rsidRDefault="005148C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E93F54B" w14:textId="77777777" w:rsidR="0003344F" w:rsidRPr="00323FD7" w:rsidRDefault="0003344F" w:rsidP="00323FD7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323FD7">
        <w:rPr>
          <w:rFonts w:ascii="Times New Roman" w:hAnsi="Times New Roman"/>
          <w:b/>
          <w:sz w:val="20"/>
          <w:szCs w:val="20"/>
        </w:rPr>
        <w:lastRenderedPageBreak/>
        <w:t>Informácie k </w:t>
      </w:r>
      <w:r w:rsidR="00EB5202" w:rsidRPr="00323FD7">
        <w:rPr>
          <w:rFonts w:ascii="Times New Roman" w:hAnsi="Times New Roman"/>
          <w:b/>
          <w:sz w:val="20"/>
          <w:szCs w:val="20"/>
        </w:rPr>
        <w:t xml:space="preserve">prílohe č. 3 časti F. písm. c) </w:t>
      </w:r>
      <w:r w:rsidRPr="00323FD7">
        <w:rPr>
          <w:rFonts w:ascii="Times New Roman" w:hAnsi="Times New Roman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3"/>
        <w:gridCol w:w="2997"/>
      </w:tblGrid>
      <w:tr w:rsidR="0003344F" w:rsidRPr="00E17F14" w14:paraId="1899E89E" w14:textId="77777777" w:rsidTr="00077AB7">
        <w:trPr>
          <w:jc w:val="center"/>
        </w:trPr>
        <w:tc>
          <w:tcPr>
            <w:tcW w:w="6166" w:type="dxa"/>
            <w:vAlign w:val="center"/>
            <w:hideMark/>
          </w:tcPr>
          <w:p w14:paraId="2D35F83E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vAlign w:val="center"/>
            <w:hideMark/>
          </w:tcPr>
          <w:p w14:paraId="0A812CA2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815F29" w14:paraId="354F5623" w14:textId="77777777" w:rsidTr="00077AB7">
        <w:trPr>
          <w:trHeight w:val="340"/>
          <w:jc w:val="center"/>
        </w:trPr>
        <w:tc>
          <w:tcPr>
            <w:tcW w:w="6166" w:type="dxa"/>
            <w:vAlign w:val="center"/>
            <w:hideMark/>
          </w:tcPr>
          <w:p w14:paraId="7D18A943" w14:textId="77777777" w:rsidR="00077AB7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5F29">
              <w:rPr>
                <w:rFonts w:ascii="Times New Roman" w:hAnsi="Times New Roman"/>
                <w:sz w:val="20"/>
                <w:szCs w:val="20"/>
              </w:rPr>
              <w:t>Dlhodobý hmotný majetok, na ktorý je zriadené záložné právo</w:t>
            </w:r>
            <w:r w:rsidR="00B62B2C" w:rsidRPr="00815F29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637DBDDA" w14:textId="467B23C9" w:rsidR="0003344F" w:rsidRPr="00815F29" w:rsidRDefault="00B62B2C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15F29">
              <w:rPr>
                <w:rFonts w:ascii="Times New Roman" w:hAnsi="Times New Roman"/>
                <w:sz w:val="20"/>
                <w:szCs w:val="20"/>
              </w:rPr>
              <w:t>(v zostatkovej hodnote)</w:t>
            </w:r>
          </w:p>
        </w:tc>
        <w:tc>
          <w:tcPr>
            <w:tcW w:w="3046" w:type="dxa"/>
            <w:vAlign w:val="center"/>
          </w:tcPr>
          <w:p w14:paraId="69E946D5" w14:textId="3D2E3FAB" w:rsidR="0003344F" w:rsidRPr="00815F29" w:rsidRDefault="001C2EB0" w:rsidP="002347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102</w:t>
            </w:r>
            <w:r w:rsidR="003E1F7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</w:tr>
    </w:tbl>
    <w:p w14:paraId="3FA840C0" w14:textId="77777777" w:rsidR="00E916CF" w:rsidRPr="00815F29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34C8DCE5" w14:textId="643AC58B" w:rsidR="009F39E7" w:rsidRPr="00E17F14" w:rsidRDefault="00E67469" w:rsidP="00B740B0">
      <w:pPr>
        <w:spacing w:after="0"/>
        <w:jc w:val="both"/>
        <w:rPr>
          <w:rFonts w:ascii="Times New Roman" w:hAnsi="Times New Roman"/>
          <w:sz w:val="20"/>
          <w:szCs w:val="20"/>
        </w:rPr>
      </w:pPr>
      <w:bookmarkStart w:id="4" w:name="_Hlk97280983"/>
      <w:r w:rsidRPr="00815F29">
        <w:rPr>
          <w:rFonts w:ascii="Times New Roman" w:hAnsi="Times New Roman"/>
          <w:sz w:val="20"/>
          <w:szCs w:val="20"/>
        </w:rPr>
        <w:t>V roku 201</w:t>
      </w:r>
      <w:r w:rsidR="00B740B0" w:rsidRPr="00815F29">
        <w:rPr>
          <w:rFonts w:ascii="Times New Roman" w:hAnsi="Times New Roman"/>
          <w:sz w:val="20"/>
          <w:szCs w:val="20"/>
        </w:rPr>
        <w:t>3</w:t>
      </w:r>
      <w:r w:rsidRPr="00815F29">
        <w:rPr>
          <w:rFonts w:ascii="Times New Roman" w:hAnsi="Times New Roman"/>
          <w:sz w:val="20"/>
          <w:szCs w:val="20"/>
        </w:rPr>
        <w:t xml:space="preserve"> bolo zriadené záložné právo v prospech Tatra banky</w:t>
      </w:r>
      <w:bookmarkEnd w:id="4"/>
      <w:r w:rsidRPr="00815F29">
        <w:rPr>
          <w:rFonts w:ascii="Times New Roman" w:hAnsi="Times New Roman"/>
          <w:sz w:val="20"/>
          <w:szCs w:val="20"/>
        </w:rPr>
        <w:t>, kde je čerpaný kontokorentný úver</w:t>
      </w:r>
      <w:r w:rsidR="003C3B89" w:rsidRPr="00815F29">
        <w:rPr>
          <w:rFonts w:ascii="Times New Roman" w:hAnsi="Times New Roman"/>
          <w:sz w:val="20"/>
          <w:szCs w:val="20"/>
        </w:rPr>
        <w:t>. Obstarávacia</w:t>
      </w:r>
      <w:r w:rsidRPr="00815F29">
        <w:rPr>
          <w:rFonts w:ascii="Times New Roman" w:hAnsi="Times New Roman"/>
          <w:sz w:val="20"/>
          <w:szCs w:val="20"/>
        </w:rPr>
        <w:t xml:space="preserve"> hodnota založeného majetku </w:t>
      </w:r>
      <w:r w:rsidR="00B62B2C" w:rsidRPr="00815F29">
        <w:rPr>
          <w:rFonts w:ascii="Times New Roman" w:hAnsi="Times New Roman"/>
          <w:sz w:val="20"/>
          <w:szCs w:val="20"/>
        </w:rPr>
        <w:t>je 1 514 213</w:t>
      </w:r>
      <w:r w:rsidRPr="00815F29">
        <w:rPr>
          <w:rFonts w:ascii="Times New Roman" w:hAnsi="Times New Roman"/>
          <w:sz w:val="20"/>
          <w:szCs w:val="20"/>
        </w:rPr>
        <w:t>.</w:t>
      </w:r>
      <w:r w:rsidR="00B62B2C" w:rsidRPr="00815F29">
        <w:rPr>
          <w:rFonts w:ascii="Times New Roman" w:hAnsi="Times New Roman"/>
          <w:sz w:val="20"/>
          <w:szCs w:val="20"/>
        </w:rPr>
        <w:t xml:space="preserve"> Predmetom záloh</w:t>
      </w:r>
      <w:r w:rsidR="00F34F34">
        <w:rPr>
          <w:rFonts w:ascii="Times New Roman" w:hAnsi="Times New Roman"/>
          <w:sz w:val="20"/>
          <w:szCs w:val="20"/>
        </w:rPr>
        <w:t>y</w:t>
      </w:r>
      <w:r w:rsidR="00B62B2C" w:rsidRPr="00815F29">
        <w:rPr>
          <w:rFonts w:ascii="Times New Roman" w:hAnsi="Times New Roman"/>
          <w:sz w:val="20"/>
          <w:szCs w:val="20"/>
        </w:rPr>
        <w:t xml:space="preserve"> sú pozemky a</w:t>
      </w:r>
      <w:r w:rsidRPr="00815F29">
        <w:rPr>
          <w:rFonts w:ascii="Times New Roman" w:hAnsi="Times New Roman"/>
          <w:sz w:val="20"/>
          <w:szCs w:val="20"/>
        </w:rPr>
        <w:t xml:space="preserve"> odpísaná budo</w:t>
      </w:r>
      <w:r w:rsidRPr="00E17F14">
        <w:rPr>
          <w:rFonts w:ascii="Times New Roman" w:hAnsi="Times New Roman"/>
          <w:sz w:val="20"/>
          <w:szCs w:val="20"/>
        </w:rPr>
        <w:t xml:space="preserve">va </w:t>
      </w:r>
      <w:r w:rsidR="00B62B2C">
        <w:rPr>
          <w:rFonts w:ascii="Times New Roman" w:hAnsi="Times New Roman"/>
          <w:sz w:val="20"/>
          <w:szCs w:val="20"/>
        </w:rPr>
        <w:t>-</w:t>
      </w:r>
      <w:r w:rsidRPr="00E17F14">
        <w:rPr>
          <w:rFonts w:ascii="Times New Roman" w:hAnsi="Times New Roman"/>
          <w:sz w:val="20"/>
          <w:szCs w:val="20"/>
        </w:rPr>
        <w:t>Prístavba a presta</w:t>
      </w:r>
      <w:r w:rsidR="00B62B2C">
        <w:rPr>
          <w:rFonts w:ascii="Times New Roman" w:hAnsi="Times New Roman"/>
          <w:sz w:val="20"/>
          <w:szCs w:val="20"/>
        </w:rPr>
        <w:t>vba viacúčelovej haly, ktorej nadobúdacia cena</w:t>
      </w:r>
      <w:r w:rsidRPr="00E17F14">
        <w:rPr>
          <w:rFonts w:ascii="Times New Roman" w:hAnsi="Times New Roman"/>
          <w:sz w:val="20"/>
          <w:szCs w:val="20"/>
        </w:rPr>
        <w:t xml:space="preserve"> je 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411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745 EUR. </w:t>
      </w:r>
    </w:p>
    <w:p w14:paraId="18CEFA30" w14:textId="77777777" w:rsidR="00E67469" w:rsidRPr="00E17F14" w:rsidRDefault="00E67469" w:rsidP="009F39E7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</w:p>
    <w:p w14:paraId="5760B15E" w14:textId="3DAF3374" w:rsidR="007449B8" w:rsidRDefault="00E67469" w:rsidP="00612314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Majetok je poistený na poistnú sumu </w:t>
      </w:r>
      <w:r w:rsidR="00A67293" w:rsidRPr="00A67293">
        <w:rPr>
          <w:rFonts w:ascii="Times New Roman" w:hAnsi="Times New Roman"/>
          <w:sz w:val="20"/>
          <w:szCs w:val="20"/>
        </w:rPr>
        <w:t xml:space="preserve"> 5</w:t>
      </w:r>
      <w:r w:rsidR="00A67293">
        <w:rPr>
          <w:rFonts w:ascii="Times New Roman" w:hAnsi="Times New Roman"/>
          <w:sz w:val="20"/>
          <w:szCs w:val="20"/>
        </w:rPr>
        <w:t xml:space="preserve"> </w:t>
      </w:r>
      <w:r w:rsidR="00A67293" w:rsidRPr="00A67293">
        <w:rPr>
          <w:rFonts w:ascii="Times New Roman" w:hAnsi="Times New Roman"/>
          <w:sz w:val="20"/>
          <w:szCs w:val="20"/>
        </w:rPr>
        <w:t>079</w:t>
      </w:r>
      <w:r w:rsidR="00A67293">
        <w:rPr>
          <w:rFonts w:ascii="Times New Roman" w:hAnsi="Times New Roman"/>
          <w:sz w:val="20"/>
          <w:szCs w:val="20"/>
        </w:rPr>
        <w:t xml:space="preserve"> </w:t>
      </w:r>
      <w:r w:rsidR="00A67293" w:rsidRPr="00A67293">
        <w:rPr>
          <w:rFonts w:ascii="Times New Roman" w:hAnsi="Times New Roman"/>
          <w:sz w:val="20"/>
          <w:szCs w:val="20"/>
        </w:rPr>
        <w:t xml:space="preserve">523 </w:t>
      </w:r>
      <w:r w:rsidRPr="00E17F14">
        <w:rPr>
          <w:rFonts w:ascii="Times New Roman" w:hAnsi="Times New Roman"/>
          <w:sz w:val="20"/>
          <w:szCs w:val="20"/>
        </w:rPr>
        <w:t>EUR.</w:t>
      </w:r>
    </w:p>
    <w:p w14:paraId="32FADDA3" w14:textId="77777777" w:rsidR="005148C4" w:rsidRPr="00E17F14" w:rsidRDefault="005148C4" w:rsidP="00612314">
      <w:pPr>
        <w:spacing w:after="0"/>
        <w:rPr>
          <w:rFonts w:ascii="Times New Roman" w:hAnsi="Times New Roman"/>
          <w:sz w:val="20"/>
          <w:szCs w:val="20"/>
        </w:rPr>
      </w:pPr>
    </w:p>
    <w:p w14:paraId="60C66F2A" w14:textId="77777777" w:rsidR="0003344F" w:rsidRPr="00E17F14" w:rsidRDefault="0003344F" w:rsidP="00323FD7">
      <w:pPr>
        <w:pStyle w:val="Nzov"/>
        <w:keepNext w:val="0"/>
        <w:spacing w:before="12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 časti F. písm. o) </w:t>
      </w:r>
      <w:r w:rsidRPr="00E17F14">
        <w:rPr>
          <w:rFonts w:ascii="Times New Roman" w:hAnsi="Times New Roman"/>
          <w:sz w:val="20"/>
          <w:szCs w:val="20"/>
        </w:rPr>
        <w:t>o opravných položkách k zásobám</w:t>
      </w:r>
    </w:p>
    <w:p w14:paraId="37A3886F" w14:textId="77777777"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8"/>
        <w:gridCol w:w="1384"/>
        <w:gridCol w:w="977"/>
        <w:gridCol w:w="1673"/>
        <w:gridCol w:w="1543"/>
        <w:gridCol w:w="1175"/>
      </w:tblGrid>
      <w:tr w:rsidR="0003344F" w:rsidRPr="00E17F14" w14:paraId="583A64B9" w14:textId="77777777" w:rsidTr="00C960B1">
        <w:trPr>
          <w:jc w:val="center"/>
        </w:trPr>
        <w:tc>
          <w:tcPr>
            <w:tcW w:w="2308" w:type="dxa"/>
            <w:vMerge w:val="restart"/>
            <w:vAlign w:val="center"/>
            <w:hideMark/>
          </w:tcPr>
          <w:p w14:paraId="17B5E391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752" w:type="dxa"/>
            <w:gridSpan w:val="5"/>
            <w:vAlign w:val="center"/>
            <w:hideMark/>
          </w:tcPr>
          <w:p w14:paraId="37E7F1F7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14:paraId="201DE72E" w14:textId="77777777" w:rsidTr="00C960B1">
        <w:trPr>
          <w:jc w:val="center"/>
        </w:trPr>
        <w:tc>
          <w:tcPr>
            <w:tcW w:w="2308" w:type="dxa"/>
            <w:vMerge/>
            <w:vAlign w:val="center"/>
            <w:hideMark/>
          </w:tcPr>
          <w:p w14:paraId="5336FECC" w14:textId="77777777"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84" w:type="dxa"/>
            <w:vAlign w:val="center"/>
            <w:hideMark/>
          </w:tcPr>
          <w:p w14:paraId="7FD9C008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77" w:type="dxa"/>
            <w:vAlign w:val="center"/>
          </w:tcPr>
          <w:p w14:paraId="5FA8F0A2" w14:textId="77777777" w:rsidR="0003344F" w:rsidRPr="00E17F14" w:rsidRDefault="003F13FB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</w:t>
            </w:r>
            <w:r w:rsidR="0003344F" w:rsidRPr="00E17F14">
              <w:rPr>
                <w:rFonts w:ascii="Times New Roman" w:hAnsi="Times New Roman"/>
                <w:sz w:val="20"/>
                <w:szCs w:val="20"/>
              </w:rPr>
              <w:t>vorba </w:t>
            </w:r>
          </w:p>
          <w:p w14:paraId="6F246F42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3CD3335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  <w:hideMark/>
          </w:tcPr>
          <w:p w14:paraId="52325863" w14:textId="77777777" w:rsidR="0003344F" w:rsidRPr="00E17F14" w:rsidRDefault="0003344F" w:rsidP="003F47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43" w:type="dxa"/>
            <w:vAlign w:val="center"/>
            <w:hideMark/>
          </w:tcPr>
          <w:p w14:paraId="7075A986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75" w:type="dxa"/>
            <w:vAlign w:val="center"/>
            <w:hideMark/>
          </w:tcPr>
          <w:p w14:paraId="6CF57888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E17F14" w14:paraId="63BDB07A" w14:textId="77777777" w:rsidTr="00C960B1">
        <w:trPr>
          <w:trHeight w:hRule="exact" w:val="277"/>
          <w:jc w:val="center"/>
        </w:trPr>
        <w:tc>
          <w:tcPr>
            <w:tcW w:w="2308" w:type="dxa"/>
            <w:vAlign w:val="center"/>
            <w:hideMark/>
          </w:tcPr>
          <w:p w14:paraId="363A873C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84" w:type="dxa"/>
            <w:vAlign w:val="center"/>
            <w:hideMark/>
          </w:tcPr>
          <w:p w14:paraId="7E62D31F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77" w:type="dxa"/>
            <w:vAlign w:val="center"/>
            <w:hideMark/>
          </w:tcPr>
          <w:p w14:paraId="304A53A9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vAlign w:val="center"/>
            <w:hideMark/>
          </w:tcPr>
          <w:p w14:paraId="2E783690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43" w:type="dxa"/>
            <w:vAlign w:val="center"/>
            <w:hideMark/>
          </w:tcPr>
          <w:p w14:paraId="54D206AE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75" w:type="dxa"/>
            <w:vAlign w:val="center"/>
            <w:hideMark/>
          </w:tcPr>
          <w:p w14:paraId="18572F49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BA2786" w:rsidRPr="0027206F" w14:paraId="7566CBC0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7F28118E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384" w:type="dxa"/>
            <w:vAlign w:val="center"/>
          </w:tcPr>
          <w:p w14:paraId="3F36819A" w14:textId="35DDEAAA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85 871 </w:t>
            </w:r>
          </w:p>
        </w:tc>
        <w:tc>
          <w:tcPr>
            <w:tcW w:w="977" w:type="dxa"/>
            <w:vAlign w:val="center"/>
          </w:tcPr>
          <w:p w14:paraId="2916C517" w14:textId="7EF56176" w:rsidR="00BA2786" w:rsidRPr="0005300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14:paraId="6993DC85" w14:textId="673B4F9F" w:rsidR="00BA2786" w:rsidRPr="00053009" w:rsidRDefault="00A67A09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6 753</w:t>
            </w:r>
          </w:p>
        </w:tc>
        <w:tc>
          <w:tcPr>
            <w:tcW w:w="1543" w:type="dxa"/>
            <w:vAlign w:val="center"/>
          </w:tcPr>
          <w:p w14:paraId="687FB9FF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175" w:type="dxa"/>
            <w:vAlign w:val="center"/>
          </w:tcPr>
          <w:p w14:paraId="070F6A1F" w14:textId="2F3CE957" w:rsidR="00BA2786" w:rsidRPr="0005300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79 118</w:t>
            </w:r>
          </w:p>
        </w:tc>
      </w:tr>
      <w:tr w:rsidR="00BA2786" w:rsidRPr="0027206F" w14:paraId="48EDDF1A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03A37034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384" w:type="dxa"/>
            <w:vAlign w:val="center"/>
          </w:tcPr>
          <w:p w14:paraId="30141A49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vAlign w:val="center"/>
          </w:tcPr>
          <w:p w14:paraId="0E41407C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8537FFA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36619D18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vAlign w:val="center"/>
          </w:tcPr>
          <w:p w14:paraId="59D4848C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A2786" w:rsidRPr="0027206F" w14:paraId="662FD918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6894C607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384" w:type="dxa"/>
            <w:vAlign w:val="center"/>
          </w:tcPr>
          <w:p w14:paraId="2E7DF5BA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vAlign w:val="center"/>
          </w:tcPr>
          <w:p w14:paraId="3148ABBA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4BF0B92A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6CFC5BBE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vAlign w:val="center"/>
          </w:tcPr>
          <w:p w14:paraId="28587FE9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A2786" w:rsidRPr="0027206F" w14:paraId="528BBD57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54A86A8C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384" w:type="dxa"/>
            <w:vAlign w:val="center"/>
          </w:tcPr>
          <w:p w14:paraId="5C0C6E39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vAlign w:val="center"/>
          </w:tcPr>
          <w:p w14:paraId="63ED7A17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871A816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2B4A24C4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vAlign w:val="center"/>
          </w:tcPr>
          <w:p w14:paraId="567145B3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A2786" w:rsidRPr="00995A2B" w14:paraId="2E908828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55EBA039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384" w:type="dxa"/>
            <w:vAlign w:val="center"/>
          </w:tcPr>
          <w:p w14:paraId="4B6EA0F2" w14:textId="5EAB8866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24 903</w:t>
            </w:r>
          </w:p>
        </w:tc>
        <w:tc>
          <w:tcPr>
            <w:tcW w:w="977" w:type="dxa"/>
            <w:vAlign w:val="center"/>
          </w:tcPr>
          <w:p w14:paraId="6E212F84" w14:textId="2F3AFE3F" w:rsidR="00BA2786" w:rsidRPr="009E7E81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14:paraId="0A28BF5C" w14:textId="444D70AF" w:rsidR="00BA2786" w:rsidRPr="009E7E81" w:rsidRDefault="00A67A09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4 743</w:t>
            </w:r>
          </w:p>
        </w:tc>
        <w:tc>
          <w:tcPr>
            <w:tcW w:w="1543" w:type="dxa"/>
            <w:vAlign w:val="center"/>
          </w:tcPr>
          <w:p w14:paraId="5841EF2F" w14:textId="77777777" w:rsidR="00BA2786" w:rsidRPr="0005300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75" w:type="dxa"/>
            <w:vAlign w:val="center"/>
          </w:tcPr>
          <w:p w14:paraId="7481B1D7" w14:textId="7D00DC21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BA2786">
              <w:rPr>
                <w:rFonts w:ascii="Times New Roman" w:hAnsi="Times New Roman"/>
                <w:sz w:val="16"/>
                <w:szCs w:val="16"/>
              </w:rPr>
              <w:t>20 160</w:t>
            </w:r>
          </w:p>
        </w:tc>
      </w:tr>
      <w:tr w:rsidR="00BA2786" w:rsidRPr="0027206F" w14:paraId="36235051" w14:textId="77777777" w:rsidTr="00C960B1">
        <w:trPr>
          <w:trHeight w:val="340"/>
          <w:jc w:val="center"/>
        </w:trPr>
        <w:tc>
          <w:tcPr>
            <w:tcW w:w="2308" w:type="dxa"/>
            <w:vAlign w:val="center"/>
            <w:hideMark/>
          </w:tcPr>
          <w:p w14:paraId="79C43487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384" w:type="dxa"/>
            <w:vAlign w:val="center"/>
          </w:tcPr>
          <w:p w14:paraId="7720229D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vAlign w:val="center"/>
          </w:tcPr>
          <w:p w14:paraId="26DCDFBE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80357F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0B9108D4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vAlign w:val="center"/>
          </w:tcPr>
          <w:p w14:paraId="560C6FA1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A2786" w:rsidRPr="0027206F" w14:paraId="20A1784A" w14:textId="77777777" w:rsidTr="00C960B1">
        <w:trPr>
          <w:trHeight w:val="340"/>
          <w:jc w:val="center"/>
        </w:trPr>
        <w:tc>
          <w:tcPr>
            <w:tcW w:w="2308" w:type="dxa"/>
            <w:vAlign w:val="center"/>
            <w:hideMark/>
          </w:tcPr>
          <w:p w14:paraId="242ADA76" w14:textId="77777777" w:rsidR="00BA2786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 xml:space="preserve">Poskytnuté preddavky  </w:t>
            </w:r>
          </w:p>
          <w:p w14:paraId="03CD0002" w14:textId="58007239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na zásoby</w:t>
            </w:r>
          </w:p>
        </w:tc>
        <w:tc>
          <w:tcPr>
            <w:tcW w:w="1384" w:type="dxa"/>
            <w:vAlign w:val="center"/>
          </w:tcPr>
          <w:p w14:paraId="6A85F243" w14:textId="77777777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vAlign w:val="center"/>
          </w:tcPr>
          <w:p w14:paraId="2FABF49E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2D42A09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505D96E7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75" w:type="dxa"/>
            <w:vAlign w:val="center"/>
          </w:tcPr>
          <w:p w14:paraId="3172EAAB" w14:textId="77777777" w:rsidR="00BA2786" w:rsidRPr="000A6EB9" w:rsidRDefault="00BA2786" w:rsidP="00BA2786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A2786" w:rsidRPr="009E7E81" w14:paraId="5F704058" w14:textId="77777777" w:rsidTr="00C960B1">
        <w:trPr>
          <w:trHeight w:val="369"/>
          <w:jc w:val="center"/>
        </w:trPr>
        <w:tc>
          <w:tcPr>
            <w:tcW w:w="2308" w:type="dxa"/>
            <w:vAlign w:val="center"/>
            <w:hideMark/>
          </w:tcPr>
          <w:p w14:paraId="6D908460" w14:textId="77777777" w:rsidR="00BA2786" w:rsidRPr="00995A2B" w:rsidRDefault="00BA2786" w:rsidP="00BA2786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995A2B">
              <w:rPr>
                <w:rFonts w:ascii="Times New Roman" w:hAnsi="Times New Roman"/>
                <w:b/>
                <w:sz w:val="20"/>
                <w:szCs w:val="20"/>
              </w:rPr>
              <w:t>Zásoby spolu</w:t>
            </w:r>
          </w:p>
        </w:tc>
        <w:tc>
          <w:tcPr>
            <w:tcW w:w="1384" w:type="dxa"/>
            <w:vAlign w:val="center"/>
          </w:tcPr>
          <w:p w14:paraId="5C333A61" w14:textId="15E1B2D1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110 774</w:t>
            </w:r>
          </w:p>
        </w:tc>
        <w:tc>
          <w:tcPr>
            <w:tcW w:w="977" w:type="dxa"/>
            <w:vAlign w:val="center"/>
          </w:tcPr>
          <w:p w14:paraId="34537D78" w14:textId="567434B0" w:rsidR="00BA2786" w:rsidRPr="000A6EB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14:paraId="02014375" w14:textId="023BF4F4" w:rsidR="00BA2786" w:rsidRPr="00053009" w:rsidRDefault="00A67A09" w:rsidP="00BA278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11 496</w:t>
            </w:r>
          </w:p>
        </w:tc>
        <w:tc>
          <w:tcPr>
            <w:tcW w:w="1543" w:type="dxa"/>
            <w:vAlign w:val="center"/>
          </w:tcPr>
          <w:p w14:paraId="05859156" w14:textId="77777777" w:rsidR="00BA2786" w:rsidRPr="00053009" w:rsidRDefault="00BA2786" w:rsidP="00BA278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175" w:type="dxa"/>
            <w:vAlign w:val="center"/>
          </w:tcPr>
          <w:p w14:paraId="70253BB3" w14:textId="129754C9" w:rsidR="00BA2786" w:rsidRPr="009E7E81" w:rsidRDefault="00A67A09" w:rsidP="00BA278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99 278</w:t>
            </w:r>
          </w:p>
        </w:tc>
      </w:tr>
    </w:tbl>
    <w:p w14:paraId="70616A79" w14:textId="77777777" w:rsidR="003F13FB" w:rsidRPr="00E17F14" w:rsidRDefault="003F13F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158BCCB" w14:textId="77777777" w:rsidR="006E1095" w:rsidRDefault="006E1095" w:rsidP="00E03D2F"/>
    <w:p w14:paraId="344F7A5C" w14:textId="77777777" w:rsidR="0003344F" w:rsidRPr="00E17F14" w:rsidRDefault="0003344F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r) </w:t>
      </w:r>
      <w:r w:rsidRPr="00E17F14">
        <w:rPr>
          <w:rFonts w:ascii="Times New Roman" w:hAnsi="Times New Roman"/>
          <w:sz w:val="20"/>
          <w:szCs w:val="20"/>
        </w:rPr>
        <w:t>o vý</w:t>
      </w:r>
      <w:r w:rsidR="00EB5202" w:rsidRPr="00E17F14">
        <w:rPr>
          <w:rFonts w:ascii="Times New Roman" w:hAnsi="Times New Roman"/>
          <w:sz w:val="20"/>
          <w:szCs w:val="20"/>
        </w:rPr>
        <w:t>voji opravnej položky</w:t>
      </w:r>
      <w:r w:rsidRPr="00E17F14">
        <w:rPr>
          <w:rFonts w:ascii="Times New Roman" w:hAnsi="Times New Roman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1"/>
        <w:gridCol w:w="1255"/>
        <w:gridCol w:w="1199"/>
        <w:gridCol w:w="1665"/>
        <w:gridCol w:w="1635"/>
        <w:gridCol w:w="1285"/>
      </w:tblGrid>
      <w:tr w:rsidR="001F042B" w:rsidRPr="001F042B" w14:paraId="0DB124AD" w14:textId="77777777" w:rsidTr="002C3413">
        <w:trPr>
          <w:jc w:val="center"/>
        </w:trPr>
        <w:tc>
          <w:tcPr>
            <w:tcW w:w="2021" w:type="dxa"/>
            <w:vMerge w:val="restart"/>
            <w:vAlign w:val="center"/>
            <w:hideMark/>
          </w:tcPr>
          <w:p w14:paraId="6815E141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039" w:type="dxa"/>
            <w:gridSpan w:val="5"/>
            <w:vAlign w:val="center"/>
            <w:hideMark/>
          </w:tcPr>
          <w:p w14:paraId="2A6F5F8B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1F042B" w:rsidRPr="001F042B" w14:paraId="07ADA7AE" w14:textId="77777777" w:rsidTr="002C3413">
        <w:trPr>
          <w:jc w:val="center"/>
        </w:trPr>
        <w:tc>
          <w:tcPr>
            <w:tcW w:w="2021" w:type="dxa"/>
            <w:vMerge/>
            <w:vAlign w:val="center"/>
            <w:hideMark/>
          </w:tcPr>
          <w:p w14:paraId="5FD8B7C5" w14:textId="77777777" w:rsidR="0003344F" w:rsidRPr="001F042B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55" w:type="dxa"/>
            <w:vAlign w:val="center"/>
            <w:hideMark/>
          </w:tcPr>
          <w:p w14:paraId="180EDFE1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99" w:type="dxa"/>
            <w:vAlign w:val="center"/>
            <w:hideMark/>
          </w:tcPr>
          <w:p w14:paraId="0DAF7004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1E69028D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65" w:type="dxa"/>
            <w:vAlign w:val="center"/>
            <w:hideMark/>
          </w:tcPr>
          <w:p w14:paraId="3D939E6F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="004304FF" w:rsidRPr="001F042B">
              <w:rPr>
                <w:rFonts w:ascii="Times New Roman" w:hAnsi="Times New Roman"/>
                <w:sz w:val="20"/>
                <w:szCs w:val="20"/>
              </w:rPr>
              <w:br/>
            </w:r>
            <w:r w:rsidRPr="001F042B">
              <w:rPr>
                <w:rFonts w:ascii="Times New Roman" w:hAnsi="Times New Roman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35" w:type="dxa"/>
            <w:vAlign w:val="center"/>
            <w:hideMark/>
          </w:tcPr>
          <w:p w14:paraId="6331DF8A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="004304FF" w:rsidRPr="001F042B">
              <w:rPr>
                <w:rFonts w:ascii="Times New Roman" w:hAnsi="Times New Roman"/>
                <w:sz w:val="20"/>
                <w:szCs w:val="20"/>
              </w:rPr>
              <w:br/>
            </w:r>
            <w:r w:rsidRPr="001F042B">
              <w:rPr>
                <w:rFonts w:ascii="Times New Roman" w:hAnsi="Times New Roman"/>
                <w:sz w:val="20"/>
                <w:szCs w:val="20"/>
              </w:rPr>
              <w:t xml:space="preserve">OP z dôvodu vyradenia majetku </w:t>
            </w:r>
            <w:r w:rsidRPr="001F042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285" w:type="dxa"/>
            <w:vAlign w:val="center"/>
            <w:hideMark/>
          </w:tcPr>
          <w:p w14:paraId="0B599B76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1F042B" w:rsidRPr="001F042B" w14:paraId="0603BE8C" w14:textId="77777777" w:rsidTr="002C3413">
        <w:trPr>
          <w:jc w:val="center"/>
        </w:trPr>
        <w:tc>
          <w:tcPr>
            <w:tcW w:w="2021" w:type="dxa"/>
            <w:vAlign w:val="center"/>
            <w:hideMark/>
          </w:tcPr>
          <w:p w14:paraId="2C067F53" w14:textId="77777777" w:rsidR="0003344F" w:rsidRPr="001F042B" w:rsidRDefault="007B04BA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5" w:type="dxa"/>
            <w:vAlign w:val="center"/>
            <w:hideMark/>
          </w:tcPr>
          <w:p w14:paraId="104F6713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99" w:type="dxa"/>
            <w:vAlign w:val="center"/>
            <w:hideMark/>
          </w:tcPr>
          <w:p w14:paraId="51320829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vAlign w:val="center"/>
            <w:hideMark/>
          </w:tcPr>
          <w:p w14:paraId="076FF8F2" w14:textId="77777777" w:rsidR="0003344F" w:rsidRPr="001F042B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35" w:type="dxa"/>
            <w:vAlign w:val="center"/>
            <w:hideMark/>
          </w:tcPr>
          <w:p w14:paraId="6DAE0C8A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85" w:type="dxa"/>
            <w:vAlign w:val="center"/>
            <w:hideMark/>
          </w:tcPr>
          <w:p w14:paraId="492405EA" w14:textId="77777777" w:rsidR="0003344F" w:rsidRPr="001F042B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1F042B" w:rsidRPr="001F042B" w14:paraId="3AEADE70" w14:textId="77777777" w:rsidTr="002C3413">
        <w:trPr>
          <w:trHeight w:val="397"/>
          <w:jc w:val="center"/>
        </w:trPr>
        <w:tc>
          <w:tcPr>
            <w:tcW w:w="2021" w:type="dxa"/>
            <w:vAlign w:val="center"/>
            <w:hideMark/>
          </w:tcPr>
          <w:p w14:paraId="58B1C0D9" w14:textId="77777777" w:rsidR="006464FB" w:rsidRPr="001F042B" w:rsidRDefault="006464FB" w:rsidP="006464F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55" w:type="dxa"/>
            <w:vAlign w:val="center"/>
          </w:tcPr>
          <w:p w14:paraId="36402351" w14:textId="0E051452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924 105</w:t>
            </w:r>
          </w:p>
        </w:tc>
        <w:tc>
          <w:tcPr>
            <w:tcW w:w="1199" w:type="dxa"/>
            <w:vAlign w:val="center"/>
          </w:tcPr>
          <w:p w14:paraId="5597B623" w14:textId="78A53BA8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5" w:type="dxa"/>
            <w:vAlign w:val="center"/>
          </w:tcPr>
          <w:p w14:paraId="38334325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21A3A189" w14:textId="1B2CE557" w:rsidR="006464FB" w:rsidRPr="001F042B" w:rsidRDefault="00521A00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35 289</w:t>
            </w:r>
          </w:p>
        </w:tc>
        <w:tc>
          <w:tcPr>
            <w:tcW w:w="1285" w:type="dxa"/>
            <w:vAlign w:val="center"/>
          </w:tcPr>
          <w:p w14:paraId="1D78B600" w14:textId="22DDCDB4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888 816</w:t>
            </w:r>
          </w:p>
        </w:tc>
      </w:tr>
      <w:tr w:rsidR="001F042B" w:rsidRPr="001F042B" w14:paraId="266FDE1D" w14:textId="77777777" w:rsidTr="002C3413">
        <w:trPr>
          <w:jc w:val="center"/>
        </w:trPr>
        <w:tc>
          <w:tcPr>
            <w:tcW w:w="2021" w:type="dxa"/>
            <w:vAlign w:val="center"/>
            <w:hideMark/>
          </w:tcPr>
          <w:p w14:paraId="5F64509E" w14:textId="77777777" w:rsidR="006464FB" w:rsidRPr="001F042B" w:rsidRDefault="006464FB" w:rsidP="006464F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Pohľadávky voči DÚJ a MÚJ</w:t>
            </w:r>
          </w:p>
        </w:tc>
        <w:tc>
          <w:tcPr>
            <w:tcW w:w="1255" w:type="dxa"/>
            <w:vAlign w:val="center"/>
          </w:tcPr>
          <w:p w14:paraId="2675A6C0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9" w:type="dxa"/>
            <w:vAlign w:val="center"/>
          </w:tcPr>
          <w:p w14:paraId="0A8AD611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5" w:type="dxa"/>
            <w:vAlign w:val="center"/>
          </w:tcPr>
          <w:p w14:paraId="0B42F424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229CB1C4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85" w:type="dxa"/>
            <w:vAlign w:val="center"/>
          </w:tcPr>
          <w:p w14:paraId="705C77E1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F042B" w:rsidRPr="001F042B" w14:paraId="7333457C" w14:textId="77777777" w:rsidTr="002C3413">
        <w:trPr>
          <w:jc w:val="center"/>
        </w:trPr>
        <w:tc>
          <w:tcPr>
            <w:tcW w:w="2021" w:type="dxa"/>
            <w:vAlign w:val="center"/>
            <w:hideMark/>
          </w:tcPr>
          <w:p w14:paraId="2CA8BD40" w14:textId="77777777" w:rsidR="006464FB" w:rsidRPr="001F042B" w:rsidRDefault="006464FB" w:rsidP="006464F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 xml:space="preserve">Ostatné pohľadávky v rámci </w:t>
            </w:r>
            <w:proofErr w:type="spellStart"/>
            <w:r w:rsidRPr="001F042B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1F042B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1255" w:type="dxa"/>
            <w:vAlign w:val="center"/>
          </w:tcPr>
          <w:p w14:paraId="60711B5C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9" w:type="dxa"/>
            <w:vAlign w:val="center"/>
          </w:tcPr>
          <w:p w14:paraId="6E3393D4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5" w:type="dxa"/>
            <w:vAlign w:val="center"/>
          </w:tcPr>
          <w:p w14:paraId="4BBB0C13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61CB09A5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85" w:type="dxa"/>
            <w:vAlign w:val="center"/>
          </w:tcPr>
          <w:p w14:paraId="453DE97D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F042B" w:rsidRPr="001F042B" w14:paraId="7DE5A786" w14:textId="77777777" w:rsidTr="002C3413">
        <w:trPr>
          <w:jc w:val="center"/>
        </w:trPr>
        <w:tc>
          <w:tcPr>
            <w:tcW w:w="2021" w:type="dxa"/>
            <w:vAlign w:val="center"/>
            <w:hideMark/>
          </w:tcPr>
          <w:p w14:paraId="10FDA787" w14:textId="77777777" w:rsidR="006464FB" w:rsidRPr="001F042B" w:rsidRDefault="006464FB" w:rsidP="006464F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55" w:type="dxa"/>
            <w:vAlign w:val="center"/>
          </w:tcPr>
          <w:p w14:paraId="6E1094B9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9" w:type="dxa"/>
            <w:vAlign w:val="center"/>
          </w:tcPr>
          <w:p w14:paraId="0D265D45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5" w:type="dxa"/>
            <w:vAlign w:val="center"/>
          </w:tcPr>
          <w:p w14:paraId="13D4CE73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6600D5F6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85" w:type="dxa"/>
            <w:vAlign w:val="center"/>
          </w:tcPr>
          <w:p w14:paraId="491D2372" w14:textId="77777777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F042B" w:rsidRPr="001F042B" w14:paraId="625FB1D1" w14:textId="77777777" w:rsidTr="002C3413">
        <w:trPr>
          <w:trHeight w:val="454"/>
          <w:jc w:val="center"/>
        </w:trPr>
        <w:tc>
          <w:tcPr>
            <w:tcW w:w="2021" w:type="dxa"/>
            <w:vAlign w:val="center"/>
            <w:hideMark/>
          </w:tcPr>
          <w:p w14:paraId="6E58BB16" w14:textId="77777777" w:rsidR="006464FB" w:rsidRPr="001F042B" w:rsidRDefault="006464FB" w:rsidP="006464F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F042B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55" w:type="dxa"/>
            <w:vAlign w:val="center"/>
          </w:tcPr>
          <w:p w14:paraId="5D0E1B20" w14:textId="55EFA595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190 929</w:t>
            </w:r>
          </w:p>
        </w:tc>
        <w:tc>
          <w:tcPr>
            <w:tcW w:w="1199" w:type="dxa"/>
            <w:vAlign w:val="center"/>
          </w:tcPr>
          <w:p w14:paraId="01337644" w14:textId="3F460C5E" w:rsidR="006464FB" w:rsidRPr="001F042B" w:rsidRDefault="00541DEF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59 974</w:t>
            </w:r>
          </w:p>
        </w:tc>
        <w:tc>
          <w:tcPr>
            <w:tcW w:w="1665" w:type="dxa"/>
            <w:vAlign w:val="center"/>
          </w:tcPr>
          <w:p w14:paraId="2E4CC7CD" w14:textId="665D144B" w:rsidR="006464FB" w:rsidRPr="001F042B" w:rsidRDefault="006464F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5299C6AF" w14:textId="314A0A1C" w:rsidR="006464FB" w:rsidRPr="001F042B" w:rsidRDefault="00541DEF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F042B">
              <w:rPr>
                <w:rFonts w:ascii="Times New Roman" w:hAnsi="Times New Roman"/>
                <w:sz w:val="16"/>
                <w:szCs w:val="16"/>
              </w:rPr>
              <w:t>28 357</w:t>
            </w:r>
          </w:p>
        </w:tc>
        <w:tc>
          <w:tcPr>
            <w:tcW w:w="1285" w:type="dxa"/>
            <w:vAlign w:val="center"/>
          </w:tcPr>
          <w:p w14:paraId="70680A4A" w14:textId="4614C583" w:rsidR="006464FB" w:rsidRPr="001F042B" w:rsidRDefault="002E475B" w:rsidP="006464F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</w:t>
            </w:r>
            <w:r w:rsidR="006464FB" w:rsidRPr="001F042B">
              <w:rPr>
                <w:rFonts w:ascii="Times New Roman" w:hAnsi="Times New Roman"/>
                <w:sz w:val="16"/>
                <w:szCs w:val="16"/>
              </w:rPr>
              <w:t>22 546</w:t>
            </w:r>
          </w:p>
        </w:tc>
      </w:tr>
      <w:tr w:rsidR="001F042B" w:rsidRPr="001F042B" w14:paraId="0F6D712F" w14:textId="77777777" w:rsidTr="002C3413">
        <w:trPr>
          <w:trHeight w:val="340"/>
          <w:jc w:val="center"/>
        </w:trPr>
        <w:tc>
          <w:tcPr>
            <w:tcW w:w="2021" w:type="dxa"/>
            <w:vAlign w:val="center"/>
            <w:hideMark/>
          </w:tcPr>
          <w:p w14:paraId="0C357F5D" w14:textId="77777777" w:rsidR="002C3413" w:rsidRPr="001F042B" w:rsidRDefault="002C3413" w:rsidP="002C341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1F042B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  <w:tc>
          <w:tcPr>
            <w:tcW w:w="1255" w:type="dxa"/>
            <w:vAlign w:val="center"/>
          </w:tcPr>
          <w:p w14:paraId="7B63BD7E" w14:textId="6C58E0C2" w:rsidR="002C3413" w:rsidRPr="001F042B" w:rsidRDefault="00144E74" w:rsidP="002C341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1 115 034</w:t>
            </w:r>
          </w:p>
        </w:tc>
        <w:tc>
          <w:tcPr>
            <w:tcW w:w="1199" w:type="dxa"/>
            <w:vAlign w:val="center"/>
          </w:tcPr>
          <w:p w14:paraId="3C697925" w14:textId="1224EA12" w:rsidR="002C3413" w:rsidRPr="001F042B" w:rsidRDefault="00EF605C" w:rsidP="002C341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59 974</w:t>
            </w:r>
          </w:p>
        </w:tc>
        <w:tc>
          <w:tcPr>
            <w:tcW w:w="1665" w:type="dxa"/>
            <w:vAlign w:val="center"/>
          </w:tcPr>
          <w:p w14:paraId="35594959" w14:textId="77777777" w:rsidR="002C3413" w:rsidRPr="001F042B" w:rsidRDefault="002C3413" w:rsidP="002C341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635" w:type="dxa"/>
            <w:vAlign w:val="center"/>
          </w:tcPr>
          <w:p w14:paraId="3D5FAB0E" w14:textId="6D833522" w:rsidR="002C3413" w:rsidRPr="001F042B" w:rsidRDefault="00EF605C" w:rsidP="002C341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63 646</w:t>
            </w:r>
          </w:p>
        </w:tc>
        <w:tc>
          <w:tcPr>
            <w:tcW w:w="1285" w:type="dxa"/>
            <w:vAlign w:val="center"/>
          </w:tcPr>
          <w:p w14:paraId="1A321C1E" w14:textId="06E26DF9" w:rsidR="002C3413" w:rsidRPr="001F042B" w:rsidRDefault="0049443A" w:rsidP="002C341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1 111 362</w:t>
            </w:r>
          </w:p>
        </w:tc>
      </w:tr>
    </w:tbl>
    <w:p w14:paraId="73687E1F" w14:textId="77777777" w:rsidR="005148C4" w:rsidRDefault="005148C4" w:rsidP="00323FD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1C98A7E6" w14:textId="77777777" w:rsidR="005148C4" w:rsidRDefault="005148C4" w:rsidP="00323FD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4680C87A" w14:textId="77777777" w:rsidR="005148C4" w:rsidRDefault="005148C4" w:rsidP="00323FD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19FDB65F" w14:textId="3B40F842" w:rsidR="0003344F" w:rsidRPr="00E17F14" w:rsidRDefault="0003344F" w:rsidP="00323FD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F. písm. s)</w:t>
      </w:r>
      <w:r w:rsidRPr="00E17F14">
        <w:rPr>
          <w:rFonts w:ascii="Times New Roman" w:hAnsi="Times New Roman"/>
          <w:sz w:val="20"/>
          <w:szCs w:val="20"/>
        </w:rPr>
        <w:t xml:space="preserve"> o vekovej štruktúre pohľadávok </w:t>
      </w:r>
    </w:p>
    <w:tbl>
      <w:tblPr>
        <w:tblW w:w="49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6"/>
        <w:gridCol w:w="1801"/>
        <w:gridCol w:w="1914"/>
      </w:tblGrid>
      <w:tr w:rsidR="0003344F" w:rsidRPr="00E17F14" w14:paraId="3BE96E0E" w14:textId="77777777" w:rsidTr="00806618">
        <w:trPr>
          <w:jc w:val="center"/>
        </w:trPr>
        <w:tc>
          <w:tcPr>
            <w:tcW w:w="3408" w:type="dxa"/>
            <w:vAlign w:val="center"/>
            <w:hideMark/>
          </w:tcPr>
          <w:p w14:paraId="354A24B1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36" w:type="dxa"/>
            <w:vAlign w:val="center"/>
            <w:hideMark/>
          </w:tcPr>
          <w:p w14:paraId="786E6D65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01" w:type="dxa"/>
            <w:vAlign w:val="center"/>
            <w:hideMark/>
          </w:tcPr>
          <w:p w14:paraId="3F67A664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14" w:type="dxa"/>
            <w:vAlign w:val="center"/>
            <w:hideMark/>
          </w:tcPr>
          <w:p w14:paraId="066716FC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E17F14" w14:paraId="095B656A" w14:textId="77777777" w:rsidTr="00806618">
        <w:trPr>
          <w:trHeight w:hRule="exact" w:val="227"/>
          <w:jc w:val="center"/>
        </w:trPr>
        <w:tc>
          <w:tcPr>
            <w:tcW w:w="3408" w:type="dxa"/>
            <w:vAlign w:val="center"/>
            <w:hideMark/>
          </w:tcPr>
          <w:p w14:paraId="052FE4E2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36" w:type="dxa"/>
            <w:vAlign w:val="center"/>
            <w:hideMark/>
          </w:tcPr>
          <w:p w14:paraId="196C64C1" w14:textId="77777777" w:rsidR="0003344F" w:rsidRPr="000D504A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01" w:type="dxa"/>
            <w:vAlign w:val="center"/>
            <w:hideMark/>
          </w:tcPr>
          <w:p w14:paraId="6E6211DC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14" w:type="dxa"/>
            <w:vAlign w:val="center"/>
            <w:hideMark/>
          </w:tcPr>
          <w:p w14:paraId="43540548" w14:textId="77777777" w:rsidR="0003344F" w:rsidRPr="000D504A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E17F14" w14:paraId="600EA2D4" w14:textId="77777777" w:rsidTr="00806618">
        <w:trPr>
          <w:trHeight w:val="397"/>
          <w:jc w:val="center"/>
        </w:trPr>
        <w:tc>
          <w:tcPr>
            <w:tcW w:w="9059" w:type="dxa"/>
            <w:gridSpan w:val="4"/>
            <w:vAlign w:val="center"/>
            <w:hideMark/>
          </w:tcPr>
          <w:p w14:paraId="124E4736" w14:textId="77777777" w:rsidR="0003344F" w:rsidRPr="000D504A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E6052" w:rsidRPr="00E17F14" w14:paraId="314EF752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2C899268" w14:textId="77777777" w:rsidR="000E6052" w:rsidRPr="000D504A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6" w:type="dxa"/>
            <w:vAlign w:val="center"/>
          </w:tcPr>
          <w:p w14:paraId="34C26F22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222E2C8B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606F8505" w14:textId="77777777" w:rsidR="000E6052" w:rsidRPr="000D504A" w:rsidRDefault="000E6052" w:rsidP="00607EBA">
            <w:pPr>
              <w:spacing w:after="0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14:paraId="69739D98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3D72CAD9" w14:textId="77777777" w:rsidR="000E6052" w:rsidRPr="000D504A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6" w:type="dxa"/>
            <w:vAlign w:val="center"/>
          </w:tcPr>
          <w:p w14:paraId="77DCBA4D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69E40326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6B59A749" w14:textId="77777777" w:rsidR="000E6052" w:rsidRPr="000D504A" w:rsidRDefault="000E6052" w:rsidP="00607EBA">
            <w:pPr>
              <w:spacing w:after="0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14:paraId="467983EF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1371B6A6" w14:textId="77777777" w:rsidR="000E6052" w:rsidRPr="000D504A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6" w:type="dxa"/>
            <w:vAlign w:val="center"/>
          </w:tcPr>
          <w:p w14:paraId="0C78BD66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0F06A349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0CB2E7F6" w14:textId="77777777" w:rsidR="000E6052" w:rsidRPr="000D504A" w:rsidRDefault="000E6052" w:rsidP="00607EBA">
            <w:pPr>
              <w:spacing w:after="0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14:paraId="62BA75DE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3EC7512C" w14:textId="77777777" w:rsidR="000E6052" w:rsidRPr="000D504A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 w:rsidRPr="000D504A">
              <w:rPr>
                <w:rFonts w:ascii="Times New Roman" w:hAnsi="Times New Roman"/>
                <w:sz w:val="20"/>
                <w:szCs w:val="20"/>
              </w:rPr>
              <w:t> </w:t>
            </w:r>
            <w:r w:rsidRPr="000D504A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36" w:type="dxa"/>
            <w:vAlign w:val="center"/>
          </w:tcPr>
          <w:p w14:paraId="7F81EDA8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36873CB8" w14:textId="77777777" w:rsidR="000E6052" w:rsidRPr="000D504A" w:rsidRDefault="000E6052" w:rsidP="00607EB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7D312DE4" w14:textId="77777777" w:rsidR="000E6052" w:rsidRPr="000D504A" w:rsidRDefault="000E6052" w:rsidP="00607EBA">
            <w:pPr>
              <w:spacing w:after="0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9443A" w:rsidRPr="00E70D21" w14:paraId="1C3059D6" w14:textId="58ABDDF1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2648B12C" w14:textId="77777777" w:rsidR="0049443A" w:rsidRPr="000D504A" w:rsidRDefault="0049443A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D504A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6" w:type="dxa"/>
            <w:vAlign w:val="center"/>
          </w:tcPr>
          <w:p w14:paraId="4DC1B190" w14:textId="6D15E028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1AC5AD38" w14:textId="6BD6F556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2C92F0E5" w14:textId="46DB7B4C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49443A" w:rsidRPr="00E70D21" w14:paraId="5A05ECE8" w14:textId="330D4FAA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05F315A7" w14:textId="77777777" w:rsidR="0049443A" w:rsidRPr="000D504A" w:rsidRDefault="0049443A" w:rsidP="00690CB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0D504A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36" w:type="dxa"/>
            <w:vAlign w:val="center"/>
          </w:tcPr>
          <w:p w14:paraId="59924FE7" w14:textId="2F4D4440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5D103F83" w14:textId="77777777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53616253" w14:textId="7B455EA8" w:rsidR="0049443A" w:rsidRPr="000D504A" w:rsidRDefault="0049443A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</w:tr>
      <w:tr w:rsidR="00690CB0" w:rsidRPr="00E17F14" w14:paraId="31044E4B" w14:textId="77777777" w:rsidTr="00806618">
        <w:trPr>
          <w:trHeight w:val="397"/>
          <w:jc w:val="center"/>
        </w:trPr>
        <w:tc>
          <w:tcPr>
            <w:tcW w:w="9059" w:type="dxa"/>
            <w:gridSpan w:val="4"/>
            <w:vAlign w:val="center"/>
            <w:hideMark/>
          </w:tcPr>
          <w:p w14:paraId="305E698F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884628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690CB0" w:rsidRPr="0087605C" w14:paraId="1F10A518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0D3C67B2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6" w:type="dxa"/>
            <w:vAlign w:val="center"/>
          </w:tcPr>
          <w:p w14:paraId="6162BFF9" w14:textId="37A28255" w:rsidR="00690CB0" w:rsidRPr="00930319" w:rsidRDefault="007B602F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2 410 163</w:t>
            </w:r>
          </w:p>
        </w:tc>
        <w:tc>
          <w:tcPr>
            <w:tcW w:w="1801" w:type="dxa"/>
            <w:vAlign w:val="center"/>
          </w:tcPr>
          <w:p w14:paraId="246BA906" w14:textId="79849ABB" w:rsidR="00690CB0" w:rsidRPr="00930319" w:rsidRDefault="00930319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30319">
              <w:rPr>
                <w:rFonts w:ascii="Times New Roman" w:hAnsi="Times New Roman"/>
                <w:sz w:val="16"/>
                <w:szCs w:val="16"/>
              </w:rPr>
              <w:t xml:space="preserve">1 </w:t>
            </w:r>
            <w:r w:rsidR="007B602F">
              <w:rPr>
                <w:rFonts w:ascii="Times New Roman" w:hAnsi="Times New Roman"/>
                <w:sz w:val="16"/>
                <w:szCs w:val="16"/>
              </w:rPr>
              <w:t>488 096</w:t>
            </w:r>
          </w:p>
        </w:tc>
        <w:tc>
          <w:tcPr>
            <w:tcW w:w="1914" w:type="dxa"/>
            <w:vAlign w:val="center"/>
          </w:tcPr>
          <w:p w14:paraId="513FFE6E" w14:textId="2152D585" w:rsidR="00690CB0" w:rsidRPr="00930319" w:rsidRDefault="007B602F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3 898 259</w:t>
            </w:r>
          </w:p>
        </w:tc>
      </w:tr>
      <w:tr w:rsidR="00690CB0" w:rsidRPr="0098659E" w14:paraId="56052630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5C9A491B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6" w:type="dxa"/>
            <w:vAlign w:val="center"/>
          </w:tcPr>
          <w:p w14:paraId="25F38446" w14:textId="40A559AF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801" w:type="dxa"/>
            <w:vAlign w:val="center"/>
          </w:tcPr>
          <w:p w14:paraId="0A2647C0" w14:textId="233AA7A8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799B4DD0" w14:textId="226E735B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yellow"/>
              </w:rPr>
            </w:pPr>
          </w:p>
        </w:tc>
      </w:tr>
      <w:tr w:rsidR="00690CB0" w:rsidRPr="00B55371" w14:paraId="752F946A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1E96E292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6" w:type="dxa"/>
            <w:vAlign w:val="center"/>
          </w:tcPr>
          <w:p w14:paraId="1D7EBA6E" w14:textId="383AF23B" w:rsidR="00690CB0" w:rsidRPr="00C94EFB" w:rsidRDefault="00C94EFB" w:rsidP="00690CB0">
            <w:pPr>
              <w:spacing w:after="0"/>
              <w:jc w:val="right"/>
              <w:rPr>
                <w:rFonts w:ascii="Times New Roman" w:hAnsi="Times New Roman"/>
                <w:sz w:val="16"/>
                <w:szCs w:val="18"/>
              </w:rPr>
            </w:pPr>
            <w:r w:rsidRPr="00C94EFB">
              <w:rPr>
                <w:rFonts w:ascii="Times New Roman" w:hAnsi="Times New Roman"/>
                <w:sz w:val="16"/>
                <w:szCs w:val="18"/>
              </w:rPr>
              <w:t>436 807</w:t>
            </w:r>
          </w:p>
        </w:tc>
        <w:tc>
          <w:tcPr>
            <w:tcW w:w="1801" w:type="dxa"/>
            <w:vAlign w:val="center"/>
          </w:tcPr>
          <w:p w14:paraId="21C2DB10" w14:textId="62827B3E" w:rsidR="00690CB0" w:rsidRPr="00C94EFB" w:rsidRDefault="003964CE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4EFB">
              <w:rPr>
                <w:rFonts w:ascii="Times New Roman" w:hAnsi="Times New Roman"/>
                <w:sz w:val="16"/>
                <w:szCs w:val="16"/>
              </w:rPr>
              <w:t>10 371</w:t>
            </w:r>
          </w:p>
        </w:tc>
        <w:tc>
          <w:tcPr>
            <w:tcW w:w="1914" w:type="dxa"/>
            <w:vAlign w:val="center"/>
          </w:tcPr>
          <w:p w14:paraId="4B5ACB21" w14:textId="272DBE87" w:rsidR="00690CB0" w:rsidRPr="00C94EFB" w:rsidRDefault="00C94EFB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4EFB">
              <w:rPr>
                <w:rFonts w:ascii="Times New Roman" w:hAnsi="Times New Roman"/>
                <w:sz w:val="16"/>
                <w:szCs w:val="16"/>
              </w:rPr>
              <w:t>447 178</w:t>
            </w:r>
          </w:p>
        </w:tc>
      </w:tr>
      <w:tr w:rsidR="00690CB0" w:rsidRPr="00B55371" w14:paraId="2E253FB4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3D5DA822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6" w:type="dxa"/>
            <w:vAlign w:val="center"/>
          </w:tcPr>
          <w:p w14:paraId="4D08037B" w14:textId="77777777" w:rsidR="00690CB0" w:rsidRPr="004A08A7" w:rsidRDefault="00690CB0" w:rsidP="00690CB0">
            <w:pPr>
              <w:spacing w:after="0"/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77A6B70" w14:textId="77777777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3E7874CA" w14:textId="77777777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690CB0" w:rsidRPr="00B55371" w14:paraId="5230C42C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66099975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36" w:type="dxa"/>
            <w:vAlign w:val="center"/>
          </w:tcPr>
          <w:p w14:paraId="1950F8C5" w14:textId="77777777" w:rsidR="00690CB0" w:rsidRPr="004A08A7" w:rsidRDefault="00690CB0" w:rsidP="00690CB0">
            <w:pPr>
              <w:spacing w:after="0"/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52645A2F" w14:textId="77777777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6EE494E3" w14:textId="77777777" w:rsidR="00690CB0" w:rsidRPr="004A08A7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690CB0" w:rsidRPr="00B55371" w14:paraId="25C6784C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33E2A1A1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36" w:type="dxa"/>
            <w:vAlign w:val="center"/>
          </w:tcPr>
          <w:p w14:paraId="185F6892" w14:textId="0975F4F9" w:rsidR="00690CB0" w:rsidRPr="00EC4B70" w:rsidRDefault="00EC4B70" w:rsidP="00690CB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EC4B70">
              <w:rPr>
                <w:rFonts w:ascii="Times New Roman" w:hAnsi="Times New Roman"/>
                <w:bCs/>
                <w:sz w:val="16"/>
                <w:szCs w:val="16"/>
              </w:rPr>
              <w:t>396</w:t>
            </w:r>
          </w:p>
        </w:tc>
        <w:tc>
          <w:tcPr>
            <w:tcW w:w="1801" w:type="dxa"/>
            <w:vAlign w:val="center"/>
          </w:tcPr>
          <w:p w14:paraId="1F3B5CAB" w14:textId="77777777" w:rsidR="00690CB0" w:rsidRPr="00EC4B70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435EC55E" w14:textId="1DB7650A" w:rsidR="00690CB0" w:rsidRPr="00EC4B70" w:rsidRDefault="00EC4B70" w:rsidP="00690CB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EC4B70">
              <w:rPr>
                <w:rFonts w:ascii="Times New Roman" w:hAnsi="Times New Roman"/>
                <w:bCs/>
                <w:sz w:val="16"/>
                <w:szCs w:val="16"/>
              </w:rPr>
              <w:t>396</w:t>
            </w:r>
          </w:p>
        </w:tc>
      </w:tr>
      <w:tr w:rsidR="00690CB0" w:rsidRPr="000116CD" w14:paraId="377ADA15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4A01CA95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84628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6" w:type="dxa"/>
            <w:vAlign w:val="center"/>
          </w:tcPr>
          <w:p w14:paraId="41C5A134" w14:textId="2399EF88" w:rsidR="00690CB0" w:rsidRPr="003678C3" w:rsidRDefault="003678C3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678C3">
              <w:rPr>
                <w:rFonts w:ascii="Times New Roman" w:hAnsi="Times New Roman"/>
                <w:sz w:val="16"/>
                <w:szCs w:val="16"/>
              </w:rPr>
              <w:t>265 524</w:t>
            </w:r>
          </w:p>
        </w:tc>
        <w:tc>
          <w:tcPr>
            <w:tcW w:w="1801" w:type="dxa"/>
            <w:vAlign w:val="center"/>
          </w:tcPr>
          <w:p w14:paraId="55C61105" w14:textId="77777777" w:rsidR="00690CB0" w:rsidRPr="003678C3" w:rsidRDefault="00690CB0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14" w:type="dxa"/>
            <w:vAlign w:val="center"/>
          </w:tcPr>
          <w:p w14:paraId="2A87D172" w14:textId="69AE5695" w:rsidR="00690CB0" w:rsidRPr="003678C3" w:rsidRDefault="003678C3" w:rsidP="00690CB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678C3">
              <w:rPr>
                <w:rFonts w:ascii="Times New Roman" w:hAnsi="Times New Roman"/>
                <w:sz w:val="16"/>
                <w:szCs w:val="16"/>
              </w:rPr>
              <w:t>265 524</w:t>
            </w:r>
          </w:p>
        </w:tc>
      </w:tr>
      <w:tr w:rsidR="00690CB0" w:rsidRPr="001802C7" w14:paraId="757204E4" w14:textId="77777777" w:rsidTr="00806618">
        <w:trPr>
          <w:trHeight w:val="425"/>
          <w:jc w:val="center"/>
        </w:trPr>
        <w:tc>
          <w:tcPr>
            <w:tcW w:w="3408" w:type="dxa"/>
            <w:vAlign w:val="center"/>
            <w:hideMark/>
          </w:tcPr>
          <w:p w14:paraId="7F0D1F08" w14:textId="77777777" w:rsidR="00690CB0" w:rsidRPr="00884628" w:rsidRDefault="00690CB0" w:rsidP="00690CB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884628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36" w:type="dxa"/>
            <w:vAlign w:val="center"/>
          </w:tcPr>
          <w:p w14:paraId="356C7A15" w14:textId="3DDC8B70" w:rsidR="00690CB0" w:rsidRPr="00E93578" w:rsidRDefault="007B602F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3 112 890</w:t>
            </w:r>
          </w:p>
        </w:tc>
        <w:tc>
          <w:tcPr>
            <w:tcW w:w="1801" w:type="dxa"/>
            <w:vAlign w:val="center"/>
          </w:tcPr>
          <w:p w14:paraId="1D943AFE" w14:textId="0784E7F3" w:rsidR="00690CB0" w:rsidRPr="00E93578" w:rsidRDefault="007B602F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1 498 467</w:t>
            </w:r>
          </w:p>
        </w:tc>
        <w:tc>
          <w:tcPr>
            <w:tcW w:w="1914" w:type="dxa"/>
            <w:vAlign w:val="center"/>
          </w:tcPr>
          <w:p w14:paraId="5AA7E110" w14:textId="3BB3C696" w:rsidR="00690CB0" w:rsidRPr="00E93578" w:rsidRDefault="007B602F" w:rsidP="00690CB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4 611 357</w:t>
            </w:r>
          </w:p>
        </w:tc>
      </w:tr>
    </w:tbl>
    <w:p w14:paraId="3232961D" w14:textId="77777777" w:rsidR="0003344F" w:rsidRPr="00B55371" w:rsidRDefault="0003344F" w:rsidP="0003344F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59B5B6F7" w14:textId="306E8D4B" w:rsidR="007B04BA" w:rsidRDefault="007B04BA" w:rsidP="00E16170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1C2F3BA2" w14:textId="77777777" w:rsidR="009221F2" w:rsidRPr="00B55371" w:rsidRDefault="009221F2" w:rsidP="00E16170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2B39192B" w14:textId="77777777" w:rsidR="0003344F" w:rsidRPr="00323FD7" w:rsidRDefault="0003344F" w:rsidP="00E16170">
      <w:pPr>
        <w:spacing w:after="0"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323FD7">
        <w:rPr>
          <w:rFonts w:ascii="Times New Roman" w:hAnsi="Times New Roman"/>
          <w:b/>
          <w:bCs/>
          <w:sz w:val="20"/>
          <w:szCs w:val="20"/>
        </w:rPr>
        <w:t>Informácie k</w:t>
      </w:r>
      <w:r w:rsidR="00EB5202" w:rsidRPr="00323FD7">
        <w:rPr>
          <w:rFonts w:ascii="Times New Roman" w:hAnsi="Times New Roman"/>
          <w:b/>
          <w:bCs/>
          <w:sz w:val="20"/>
          <w:szCs w:val="20"/>
        </w:rPr>
        <w:t xml:space="preserve"> prílohe č. 3 </w:t>
      </w:r>
      <w:r w:rsidRPr="00323FD7">
        <w:rPr>
          <w:rFonts w:ascii="Times New Roman" w:hAnsi="Times New Roman"/>
          <w:b/>
          <w:bCs/>
          <w:sz w:val="20"/>
          <w:szCs w:val="20"/>
        </w:rPr>
        <w:t>čas</w:t>
      </w:r>
      <w:r w:rsidR="00EB5202" w:rsidRPr="00323FD7">
        <w:rPr>
          <w:rFonts w:ascii="Times New Roman" w:hAnsi="Times New Roman"/>
          <w:b/>
          <w:bCs/>
          <w:sz w:val="20"/>
          <w:szCs w:val="20"/>
        </w:rPr>
        <w:t>ti F. písm. t) a u)</w:t>
      </w:r>
      <w:r w:rsidRPr="00323FD7">
        <w:rPr>
          <w:rFonts w:ascii="Times New Roman" w:hAnsi="Times New Roman"/>
          <w:b/>
          <w:bCs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8"/>
        <w:gridCol w:w="2231"/>
        <w:gridCol w:w="2161"/>
      </w:tblGrid>
      <w:tr w:rsidR="0003344F" w:rsidRPr="001A26AF" w14:paraId="7AE9F58B" w14:textId="77777777" w:rsidTr="00695F35">
        <w:trPr>
          <w:jc w:val="center"/>
        </w:trPr>
        <w:tc>
          <w:tcPr>
            <w:tcW w:w="4748" w:type="dxa"/>
            <w:vMerge w:val="restart"/>
            <w:vAlign w:val="center"/>
            <w:hideMark/>
          </w:tcPr>
          <w:p w14:paraId="48874EA1" w14:textId="77777777" w:rsidR="0003344F" w:rsidRPr="001A26AF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A26AF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vAlign w:val="center"/>
            <w:hideMark/>
          </w:tcPr>
          <w:p w14:paraId="09E03F52" w14:textId="77777777" w:rsidR="0003344F" w:rsidRPr="001A26AF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A26A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1A26AF" w14:paraId="53FE62BC" w14:textId="77777777" w:rsidTr="00695F35">
        <w:trPr>
          <w:jc w:val="center"/>
        </w:trPr>
        <w:tc>
          <w:tcPr>
            <w:tcW w:w="4748" w:type="dxa"/>
            <w:vMerge/>
            <w:vAlign w:val="center"/>
            <w:hideMark/>
          </w:tcPr>
          <w:p w14:paraId="7C7DBDA5" w14:textId="77777777" w:rsidR="0003344F" w:rsidRPr="001A26AF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  <w:hideMark/>
          </w:tcPr>
          <w:p w14:paraId="7EE14F5C" w14:textId="77777777" w:rsidR="0003344F" w:rsidRPr="001A26AF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A26AF">
              <w:rPr>
                <w:rFonts w:ascii="Times New Roman" w:hAnsi="Times New Roman"/>
                <w:sz w:val="20"/>
                <w:szCs w:val="20"/>
              </w:rPr>
              <w:t>Hodnota predmetu</w:t>
            </w:r>
            <w:r w:rsidR="00EB5202" w:rsidRPr="001A26AF">
              <w:rPr>
                <w:rFonts w:ascii="Times New Roman" w:hAnsi="Times New Roman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vAlign w:val="center"/>
            <w:hideMark/>
          </w:tcPr>
          <w:p w14:paraId="24AE7655" w14:textId="77777777" w:rsidR="0003344F" w:rsidRPr="001A26AF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A26AF">
              <w:rPr>
                <w:rFonts w:ascii="Times New Roman" w:hAnsi="Times New Roman"/>
                <w:sz w:val="20"/>
                <w:szCs w:val="20"/>
              </w:rPr>
              <w:t>Hodnota</w:t>
            </w:r>
            <w:r w:rsidR="00DB1EA0" w:rsidRPr="001A26AF">
              <w:rPr>
                <w:rFonts w:ascii="Times New Roman" w:hAnsi="Times New Roman"/>
                <w:sz w:val="20"/>
                <w:szCs w:val="20"/>
              </w:rPr>
              <w:br/>
            </w:r>
            <w:r w:rsidRPr="001A26AF">
              <w:rPr>
                <w:rFonts w:ascii="Times New Roman" w:hAnsi="Times New Roman"/>
                <w:sz w:val="20"/>
                <w:szCs w:val="20"/>
              </w:rPr>
              <w:t> pohľadávky</w:t>
            </w:r>
          </w:p>
        </w:tc>
      </w:tr>
      <w:tr w:rsidR="0003344F" w:rsidRPr="001A26AF" w14:paraId="103DB85C" w14:textId="77777777" w:rsidTr="00695F35">
        <w:trPr>
          <w:trHeight w:val="510"/>
          <w:jc w:val="center"/>
        </w:trPr>
        <w:tc>
          <w:tcPr>
            <w:tcW w:w="4748" w:type="dxa"/>
            <w:vAlign w:val="center"/>
            <w:hideMark/>
          </w:tcPr>
          <w:p w14:paraId="611EA78D" w14:textId="77777777" w:rsidR="0003344F" w:rsidRPr="001A26A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26AF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vAlign w:val="center"/>
          </w:tcPr>
          <w:p w14:paraId="700EC395" w14:textId="380D7779" w:rsidR="0003344F" w:rsidRPr="001A26AF" w:rsidRDefault="00695F35" w:rsidP="00695F3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vAlign w:val="center"/>
          </w:tcPr>
          <w:p w14:paraId="01721289" w14:textId="77AD3345" w:rsidR="0003344F" w:rsidRPr="001A26AF" w:rsidRDefault="00695F35" w:rsidP="00695F3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03344F" w:rsidRPr="00E17F14" w14:paraId="17A67AEC" w14:textId="77777777" w:rsidTr="00695F35">
        <w:trPr>
          <w:trHeight w:val="340"/>
          <w:jc w:val="center"/>
        </w:trPr>
        <w:tc>
          <w:tcPr>
            <w:tcW w:w="4748" w:type="dxa"/>
            <w:vAlign w:val="center"/>
            <w:hideMark/>
          </w:tcPr>
          <w:p w14:paraId="2AD669CE" w14:textId="77777777"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vAlign w:val="center"/>
            <w:hideMark/>
          </w:tcPr>
          <w:p w14:paraId="7EA5D4A5" w14:textId="77777777" w:rsidR="0003344F" w:rsidRPr="00E17F14" w:rsidRDefault="0003344F" w:rsidP="00695F3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vAlign w:val="center"/>
          </w:tcPr>
          <w:p w14:paraId="3ADBA71B" w14:textId="77777777" w:rsidR="0003344F" w:rsidRPr="009221F2" w:rsidRDefault="00252288" w:rsidP="00695F3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221F2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</w:tbl>
    <w:p w14:paraId="68C6677B" w14:textId="5B0F70F8" w:rsidR="00DB1EA0" w:rsidRDefault="00DB1EA0" w:rsidP="00DB1EA0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2400B486" w14:textId="77777777" w:rsidR="009221F2" w:rsidRPr="009221F2" w:rsidRDefault="009221F2" w:rsidP="009221F2"/>
    <w:p w14:paraId="1E7CB8EB" w14:textId="77777777" w:rsidR="0003344F" w:rsidRPr="00E17F14" w:rsidRDefault="0003344F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w) </w:t>
      </w:r>
      <w:r w:rsidRPr="00E17F14">
        <w:rPr>
          <w:rFonts w:ascii="Times New Roman" w:hAnsi="Times New Roman"/>
          <w:sz w:val="20"/>
          <w:szCs w:val="20"/>
        </w:rPr>
        <w:t xml:space="preserve">o krátkodobom finančnom majetku </w:t>
      </w:r>
    </w:p>
    <w:p w14:paraId="31CEE40B" w14:textId="77777777" w:rsidR="0003344F" w:rsidRPr="00E17F14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1"/>
        <w:gridCol w:w="2569"/>
        <w:gridCol w:w="2370"/>
      </w:tblGrid>
      <w:tr w:rsidR="0003344F" w:rsidRPr="00E17F14" w14:paraId="127B6153" w14:textId="77777777" w:rsidTr="009221F2">
        <w:trPr>
          <w:jc w:val="center"/>
        </w:trPr>
        <w:tc>
          <w:tcPr>
            <w:tcW w:w="4121" w:type="dxa"/>
            <w:vAlign w:val="center"/>
            <w:hideMark/>
          </w:tcPr>
          <w:p w14:paraId="690F3736" w14:textId="77777777" w:rsidR="0003344F" w:rsidRPr="00E17F14" w:rsidRDefault="0003344F" w:rsidP="009221F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69" w:type="dxa"/>
            <w:vAlign w:val="center"/>
            <w:hideMark/>
          </w:tcPr>
          <w:p w14:paraId="07C5FBD2" w14:textId="77777777" w:rsidR="0003344F" w:rsidRPr="00E17F14" w:rsidRDefault="0003344F" w:rsidP="009221F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70" w:type="dxa"/>
            <w:vAlign w:val="center"/>
            <w:hideMark/>
          </w:tcPr>
          <w:p w14:paraId="515A5BAA" w14:textId="77777777" w:rsidR="0003344F" w:rsidRPr="00E17F14" w:rsidRDefault="0003344F" w:rsidP="009221F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221F2" w:rsidRPr="00E17F14" w14:paraId="62AD0F55" w14:textId="77777777" w:rsidTr="009221F2">
        <w:trPr>
          <w:trHeight w:hRule="exact" w:val="397"/>
          <w:jc w:val="center"/>
        </w:trPr>
        <w:tc>
          <w:tcPr>
            <w:tcW w:w="4121" w:type="dxa"/>
            <w:vAlign w:val="center"/>
            <w:hideMark/>
          </w:tcPr>
          <w:p w14:paraId="22517B74" w14:textId="77777777" w:rsidR="009221F2" w:rsidRPr="00E17F14" w:rsidRDefault="009221F2" w:rsidP="009221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569" w:type="dxa"/>
            <w:vAlign w:val="center"/>
          </w:tcPr>
          <w:p w14:paraId="2AF9E3DD" w14:textId="5E42E1AA" w:rsidR="009221F2" w:rsidRPr="00585E14" w:rsidRDefault="00B93EB3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B93EB3"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B93EB3">
              <w:rPr>
                <w:rFonts w:ascii="Times New Roman" w:hAnsi="Times New Roman"/>
                <w:bCs/>
                <w:sz w:val="20"/>
                <w:szCs w:val="20"/>
              </w:rPr>
              <w:t>88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370" w:type="dxa"/>
            <w:vAlign w:val="center"/>
          </w:tcPr>
          <w:p w14:paraId="4FA75D24" w14:textId="629728C5" w:rsidR="009221F2" w:rsidRPr="00585E14" w:rsidRDefault="00B93EB3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21 177</w:t>
            </w:r>
          </w:p>
        </w:tc>
      </w:tr>
      <w:tr w:rsidR="009221F2" w:rsidRPr="00E17F14" w14:paraId="58DA9C15" w14:textId="77777777" w:rsidTr="009221F2">
        <w:trPr>
          <w:trHeight w:hRule="exact" w:val="526"/>
          <w:jc w:val="center"/>
        </w:trPr>
        <w:tc>
          <w:tcPr>
            <w:tcW w:w="4121" w:type="dxa"/>
            <w:vAlign w:val="center"/>
            <w:hideMark/>
          </w:tcPr>
          <w:p w14:paraId="2432273E" w14:textId="77777777" w:rsidR="009221F2" w:rsidRPr="00E17F14" w:rsidRDefault="009221F2" w:rsidP="009221F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Bežné účty v banke alebo v pobočke zahraničnej banky</w:t>
            </w:r>
          </w:p>
        </w:tc>
        <w:tc>
          <w:tcPr>
            <w:tcW w:w="2569" w:type="dxa"/>
            <w:vAlign w:val="center"/>
          </w:tcPr>
          <w:p w14:paraId="33183690" w14:textId="77777777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370" w:type="dxa"/>
            <w:vAlign w:val="center"/>
          </w:tcPr>
          <w:p w14:paraId="42F1FF44" w14:textId="0D49D1A0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9221F2" w:rsidRPr="00E17F14" w14:paraId="1D2AE534" w14:textId="77777777" w:rsidTr="009221F2">
        <w:trPr>
          <w:trHeight w:hRule="exact" w:val="576"/>
          <w:jc w:val="center"/>
        </w:trPr>
        <w:tc>
          <w:tcPr>
            <w:tcW w:w="4121" w:type="dxa"/>
            <w:vAlign w:val="center"/>
            <w:hideMark/>
          </w:tcPr>
          <w:p w14:paraId="55A2BD4D" w14:textId="77777777" w:rsidR="009221F2" w:rsidRPr="00E17F14" w:rsidRDefault="009221F2" w:rsidP="009221F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569" w:type="dxa"/>
            <w:vAlign w:val="center"/>
          </w:tcPr>
          <w:p w14:paraId="5F450D7C" w14:textId="77777777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14:paraId="77233811" w14:textId="77777777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221F2" w:rsidRPr="00E17F14" w14:paraId="565DAA6D" w14:textId="77777777" w:rsidTr="009221F2">
        <w:trPr>
          <w:trHeight w:hRule="exact" w:val="397"/>
          <w:jc w:val="center"/>
        </w:trPr>
        <w:tc>
          <w:tcPr>
            <w:tcW w:w="4121" w:type="dxa"/>
            <w:vAlign w:val="center"/>
            <w:hideMark/>
          </w:tcPr>
          <w:p w14:paraId="11A7CDA4" w14:textId="77777777" w:rsidR="009221F2" w:rsidRPr="00E17F14" w:rsidRDefault="009221F2" w:rsidP="009221F2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569" w:type="dxa"/>
            <w:vAlign w:val="center"/>
          </w:tcPr>
          <w:p w14:paraId="6D88C692" w14:textId="77777777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14:paraId="3336BF82" w14:textId="77777777" w:rsidR="009221F2" w:rsidRPr="00585E14" w:rsidRDefault="009221F2" w:rsidP="009221F2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221F2" w:rsidRPr="00E17F14" w14:paraId="442D4E6B" w14:textId="77777777" w:rsidTr="009221F2">
        <w:trPr>
          <w:trHeight w:hRule="exact" w:val="397"/>
          <w:jc w:val="center"/>
        </w:trPr>
        <w:tc>
          <w:tcPr>
            <w:tcW w:w="4121" w:type="dxa"/>
            <w:vAlign w:val="center"/>
            <w:hideMark/>
          </w:tcPr>
          <w:p w14:paraId="62600D62" w14:textId="77777777" w:rsidR="009221F2" w:rsidRPr="00E17F14" w:rsidRDefault="009221F2" w:rsidP="009221F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69" w:type="dxa"/>
            <w:vAlign w:val="center"/>
          </w:tcPr>
          <w:p w14:paraId="19EE5720" w14:textId="582A1813" w:rsidR="009221F2" w:rsidRPr="00585E14" w:rsidRDefault="00896FBC" w:rsidP="009221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10 881</w:t>
            </w:r>
          </w:p>
        </w:tc>
        <w:tc>
          <w:tcPr>
            <w:tcW w:w="2370" w:type="dxa"/>
            <w:vAlign w:val="center"/>
          </w:tcPr>
          <w:p w14:paraId="67911707" w14:textId="622045AC" w:rsidR="009221F2" w:rsidRPr="00585E14" w:rsidRDefault="00896FBC" w:rsidP="009221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21 177</w:t>
            </w:r>
          </w:p>
        </w:tc>
      </w:tr>
    </w:tbl>
    <w:p w14:paraId="192647C6" w14:textId="3A87CCF0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14:paraId="06CDD595" w14:textId="77777777" w:rsidR="009221F2" w:rsidRPr="009221F2" w:rsidRDefault="009221F2" w:rsidP="009221F2"/>
    <w:p w14:paraId="6C9C35CB" w14:textId="77777777" w:rsidR="008417CA" w:rsidRPr="002D76FD" w:rsidRDefault="008417CA" w:rsidP="00323FD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2D76FD">
        <w:rPr>
          <w:rFonts w:ascii="Times New Roman" w:hAnsi="Times New Roman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64"/>
        <w:gridCol w:w="2156"/>
        <w:gridCol w:w="2040"/>
      </w:tblGrid>
      <w:tr w:rsidR="008417CA" w:rsidRPr="00E17F14" w14:paraId="2DEF7979" w14:textId="77777777" w:rsidTr="009221F2">
        <w:trPr>
          <w:trHeight w:val="1079"/>
        </w:trPr>
        <w:tc>
          <w:tcPr>
            <w:tcW w:w="2684" w:type="pct"/>
            <w:noWrap/>
            <w:vAlign w:val="center"/>
            <w:hideMark/>
          </w:tcPr>
          <w:p w14:paraId="3FC895CC" w14:textId="77777777" w:rsidR="008417CA" w:rsidRPr="005B2C90" w:rsidRDefault="008417CA" w:rsidP="009221F2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noWrap/>
            <w:vAlign w:val="center"/>
            <w:hideMark/>
          </w:tcPr>
          <w:p w14:paraId="0D278010" w14:textId="77777777" w:rsidR="008417CA" w:rsidRPr="005B2C90" w:rsidRDefault="008417CA" w:rsidP="009221F2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vAlign w:val="center"/>
            <w:hideMark/>
          </w:tcPr>
          <w:p w14:paraId="3F68AE32" w14:textId="77777777" w:rsidR="008417CA" w:rsidRPr="000C1771" w:rsidRDefault="008417CA" w:rsidP="009221F2">
            <w:pPr>
              <w:pStyle w:val="TopHead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E33F6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Bezprostredne predchádzajúce účtovné obdobie</w:t>
            </w:r>
          </w:p>
        </w:tc>
      </w:tr>
      <w:tr w:rsidR="005758EE" w:rsidRPr="00E17F14" w14:paraId="43832169" w14:textId="77777777" w:rsidTr="005758EE">
        <w:trPr>
          <w:trHeight w:val="624"/>
        </w:trPr>
        <w:tc>
          <w:tcPr>
            <w:tcW w:w="2684" w:type="pct"/>
            <w:vAlign w:val="center"/>
            <w:hideMark/>
          </w:tcPr>
          <w:p w14:paraId="5713F178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noWrap/>
            <w:vAlign w:val="center"/>
          </w:tcPr>
          <w:p w14:paraId="3323729E" w14:textId="4E7F42AF" w:rsidR="005758EE" w:rsidRPr="005B2C90" w:rsidRDefault="004D7F7D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(</w:t>
            </w:r>
            <w:r w:rsidR="00C50A5D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680 482</w:t>
            </w: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)</w:t>
            </w:r>
          </w:p>
        </w:tc>
        <w:tc>
          <w:tcPr>
            <w:tcW w:w="1126" w:type="pct"/>
            <w:noWrap/>
            <w:vAlign w:val="center"/>
          </w:tcPr>
          <w:p w14:paraId="71F0F20F" w14:textId="2E2011F1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(588 388)</w:t>
            </w:r>
          </w:p>
        </w:tc>
      </w:tr>
      <w:tr w:rsidR="005758EE" w:rsidRPr="00E17F14" w14:paraId="5EBB46A6" w14:textId="77777777" w:rsidTr="00793A86">
        <w:trPr>
          <w:trHeight w:val="630"/>
        </w:trPr>
        <w:tc>
          <w:tcPr>
            <w:tcW w:w="2684" w:type="pct"/>
            <w:vAlign w:val="center"/>
            <w:hideMark/>
          </w:tcPr>
          <w:p w14:paraId="18A58BA5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noWrap/>
            <w:vAlign w:val="center"/>
          </w:tcPr>
          <w:p w14:paraId="21EAEBE5" w14:textId="6A0B48F7" w:rsidR="005758EE" w:rsidRPr="005B2C90" w:rsidRDefault="000A4E73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193 451</w:t>
            </w:r>
          </w:p>
        </w:tc>
        <w:tc>
          <w:tcPr>
            <w:tcW w:w="1126" w:type="pct"/>
            <w:noWrap/>
            <w:vAlign w:val="center"/>
          </w:tcPr>
          <w:p w14:paraId="4C687773" w14:textId="1F5D1B07" w:rsidR="005758EE" w:rsidRPr="00793A86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241 084</w:t>
            </w:r>
          </w:p>
        </w:tc>
      </w:tr>
      <w:tr w:rsidR="005758EE" w:rsidRPr="00E17F14" w14:paraId="15E0CDB1" w14:textId="77777777" w:rsidTr="005758EE">
        <w:trPr>
          <w:trHeight w:val="330"/>
        </w:trPr>
        <w:tc>
          <w:tcPr>
            <w:tcW w:w="2684" w:type="pct"/>
            <w:noWrap/>
            <w:vAlign w:val="center"/>
            <w:hideMark/>
          </w:tcPr>
          <w:p w14:paraId="51924045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noWrap/>
            <w:vAlign w:val="center"/>
          </w:tcPr>
          <w:p w14:paraId="72B87B78" w14:textId="77777777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2A6593B8" w14:textId="77777777" w:rsidR="005758EE" w:rsidRPr="00793A86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5758EE" w:rsidRPr="00E17F14" w14:paraId="152C1BEC" w14:textId="77777777" w:rsidTr="005758EE">
        <w:trPr>
          <w:trHeight w:val="397"/>
        </w:trPr>
        <w:tc>
          <w:tcPr>
            <w:tcW w:w="2684" w:type="pct"/>
            <w:noWrap/>
            <w:vAlign w:val="center"/>
            <w:hideMark/>
          </w:tcPr>
          <w:p w14:paraId="6C3FBC97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noWrap/>
            <w:vAlign w:val="center"/>
          </w:tcPr>
          <w:p w14:paraId="6432DD05" w14:textId="77777777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0E5605E0" w14:textId="77777777" w:rsidR="005758EE" w:rsidRPr="00793A86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5758EE" w:rsidRPr="00E17F14" w14:paraId="574100A3" w14:textId="77777777" w:rsidTr="005758EE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5837F364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noWrap/>
            <w:vAlign w:val="center"/>
          </w:tcPr>
          <w:p w14:paraId="7581282E" w14:textId="5EE538F5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  <w:t>21</w:t>
            </w:r>
          </w:p>
        </w:tc>
        <w:tc>
          <w:tcPr>
            <w:tcW w:w="1126" w:type="pct"/>
            <w:noWrap/>
            <w:vAlign w:val="center"/>
          </w:tcPr>
          <w:p w14:paraId="76EF5947" w14:textId="51E2922A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21</w:t>
            </w:r>
          </w:p>
        </w:tc>
      </w:tr>
      <w:tr w:rsidR="005758EE" w:rsidRPr="00E17F14" w14:paraId="2F504FB9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73C25330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Odložená daňová pohľadávka- kalkulovaná</w:t>
            </w:r>
          </w:p>
        </w:tc>
        <w:tc>
          <w:tcPr>
            <w:tcW w:w="1190" w:type="pct"/>
            <w:noWrap/>
            <w:vAlign w:val="center"/>
          </w:tcPr>
          <w:p w14:paraId="00FE60D0" w14:textId="59D51CD1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39D4AF27" w14:textId="4E7D327A" w:rsidR="005758EE" w:rsidRPr="00793A86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5758EE" w:rsidRPr="00E17F14" w14:paraId="0A54B020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370F485F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Uplatnená daňová pohľadávka-vykázaná</w:t>
            </w:r>
          </w:p>
        </w:tc>
        <w:tc>
          <w:tcPr>
            <w:tcW w:w="1190" w:type="pct"/>
            <w:noWrap/>
            <w:vAlign w:val="center"/>
          </w:tcPr>
          <w:p w14:paraId="60582805" w14:textId="01DEFB49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31043AE8" w14:textId="34065A3F" w:rsidR="005758EE" w:rsidRPr="00793A86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</w:p>
        </w:tc>
      </w:tr>
      <w:tr w:rsidR="005758EE" w:rsidRPr="00E17F14" w14:paraId="1DB770F4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6DF566EE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noWrap/>
            <w:vAlign w:val="center"/>
          </w:tcPr>
          <w:p w14:paraId="7A7AB836" w14:textId="629A7F4A" w:rsidR="005758EE" w:rsidRPr="005B2C90" w:rsidRDefault="005758EE" w:rsidP="005758EE">
            <w:pPr>
              <w:spacing w:after="0"/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50F9E448" w14:textId="72C0FA40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758EE" w:rsidRPr="00E17F14" w14:paraId="2CB5CA33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21750F78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noWrap/>
            <w:vAlign w:val="center"/>
          </w:tcPr>
          <w:p w14:paraId="22DF255E" w14:textId="77777777" w:rsidR="005758EE" w:rsidRPr="005B2C90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26" w:type="pct"/>
            <w:noWrap/>
            <w:vAlign w:val="center"/>
          </w:tcPr>
          <w:p w14:paraId="65A95885" w14:textId="77777777" w:rsidR="005758EE" w:rsidRPr="00793A86" w:rsidRDefault="005758EE" w:rsidP="005758EE">
            <w:pPr>
              <w:spacing w:after="0"/>
              <w:jc w:val="right"/>
              <w:rPr>
                <w:sz w:val="20"/>
                <w:szCs w:val="16"/>
              </w:rPr>
            </w:pPr>
          </w:p>
        </w:tc>
      </w:tr>
      <w:tr w:rsidR="005758EE" w:rsidRPr="00E17F14" w14:paraId="123702F4" w14:textId="77777777" w:rsidTr="00793A86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551ABEDF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noWrap/>
            <w:vAlign w:val="center"/>
          </w:tcPr>
          <w:p w14:paraId="7E1961A0" w14:textId="3E2705AB" w:rsidR="005758EE" w:rsidRPr="005B2C90" w:rsidRDefault="00570F29" w:rsidP="005758E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102 277</w:t>
            </w:r>
          </w:p>
        </w:tc>
        <w:tc>
          <w:tcPr>
            <w:tcW w:w="1126" w:type="pct"/>
            <w:noWrap/>
            <w:vAlign w:val="center"/>
          </w:tcPr>
          <w:p w14:paraId="2EC3378E" w14:textId="7C0E3F0E" w:rsidR="005758EE" w:rsidRPr="00F153A8" w:rsidRDefault="005758EE" w:rsidP="005758EE">
            <w:pPr>
              <w:spacing w:after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Cs w:val="22"/>
              </w:rPr>
              <w:t>72 934</w:t>
            </w:r>
          </w:p>
        </w:tc>
      </w:tr>
      <w:tr w:rsidR="005758EE" w:rsidRPr="00E17F14" w14:paraId="5A44553A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6378FF3D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noWrap/>
            <w:vAlign w:val="center"/>
          </w:tcPr>
          <w:p w14:paraId="33E4B4A2" w14:textId="77777777" w:rsidR="005758EE" w:rsidRPr="005B2C90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</w:p>
        </w:tc>
        <w:tc>
          <w:tcPr>
            <w:tcW w:w="1126" w:type="pct"/>
            <w:noWrap/>
            <w:vAlign w:val="center"/>
          </w:tcPr>
          <w:p w14:paraId="67F26CC9" w14:textId="77777777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758EE" w:rsidRPr="00E17F14" w14:paraId="1C3369B7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0A8675BB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noWrap/>
            <w:vAlign w:val="center"/>
          </w:tcPr>
          <w:p w14:paraId="635F2A5F" w14:textId="436EE82D" w:rsidR="005758EE" w:rsidRPr="005B2C90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16"/>
              </w:rPr>
              <w:t>29 343</w:t>
            </w:r>
          </w:p>
        </w:tc>
        <w:tc>
          <w:tcPr>
            <w:tcW w:w="1126" w:type="pct"/>
            <w:noWrap/>
            <w:vAlign w:val="center"/>
          </w:tcPr>
          <w:p w14:paraId="54E97B7E" w14:textId="4995E835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  <w:r w:rsidRPr="00C76953">
              <w:rPr>
                <w:rFonts w:ascii="Times New Roman" w:hAnsi="Times New Roman"/>
                <w:sz w:val="20"/>
                <w:szCs w:val="16"/>
              </w:rPr>
              <w:t>102 201</w:t>
            </w:r>
          </w:p>
        </w:tc>
      </w:tr>
      <w:tr w:rsidR="005758EE" w:rsidRPr="00E17F14" w14:paraId="60CC4B51" w14:textId="77777777" w:rsidTr="009221F2">
        <w:trPr>
          <w:trHeight w:val="340"/>
        </w:trPr>
        <w:tc>
          <w:tcPr>
            <w:tcW w:w="2684" w:type="pct"/>
            <w:noWrap/>
            <w:vAlign w:val="center"/>
            <w:hideMark/>
          </w:tcPr>
          <w:p w14:paraId="7B6B5C41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noWrap/>
            <w:vAlign w:val="center"/>
            <w:hideMark/>
          </w:tcPr>
          <w:p w14:paraId="60BF3474" w14:textId="77777777" w:rsidR="005758EE" w:rsidRPr="005B2C90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26" w:type="pct"/>
            <w:noWrap/>
            <w:vAlign w:val="center"/>
          </w:tcPr>
          <w:p w14:paraId="224C364F" w14:textId="48EE950F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758EE" w:rsidRPr="00E17F14" w14:paraId="43F5C692" w14:textId="77777777" w:rsidTr="009221F2">
        <w:trPr>
          <w:trHeight w:val="340"/>
        </w:trPr>
        <w:tc>
          <w:tcPr>
            <w:tcW w:w="2684" w:type="pct"/>
            <w:noWrap/>
            <w:vAlign w:val="center"/>
          </w:tcPr>
          <w:p w14:paraId="18723B5E" w14:textId="77777777" w:rsidR="005758EE" w:rsidRPr="005B2C90" w:rsidRDefault="005758EE" w:rsidP="005758E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Iné</w:t>
            </w:r>
          </w:p>
        </w:tc>
        <w:tc>
          <w:tcPr>
            <w:tcW w:w="1190" w:type="pct"/>
            <w:noWrap/>
            <w:vAlign w:val="center"/>
          </w:tcPr>
          <w:p w14:paraId="715C4FED" w14:textId="77777777" w:rsidR="005758EE" w:rsidRPr="005B2C90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26" w:type="pct"/>
            <w:noWrap/>
            <w:vAlign w:val="center"/>
          </w:tcPr>
          <w:p w14:paraId="7D731B93" w14:textId="03D94D53" w:rsidR="005758EE" w:rsidRPr="00793A86" w:rsidRDefault="005758EE" w:rsidP="005758E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</w:tbl>
    <w:p w14:paraId="7FFD4ED2" w14:textId="33C5CDF8" w:rsidR="00585E14" w:rsidRDefault="00585E14" w:rsidP="008417CA">
      <w:pPr>
        <w:rPr>
          <w:rFonts w:ascii="Times New Roman" w:hAnsi="Times New Roman"/>
          <w:sz w:val="20"/>
          <w:szCs w:val="20"/>
        </w:rPr>
      </w:pPr>
    </w:p>
    <w:p w14:paraId="467B6A5A" w14:textId="77777777" w:rsidR="00585E14" w:rsidRDefault="00585E14" w:rsidP="008417CA">
      <w:pPr>
        <w:rPr>
          <w:rFonts w:ascii="Times New Roman" w:hAnsi="Times New Roman"/>
          <w:sz w:val="20"/>
          <w:szCs w:val="20"/>
        </w:rPr>
      </w:pPr>
    </w:p>
    <w:p w14:paraId="0BDFE321" w14:textId="031FBA4B" w:rsidR="0098641E" w:rsidRDefault="0098641E" w:rsidP="0098641E">
      <w:pPr>
        <w:pStyle w:val="Nadpis2"/>
        <w:spacing w:before="0" w:after="0"/>
        <w:rPr>
          <w:rFonts w:ascii="Times New Roman" w:hAnsi="Times New Roman"/>
          <w:i w:val="0"/>
          <w:sz w:val="20"/>
          <w:szCs w:val="20"/>
        </w:rPr>
      </w:pPr>
      <w:r w:rsidRPr="00E17F14">
        <w:rPr>
          <w:rFonts w:ascii="Times New Roman" w:hAnsi="Times New Roman"/>
          <w:i w:val="0"/>
          <w:sz w:val="20"/>
          <w:szCs w:val="20"/>
        </w:rPr>
        <w:t>Časové rozlíšenie</w:t>
      </w: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94"/>
        <w:gridCol w:w="2140"/>
        <w:gridCol w:w="2410"/>
      </w:tblGrid>
      <w:tr w:rsidR="00585E14" w:rsidRPr="00585E14" w14:paraId="76EA73DC" w14:textId="77777777" w:rsidTr="001B5A02"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335E2" w14:textId="77777777" w:rsidR="00585E14" w:rsidRPr="00585E14" w:rsidRDefault="00585E14" w:rsidP="001B5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6D786" w14:textId="77777777" w:rsidR="00585E14" w:rsidRPr="00585E14" w:rsidRDefault="00585E14" w:rsidP="001B5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700E7" w14:textId="77777777" w:rsidR="00585E14" w:rsidRPr="00585E14" w:rsidRDefault="00585E14" w:rsidP="001B5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28F1" w:rsidRPr="00585E14" w14:paraId="191036AD" w14:textId="77777777" w:rsidTr="001B5A02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BA5E0" w14:textId="77777777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74C08" w14:textId="5DF880A1" w:rsidR="00B628F1" w:rsidRPr="001B5A02" w:rsidRDefault="0078489C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20 186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C9795" w14:textId="25CA6C6B" w:rsidR="00B628F1" w:rsidRPr="00C53880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A1A2A">
              <w:rPr>
                <w:rFonts w:ascii="Times New Roman" w:hAnsi="Times New Roman"/>
                <w:b/>
                <w:bCs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7A1A2A">
              <w:rPr>
                <w:rFonts w:ascii="Times New Roman" w:hAnsi="Times New Roman"/>
                <w:b/>
                <w:bCs/>
                <w:sz w:val="20"/>
                <w:szCs w:val="20"/>
              </w:rPr>
              <w:t>761</w:t>
            </w:r>
          </w:p>
        </w:tc>
      </w:tr>
      <w:tr w:rsidR="00B628F1" w:rsidRPr="00585E14" w14:paraId="3394E875" w14:textId="77777777" w:rsidTr="001B5A02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E54F4" w14:textId="16D22C5C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85E14">
              <w:rPr>
                <w:rFonts w:ascii="Times New Roman" w:hAnsi="Times New Roman"/>
                <w:sz w:val="20"/>
                <w:szCs w:val="20"/>
              </w:rPr>
              <w:t xml:space="preserve">Vopred platené služby 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DE0C5" w14:textId="72B72E68" w:rsidR="00B628F1" w:rsidRPr="001B5A02" w:rsidRDefault="0078489C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18 899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04AE06" w14:textId="6F33656B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19 725</w:t>
            </w:r>
          </w:p>
        </w:tc>
      </w:tr>
      <w:tr w:rsidR="00B628F1" w:rsidRPr="00585E14" w14:paraId="3754E611" w14:textId="77777777" w:rsidTr="001B5A02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6A6E5" w14:textId="32FD4A14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Licencie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D8996" w14:textId="4B7906B9" w:rsidR="00B628F1" w:rsidRPr="001B5A02" w:rsidRDefault="0078489C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1 287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43CFF" w14:textId="5BFD8957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1 036</w:t>
            </w:r>
          </w:p>
        </w:tc>
      </w:tr>
      <w:tr w:rsidR="00B628F1" w:rsidRPr="00585E14" w14:paraId="7DFD1387" w14:textId="77777777" w:rsidTr="001B5A02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0AF570" w14:textId="77777777" w:rsidR="00B628F1" w:rsidRPr="00585E14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85E14"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6ACAA" w14:textId="74B5EF68" w:rsidR="00B628F1" w:rsidRPr="001B5A02" w:rsidRDefault="008D5BE9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D5BE9">
              <w:rPr>
                <w:rFonts w:ascii="Times New Roman" w:hAnsi="Times New Roman"/>
                <w:b/>
                <w:bCs/>
                <w:sz w:val="20"/>
                <w:szCs w:val="20"/>
              </w:rPr>
              <w:t>186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8D5BE9">
              <w:rPr>
                <w:rFonts w:ascii="Times New Roman" w:hAnsi="Times New Roman"/>
                <w:b/>
                <w:bCs/>
                <w:sz w:val="20"/>
                <w:szCs w:val="20"/>
              </w:rPr>
              <w:t>30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AF3F0" w14:textId="6CCB73CC" w:rsidR="00B628F1" w:rsidRPr="00C53880" w:rsidRDefault="00B628F1" w:rsidP="00B628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01257">
              <w:rPr>
                <w:rFonts w:ascii="Times New Roman" w:hAnsi="Times New Roman"/>
                <w:b/>
                <w:bCs/>
                <w:sz w:val="20"/>
                <w:szCs w:val="20"/>
              </w:rPr>
              <w:t>196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601257">
              <w:rPr>
                <w:rFonts w:ascii="Times New Roman" w:hAnsi="Times New Roman"/>
                <w:b/>
                <w:bCs/>
                <w:sz w:val="20"/>
                <w:szCs w:val="20"/>
              </w:rPr>
              <w:t>192</w:t>
            </w:r>
          </w:p>
        </w:tc>
      </w:tr>
      <w:tr w:rsidR="008D5BE9" w:rsidRPr="00585E14" w14:paraId="4BDCF6ED" w14:textId="77777777" w:rsidTr="001B5A02">
        <w:trPr>
          <w:trHeight w:val="345"/>
        </w:trPr>
        <w:tc>
          <w:tcPr>
            <w:tcW w:w="4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31DF9" w14:textId="77777777" w:rsidR="008D5BE9" w:rsidRPr="00585E14" w:rsidRDefault="008D5BE9" w:rsidP="008D5B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85E14">
              <w:rPr>
                <w:rFonts w:ascii="Times New Roman" w:hAnsi="Times New Roman"/>
                <w:sz w:val="20"/>
                <w:szCs w:val="20"/>
              </w:rPr>
              <w:t>Objemové bonusy od dodávateľa za odber strojov   a materiálu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1C414" w14:textId="44A28A86" w:rsidR="008D5BE9" w:rsidRPr="00E76E43" w:rsidRDefault="008D5BE9" w:rsidP="008D5B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76E43">
              <w:rPr>
                <w:rFonts w:ascii="Times New Roman" w:hAnsi="Times New Roman"/>
                <w:sz w:val="20"/>
                <w:szCs w:val="20"/>
              </w:rPr>
              <w:t>186 303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C1F63" w14:textId="5A57B09C" w:rsidR="008D5BE9" w:rsidRPr="004A08A2" w:rsidRDefault="008D5BE9" w:rsidP="008D5BE9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5E709D">
              <w:rPr>
                <w:rFonts w:ascii="Times New Roman" w:hAnsi="Times New Roman"/>
                <w:sz w:val="20"/>
                <w:szCs w:val="20"/>
              </w:rPr>
              <w:t>196 192</w:t>
            </w:r>
          </w:p>
        </w:tc>
      </w:tr>
    </w:tbl>
    <w:p w14:paraId="733A8B69" w14:textId="77777777" w:rsidR="00585E14" w:rsidRPr="00585E14" w:rsidRDefault="00585E14" w:rsidP="00585E14"/>
    <w:p w14:paraId="34C9D43F" w14:textId="6C33315F" w:rsidR="00C53880" w:rsidRPr="004A08A2" w:rsidRDefault="009523F6" w:rsidP="004A08A2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4A08A2">
        <w:rPr>
          <w:rFonts w:ascii="Times New Roman" w:hAnsi="Times New Roman"/>
          <w:b/>
          <w:sz w:val="20"/>
          <w:szCs w:val="20"/>
        </w:rPr>
        <w:lastRenderedPageBreak/>
        <w:t>Informácie k údajom vykázaným na strane pasív súvahy</w:t>
      </w:r>
    </w:p>
    <w:p w14:paraId="003C68DB" w14:textId="77777777" w:rsidR="00C53880" w:rsidRPr="00C53880" w:rsidRDefault="00C53880" w:rsidP="00C53880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0B0C5FE5" w14:textId="1F64F9DC" w:rsidR="0003344F" w:rsidRDefault="0003344F" w:rsidP="00323FD7">
      <w:pPr>
        <w:pStyle w:val="Nzov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Informácie k </w:t>
      </w:r>
      <w:r w:rsidR="00EB5202" w:rsidRPr="00E17F14">
        <w:rPr>
          <w:rFonts w:ascii="Times New Roman" w:hAnsi="Times New Roman"/>
          <w:sz w:val="20"/>
          <w:szCs w:val="20"/>
        </w:rPr>
        <w:t>prílohe č. 3 </w:t>
      </w:r>
      <w:r w:rsidRPr="00E17F14">
        <w:rPr>
          <w:rFonts w:ascii="Times New Roman" w:hAnsi="Times New Roman"/>
          <w:sz w:val="20"/>
          <w:szCs w:val="20"/>
        </w:rPr>
        <w:t>časti G. pís</w:t>
      </w:r>
      <w:r w:rsidR="00EB5202" w:rsidRPr="00E17F14">
        <w:rPr>
          <w:rFonts w:ascii="Times New Roman" w:hAnsi="Times New Roman"/>
          <w:sz w:val="20"/>
          <w:szCs w:val="20"/>
        </w:rPr>
        <w:t xml:space="preserve">m. a) tretiemu bodu </w:t>
      </w:r>
      <w:r w:rsidRPr="00E17F14">
        <w:rPr>
          <w:rFonts w:ascii="Times New Roman" w:hAnsi="Times New Roman"/>
          <w:sz w:val="20"/>
          <w:szCs w:val="20"/>
        </w:rPr>
        <w:t xml:space="preserve">o rozdelení účtovného zisku alebo o vysporiadaní účtovnej straty </w:t>
      </w:r>
    </w:p>
    <w:p w14:paraId="74C78F3B" w14:textId="77777777"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02"/>
        <w:gridCol w:w="2458"/>
      </w:tblGrid>
      <w:tr w:rsidR="0003344F" w:rsidRPr="00E17F14" w14:paraId="231FFE4B" w14:textId="77777777" w:rsidTr="00C53880">
        <w:trPr>
          <w:trHeight w:val="765"/>
          <w:jc w:val="center"/>
        </w:trPr>
        <w:tc>
          <w:tcPr>
            <w:tcW w:w="6771" w:type="dxa"/>
            <w:noWrap/>
            <w:vAlign w:val="center"/>
            <w:hideMark/>
          </w:tcPr>
          <w:p w14:paraId="26CECFBC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vAlign w:val="center"/>
            <w:hideMark/>
          </w:tcPr>
          <w:p w14:paraId="6704182A" w14:textId="77777777"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980F8A" w14:paraId="0731DEEB" w14:textId="77777777" w:rsidTr="00C53880">
        <w:trPr>
          <w:trHeight w:val="425"/>
          <w:jc w:val="center"/>
        </w:trPr>
        <w:tc>
          <w:tcPr>
            <w:tcW w:w="6771" w:type="dxa"/>
            <w:noWrap/>
            <w:vAlign w:val="center"/>
            <w:hideMark/>
          </w:tcPr>
          <w:p w14:paraId="1D6B4077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008CF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noWrap/>
            <w:vAlign w:val="center"/>
          </w:tcPr>
          <w:p w14:paraId="3694D811" w14:textId="7C067662" w:rsidR="0003344F" w:rsidRPr="001B5A02" w:rsidRDefault="005B4D67" w:rsidP="006710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B4D67">
              <w:rPr>
                <w:rFonts w:ascii="Times New Roman" w:hAnsi="Times New Roman"/>
                <w:b/>
                <w:bCs/>
                <w:sz w:val="20"/>
                <w:szCs w:val="20"/>
              </w:rPr>
              <w:t>977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5B4D67">
              <w:rPr>
                <w:rFonts w:ascii="Times New Roman" w:hAnsi="Times New Roman"/>
                <w:b/>
                <w:bCs/>
                <w:sz w:val="20"/>
                <w:szCs w:val="20"/>
              </w:rPr>
              <w:t>39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</w:tr>
      <w:tr w:rsidR="0003344F" w:rsidRPr="00980F8A" w14:paraId="4479741D" w14:textId="77777777" w:rsidTr="00C53880">
        <w:trPr>
          <w:trHeight w:val="330"/>
          <w:jc w:val="center"/>
        </w:trPr>
        <w:tc>
          <w:tcPr>
            <w:tcW w:w="6771" w:type="dxa"/>
            <w:noWrap/>
            <w:vAlign w:val="center"/>
            <w:hideMark/>
          </w:tcPr>
          <w:p w14:paraId="1F418F93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vAlign w:val="center"/>
            <w:hideMark/>
          </w:tcPr>
          <w:p w14:paraId="312DC8B4" w14:textId="77777777" w:rsidR="0003344F" w:rsidRPr="001B5A02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1B5A02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980F8A" w14:paraId="3121F87E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02684465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noWrap/>
            <w:vAlign w:val="center"/>
          </w:tcPr>
          <w:p w14:paraId="75149195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2B34AEEB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7F46D1D0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noWrap/>
            <w:vAlign w:val="center"/>
          </w:tcPr>
          <w:p w14:paraId="5AEC02CF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240D8401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1F27408B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noWrap/>
            <w:vAlign w:val="center"/>
          </w:tcPr>
          <w:p w14:paraId="3FE3DFCD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7E2B4752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358DED9C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noWrap/>
            <w:vAlign w:val="center"/>
          </w:tcPr>
          <w:p w14:paraId="20E14BF2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7D4E3960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5D5C0EC5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noWrap/>
            <w:vAlign w:val="center"/>
          </w:tcPr>
          <w:p w14:paraId="2FAF90AE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34851ACA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3CFC13BB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noWrap/>
            <w:vAlign w:val="center"/>
          </w:tcPr>
          <w:p w14:paraId="2D8DD084" w14:textId="4D6FC45B" w:rsidR="0003344F" w:rsidRPr="001B5A02" w:rsidRDefault="005B4D67" w:rsidP="0067104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5B4D67"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</w:tr>
      <w:tr w:rsidR="0003344F" w:rsidRPr="00980F8A" w14:paraId="057A9E78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7161921E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noWrap/>
            <w:vAlign w:val="center"/>
          </w:tcPr>
          <w:p w14:paraId="472F87D4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1477060F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4C1E1BE3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008CF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noWrap/>
            <w:vAlign w:val="center"/>
          </w:tcPr>
          <w:p w14:paraId="3A20B971" w14:textId="77777777" w:rsidR="0003344F" w:rsidRPr="001B5A02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980F8A" w14:paraId="0D447729" w14:textId="77777777" w:rsidTr="00C53880">
        <w:trPr>
          <w:trHeight w:val="369"/>
          <w:jc w:val="center"/>
        </w:trPr>
        <w:tc>
          <w:tcPr>
            <w:tcW w:w="6771" w:type="dxa"/>
            <w:noWrap/>
            <w:vAlign w:val="center"/>
            <w:hideMark/>
          </w:tcPr>
          <w:p w14:paraId="35303768" w14:textId="77777777" w:rsidR="0003344F" w:rsidRPr="007008CF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008CF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noWrap/>
            <w:vAlign w:val="center"/>
          </w:tcPr>
          <w:p w14:paraId="15CA4EFA" w14:textId="7B673649" w:rsidR="0003344F" w:rsidRPr="001B5A02" w:rsidRDefault="005B4D67" w:rsidP="006710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B4D67">
              <w:rPr>
                <w:rFonts w:ascii="Times New Roman" w:hAnsi="Times New Roman"/>
                <w:b/>
                <w:bCs/>
                <w:sz w:val="20"/>
                <w:szCs w:val="20"/>
              </w:rPr>
              <w:t>977 393</w:t>
            </w:r>
          </w:p>
        </w:tc>
      </w:tr>
    </w:tbl>
    <w:p w14:paraId="169C0510" w14:textId="77777777" w:rsidR="00DC066D" w:rsidRPr="00980F8A" w:rsidRDefault="00DC066D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7A7AEDE2" w14:textId="77777777" w:rsidR="00425E23" w:rsidRPr="00980F8A" w:rsidRDefault="00425E23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3F4ABD5A" w14:textId="314EF558" w:rsidR="00C53880" w:rsidRDefault="00C53880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2BB8FDE1" w14:textId="77777777"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2F06884" w14:textId="77777777"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A946BC8" w14:textId="77777777" w:rsidR="0003344F" w:rsidRPr="004345F8" w:rsidRDefault="0003344F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4345F8">
        <w:rPr>
          <w:rFonts w:ascii="Times New Roman" w:hAnsi="Times New Roman"/>
          <w:sz w:val="20"/>
          <w:szCs w:val="20"/>
        </w:rPr>
        <w:t>Informácie k </w:t>
      </w:r>
      <w:r w:rsidR="00EB5202" w:rsidRPr="004345F8">
        <w:rPr>
          <w:rFonts w:ascii="Times New Roman" w:hAnsi="Times New Roman"/>
          <w:sz w:val="20"/>
          <w:szCs w:val="20"/>
        </w:rPr>
        <w:t xml:space="preserve">prílohe č. 3 časti G. písm. b) </w:t>
      </w:r>
      <w:r w:rsidRPr="004345F8">
        <w:rPr>
          <w:rFonts w:ascii="Times New Roman" w:hAnsi="Times New Roman"/>
          <w:sz w:val="20"/>
          <w:szCs w:val="20"/>
        </w:rPr>
        <w:t>o</w:t>
      </w:r>
      <w:r w:rsidR="00425E23" w:rsidRPr="004345F8">
        <w:rPr>
          <w:rFonts w:ascii="Times New Roman" w:hAnsi="Times New Roman"/>
          <w:sz w:val="20"/>
          <w:szCs w:val="20"/>
        </w:rPr>
        <w:t> </w:t>
      </w:r>
      <w:r w:rsidRPr="004345F8">
        <w:rPr>
          <w:rFonts w:ascii="Times New Roman" w:hAnsi="Times New Roman"/>
          <w:sz w:val="20"/>
          <w:szCs w:val="20"/>
        </w:rPr>
        <w:t>rezervách</w:t>
      </w:r>
    </w:p>
    <w:p w14:paraId="6AF79AB7" w14:textId="77777777" w:rsidR="0003344F" w:rsidRPr="004345F8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4345F8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7"/>
        <w:gridCol w:w="1905"/>
        <w:gridCol w:w="999"/>
        <w:gridCol w:w="1107"/>
        <w:gridCol w:w="1106"/>
        <w:gridCol w:w="1488"/>
      </w:tblGrid>
      <w:tr w:rsidR="00F81EF2" w:rsidRPr="001B5A02" w14:paraId="44C26D2E" w14:textId="77777777" w:rsidTr="001B5A02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37F74E20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257CEDFB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F81EF2" w:rsidRPr="001B5A02" w14:paraId="29DEBEA8" w14:textId="77777777" w:rsidTr="001B5A02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71E363FC" w14:textId="77777777" w:rsidR="00E94D7D" w:rsidRPr="001B5A02" w:rsidRDefault="00E94D7D" w:rsidP="001B5A0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B7FB86D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DD30D6F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4B71B04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F942B10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0244F103" w14:textId="77777777" w:rsidR="00E94D7D" w:rsidRPr="001B5A02" w:rsidRDefault="00E94D7D" w:rsidP="001B5A0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Stav</w:t>
            </w:r>
            <w:r w:rsidR="00EA41E2" w:rsidRPr="001B5A02">
              <w:rPr>
                <w:rFonts w:ascii="Times New Roman" w:hAnsi="Times New Roman"/>
                <w:sz w:val="20"/>
                <w:szCs w:val="20"/>
              </w:rPr>
              <w:br/>
            </w:r>
            <w:r w:rsidRPr="001B5A02">
              <w:rPr>
                <w:rFonts w:ascii="Times New Roman" w:hAnsi="Times New Roman"/>
                <w:sz w:val="20"/>
                <w:szCs w:val="20"/>
              </w:rPr>
              <w:t>na</w:t>
            </w:r>
            <w:r w:rsidR="00EA41E2" w:rsidRPr="001B5A0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B5A02">
              <w:rPr>
                <w:rFonts w:ascii="Times New Roman" w:hAnsi="Times New Roman"/>
                <w:sz w:val="20"/>
                <w:szCs w:val="20"/>
              </w:rPr>
              <w:t>konci účtovného obdobia</w:t>
            </w:r>
          </w:p>
        </w:tc>
      </w:tr>
      <w:tr w:rsidR="00F81EF2" w:rsidRPr="001B5A02" w14:paraId="3BD0DC33" w14:textId="77777777" w:rsidTr="001B5A02">
        <w:trPr>
          <w:trHeight w:val="330"/>
          <w:jc w:val="center"/>
        </w:trPr>
        <w:tc>
          <w:tcPr>
            <w:tcW w:w="1356" w:type="pct"/>
            <w:noWrap/>
            <w:vAlign w:val="center"/>
            <w:hideMark/>
          </w:tcPr>
          <w:p w14:paraId="61450035" w14:textId="77777777" w:rsidR="00E94D7D" w:rsidRPr="001B5A02" w:rsidRDefault="00E94D7D" w:rsidP="001B5A02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1B5A02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noWrap/>
            <w:vAlign w:val="center"/>
            <w:hideMark/>
          </w:tcPr>
          <w:p w14:paraId="2F25E58B" w14:textId="77777777" w:rsidR="00E94D7D" w:rsidRPr="001B5A02" w:rsidRDefault="00E94D7D" w:rsidP="001B5A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noWrap/>
            <w:vAlign w:val="center"/>
            <w:hideMark/>
          </w:tcPr>
          <w:p w14:paraId="5BE3DBBD" w14:textId="77777777" w:rsidR="00E94D7D" w:rsidRPr="001B5A02" w:rsidRDefault="00EB5202" w:rsidP="001B5A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noWrap/>
            <w:vAlign w:val="center"/>
            <w:hideMark/>
          </w:tcPr>
          <w:p w14:paraId="4F71BE1F" w14:textId="77777777" w:rsidR="00E94D7D" w:rsidRPr="001B5A02" w:rsidRDefault="00E94D7D" w:rsidP="001B5A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noWrap/>
            <w:vAlign w:val="center"/>
            <w:hideMark/>
          </w:tcPr>
          <w:p w14:paraId="59978AA5" w14:textId="77777777" w:rsidR="00E94D7D" w:rsidRPr="001B5A02" w:rsidRDefault="00E94D7D" w:rsidP="001B5A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noWrap/>
            <w:vAlign w:val="center"/>
            <w:hideMark/>
          </w:tcPr>
          <w:p w14:paraId="25AEBE8D" w14:textId="77777777" w:rsidR="00E94D7D" w:rsidRPr="001B5A02" w:rsidRDefault="00E94D7D" w:rsidP="001B5A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059E4" w:rsidRPr="001B5A02" w14:paraId="174E9D4C" w14:textId="77777777" w:rsidTr="00800EA0">
        <w:trPr>
          <w:trHeight w:val="460"/>
          <w:jc w:val="center"/>
        </w:trPr>
        <w:tc>
          <w:tcPr>
            <w:tcW w:w="1356" w:type="pct"/>
            <w:vAlign w:val="center"/>
            <w:hideMark/>
          </w:tcPr>
          <w:p w14:paraId="569C541D" w14:textId="77777777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653B03B" w14:textId="3EB6AF2B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27 802</w:t>
            </w:r>
          </w:p>
        </w:tc>
        <w:tc>
          <w:tcPr>
            <w:tcW w:w="551" w:type="pct"/>
            <w:noWrap/>
            <w:vAlign w:val="center"/>
          </w:tcPr>
          <w:p w14:paraId="139C9D28" w14:textId="481C87FB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23 461</w:t>
            </w:r>
          </w:p>
        </w:tc>
        <w:tc>
          <w:tcPr>
            <w:tcW w:w="611" w:type="pct"/>
            <w:noWrap/>
            <w:vAlign w:val="center"/>
            <w:hideMark/>
          </w:tcPr>
          <w:p w14:paraId="7A45B336" w14:textId="1A2F9DC1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27 802</w:t>
            </w:r>
          </w:p>
        </w:tc>
        <w:tc>
          <w:tcPr>
            <w:tcW w:w="610" w:type="pct"/>
            <w:noWrap/>
            <w:vAlign w:val="center"/>
            <w:hideMark/>
          </w:tcPr>
          <w:p w14:paraId="5EF91AD9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587D6F8" w14:textId="6991966F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23 461</w:t>
            </w:r>
          </w:p>
        </w:tc>
      </w:tr>
      <w:tr w:rsidR="007059E4" w:rsidRPr="001B5A02" w14:paraId="7219D7E4" w14:textId="77777777" w:rsidTr="00800EA0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3DF51EBD" w14:textId="041867DD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Na zamestnanecké benefity</w:t>
            </w:r>
          </w:p>
        </w:tc>
        <w:tc>
          <w:tcPr>
            <w:tcW w:w="1051" w:type="pct"/>
            <w:noWrap/>
            <w:vAlign w:val="center"/>
            <w:hideMark/>
          </w:tcPr>
          <w:p w14:paraId="7FA8FFFD" w14:textId="7CD3BBCD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27 802</w:t>
            </w:r>
          </w:p>
        </w:tc>
        <w:tc>
          <w:tcPr>
            <w:tcW w:w="551" w:type="pct"/>
            <w:noWrap/>
            <w:vAlign w:val="center"/>
          </w:tcPr>
          <w:p w14:paraId="11718A1E" w14:textId="7CF9B73A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23 461</w:t>
            </w:r>
          </w:p>
        </w:tc>
        <w:tc>
          <w:tcPr>
            <w:tcW w:w="611" w:type="pct"/>
            <w:noWrap/>
            <w:vAlign w:val="center"/>
            <w:hideMark/>
          </w:tcPr>
          <w:p w14:paraId="4BCC6874" w14:textId="7F8961A3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27 802</w:t>
            </w:r>
          </w:p>
        </w:tc>
        <w:tc>
          <w:tcPr>
            <w:tcW w:w="610" w:type="pct"/>
            <w:noWrap/>
            <w:vAlign w:val="center"/>
            <w:hideMark/>
          </w:tcPr>
          <w:p w14:paraId="7BD015E2" w14:textId="77777777" w:rsidR="007059E4" w:rsidRPr="001B5A02" w:rsidRDefault="007059E4" w:rsidP="007059E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8E486F2" w14:textId="1EC228FC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23 461</w:t>
            </w:r>
          </w:p>
        </w:tc>
      </w:tr>
      <w:tr w:rsidR="007059E4" w:rsidRPr="001B5A02" w14:paraId="222BBA85" w14:textId="77777777" w:rsidTr="00800EA0">
        <w:trPr>
          <w:trHeight w:val="460"/>
          <w:jc w:val="center"/>
        </w:trPr>
        <w:tc>
          <w:tcPr>
            <w:tcW w:w="1356" w:type="pct"/>
            <w:vAlign w:val="center"/>
            <w:hideMark/>
          </w:tcPr>
          <w:p w14:paraId="2F93D982" w14:textId="77777777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60C1BD4" w14:textId="500FD046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188 961</w:t>
            </w:r>
          </w:p>
        </w:tc>
        <w:tc>
          <w:tcPr>
            <w:tcW w:w="551" w:type="pct"/>
            <w:noWrap/>
            <w:vAlign w:val="center"/>
          </w:tcPr>
          <w:p w14:paraId="2994786C" w14:textId="6A5C1C81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197 876</w:t>
            </w:r>
          </w:p>
        </w:tc>
        <w:tc>
          <w:tcPr>
            <w:tcW w:w="611" w:type="pct"/>
            <w:noWrap/>
            <w:vAlign w:val="center"/>
            <w:hideMark/>
          </w:tcPr>
          <w:p w14:paraId="3FDC89FF" w14:textId="73C5438B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188 961</w:t>
            </w:r>
          </w:p>
        </w:tc>
        <w:tc>
          <w:tcPr>
            <w:tcW w:w="610" w:type="pct"/>
            <w:noWrap/>
            <w:vAlign w:val="center"/>
            <w:hideMark/>
          </w:tcPr>
          <w:p w14:paraId="0AA6CF69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C6FA578" w14:textId="504B57BF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197 876</w:t>
            </w:r>
          </w:p>
        </w:tc>
      </w:tr>
      <w:tr w:rsidR="007059E4" w:rsidRPr="001B5A02" w14:paraId="7E113CBA" w14:textId="77777777" w:rsidTr="00800EA0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029F5690" w14:textId="2E5AB884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Na nevyčerpané dovolenky</w:t>
            </w:r>
          </w:p>
        </w:tc>
        <w:tc>
          <w:tcPr>
            <w:tcW w:w="1051" w:type="pct"/>
            <w:noWrap/>
            <w:vAlign w:val="center"/>
            <w:hideMark/>
          </w:tcPr>
          <w:p w14:paraId="35C88869" w14:textId="2261F4A5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43 953</w:t>
            </w:r>
          </w:p>
        </w:tc>
        <w:tc>
          <w:tcPr>
            <w:tcW w:w="551" w:type="pct"/>
            <w:noWrap/>
            <w:vAlign w:val="center"/>
          </w:tcPr>
          <w:p w14:paraId="69260387" w14:textId="68728BBD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67 318</w:t>
            </w:r>
          </w:p>
        </w:tc>
        <w:tc>
          <w:tcPr>
            <w:tcW w:w="611" w:type="pct"/>
            <w:noWrap/>
            <w:vAlign w:val="center"/>
            <w:hideMark/>
          </w:tcPr>
          <w:p w14:paraId="72624BA6" w14:textId="018460E1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43 953</w:t>
            </w:r>
          </w:p>
        </w:tc>
        <w:tc>
          <w:tcPr>
            <w:tcW w:w="610" w:type="pct"/>
            <w:noWrap/>
            <w:vAlign w:val="center"/>
            <w:hideMark/>
          </w:tcPr>
          <w:p w14:paraId="3FFD17F1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6B8C3D1C" w14:textId="36DA6B96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67 318</w:t>
            </w:r>
          </w:p>
        </w:tc>
      </w:tr>
      <w:tr w:rsidR="007059E4" w:rsidRPr="001B5A02" w14:paraId="5BC4006B" w14:textId="77777777" w:rsidTr="00800EA0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76539897" w14:textId="2F6E7B1A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Na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0011BDCA" w14:textId="6631768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3 300</w:t>
            </w:r>
          </w:p>
        </w:tc>
        <w:tc>
          <w:tcPr>
            <w:tcW w:w="551" w:type="pct"/>
            <w:noWrap/>
            <w:vAlign w:val="center"/>
          </w:tcPr>
          <w:p w14:paraId="43AA9545" w14:textId="63C875B5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3 200</w:t>
            </w:r>
          </w:p>
        </w:tc>
        <w:tc>
          <w:tcPr>
            <w:tcW w:w="611" w:type="pct"/>
            <w:noWrap/>
            <w:vAlign w:val="center"/>
            <w:hideMark/>
          </w:tcPr>
          <w:p w14:paraId="022D5C53" w14:textId="69F6D669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3 300</w:t>
            </w:r>
          </w:p>
        </w:tc>
        <w:tc>
          <w:tcPr>
            <w:tcW w:w="610" w:type="pct"/>
            <w:noWrap/>
            <w:vAlign w:val="center"/>
            <w:hideMark/>
          </w:tcPr>
          <w:p w14:paraId="213B9E9E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B5A02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740CB4D" w14:textId="599CBB50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3 200</w:t>
            </w:r>
          </w:p>
        </w:tc>
      </w:tr>
      <w:tr w:rsidR="007059E4" w:rsidRPr="001B5A02" w14:paraId="72BF7608" w14:textId="77777777" w:rsidTr="001B5A02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0950F299" w14:textId="0CAF8684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Na odmeny a provízie predajcov</w:t>
            </w:r>
          </w:p>
        </w:tc>
        <w:tc>
          <w:tcPr>
            <w:tcW w:w="1051" w:type="pct"/>
            <w:noWrap/>
            <w:vAlign w:val="center"/>
          </w:tcPr>
          <w:p w14:paraId="01779660" w14:textId="2BB3E78A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93 468</w:t>
            </w:r>
          </w:p>
        </w:tc>
        <w:tc>
          <w:tcPr>
            <w:tcW w:w="551" w:type="pct"/>
            <w:noWrap/>
            <w:vAlign w:val="center"/>
          </w:tcPr>
          <w:p w14:paraId="63D09C97" w14:textId="03D6B76C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56 233</w:t>
            </w:r>
          </w:p>
        </w:tc>
        <w:tc>
          <w:tcPr>
            <w:tcW w:w="611" w:type="pct"/>
            <w:noWrap/>
            <w:vAlign w:val="center"/>
          </w:tcPr>
          <w:p w14:paraId="55144424" w14:textId="4FB4ABB9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93 468</w:t>
            </w:r>
          </w:p>
        </w:tc>
        <w:tc>
          <w:tcPr>
            <w:tcW w:w="610" w:type="pct"/>
            <w:noWrap/>
            <w:vAlign w:val="center"/>
          </w:tcPr>
          <w:p w14:paraId="058704FB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27D6B3E1" w14:textId="3C27E8CB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56 233</w:t>
            </w:r>
          </w:p>
        </w:tc>
      </w:tr>
      <w:tr w:rsidR="007059E4" w:rsidRPr="001B5A02" w14:paraId="53D20BAA" w14:textId="77777777" w:rsidTr="001B5A02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7F3BA370" w14:textId="326D33F9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Na zamestnanecké benefity</w:t>
            </w:r>
          </w:p>
        </w:tc>
        <w:tc>
          <w:tcPr>
            <w:tcW w:w="1051" w:type="pct"/>
            <w:noWrap/>
            <w:vAlign w:val="center"/>
          </w:tcPr>
          <w:p w14:paraId="2DF9F21B" w14:textId="6A4CB69A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20 535</w:t>
            </w:r>
          </w:p>
        </w:tc>
        <w:tc>
          <w:tcPr>
            <w:tcW w:w="551" w:type="pct"/>
            <w:noWrap/>
            <w:vAlign w:val="center"/>
          </w:tcPr>
          <w:p w14:paraId="68C9B75E" w14:textId="4ABAA7A6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17 801</w:t>
            </w:r>
          </w:p>
        </w:tc>
        <w:tc>
          <w:tcPr>
            <w:tcW w:w="611" w:type="pct"/>
            <w:noWrap/>
            <w:vAlign w:val="center"/>
          </w:tcPr>
          <w:p w14:paraId="1D8C8EE1" w14:textId="09053B90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20 535</w:t>
            </w:r>
          </w:p>
        </w:tc>
        <w:tc>
          <w:tcPr>
            <w:tcW w:w="610" w:type="pct"/>
            <w:noWrap/>
            <w:vAlign w:val="center"/>
          </w:tcPr>
          <w:p w14:paraId="34521FA3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4D947825" w14:textId="3103F62A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17 801</w:t>
            </w:r>
          </w:p>
        </w:tc>
      </w:tr>
      <w:tr w:rsidR="007059E4" w:rsidRPr="001B5A02" w14:paraId="2347BE9D" w14:textId="77777777" w:rsidTr="001B5A02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2B51EDD3" w14:textId="6AE9169F" w:rsidR="007059E4" w:rsidRPr="001B5A02" w:rsidRDefault="007059E4" w:rsidP="007059E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B24D4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051" w:type="pct"/>
            <w:noWrap/>
            <w:vAlign w:val="center"/>
          </w:tcPr>
          <w:p w14:paraId="011D78EB" w14:textId="32F5A20A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27 705</w:t>
            </w:r>
          </w:p>
        </w:tc>
        <w:tc>
          <w:tcPr>
            <w:tcW w:w="551" w:type="pct"/>
            <w:noWrap/>
            <w:vAlign w:val="center"/>
          </w:tcPr>
          <w:p w14:paraId="62B48ADD" w14:textId="3688A935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53 324</w:t>
            </w:r>
          </w:p>
        </w:tc>
        <w:tc>
          <w:tcPr>
            <w:tcW w:w="611" w:type="pct"/>
            <w:noWrap/>
            <w:vAlign w:val="center"/>
          </w:tcPr>
          <w:p w14:paraId="434022AB" w14:textId="0506C739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27 705</w:t>
            </w:r>
          </w:p>
        </w:tc>
        <w:tc>
          <w:tcPr>
            <w:tcW w:w="610" w:type="pct"/>
            <w:noWrap/>
            <w:vAlign w:val="center"/>
          </w:tcPr>
          <w:p w14:paraId="0E7ECC05" w14:textId="77777777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3165A3C0" w14:textId="3885870D" w:rsidR="007059E4" w:rsidRPr="001B5A02" w:rsidRDefault="007059E4" w:rsidP="00705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53 324</w:t>
            </w:r>
          </w:p>
        </w:tc>
      </w:tr>
    </w:tbl>
    <w:p w14:paraId="21E02AC7" w14:textId="77777777" w:rsidR="00D32095" w:rsidRPr="001B080A" w:rsidRDefault="00D32095" w:rsidP="00465A3F">
      <w:pPr>
        <w:spacing w:before="120"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7BFFD65" w14:textId="77777777" w:rsidR="0003344F" w:rsidRPr="00AB5783" w:rsidRDefault="0003344F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  <w:bookmarkStart w:id="5" w:name="_Hlk64670838"/>
      <w:r w:rsidRPr="00AB5783">
        <w:rPr>
          <w:rFonts w:ascii="Times New Roman" w:hAnsi="Times New Roman"/>
          <w:sz w:val="20"/>
          <w:szCs w:val="20"/>
        </w:rPr>
        <w:lastRenderedPageBreak/>
        <w:t>Tabuľka č. 2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7"/>
        <w:gridCol w:w="1905"/>
        <w:gridCol w:w="999"/>
        <w:gridCol w:w="1107"/>
        <w:gridCol w:w="1106"/>
        <w:gridCol w:w="1488"/>
      </w:tblGrid>
      <w:tr w:rsidR="00F81EF2" w:rsidRPr="00AB5783" w14:paraId="0FCF91D0" w14:textId="77777777" w:rsidTr="00646D7B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bookmarkEnd w:id="5"/>
          <w:p w14:paraId="4B68FEC8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16031880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81EF2" w:rsidRPr="00AB5783" w14:paraId="47CF544C" w14:textId="77777777" w:rsidTr="00646D7B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29198B97" w14:textId="77777777" w:rsidR="00EA41E2" w:rsidRPr="00646D7B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40CEE14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F166762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6988E694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4029CA6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34060D3" w14:textId="77777777" w:rsidR="00EA41E2" w:rsidRPr="00646D7B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Stav</w:t>
            </w:r>
            <w:r w:rsidRPr="00646D7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F81EF2" w:rsidRPr="00AB5783" w14:paraId="4274556B" w14:textId="77777777" w:rsidTr="00646D7B">
        <w:trPr>
          <w:trHeight w:val="330"/>
          <w:jc w:val="center"/>
        </w:trPr>
        <w:tc>
          <w:tcPr>
            <w:tcW w:w="1356" w:type="pct"/>
            <w:noWrap/>
            <w:vAlign w:val="center"/>
            <w:hideMark/>
          </w:tcPr>
          <w:p w14:paraId="77E1B2AF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46D7B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noWrap/>
            <w:vAlign w:val="center"/>
            <w:hideMark/>
          </w:tcPr>
          <w:p w14:paraId="2890E3EE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noWrap/>
            <w:vAlign w:val="center"/>
            <w:hideMark/>
          </w:tcPr>
          <w:p w14:paraId="5984DAC8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noWrap/>
            <w:vAlign w:val="center"/>
            <w:hideMark/>
          </w:tcPr>
          <w:p w14:paraId="58CA02C5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noWrap/>
            <w:vAlign w:val="center"/>
            <w:hideMark/>
          </w:tcPr>
          <w:p w14:paraId="58D930C8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noWrap/>
            <w:vAlign w:val="center"/>
            <w:hideMark/>
          </w:tcPr>
          <w:p w14:paraId="1F31541B" w14:textId="77777777" w:rsidR="00EA41E2" w:rsidRPr="00646D7B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4B2F71" w:rsidRPr="00AB5783" w14:paraId="66D51AAC" w14:textId="77777777" w:rsidTr="004B2F71">
        <w:trPr>
          <w:trHeight w:val="460"/>
          <w:jc w:val="center"/>
        </w:trPr>
        <w:tc>
          <w:tcPr>
            <w:tcW w:w="1356" w:type="pct"/>
            <w:vAlign w:val="center"/>
            <w:hideMark/>
          </w:tcPr>
          <w:p w14:paraId="03FDB9E6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  <w:hideMark/>
          </w:tcPr>
          <w:p w14:paraId="37D15FBB" w14:textId="76D5D39A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31 093</w:t>
            </w:r>
          </w:p>
        </w:tc>
        <w:tc>
          <w:tcPr>
            <w:tcW w:w="551" w:type="pct"/>
            <w:noWrap/>
            <w:vAlign w:val="center"/>
          </w:tcPr>
          <w:p w14:paraId="76526518" w14:textId="2B66DAC7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27 802</w:t>
            </w:r>
          </w:p>
        </w:tc>
        <w:tc>
          <w:tcPr>
            <w:tcW w:w="611" w:type="pct"/>
            <w:noWrap/>
            <w:vAlign w:val="center"/>
            <w:hideMark/>
          </w:tcPr>
          <w:p w14:paraId="51FD3397" w14:textId="55109AD1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31 093</w:t>
            </w:r>
          </w:p>
        </w:tc>
        <w:tc>
          <w:tcPr>
            <w:tcW w:w="610" w:type="pct"/>
            <w:noWrap/>
            <w:vAlign w:val="center"/>
            <w:hideMark/>
          </w:tcPr>
          <w:p w14:paraId="79B11B04" w14:textId="6CD5F13D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1A666FA0" w14:textId="09DE38FB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27 802</w:t>
            </w:r>
          </w:p>
        </w:tc>
      </w:tr>
      <w:tr w:rsidR="004B2F71" w:rsidRPr="00AB5783" w14:paraId="732E3B2B" w14:textId="77777777" w:rsidTr="004B2F71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186D389D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 xml:space="preserve">Rezervy na </w:t>
            </w:r>
            <w:proofErr w:type="spellStart"/>
            <w:r w:rsidRPr="00646D7B">
              <w:rPr>
                <w:rFonts w:ascii="Times New Roman" w:hAnsi="Times New Roman"/>
                <w:sz w:val="20"/>
                <w:szCs w:val="20"/>
              </w:rPr>
              <w:t>odch</w:t>
            </w:r>
            <w:proofErr w:type="spellEnd"/>
            <w:r w:rsidRPr="00646D7B">
              <w:rPr>
                <w:rFonts w:ascii="Times New Roman" w:hAnsi="Times New Roman"/>
                <w:sz w:val="20"/>
                <w:szCs w:val="20"/>
              </w:rPr>
              <w:t xml:space="preserve">. do </w:t>
            </w:r>
            <w:proofErr w:type="spellStart"/>
            <w:r w:rsidRPr="00646D7B">
              <w:rPr>
                <w:rFonts w:ascii="Times New Roman" w:hAnsi="Times New Roman"/>
                <w:sz w:val="20"/>
                <w:szCs w:val="20"/>
              </w:rPr>
              <w:t>dôch</w:t>
            </w:r>
            <w:proofErr w:type="spellEnd"/>
            <w:r w:rsidRPr="00646D7B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051" w:type="pct"/>
            <w:noWrap/>
            <w:vAlign w:val="center"/>
            <w:hideMark/>
          </w:tcPr>
          <w:p w14:paraId="3121A9BD" w14:textId="6B1CE38C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70D42">
              <w:rPr>
                <w:rFonts w:ascii="Times New Roman" w:hAnsi="Times New Roman"/>
                <w:sz w:val="20"/>
                <w:szCs w:val="20"/>
              </w:rPr>
              <w:t>31 093</w:t>
            </w:r>
          </w:p>
        </w:tc>
        <w:tc>
          <w:tcPr>
            <w:tcW w:w="551" w:type="pct"/>
            <w:noWrap/>
            <w:vAlign w:val="center"/>
          </w:tcPr>
          <w:p w14:paraId="7379952B" w14:textId="23E3CD6D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27 802</w:t>
            </w:r>
          </w:p>
        </w:tc>
        <w:tc>
          <w:tcPr>
            <w:tcW w:w="611" w:type="pct"/>
            <w:noWrap/>
            <w:vAlign w:val="center"/>
            <w:hideMark/>
          </w:tcPr>
          <w:p w14:paraId="1A5C86D6" w14:textId="7B9A6B21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70D42">
              <w:rPr>
                <w:rFonts w:ascii="Times New Roman" w:hAnsi="Times New Roman"/>
                <w:sz w:val="20"/>
                <w:szCs w:val="20"/>
              </w:rPr>
              <w:t>31 093</w:t>
            </w:r>
          </w:p>
        </w:tc>
        <w:tc>
          <w:tcPr>
            <w:tcW w:w="610" w:type="pct"/>
            <w:noWrap/>
            <w:vAlign w:val="center"/>
            <w:hideMark/>
          </w:tcPr>
          <w:p w14:paraId="6AAD8F17" w14:textId="1DBCA89B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1F574CE9" w14:textId="2D3CB71F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27 802</w:t>
            </w:r>
          </w:p>
        </w:tc>
      </w:tr>
      <w:tr w:rsidR="004B2F71" w:rsidRPr="00AB5783" w14:paraId="3205F7E0" w14:textId="77777777" w:rsidTr="004B2F71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4FA0C71F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603DCAE" w14:textId="4A4254E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14:paraId="3D35F90B" w14:textId="7262745C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AA0022C" w14:textId="7B46A79E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7803065" w14:textId="0EA2E698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14:paraId="1BCD6770" w14:textId="071FEEDA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2F71" w:rsidRPr="00AB5783" w14:paraId="7869BBB3" w14:textId="77777777" w:rsidTr="004B2F71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2A030B17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1CD4C78" w14:textId="7B381B7A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14:paraId="4BFB6CA3" w14:textId="4616E65B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07838947" w14:textId="722E88A0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C361706" w14:textId="74DF62B4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14:paraId="221E1DCB" w14:textId="6F1ACC20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2F71" w:rsidRPr="00AB5783" w14:paraId="47D2002C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0B52C2C2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0106425B" w14:textId="7777777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682C412C" w14:textId="7777777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04CD23F5" w14:textId="7777777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4CE92D51" w14:textId="7777777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287C68EC" w14:textId="77777777" w:rsidR="004B2F71" w:rsidRPr="002E2824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2F71" w:rsidRPr="00AB5783" w14:paraId="274F329D" w14:textId="77777777" w:rsidTr="004B2F71">
        <w:trPr>
          <w:trHeight w:val="460"/>
          <w:jc w:val="center"/>
        </w:trPr>
        <w:tc>
          <w:tcPr>
            <w:tcW w:w="1356" w:type="pct"/>
            <w:vAlign w:val="center"/>
            <w:hideMark/>
          </w:tcPr>
          <w:p w14:paraId="5E5D7B0A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3460D6B" w14:textId="6C12EB70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202 993</w:t>
            </w:r>
          </w:p>
        </w:tc>
        <w:tc>
          <w:tcPr>
            <w:tcW w:w="551" w:type="pct"/>
            <w:noWrap/>
            <w:vAlign w:val="center"/>
          </w:tcPr>
          <w:p w14:paraId="717D9317" w14:textId="6DA45108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188 961</w:t>
            </w:r>
          </w:p>
        </w:tc>
        <w:tc>
          <w:tcPr>
            <w:tcW w:w="611" w:type="pct"/>
            <w:noWrap/>
            <w:vAlign w:val="center"/>
            <w:hideMark/>
          </w:tcPr>
          <w:p w14:paraId="7980D5A9" w14:textId="6CA0AD54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F70D42">
              <w:rPr>
                <w:rFonts w:ascii="Times New Roman" w:hAnsi="Times New Roman"/>
                <w:b/>
                <w:sz w:val="20"/>
                <w:szCs w:val="20"/>
              </w:rPr>
              <w:t>202 993</w:t>
            </w:r>
          </w:p>
        </w:tc>
        <w:tc>
          <w:tcPr>
            <w:tcW w:w="610" w:type="pct"/>
            <w:noWrap/>
            <w:vAlign w:val="center"/>
            <w:hideMark/>
          </w:tcPr>
          <w:p w14:paraId="5E919B6B" w14:textId="77777777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13044EC9" w14:textId="3B59EE79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188 961</w:t>
            </w:r>
          </w:p>
        </w:tc>
      </w:tr>
      <w:tr w:rsidR="004B2F71" w:rsidRPr="00AB5783" w14:paraId="2FFE31A6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2455705A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>Zákonná na nevyčerpané dovolenky + poistenie</w:t>
            </w:r>
          </w:p>
        </w:tc>
        <w:tc>
          <w:tcPr>
            <w:tcW w:w="1051" w:type="pct"/>
            <w:noWrap/>
            <w:vAlign w:val="center"/>
          </w:tcPr>
          <w:p w14:paraId="7CC3F2D3" w14:textId="07830D95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51 726</w:t>
            </w:r>
          </w:p>
        </w:tc>
        <w:tc>
          <w:tcPr>
            <w:tcW w:w="551" w:type="pct"/>
            <w:noWrap/>
            <w:vAlign w:val="center"/>
          </w:tcPr>
          <w:p w14:paraId="04478975" w14:textId="60513BD8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43 953</w:t>
            </w:r>
          </w:p>
        </w:tc>
        <w:tc>
          <w:tcPr>
            <w:tcW w:w="611" w:type="pct"/>
            <w:noWrap/>
            <w:vAlign w:val="center"/>
          </w:tcPr>
          <w:p w14:paraId="47710A45" w14:textId="39A1D9BC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51 726</w:t>
            </w:r>
          </w:p>
        </w:tc>
        <w:tc>
          <w:tcPr>
            <w:tcW w:w="610" w:type="pct"/>
            <w:noWrap/>
            <w:vAlign w:val="center"/>
          </w:tcPr>
          <w:p w14:paraId="56A3DED1" w14:textId="16EF90E7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67A7EB63" w14:textId="041E759F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43 953</w:t>
            </w:r>
          </w:p>
        </w:tc>
      </w:tr>
      <w:tr w:rsidR="004B2F71" w:rsidRPr="00AB5783" w14:paraId="701E5FBF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45C36A5F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 xml:space="preserve">Audit a ostatné </w:t>
            </w:r>
            <w:proofErr w:type="spellStart"/>
            <w:r w:rsidRPr="00646D7B">
              <w:rPr>
                <w:rFonts w:ascii="Times New Roman" w:hAnsi="Times New Roman"/>
                <w:sz w:val="20"/>
                <w:szCs w:val="20"/>
              </w:rPr>
              <w:t>nedaň</w:t>
            </w:r>
            <w:proofErr w:type="spellEnd"/>
            <w:r w:rsidRPr="00646D7B">
              <w:rPr>
                <w:rFonts w:ascii="Times New Roman" w:hAnsi="Times New Roman"/>
                <w:sz w:val="20"/>
                <w:szCs w:val="20"/>
              </w:rPr>
              <w:t xml:space="preserve"> .rezervy</w:t>
            </w:r>
          </w:p>
        </w:tc>
        <w:tc>
          <w:tcPr>
            <w:tcW w:w="1051" w:type="pct"/>
            <w:noWrap/>
            <w:vAlign w:val="center"/>
          </w:tcPr>
          <w:p w14:paraId="74D499C5" w14:textId="09A5BEAB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128 </w:t>
            </w:r>
            <w:r w:rsidR="00036BB4">
              <w:rPr>
                <w:rFonts w:ascii="Times New Roman" w:hAnsi="Times New Roman"/>
                <w:sz w:val="20"/>
                <w:szCs w:val="20"/>
              </w:rPr>
              <w:t>46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551" w:type="pct"/>
            <w:noWrap/>
            <w:vAlign w:val="center"/>
          </w:tcPr>
          <w:p w14:paraId="1B1C23EA" w14:textId="4257CDA4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124 473</w:t>
            </w:r>
          </w:p>
        </w:tc>
        <w:tc>
          <w:tcPr>
            <w:tcW w:w="611" w:type="pct"/>
            <w:noWrap/>
            <w:vAlign w:val="center"/>
          </w:tcPr>
          <w:p w14:paraId="219A798A" w14:textId="3E29F86C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128 </w:t>
            </w:r>
            <w:r w:rsidR="005C5546">
              <w:rPr>
                <w:rFonts w:ascii="Times New Roman" w:hAnsi="Times New Roman"/>
                <w:sz w:val="20"/>
                <w:szCs w:val="20"/>
              </w:rPr>
              <w:t>46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610" w:type="pct"/>
            <w:noWrap/>
            <w:vAlign w:val="center"/>
          </w:tcPr>
          <w:p w14:paraId="3E355915" w14:textId="653A7BCA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E282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14:paraId="1FA74C14" w14:textId="1F930A30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124 473</w:t>
            </w:r>
          </w:p>
        </w:tc>
      </w:tr>
      <w:tr w:rsidR="004B2F71" w:rsidRPr="00AB5783" w14:paraId="794C4755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584C2356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46D7B">
              <w:rPr>
                <w:rFonts w:ascii="Times New Roman" w:hAnsi="Times New Roman"/>
                <w:sz w:val="20"/>
                <w:szCs w:val="20"/>
              </w:rPr>
              <w:t xml:space="preserve">Ostatné na benefity </w:t>
            </w:r>
            <w:proofErr w:type="spellStart"/>
            <w:r w:rsidRPr="00646D7B">
              <w:rPr>
                <w:rFonts w:ascii="Times New Roman" w:hAnsi="Times New Roman"/>
                <w:sz w:val="20"/>
                <w:szCs w:val="20"/>
              </w:rPr>
              <w:t>ned</w:t>
            </w:r>
            <w:proofErr w:type="spellEnd"/>
            <w:r w:rsidRPr="00646D7B">
              <w:rPr>
                <w:rFonts w:ascii="Times New Roman" w:hAnsi="Times New Roman"/>
                <w:sz w:val="20"/>
                <w:szCs w:val="20"/>
              </w:rPr>
              <w:t>. náklad</w:t>
            </w:r>
          </w:p>
        </w:tc>
        <w:tc>
          <w:tcPr>
            <w:tcW w:w="1051" w:type="pct"/>
            <w:noWrap/>
            <w:vAlign w:val="center"/>
          </w:tcPr>
          <w:p w14:paraId="7BF48B4E" w14:textId="7F710A7A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22 800</w:t>
            </w:r>
          </w:p>
        </w:tc>
        <w:tc>
          <w:tcPr>
            <w:tcW w:w="551" w:type="pct"/>
            <w:noWrap/>
            <w:vAlign w:val="center"/>
          </w:tcPr>
          <w:p w14:paraId="6F913335" w14:textId="750EC98D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20 535</w:t>
            </w:r>
          </w:p>
        </w:tc>
        <w:tc>
          <w:tcPr>
            <w:tcW w:w="611" w:type="pct"/>
            <w:noWrap/>
            <w:vAlign w:val="center"/>
          </w:tcPr>
          <w:p w14:paraId="30666C78" w14:textId="5184AA9E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22 800</w:t>
            </w:r>
          </w:p>
        </w:tc>
        <w:tc>
          <w:tcPr>
            <w:tcW w:w="610" w:type="pct"/>
            <w:noWrap/>
            <w:vAlign w:val="center"/>
          </w:tcPr>
          <w:p w14:paraId="645C06F1" w14:textId="77777777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3983331A" w14:textId="66FA9A78" w:rsidR="004B2F71" w:rsidRPr="002E2824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20 535</w:t>
            </w:r>
          </w:p>
        </w:tc>
      </w:tr>
      <w:tr w:rsidR="004B2F71" w:rsidRPr="001B080A" w14:paraId="4DE1A48F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7E596E61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47EC6BA9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53EB05F0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7A4FB654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5F12B52A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6BBD07D0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B2F71" w:rsidRPr="001B080A" w14:paraId="6AF98351" w14:textId="77777777" w:rsidTr="002E2824">
        <w:trPr>
          <w:trHeight w:val="460"/>
          <w:jc w:val="center"/>
        </w:trPr>
        <w:tc>
          <w:tcPr>
            <w:tcW w:w="1356" w:type="pct"/>
            <w:noWrap/>
            <w:vAlign w:val="center"/>
          </w:tcPr>
          <w:p w14:paraId="6472CE4D" w14:textId="77777777" w:rsidR="004B2F71" w:rsidRPr="00646D7B" w:rsidRDefault="004B2F71" w:rsidP="004B2F71">
            <w:pPr>
              <w:spacing w:after="0" w:line="240" w:lineRule="auto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23613D56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647ACC27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55F6F20C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7DB09630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14:paraId="7A7EBBDA" w14:textId="77777777" w:rsidR="004B2F71" w:rsidRPr="00646D7B" w:rsidRDefault="004B2F71" w:rsidP="004B2F7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</w:p>
        </w:tc>
      </w:tr>
    </w:tbl>
    <w:p w14:paraId="1E318E95" w14:textId="77777777" w:rsidR="00D32095" w:rsidRPr="00A93739" w:rsidRDefault="00D32095" w:rsidP="00D32095"/>
    <w:p w14:paraId="6B0A0DEA" w14:textId="77777777" w:rsidR="0003344F" w:rsidRPr="00A93739" w:rsidRDefault="0003344F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A93739">
        <w:rPr>
          <w:rFonts w:ascii="Times New Roman" w:hAnsi="Times New Roman"/>
          <w:sz w:val="20"/>
          <w:szCs w:val="20"/>
        </w:rPr>
        <w:t>Informácie k</w:t>
      </w:r>
      <w:r w:rsidR="00EB5202" w:rsidRPr="00A93739">
        <w:rPr>
          <w:rFonts w:ascii="Times New Roman" w:hAnsi="Times New Roman"/>
          <w:sz w:val="20"/>
          <w:szCs w:val="20"/>
        </w:rPr>
        <w:t xml:space="preserve"> prílohe č. 3 </w:t>
      </w:r>
      <w:r w:rsidRPr="00A93739">
        <w:rPr>
          <w:rFonts w:ascii="Times New Roman" w:hAnsi="Times New Roman"/>
          <w:sz w:val="20"/>
          <w:szCs w:val="20"/>
        </w:rPr>
        <w:t xml:space="preserve"> čas</w:t>
      </w:r>
      <w:r w:rsidR="00EB5202" w:rsidRPr="00A93739">
        <w:rPr>
          <w:rFonts w:ascii="Times New Roman" w:hAnsi="Times New Roman"/>
          <w:sz w:val="20"/>
          <w:szCs w:val="20"/>
        </w:rPr>
        <w:t>ti G. písm. c) a d)</w:t>
      </w:r>
      <w:r w:rsidRPr="00A93739">
        <w:rPr>
          <w:rFonts w:ascii="Times New Roman" w:hAnsi="Times New Roman"/>
          <w:sz w:val="20"/>
          <w:szCs w:val="20"/>
        </w:rPr>
        <w:t xml:space="preserve"> o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4"/>
        <w:gridCol w:w="2850"/>
        <w:gridCol w:w="2546"/>
      </w:tblGrid>
      <w:tr w:rsidR="00F81EF2" w:rsidRPr="006F3255" w14:paraId="79CDC71F" w14:textId="77777777" w:rsidTr="006F3255">
        <w:trPr>
          <w:trHeight w:val="920"/>
          <w:jc w:val="center"/>
        </w:trPr>
        <w:tc>
          <w:tcPr>
            <w:tcW w:w="2022" w:type="pct"/>
            <w:vAlign w:val="center"/>
            <w:hideMark/>
          </w:tcPr>
          <w:p w14:paraId="7BC4B214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43F0B502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045CDE6E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639D" w:rsidRPr="006F3255" w14:paraId="4485598C" w14:textId="77777777" w:rsidTr="006F3255">
        <w:trPr>
          <w:trHeight w:val="482"/>
          <w:jc w:val="center"/>
        </w:trPr>
        <w:tc>
          <w:tcPr>
            <w:tcW w:w="2022" w:type="pct"/>
            <w:vAlign w:val="center"/>
          </w:tcPr>
          <w:p w14:paraId="665CF40F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170BD0C6" w14:textId="39C88DDB" w:rsidR="0040639D" w:rsidRPr="006F3255" w:rsidRDefault="0074314D" w:rsidP="0040639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74314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74314D">
              <w:rPr>
                <w:rFonts w:ascii="Times New Roman" w:hAnsi="Times New Roman"/>
                <w:b/>
                <w:bCs/>
                <w:sz w:val="20"/>
                <w:szCs w:val="20"/>
              </w:rPr>
              <w:t>806</w:t>
            </w:r>
          </w:p>
        </w:tc>
        <w:tc>
          <w:tcPr>
            <w:tcW w:w="1405" w:type="pct"/>
            <w:vAlign w:val="center"/>
          </w:tcPr>
          <w:p w14:paraId="3B54EFEE" w14:textId="1D9EAE3C" w:rsidR="0040639D" w:rsidRPr="006F3255" w:rsidRDefault="0040639D" w:rsidP="0040639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799</w:t>
            </w:r>
          </w:p>
        </w:tc>
      </w:tr>
      <w:tr w:rsidR="0040639D" w:rsidRPr="006F3255" w14:paraId="4649CCA2" w14:textId="77777777" w:rsidTr="0040639D">
        <w:trPr>
          <w:trHeight w:val="482"/>
          <w:jc w:val="center"/>
        </w:trPr>
        <w:tc>
          <w:tcPr>
            <w:tcW w:w="2022" w:type="pct"/>
            <w:vAlign w:val="center"/>
            <w:hideMark/>
          </w:tcPr>
          <w:p w14:paraId="4AC932C4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3AD5A0E" w14:textId="3F932135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4C647E30" w14:textId="645C7953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40639D" w:rsidRPr="006F3255" w14:paraId="0F3791CA" w14:textId="77777777" w:rsidTr="0040639D">
        <w:trPr>
          <w:trHeight w:val="482"/>
          <w:jc w:val="center"/>
        </w:trPr>
        <w:tc>
          <w:tcPr>
            <w:tcW w:w="2022" w:type="pct"/>
            <w:vAlign w:val="center"/>
            <w:hideMark/>
          </w:tcPr>
          <w:p w14:paraId="183C2A7C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736A366" w14:textId="6DA8E8A5" w:rsidR="0040639D" w:rsidRPr="006F3255" w:rsidRDefault="0074314D" w:rsidP="0040639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1 806</w:t>
            </w:r>
          </w:p>
        </w:tc>
        <w:tc>
          <w:tcPr>
            <w:tcW w:w="1405" w:type="pct"/>
            <w:noWrap/>
            <w:vAlign w:val="center"/>
            <w:hideMark/>
          </w:tcPr>
          <w:p w14:paraId="66275D6A" w14:textId="0F225130" w:rsidR="0040639D" w:rsidRPr="006F3255" w:rsidRDefault="0040639D" w:rsidP="0040639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799</w:t>
            </w:r>
          </w:p>
        </w:tc>
      </w:tr>
      <w:tr w:rsidR="0040639D" w:rsidRPr="006F3255" w14:paraId="5F3AA29D" w14:textId="77777777" w:rsidTr="0040639D">
        <w:trPr>
          <w:trHeight w:val="482"/>
          <w:jc w:val="center"/>
        </w:trPr>
        <w:tc>
          <w:tcPr>
            <w:tcW w:w="2022" w:type="pct"/>
            <w:noWrap/>
            <w:vAlign w:val="center"/>
            <w:hideMark/>
          </w:tcPr>
          <w:p w14:paraId="61E0A389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EE9E9B" w14:textId="4FBF4B66" w:rsidR="0040639D" w:rsidRPr="006F3255" w:rsidRDefault="00F42A32" w:rsidP="0040639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7 618 441</w:t>
            </w:r>
          </w:p>
        </w:tc>
        <w:tc>
          <w:tcPr>
            <w:tcW w:w="1405" w:type="pct"/>
            <w:noWrap/>
            <w:vAlign w:val="center"/>
            <w:hideMark/>
          </w:tcPr>
          <w:p w14:paraId="3A476000" w14:textId="0C790A40" w:rsidR="0040639D" w:rsidRPr="006F3255" w:rsidRDefault="0040639D" w:rsidP="0040639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4 604 471</w:t>
            </w:r>
          </w:p>
        </w:tc>
      </w:tr>
      <w:tr w:rsidR="0040639D" w:rsidRPr="006F3255" w14:paraId="3C2AEA16" w14:textId="77777777" w:rsidTr="0040639D">
        <w:trPr>
          <w:trHeight w:val="482"/>
          <w:jc w:val="center"/>
        </w:trPr>
        <w:tc>
          <w:tcPr>
            <w:tcW w:w="2022" w:type="pct"/>
            <w:vAlign w:val="center"/>
            <w:hideMark/>
          </w:tcPr>
          <w:p w14:paraId="677D3DDF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4ABB6FE0" w14:textId="0338D69F" w:rsidR="0040639D" w:rsidRPr="006F3255" w:rsidRDefault="00F42A32" w:rsidP="0040639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7 618 441</w:t>
            </w:r>
          </w:p>
        </w:tc>
        <w:tc>
          <w:tcPr>
            <w:tcW w:w="1405" w:type="pct"/>
            <w:vAlign w:val="center"/>
            <w:hideMark/>
          </w:tcPr>
          <w:p w14:paraId="13BFB261" w14:textId="6165CDAF" w:rsidR="0040639D" w:rsidRPr="006F3255" w:rsidRDefault="0040639D" w:rsidP="0040639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4 604 471</w:t>
            </w:r>
          </w:p>
        </w:tc>
      </w:tr>
      <w:tr w:rsidR="0040639D" w:rsidRPr="006F3255" w14:paraId="06D426B5" w14:textId="77777777" w:rsidTr="0040639D">
        <w:trPr>
          <w:trHeight w:val="482"/>
          <w:jc w:val="center"/>
        </w:trPr>
        <w:tc>
          <w:tcPr>
            <w:tcW w:w="2022" w:type="pct"/>
            <w:vAlign w:val="center"/>
            <w:hideMark/>
          </w:tcPr>
          <w:p w14:paraId="55632655" w14:textId="77777777" w:rsidR="0040639D" w:rsidRPr="006F3255" w:rsidRDefault="0040639D" w:rsidP="0040639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57C26AA3" w14:textId="06291054" w:rsidR="0040639D" w:rsidRPr="006F3255" w:rsidRDefault="0083097C" w:rsidP="0040639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5881CE4C" w14:textId="5DDF9CB5" w:rsidR="0040639D" w:rsidRPr="006F3255" w:rsidRDefault="0040639D" w:rsidP="0040639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14:paraId="13DDB337" w14:textId="77777777" w:rsidR="00B80DB6" w:rsidRPr="001B080A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color w:val="FF0000"/>
          <w:sz w:val="20"/>
          <w:szCs w:val="20"/>
        </w:rPr>
      </w:pPr>
    </w:p>
    <w:p w14:paraId="1EA3AA6B" w14:textId="77777777" w:rsidR="007B2E0B" w:rsidRPr="001B080A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color w:val="FF0000"/>
          <w:sz w:val="20"/>
          <w:szCs w:val="20"/>
        </w:rPr>
      </w:pPr>
    </w:p>
    <w:p w14:paraId="07CD956E" w14:textId="77777777" w:rsidR="0003344F" w:rsidRPr="00ED1937" w:rsidRDefault="0003344F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D1937">
        <w:rPr>
          <w:rFonts w:ascii="Times New Roman" w:hAnsi="Times New Roman"/>
          <w:sz w:val="20"/>
          <w:szCs w:val="20"/>
        </w:rPr>
        <w:t>Informácie k</w:t>
      </w:r>
      <w:r w:rsidR="00EB5202" w:rsidRPr="00ED1937">
        <w:rPr>
          <w:rFonts w:ascii="Times New Roman" w:hAnsi="Times New Roman"/>
          <w:sz w:val="20"/>
          <w:szCs w:val="20"/>
        </w:rPr>
        <w:t xml:space="preserve"> prílohe č. 3 časti G. písm. g) </w:t>
      </w:r>
      <w:r w:rsidRPr="00ED1937">
        <w:rPr>
          <w:rFonts w:ascii="Times New Roman" w:hAnsi="Times New Roman"/>
          <w:sz w:val="20"/>
          <w:szCs w:val="20"/>
        </w:rPr>
        <w:t>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9"/>
        <w:gridCol w:w="2581"/>
        <w:gridCol w:w="2620"/>
      </w:tblGrid>
      <w:tr w:rsidR="00ED1937" w:rsidRPr="006F3255" w14:paraId="761441E0" w14:textId="77777777" w:rsidTr="006F3255">
        <w:trPr>
          <w:trHeight w:val="825"/>
          <w:jc w:val="center"/>
        </w:trPr>
        <w:tc>
          <w:tcPr>
            <w:tcW w:w="3859" w:type="dxa"/>
            <w:noWrap/>
            <w:vAlign w:val="center"/>
            <w:hideMark/>
          </w:tcPr>
          <w:p w14:paraId="74EA462B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81" w:type="dxa"/>
            <w:noWrap/>
            <w:vAlign w:val="center"/>
            <w:hideMark/>
          </w:tcPr>
          <w:p w14:paraId="5A92DC13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20" w:type="dxa"/>
            <w:vAlign w:val="center"/>
            <w:hideMark/>
          </w:tcPr>
          <w:p w14:paraId="4F11B9DD" w14:textId="77777777" w:rsidR="0003344F" w:rsidRPr="006F3255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6896" w:rsidRPr="006F3255" w14:paraId="73448FED" w14:textId="77777777" w:rsidTr="006F3255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0230327A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581" w:type="dxa"/>
            <w:noWrap/>
            <w:vAlign w:val="center"/>
          </w:tcPr>
          <w:p w14:paraId="0E0D2ECA" w14:textId="6A1D7BAF" w:rsidR="00796896" w:rsidRPr="006F3255" w:rsidRDefault="006D03BD" w:rsidP="007968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799</w:t>
            </w:r>
          </w:p>
        </w:tc>
        <w:tc>
          <w:tcPr>
            <w:tcW w:w="2620" w:type="dxa"/>
            <w:noWrap/>
            <w:vAlign w:val="center"/>
            <w:hideMark/>
          </w:tcPr>
          <w:p w14:paraId="2AC8C544" w14:textId="4984F0EF" w:rsidR="00796896" w:rsidRPr="006F3255" w:rsidRDefault="00796896" w:rsidP="007968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8232C">
              <w:rPr>
                <w:rFonts w:ascii="Times New Roman" w:hAnsi="Times New Roman"/>
                <w:sz w:val="20"/>
                <w:szCs w:val="20"/>
              </w:rPr>
              <w:t>708</w:t>
            </w:r>
          </w:p>
        </w:tc>
      </w:tr>
      <w:tr w:rsidR="00796896" w:rsidRPr="006F3255" w14:paraId="7FB03C05" w14:textId="77777777" w:rsidTr="006F3255">
        <w:trPr>
          <w:trHeight w:val="397"/>
          <w:jc w:val="center"/>
        </w:trPr>
        <w:tc>
          <w:tcPr>
            <w:tcW w:w="3859" w:type="dxa"/>
            <w:vAlign w:val="center"/>
            <w:hideMark/>
          </w:tcPr>
          <w:p w14:paraId="28526937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581" w:type="dxa"/>
            <w:noWrap/>
            <w:vAlign w:val="center"/>
          </w:tcPr>
          <w:p w14:paraId="7C9B2F08" w14:textId="7EBDC701" w:rsidR="00796896" w:rsidRPr="006F3255" w:rsidRDefault="00744298" w:rsidP="007968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1 150</w:t>
            </w:r>
          </w:p>
        </w:tc>
        <w:tc>
          <w:tcPr>
            <w:tcW w:w="2620" w:type="dxa"/>
            <w:noWrap/>
            <w:vAlign w:val="center"/>
            <w:hideMark/>
          </w:tcPr>
          <w:p w14:paraId="68682DC1" w14:textId="22BD67A6" w:rsidR="00796896" w:rsidRPr="006F3255" w:rsidRDefault="00796896" w:rsidP="0079689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8 129</w:t>
            </w:r>
          </w:p>
        </w:tc>
      </w:tr>
      <w:tr w:rsidR="00796896" w:rsidRPr="006F3255" w14:paraId="5C64FEDA" w14:textId="77777777" w:rsidTr="006F3255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26FB9623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lastRenderedPageBreak/>
              <w:t>Tvorba sociálneho fondu zo zisku</w:t>
            </w:r>
          </w:p>
        </w:tc>
        <w:tc>
          <w:tcPr>
            <w:tcW w:w="2581" w:type="dxa"/>
            <w:noWrap/>
            <w:vAlign w:val="center"/>
            <w:hideMark/>
          </w:tcPr>
          <w:p w14:paraId="1CBB7C2E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20" w:type="dxa"/>
            <w:noWrap/>
            <w:vAlign w:val="center"/>
            <w:hideMark/>
          </w:tcPr>
          <w:p w14:paraId="5F97C4C7" w14:textId="07E0C045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96896" w:rsidRPr="006F3255" w14:paraId="07B5E5BF" w14:textId="77777777" w:rsidTr="006F3255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2991D500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581" w:type="dxa"/>
            <w:noWrap/>
            <w:vAlign w:val="center"/>
            <w:hideMark/>
          </w:tcPr>
          <w:p w14:paraId="5AA538BD" w14:textId="7777777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20" w:type="dxa"/>
            <w:noWrap/>
            <w:vAlign w:val="center"/>
            <w:hideMark/>
          </w:tcPr>
          <w:p w14:paraId="0F7E9F67" w14:textId="3C60DA97" w:rsidR="00796896" w:rsidRPr="006F3255" w:rsidRDefault="00796896" w:rsidP="007968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744298" w:rsidRPr="006F3255" w14:paraId="353272EB" w14:textId="77777777" w:rsidTr="00744298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683B941F" w14:textId="77777777" w:rsidR="00744298" w:rsidRPr="006F3255" w:rsidRDefault="00744298" w:rsidP="00744298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581" w:type="dxa"/>
            <w:noWrap/>
            <w:vAlign w:val="center"/>
          </w:tcPr>
          <w:p w14:paraId="50AE4AE5" w14:textId="2343B29A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1 150</w:t>
            </w:r>
          </w:p>
        </w:tc>
        <w:tc>
          <w:tcPr>
            <w:tcW w:w="2620" w:type="dxa"/>
            <w:noWrap/>
            <w:vAlign w:val="center"/>
            <w:hideMark/>
          </w:tcPr>
          <w:p w14:paraId="497C00AB" w14:textId="3711E4C2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8 129</w:t>
            </w:r>
          </w:p>
        </w:tc>
      </w:tr>
      <w:tr w:rsidR="00744298" w:rsidRPr="006F3255" w14:paraId="384FA5B8" w14:textId="77777777" w:rsidTr="006F3255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6B6F7031" w14:textId="77777777" w:rsidR="00744298" w:rsidRPr="006F3255" w:rsidRDefault="00744298" w:rsidP="00744298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581" w:type="dxa"/>
            <w:noWrap/>
            <w:vAlign w:val="center"/>
          </w:tcPr>
          <w:p w14:paraId="2D300B4D" w14:textId="0A3BE707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143</w:t>
            </w:r>
          </w:p>
        </w:tc>
        <w:tc>
          <w:tcPr>
            <w:tcW w:w="2620" w:type="dxa"/>
            <w:noWrap/>
            <w:vAlign w:val="center"/>
            <w:hideMark/>
          </w:tcPr>
          <w:p w14:paraId="272E5A6C" w14:textId="408DB72B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8 038</w:t>
            </w:r>
          </w:p>
        </w:tc>
      </w:tr>
      <w:tr w:rsidR="00744298" w:rsidRPr="006F3255" w14:paraId="0080EA0D" w14:textId="77777777" w:rsidTr="006F3255">
        <w:trPr>
          <w:trHeight w:val="397"/>
          <w:jc w:val="center"/>
        </w:trPr>
        <w:tc>
          <w:tcPr>
            <w:tcW w:w="3859" w:type="dxa"/>
            <w:noWrap/>
            <w:vAlign w:val="center"/>
            <w:hideMark/>
          </w:tcPr>
          <w:p w14:paraId="62955E6E" w14:textId="77777777" w:rsidR="00744298" w:rsidRPr="006F3255" w:rsidRDefault="00744298" w:rsidP="00744298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581" w:type="dxa"/>
            <w:noWrap/>
            <w:vAlign w:val="center"/>
          </w:tcPr>
          <w:p w14:paraId="175492F5" w14:textId="19433517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1 806</w:t>
            </w:r>
          </w:p>
        </w:tc>
        <w:tc>
          <w:tcPr>
            <w:tcW w:w="2620" w:type="dxa"/>
            <w:noWrap/>
            <w:vAlign w:val="center"/>
            <w:hideMark/>
          </w:tcPr>
          <w:p w14:paraId="2296712F" w14:textId="24F341F1" w:rsidR="00744298" w:rsidRPr="006F3255" w:rsidRDefault="00744298" w:rsidP="0074429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799</w:t>
            </w:r>
          </w:p>
        </w:tc>
      </w:tr>
    </w:tbl>
    <w:p w14:paraId="6C9F9D42" w14:textId="77777777" w:rsidR="0003344F" w:rsidRPr="001B080A" w:rsidRDefault="0003344F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4260D115" w14:textId="77777777" w:rsidR="00E17F14" w:rsidRPr="001B080A" w:rsidRDefault="00E17F14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1741EB6C" w14:textId="22866DB3" w:rsidR="0003344F" w:rsidRDefault="0003344F" w:rsidP="00323FD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1B22DA">
        <w:rPr>
          <w:rFonts w:ascii="Times New Roman" w:hAnsi="Times New Roman"/>
          <w:sz w:val="20"/>
          <w:szCs w:val="20"/>
        </w:rPr>
        <w:t>Informácie k</w:t>
      </w:r>
      <w:r w:rsidR="00D210B5" w:rsidRPr="001B22DA">
        <w:rPr>
          <w:rFonts w:ascii="Times New Roman" w:hAnsi="Times New Roman"/>
          <w:sz w:val="20"/>
          <w:szCs w:val="20"/>
        </w:rPr>
        <w:t> prílohe č. 3</w:t>
      </w:r>
      <w:r w:rsidRPr="001B22DA">
        <w:rPr>
          <w:rFonts w:ascii="Times New Roman" w:hAnsi="Times New Roman"/>
          <w:sz w:val="20"/>
          <w:szCs w:val="20"/>
        </w:rPr>
        <w:t xml:space="preserve"> č</w:t>
      </w:r>
      <w:r w:rsidR="00D210B5" w:rsidRPr="001B22DA">
        <w:rPr>
          <w:rFonts w:ascii="Times New Roman" w:hAnsi="Times New Roman"/>
          <w:sz w:val="20"/>
          <w:szCs w:val="20"/>
        </w:rPr>
        <w:t xml:space="preserve">asti G. písm. i) </w:t>
      </w:r>
      <w:r w:rsidRPr="001B22DA">
        <w:rPr>
          <w:rFonts w:ascii="Times New Roman" w:hAnsi="Times New Roman"/>
          <w:sz w:val="20"/>
          <w:szCs w:val="20"/>
        </w:rPr>
        <w:t>o bankových úveroch, pôžičkách a krátkodobých finančných výpomociach</w:t>
      </w:r>
    </w:p>
    <w:p w14:paraId="1A2B2EF1" w14:textId="3A451090" w:rsidR="00441D4D" w:rsidRPr="00441D4D" w:rsidRDefault="00441D4D" w:rsidP="00441D4D">
      <w:pPr>
        <w:spacing w:after="0"/>
        <w:rPr>
          <w:rFonts w:ascii="Times New Roman" w:hAnsi="Times New Roman"/>
          <w:sz w:val="20"/>
          <w:szCs w:val="20"/>
        </w:rPr>
      </w:pPr>
      <w:r w:rsidRPr="00441D4D">
        <w:rPr>
          <w:rFonts w:ascii="Times New Roman" w:hAnsi="Times New Roman"/>
          <w:sz w:val="20"/>
          <w:szCs w:val="20"/>
        </w:rPr>
        <w:t xml:space="preserve">Tabuľka č. </w:t>
      </w:r>
      <w:r>
        <w:rPr>
          <w:rFonts w:ascii="Times New Roman" w:hAnsi="Times New Roman"/>
          <w:sz w:val="20"/>
          <w:szCs w:val="20"/>
        </w:rPr>
        <w:t>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6"/>
        <w:gridCol w:w="832"/>
        <w:gridCol w:w="833"/>
        <w:gridCol w:w="137"/>
        <w:gridCol w:w="1100"/>
        <w:gridCol w:w="1405"/>
        <w:gridCol w:w="1091"/>
        <w:gridCol w:w="1486"/>
      </w:tblGrid>
      <w:tr w:rsidR="005E3B59" w:rsidRPr="006F3255" w14:paraId="74A6C8B4" w14:textId="77777777" w:rsidTr="00F11CBF">
        <w:trPr>
          <w:trHeight w:val="990"/>
          <w:jc w:val="center"/>
        </w:trPr>
        <w:tc>
          <w:tcPr>
            <w:tcW w:w="2176" w:type="dxa"/>
            <w:noWrap/>
            <w:vAlign w:val="center"/>
            <w:hideMark/>
          </w:tcPr>
          <w:p w14:paraId="01DA04A1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32" w:type="dxa"/>
            <w:noWrap/>
            <w:vAlign w:val="center"/>
            <w:hideMark/>
          </w:tcPr>
          <w:p w14:paraId="23F0371B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33" w:type="dxa"/>
            <w:noWrap/>
            <w:vAlign w:val="center"/>
            <w:hideMark/>
          </w:tcPr>
          <w:p w14:paraId="517EDD81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6F3255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0B046E6A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37" w:type="dxa"/>
            <w:gridSpan w:val="2"/>
            <w:noWrap/>
            <w:vAlign w:val="center"/>
            <w:hideMark/>
          </w:tcPr>
          <w:p w14:paraId="440C9619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05" w:type="dxa"/>
            <w:noWrap/>
            <w:vAlign w:val="center"/>
            <w:hideMark/>
          </w:tcPr>
          <w:p w14:paraId="31E722C3" w14:textId="2C92568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6F3255">
              <w:rPr>
                <w:rFonts w:ascii="Times New Roman" w:hAnsi="Times New Roman"/>
                <w:sz w:val="20"/>
                <w:szCs w:val="20"/>
              </w:rPr>
              <w:br/>
            </w:r>
            <w:r w:rsidR="00A041AE" w:rsidRPr="006F3255">
              <w:rPr>
                <w:rFonts w:ascii="Times New Roman" w:hAnsi="Times New Roman"/>
                <w:sz w:val="20"/>
                <w:szCs w:val="20"/>
              </w:rPr>
              <w:t xml:space="preserve"> k 31.12.20</w:t>
            </w:r>
            <w:r w:rsidR="00F11CBF">
              <w:rPr>
                <w:rFonts w:ascii="Times New Roman" w:hAnsi="Times New Roman"/>
                <w:sz w:val="20"/>
                <w:szCs w:val="20"/>
              </w:rPr>
              <w:t>2</w:t>
            </w:r>
            <w:r w:rsidR="00B1220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091" w:type="dxa"/>
            <w:vAlign w:val="center"/>
          </w:tcPr>
          <w:p w14:paraId="0B2D58FA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14:paraId="65BB22E5" w14:textId="0F3B748C" w:rsidR="005E3B59" w:rsidRPr="006F3255" w:rsidRDefault="00F11CBF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</w:t>
            </w:r>
            <w:r w:rsidR="00A041AE" w:rsidRPr="006F3255">
              <w:rPr>
                <w:rFonts w:ascii="Times New Roman" w:hAnsi="Times New Roman"/>
                <w:sz w:val="20"/>
                <w:szCs w:val="20"/>
              </w:rPr>
              <w:t> 31.12.</w:t>
            </w:r>
            <w:r w:rsidR="00834BCB" w:rsidRPr="006F325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A041AE" w:rsidRPr="006F3255">
              <w:rPr>
                <w:rFonts w:ascii="Times New Roman" w:hAnsi="Times New Roman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B1220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486" w:type="dxa"/>
            <w:vAlign w:val="center"/>
            <w:hideMark/>
          </w:tcPr>
          <w:p w14:paraId="57368E3F" w14:textId="77777777" w:rsidR="005E3B59" w:rsidRPr="006F3255" w:rsidRDefault="005E3B59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 xml:space="preserve">Suma istiny </w:t>
            </w:r>
            <w:r w:rsidR="00A041AE" w:rsidRPr="006F3255">
              <w:rPr>
                <w:rFonts w:ascii="Times New Roman" w:hAnsi="Times New Roman"/>
                <w:sz w:val="20"/>
                <w:szCs w:val="20"/>
              </w:rPr>
              <w:t xml:space="preserve">v príslušnej mene </w:t>
            </w:r>
          </w:p>
          <w:p w14:paraId="62FBE5AB" w14:textId="5DC6900A" w:rsidR="00A041AE" w:rsidRPr="006F3255" w:rsidRDefault="00F11CBF" w:rsidP="006F325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</w:t>
            </w:r>
            <w:r w:rsidR="00A041AE" w:rsidRPr="006F3255">
              <w:rPr>
                <w:rFonts w:ascii="Times New Roman" w:hAnsi="Times New Roman"/>
                <w:sz w:val="20"/>
                <w:szCs w:val="20"/>
              </w:rPr>
              <w:t> 31.12.20</w:t>
            </w:r>
            <w:r w:rsidR="00435FB8">
              <w:rPr>
                <w:rFonts w:ascii="Times New Roman" w:hAnsi="Times New Roman"/>
                <w:sz w:val="20"/>
                <w:szCs w:val="20"/>
              </w:rPr>
              <w:t>2</w:t>
            </w:r>
            <w:r w:rsidR="00B1220B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  <w:tr w:rsidR="005E3B59" w:rsidRPr="006F3255" w14:paraId="67C6F707" w14:textId="77777777" w:rsidTr="00F11CBF">
        <w:trPr>
          <w:trHeight w:val="330"/>
          <w:jc w:val="center"/>
        </w:trPr>
        <w:tc>
          <w:tcPr>
            <w:tcW w:w="2176" w:type="dxa"/>
            <w:noWrap/>
            <w:vAlign w:val="center"/>
            <w:hideMark/>
          </w:tcPr>
          <w:p w14:paraId="3D6E9DB2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832" w:type="dxa"/>
            <w:noWrap/>
            <w:vAlign w:val="center"/>
            <w:hideMark/>
          </w:tcPr>
          <w:p w14:paraId="57A49CB0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33" w:type="dxa"/>
            <w:noWrap/>
            <w:vAlign w:val="center"/>
            <w:hideMark/>
          </w:tcPr>
          <w:p w14:paraId="611C02C6" w14:textId="77777777" w:rsidR="005E3B59" w:rsidRPr="006F3255" w:rsidRDefault="00321FCD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37" w:type="dxa"/>
            <w:gridSpan w:val="2"/>
            <w:noWrap/>
            <w:vAlign w:val="center"/>
            <w:hideMark/>
          </w:tcPr>
          <w:p w14:paraId="0AA342EB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05" w:type="dxa"/>
            <w:noWrap/>
            <w:vAlign w:val="center"/>
            <w:hideMark/>
          </w:tcPr>
          <w:p w14:paraId="344AF4CF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91" w:type="dxa"/>
            <w:vAlign w:val="center"/>
          </w:tcPr>
          <w:p w14:paraId="3A9E6EF5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486" w:type="dxa"/>
            <w:noWrap/>
            <w:vAlign w:val="center"/>
            <w:hideMark/>
          </w:tcPr>
          <w:p w14:paraId="6B138AF6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5E3B59" w:rsidRPr="006F3255" w14:paraId="2857B8D8" w14:textId="77777777" w:rsidTr="00F11CBF">
        <w:trPr>
          <w:trHeight w:val="330"/>
          <w:jc w:val="center"/>
        </w:trPr>
        <w:tc>
          <w:tcPr>
            <w:tcW w:w="9060" w:type="dxa"/>
            <w:gridSpan w:val="8"/>
            <w:vAlign w:val="center"/>
          </w:tcPr>
          <w:p w14:paraId="56FFA487" w14:textId="77777777" w:rsidR="005E3B59" w:rsidRPr="006F3255" w:rsidRDefault="005E3B59" w:rsidP="006F325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6F3255" w14:paraId="1D8D9D3D" w14:textId="77777777" w:rsidTr="00F11CBF">
        <w:trPr>
          <w:trHeight w:val="397"/>
          <w:jc w:val="center"/>
        </w:trPr>
        <w:tc>
          <w:tcPr>
            <w:tcW w:w="2176" w:type="dxa"/>
            <w:noWrap/>
            <w:vAlign w:val="center"/>
          </w:tcPr>
          <w:p w14:paraId="485AFC3A" w14:textId="77777777" w:rsidR="005E3B59" w:rsidRPr="006F3255" w:rsidRDefault="005E3B59" w:rsidP="006F325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noWrap/>
            <w:vAlign w:val="center"/>
          </w:tcPr>
          <w:p w14:paraId="658B1B07" w14:textId="77777777" w:rsidR="005E3B59" w:rsidRPr="006F3255" w:rsidRDefault="005E3B59" w:rsidP="006F32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noWrap/>
            <w:vAlign w:val="center"/>
          </w:tcPr>
          <w:p w14:paraId="2498D335" w14:textId="77777777" w:rsidR="005E3B59" w:rsidRPr="006F3255" w:rsidRDefault="005E3B59" w:rsidP="006F325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7" w:type="dxa"/>
            <w:gridSpan w:val="2"/>
            <w:noWrap/>
            <w:vAlign w:val="center"/>
          </w:tcPr>
          <w:p w14:paraId="15EB4ECE" w14:textId="77777777" w:rsidR="005E3B59" w:rsidRPr="006F3255" w:rsidRDefault="005E3B59" w:rsidP="006F325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05" w:type="dxa"/>
            <w:noWrap/>
            <w:vAlign w:val="center"/>
          </w:tcPr>
          <w:p w14:paraId="7F3AF14D" w14:textId="77777777" w:rsidR="005E3B59" w:rsidRPr="006F3255" w:rsidRDefault="005E3B59" w:rsidP="006F325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1" w:type="dxa"/>
            <w:vAlign w:val="center"/>
          </w:tcPr>
          <w:p w14:paraId="13480738" w14:textId="77777777" w:rsidR="005E3B59" w:rsidRPr="006F3255" w:rsidRDefault="005E3B59" w:rsidP="006F325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86" w:type="dxa"/>
            <w:noWrap/>
            <w:vAlign w:val="center"/>
          </w:tcPr>
          <w:p w14:paraId="4D49A6B7" w14:textId="77777777" w:rsidR="005E3B59" w:rsidRPr="006F3255" w:rsidRDefault="005E3B59" w:rsidP="006F325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E3B59" w:rsidRPr="006F3255" w14:paraId="00671947" w14:textId="77777777" w:rsidTr="00F11CBF">
        <w:trPr>
          <w:trHeight w:val="330"/>
          <w:jc w:val="center"/>
        </w:trPr>
        <w:tc>
          <w:tcPr>
            <w:tcW w:w="9060" w:type="dxa"/>
            <w:gridSpan w:val="8"/>
            <w:vAlign w:val="center"/>
          </w:tcPr>
          <w:p w14:paraId="0257E133" w14:textId="77777777" w:rsidR="005E3B59" w:rsidRPr="006F3255" w:rsidRDefault="005E3B59" w:rsidP="006F325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F11CBF" w:rsidRPr="006F3255" w14:paraId="7A3B0CB9" w14:textId="77777777" w:rsidTr="00F11CBF">
        <w:trPr>
          <w:trHeight w:val="397"/>
          <w:jc w:val="center"/>
        </w:trPr>
        <w:tc>
          <w:tcPr>
            <w:tcW w:w="2176" w:type="dxa"/>
            <w:noWrap/>
            <w:vAlign w:val="center"/>
          </w:tcPr>
          <w:p w14:paraId="0E4171AB" w14:textId="2BE5303C" w:rsidR="00F11CBF" w:rsidRPr="006F3255" w:rsidRDefault="00F11CBF" w:rsidP="00F11CB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F11CBF">
              <w:rPr>
                <w:rFonts w:ascii="Times New Roman" w:hAnsi="Times New Roman"/>
                <w:sz w:val="20"/>
                <w:szCs w:val="20"/>
              </w:rPr>
              <w:t>KTK úver Tatra banka</w:t>
            </w:r>
          </w:p>
        </w:tc>
        <w:tc>
          <w:tcPr>
            <w:tcW w:w="832" w:type="dxa"/>
            <w:noWrap/>
            <w:vAlign w:val="center"/>
          </w:tcPr>
          <w:p w14:paraId="7FB2726C" w14:textId="77777777" w:rsidR="00F11CBF" w:rsidRPr="006F3255" w:rsidRDefault="00F11CBF" w:rsidP="00F11CB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970" w:type="dxa"/>
            <w:gridSpan w:val="2"/>
            <w:noWrap/>
            <w:vAlign w:val="center"/>
          </w:tcPr>
          <w:p w14:paraId="7BDC89D9" w14:textId="77777777" w:rsidR="00F11CBF" w:rsidRPr="006F3255" w:rsidRDefault="00F11CBF" w:rsidP="00F11CB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1ME +1,10</w:t>
            </w:r>
          </w:p>
        </w:tc>
        <w:tc>
          <w:tcPr>
            <w:tcW w:w="1100" w:type="dxa"/>
            <w:noWrap/>
            <w:vAlign w:val="center"/>
          </w:tcPr>
          <w:p w14:paraId="56A14A55" w14:textId="4327E8FC" w:rsidR="00F11CBF" w:rsidRPr="006F3255" w:rsidRDefault="00EE5796" w:rsidP="00F11CBF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7A6509"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.1</w:t>
            </w:r>
            <w:r w:rsidR="007A6509"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.202</w:t>
            </w:r>
            <w:r w:rsidR="007A6509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05" w:type="dxa"/>
            <w:noWrap/>
            <w:vAlign w:val="center"/>
          </w:tcPr>
          <w:p w14:paraId="04AD8C81" w14:textId="4C3221D5" w:rsidR="00F11CBF" w:rsidRPr="006F3255" w:rsidRDefault="00B54422" w:rsidP="00F11CB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1 000 000</w:t>
            </w:r>
          </w:p>
        </w:tc>
        <w:tc>
          <w:tcPr>
            <w:tcW w:w="1091" w:type="dxa"/>
            <w:vAlign w:val="center"/>
          </w:tcPr>
          <w:p w14:paraId="10F3DA60" w14:textId="565FC2FF" w:rsidR="00F11CBF" w:rsidRPr="006F3255" w:rsidRDefault="00F11CBF" w:rsidP="00F11CB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86" w:type="dxa"/>
            <w:noWrap/>
            <w:vAlign w:val="center"/>
          </w:tcPr>
          <w:p w14:paraId="760D607A" w14:textId="11DC28E8" w:rsidR="00F11CBF" w:rsidRPr="006F3255" w:rsidRDefault="00F11CBF" w:rsidP="00F11CB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2805" w:rsidRPr="006F3255" w14:paraId="347A09DC" w14:textId="77777777" w:rsidTr="00435FB8">
        <w:trPr>
          <w:trHeight w:val="371"/>
          <w:jc w:val="center"/>
        </w:trPr>
        <w:tc>
          <w:tcPr>
            <w:tcW w:w="2176" w:type="dxa"/>
            <w:noWrap/>
            <w:vAlign w:val="center"/>
            <w:hideMark/>
          </w:tcPr>
          <w:p w14:paraId="4663FE55" w14:textId="77067E10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 </w:t>
            </w:r>
            <w:r w:rsidRPr="00F11CBF">
              <w:rPr>
                <w:rFonts w:ascii="Times New Roman" w:hAnsi="Times New Roman"/>
                <w:sz w:val="20"/>
                <w:szCs w:val="20"/>
              </w:rPr>
              <w:t>KTK úver Tatra banka</w:t>
            </w:r>
          </w:p>
        </w:tc>
        <w:tc>
          <w:tcPr>
            <w:tcW w:w="832" w:type="dxa"/>
            <w:noWrap/>
            <w:vAlign w:val="center"/>
            <w:hideMark/>
          </w:tcPr>
          <w:p w14:paraId="0520D6BA" w14:textId="77777777" w:rsidR="003B2805" w:rsidRPr="006F3255" w:rsidRDefault="003B2805" w:rsidP="003B28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970" w:type="dxa"/>
            <w:gridSpan w:val="2"/>
            <w:noWrap/>
            <w:vAlign w:val="center"/>
            <w:hideMark/>
          </w:tcPr>
          <w:p w14:paraId="57DA5ADC" w14:textId="77777777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F3255">
              <w:rPr>
                <w:rFonts w:ascii="Times New Roman" w:hAnsi="Times New Roman"/>
                <w:sz w:val="20"/>
                <w:szCs w:val="20"/>
              </w:rPr>
              <w:t>1ME +1,10</w:t>
            </w:r>
          </w:p>
        </w:tc>
        <w:tc>
          <w:tcPr>
            <w:tcW w:w="1100" w:type="dxa"/>
            <w:noWrap/>
            <w:vAlign w:val="center"/>
            <w:hideMark/>
          </w:tcPr>
          <w:p w14:paraId="6EDC9A16" w14:textId="4F3E90B5" w:rsidR="003B2805" w:rsidRPr="006F3255" w:rsidRDefault="007A6509" w:rsidP="003B2805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31.12.2023</w:t>
            </w:r>
          </w:p>
        </w:tc>
        <w:tc>
          <w:tcPr>
            <w:tcW w:w="1405" w:type="dxa"/>
            <w:noWrap/>
            <w:vAlign w:val="center"/>
          </w:tcPr>
          <w:p w14:paraId="20103AFA" w14:textId="0AE9634C" w:rsidR="003B2805" w:rsidRPr="006F3255" w:rsidRDefault="00B54422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207 754</w:t>
            </w:r>
          </w:p>
        </w:tc>
        <w:tc>
          <w:tcPr>
            <w:tcW w:w="1091" w:type="dxa"/>
            <w:vAlign w:val="center"/>
          </w:tcPr>
          <w:p w14:paraId="29B33B66" w14:textId="44955043" w:rsidR="003B2805" w:rsidRPr="006F3255" w:rsidRDefault="003B2805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86" w:type="dxa"/>
            <w:noWrap/>
            <w:vAlign w:val="center"/>
            <w:hideMark/>
          </w:tcPr>
          <w:p w14:paraId="5BFA82D5" w14:textId="435FF1E3" w:rsidR="003B2805" w:rsidRPr="006F3255" w:rsidRDefault="003B2805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222 223</w:t>
            </w:r>
          </w:p>
        </w:tc>
      </w:tr>
      <w:tr w:rsidR="003B2805" w:rsidRPr="006F3255" w14:paraId="55ADB807" w14:textId="77777777" w:rsidTr="00F11CBF">
        <w:trPr>
          <w:trHeight w:val="397"/>
          <w:jc w:val="center"/>
        </w:trPr>
        <w:tc>
          <w:tcPr>
            <w:tcW w:w="2176" w:type="dxa"/>
            <w:noWrap/>
            <w:vAlign w:val="center"/>
          </w:tcPr>
          <w:p w14:paraId="48D906A7" w14:textId="77777777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32" w:type="dxa"/>
            <w:noWrap/>
            <w:vAlign w:val="center"/>
          </w:tcPr>
          <w:p w14:paraId="48E10451" w14:textId="77777777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0" w:type="dxa"/>
            <w:gridSpan w:val="2"/>
            <w:noWrap/>
            <w:vAlign w:val="center"/>
          </w:tcPr>
          <w:p w14:paraId="7B6F747C" w14:textId="77777777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0" w:type="dxa"/>
            <w:noWrap/>
            <w:vAlign w:val="center"/>
          </w:tcPr>
          <w:p w14:paraId="7DD4A9CF" w14:textId="77777777" w:rsidR="003B2805" w:rsidRPr="006F3255" w:rsidRDefault="003B2805" w:rsidP="003B280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dxa"/>
            <w:noWrap/>
            <w:vAlign w:val="center"/>
          </w:tcPr>
          <w:p w14:paraId="628378A3" w14:textId="5C1A4A3F" w:rsidR="003B2805" w:rsidRPr="006F3255" w:rsidRDefault="00B54422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1 207 754</w:t>
            </w:r>
          </w:p>
        </w:tc>
        <w:tc>
          <w:tcPr>
            <w:tcW w:w="1091" w:type="dxa"/>
            <w:vAlign w:val="center"/>
          </w:tcPr>
          <w:p w14:paraId="68B7EA97" w14:textId="1B40D4A3" w:rsidR="003B2805" w:rsidRPr="006F3255" w:rsidRDefault="003B2805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86" w:type="dxa"/>
            <w:noWrap/>
            <w:vAlign w:val="center"/>
          </w:tcPr>
          <w:p w14:paraId="72AF99D7" w14:textId="7BCA1031" w:rsidR="003B2805" w:rsidRPr="006F3255" w:rsidRDefault="003B2805" w:rsidP="003B280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222 223</w:t>
            </w:r>
          </w:p>
        </w:tc>
      </w:tr>
    </w:tbl>
    <w:p w14:paraId="0479C62E" w14:textId="77777777" w:rsidR="007B2E0B" w:rsidRPr="001B080A" w:rsidRDefault="007B2E0B" w:rsidP="0003344F">
      <w:pPr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tbl>
      <w:tblPr>
        <w:tblW w:w="9280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"/>
        <w:gridCol w:w="2262"/>
        <w:gridCol w:w="721"/>
        <w:gridCol w:w="806"/>
        <w:gridCol w:w="1244"/>
        <w:gridCol w:w="1383"/>
        <w:gridCol w:w="659"/>
        <w:gridCol w:w="448"/>
        <w:gridCol w:w="1572"/>
        <w:gridCol w:w="135"/>
      </w:tblGrid>
      <w:tr w:rsidR="001B22DA" w:rsidRPr="00F11CBF" w14:paraId="6311189A" w14:textId="77777777" w:rsidTr="00441D4D">
        <w:trPr>
          <w:gridBefore w:val="1"/>
          <w:wBefore w:w="50" w:type="dxa"/>
          <w:trHeight w:val="292"/>
        </w:trPr>
        <w:tc>
          <w:tcPr>
            <w:tcW w:w="707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B479D3" w14:textId="35B6BBB5" w:rsidR="00F913D1" w:rsidRPr="00441D4D" w:rsidRDefault="00441D4D" w:rsidP="00441D4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Tabuľka č. 2</w:t>
            </w:r>
          </w:p>
        </w:tc>
        <w:tc>
          <w:tcPr>
            <w:tcW w:w="2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B26672" w14:textId="77777777" w:rsidR="00F913D1" w:rsidRPr="00F11CBF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11CBF" w:rsidRPr="00441D4D" w14:paraId="382C2F8B" w14:textId="77777777" w:rsidTr="00441D4D">
        <w:tblPrEx>
          <w:jc w:val="center"/>
          <w:tblInd w:w="0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13" w:type="dxa"/>
          <w:trHeight w:val="990"/>
          <w:jc w:val="center"/>
        </w:trPr>
        <w:tc>
          <w:tcPr>
            <w:tcW w:w="2312" w:type="dxa"/>
            <w:gridSpan w:val="2"/>
            <w:noWrap/>
            <w:vAlign w:val="center"/>
            <w:hideMark/>
          </w:tcPr>
          <w:p w14:paraId="69FF13FC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21" w:type="dxa"/>
            <w:noWrap/>
            <w:vAlign w:val="center"/>
            <w:hideMark/>
          </w:tcPr>
          <w:p w14:paraId="79AE8D13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06" w:type="dxa"/>
            <w:noWrap/>
            <w:vAlign w:val="center"/>
            <w:hideMark/>
          </w:tcPr>
          <w:p w14:paraId="38670CA3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441D4D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45C9112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44" w:type="dxa"/>
            <w:noWrap/>
            <w:vAlign w:val="center"/>
            <w:hideMark/>
          </w:tcPr>
          <w:p w14:paraId="4E3640CC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383" w:type="dxa"/>
            <w:noWrap/>
            <w:vAlign w:val="center"/>
            <w:hideMark/>
          </w:tcPr>
          <w:p w14:paraId="1260A31C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441D4D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07" w:type="dxa"/>
            <w:gridSpan w:val="2"/>
          </w:tcPr>
          <w:p w14:paraId="205E2A36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14:paraId="57862691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494" w:type="dxa"/>
            <w:vAlign w:val="center"/>
            <w:hideMark/>
          </w:tcPr>
          <w:p w14:paraId="5082776B" w14:textId="77777777" w:rsidR="00F11CBF" w:rsidRPr="00441D4D" w:rsidRDefault="00F11CBF" w:rsidP="001E2C2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F11CBF" w:rsidRPr="00441D4D" w14:paraId="02CAF7FA" w14:textId="77777777" w:rsidTr="00441D4D">
        <w:tblPrEx>
          <w:jc w:val="center"/>
          <w:tblInd w:w="0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13" w:type="dxa"/>
          <w:trHeight w:val="330"/>
          <w:jc w:val="center"/>
        </w:trPr>
        <w:tc>
          <w:tcPr>
            <w:tcW w:w="2312" w:type="dxa"/>
            <w:gridSpan w:val="2"/>
            <w:noWrap/>
            <w:vAlign w:val="center"/>
            <w:hideMark/>
          </w:tcPr>
          <w:p w14:paraId="1228C203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441D4D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721" w:type="dxa"/>
            <w:noWrap/>
            <w:vAlign w:val="center"/>
            <w:hideMark/>
          </w:tcPr>
          <w:p w14:paraId="40A7B0C0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06" w:type="dxa"/>
            <w:noWrap/>
            <w:vAlign w:val="center"/>
            <w:hideMark/>
          </w:tcPr>
          <w:p w14:paraId="7C349069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44" w:type="dxa"/>
            <w:noWrap/>
            <w:vAlign w:val="center"/>
            <w:hideMark/>
          </w:tcPr>
          <w:p w14:paraId="0795041C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83" w:type="dxa"/>
            <w:noWrap/>
            <w:vAlign w:val="center"/>
            <w:hideMark/>
          </w:tcPr>
          <w:p w14:paraId="7ACB524D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07" w:type="dxa"/>
            <w:gridSpan w:val="2"/>
            <w:vAlign w:val="center"/>
          </w:tcPr>
          <w:p w14:paraId="652153A6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494" w:type="dxa"/>
            <w:noWrap/>
            <w:vAlign w:val="center"/>
            <w:hideMark/>
          </w:tcPr>
          <w:p w14:paraId="4A92F4ED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F11CBF" w:rsidRPr="00441D4D" w14:paraId="3F223EDB" w14:textId="77777777" w:rsidTr="00441D4D">
        <w:tblPrEx>
          <w:jc w:val="center"/>
          <w:tblInd w:w="0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13" w:type="dxa"/>
          <w:trHeight w:val="472"/>
          <w:jc w:val="center"/>
        </w:trPr>
        <w:tc>
          <w:tcPr>
            <w:tcW w:w="9067" w:type="dxa"/>
            <w:gridSpan w:val="9"/>
            <w:noWrap/>
            <w:vAlign w:val="center"/>
          </w:tcPr>
          <w:p w14:paraId="3F97D70F" w14:textId="77777777" w:rsidR="00F11CBF" w:rsidRPr="00441D4D" w:rsidRDefault="00F11CBF" w:rsidP="001E2C2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F11CBF" w:rsidRPr="00441D4D" w14:paraId="14A9580E" w14:textId="77777777" w:rsidTr="00441D4D">
        <w:tblPrEx>
          <w:jc w:val="center"/>
          <w:tblInd w:w="0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13" w:type="dxa"/>
          <w:trHeight w:val="397"/>
          <w:jc w:val="center"/>
        </w:trPr>
        <w:tc>
          <w:tcPr>
            <w:tcW w:w="2312" w:type="dxa"/>
            <w:gridSpan w:val="2"/>
            <w:noWrap/>
            <w:vAlign w:val="center"/>
          </w:tcPr>
          <w:p w14:paraId="1FD23153" w14:textId="48D3A262" w:rsidR="00F11CBF" w:rsidRPr="00441D4D" w:rsidRDefault="00F11CBF" w:rsidP="001E2C23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41D4D">
              <w:rPr>
                <w:rFonts w:ascii="Times New Roman" w:hAnsi="Times New Roman"/>
                <w:bCs/>
                <w:sz w:val="20"/>
                <w:szCs w:val="20"/>
              </w:rPr>
              <w:t>Finančná výpomoc z AGROTEC  a.s.             (</w:t>
            </w:r>
            <w:proofErr w:type="spellStart"/>
            <w:r w:rsidR="00C61AE9" w:rsidRPr="00441D4D">
              <w:rPr>
                <w:rFonts w:ascii="Times New Roman" w:hAnsi="Times New Roman"/>
                <w:bCs/>
                <w:sz w:val="20"/>
                <w:szCs w:val="20"/>
              </w:rPr>
              <w:t>cashpo</w:t>
            </w:r>
            <w:r w:rsidR="00C61AE9">
              <w:rPr>
                <w:rFonts w:ascii="Times New Roman" w:hAnsi="Times New Roman"/>
                <w:bCs/>
                <w:sz w:val="20"/>
                <w:szCs w:val="20"/>
              </w:rPr>
              <w:t>o</w:t>
            </w:r>
            <w:r w:rsidR="00C61AE9" w:rsidRPr="00441D4D">
              <w:rPr>
                <w:rFonts w:ascii="Times New Roman" w:hAnsi="Times New Roman"/>
                <w:bCs/>
                <w:sz w:val="20"/>
                <w:szCs w:val="20"/>
              </w:rPr>
              <w:t>l</w:t>
            </w:r>
            <w:proofErr w:type="spellEnd"/>
            <w:r w:rsidRPr="00441D4D">
              <w:rPr>
                <w:rFonts w:ascii="Times New Roman" w:hAnsi="Times New Roman"/>
                <w:bCs/>
                <w:sz w:val="20"/>
                <w:szCs w:val="20"/>
              </w:rPr>
              <w:t xml:space="preserve"> účet)</w:t>
            </w:r>
          </w:p>
        </w:tc>
        <w:tc>
          <w:tcPr>
            <w:tcW w:w="721" w:type="dxa"/>
            <w:noWrap/>
            <w:vAlign w:val="center"/>
          </w:tcPr>
          <w:p w14:paraId="5DBB07DB" w14:textId="77777777" w:rsidR="00F11CBF" w:rsidRPr="00441D4D" w:rsidRDefault="00F11CBF" w:rsidP="001E2C2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806" w:type="dxa"/>
            <w:noWrap/>
            <w:vAlign w:val="center"/>
          </w:tcPr>
          <w:p w14:paraId="6B293A11" w14:textId="77777777" w:rsidR="00F11CBF" w:rsidRPr="00441D4D" w:rsidRDefault="00F11CBF" w:rsidP="001E2C2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41D4D">
              <w:rPr>
                <w:rFonts w:ascii="Times New Roman" w:hAnsi="Times New Roman"/>
                <w:sz w:val="20"/>
                <w:szCs w:val="20"/>
              </w:rPr>
              <w:t>0,55</w:t>
            </w:r>
          </w:p>
        </w:tc>
        <w:tc>
          <w:tcPr>
            <w:tcW w:w="1244" w:type="dxa"/>
            <w:noWrap/>
            <w:vAlign w:val="center"/>
          </w:tcPr>
          <w:p w14:paraId="27A59264" w14:textId="41DFC8F1" w:rsidR="00F11CBF" w:rsidRPr="00441D4D" w:rsidRDefault="007A6509" w:rsidP="001E2C2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31.12.2023</w:t>
            </w:r>
          </w:p>
        </w:tc>
        <w:tc>
          <w:tcPr>
            <w:tcW w:w="1383" w:type="dxa"/>
            <w:noWrap/>
            <w:vAlign w:val="center"/>
          </w:tcPr>
          <w:p w14:paraId="15EDD5AE" w14:textId="30547E5B" w:rsidR="00F11CBF" w:rsidRPr="00441D4D" w:rsidRDefault="00DE24C1" w:rsidP="001E2C2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3 079 784</w:t>
            </w:r>
          </w:p>
        </w:tc>
        <w:tc>
          <w:tcPr>
            <w:tcW w:w="1107" w:type="dxa"/>
            <w:gridSpan w:val="2"/>
            <w:vAlign w:val="center"/>
          </w:tcPr>
          <w:p w14:paraId="602B3566" w14:textId="5DF533E3" w:rsidR="00F11CBF" w:rsidRPr="00441D4D" w:rsidRDefault="00DE24C1" w:rsidP="001E2C2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3 079 784</w:t>
            </w:r>
          </w:p>
        </w:tc>
        <w:tc>
          <w:tcPr>
            <w:tcW w:w="1494" w:type="dxa"/>
            <w:noWrap/>
            <w:vAlign w:val="center"/>
          </w:tcPr>
          <w:p w14:paraId="74AC64F1" w14:textId="70AA940B" w:rsidR="00F11CBF" w:rsidRPr="00441D4D" w:rsidRDefault="003B2805" w:rsidP="001E2C2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E457F">
              <w:rPr>
                <w:rFonts w:ascii="Times New Roman" w:hAnsi="Times New Roman"/>
                <w:sz w:val="20"/>
                <w:szCs w:val="20"/>
              </w:rPr>
              <w:t>929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E457F">
              <w:rPr>
                <w:rFonts w:ascii="Times New Roman" w:hAnsi="Times New Roman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</w:tbl>
    <w:p w14:paraId="2B655874" w14:textId="702FC537" w:rsidR="00F11CBF" w:rsidRDefault="00F11CBF" w:rsidP="00F11CBF"/>
    <w:p w14:paraId="73ADBA46" w14:textId="4DCAC323" w:rsidR="003135BA" w:rsidRPr="001C1B61" w:rsidRDefault="00FA7910" w:rsidP="00F7171D">
      <w:pPr>
        <w:jc w:val="both"/>
        <w:rPr>
          <w:rFonts w:ascii="Times New Roman" w:hAnsi="Times New Roman"/>
          <w:sz w:val="20"/>
          <w:szCs w:val="20"/>
        </w:rPr>
      </w:pPr>
      <w:r w:rsidRPr="001C1B61">
        <w:rPr>
          <w:rFonts w:ascii="Times New Roman" w:hAnsi="Times New Roman"/>
          <w:sz w:val="20"/>
          <w:szCs w:val="20"/>
        </w:rPr>
        <w:t>V roku 2014 bolo zriadené záložné právo v prospech Tatra banky</w:t>
      </w:r>
      <w:r w:rsidR="00757C80" w:rsidRPr="001C1B61">
        <w:rPr>
          <w:rFonts w:ascii="Times New Roman" w:hAnsi="Times New Roman"/>
          <w:sz w:val="20"/>
          <w:szCs w:val="20"/>
        </w:rPr>
        <w:t xml:space="preserve"> na pohľadávky a záväzky. Výška disponibilného úverového rámca sa určí ako: </w:t>
      </w:r>
    </w:p>
    <w:p w14:paraId="4C43FAD4" w14:textId="329E30AC" w:rsidR="00757C80" w:rsidRPr="001C1B61" w:rsidRDefault="00757C80" w:rsidP="00F7171D">
      <w:pPr>
        <w:pStyle w:val="Odsekzoznamu"/>
        <w:numPr>
          <w:ilvl w:val="0"/>
          <w:numId w:val="15"/>
        </w:numPr>
        <w:jc w:val="both"/>
        <w:rPr>
          <w:rFonts w:ascii="Times New Roman" w:hAnsi="Times New Roman"/>
          <w:sz w:val="20"/>
          <w:szCs w:val="20"/>
        </w:rPr>
      </w:pPr>
      <w:r w:rsidRPr="001C1B61">
        <w:rPr>
          <w:rFonts w:ascii="Times New Roman" w:hAnsi="Times New Roman"/>
          <w:sz w:val="20"/>
          <w:szCs w:val="20"/>
        </w:rPr>
        <w:t>80% zo sumy pohľadávok voči odberateľom</w:t>
      </w:r>
    </w:p>
    <w:p w14:paraId="79BE145E" w14:textId="70D97374" w:rsidR="00757C80" w:rsidRPr="001C1B61" w:rsidRDefault="00757C80" w:rsidP="00F7171D">
      <w:pPr>
        <w:pStyle w:val="Odsekzoznamu"/>
        <w:numPr>
          <w:ilvl w:val="0"/>
          <w:numId w:val="15"/>
        </w:numPr>
        <w:jc w:val="both"/>
        <w:rPr>
          <w:rFonts w:ascii="Times New Roman" w:hAnsi="Times New Roman"/>
          <w:sz w:val="20"/>
          <w:szCs w:val="20"/>
        </w:rPr>
      </w:pPr>
      <w:r w:rsidRPr="001C1B61">
        <w:rPr>
          <w:rFonts w:ascii="Times New Roman" w:hAnsi="Times New Roman"/>
          <w:sz w:val="20"/>
          <w:szCs w:val="20"/>
        </w:rPr>
        <w:t>70% hodnoty zásob, maximálne však 263 720 EUR</w:t>
      </w:r>
      <w:r w:rsidR="00C61AE9" w:rsidRPr="001C1B61">
        <w:rPr>
          <w:rFonts w:ascii="Times New Roman" w:hAnsi="Times New Roman"/>
          <w:sz w:val="20"/>
          <w:szCs w:val="20"/>
        </w:rPr>
        <w:t>,</w:t>
      </w:r>
    </w:p>
    <w:p w14:paraId="612F0B25" w14:textId="340D108F" w:rsidR="00C61AE9" w:rsidRPr="001C1B61" w:rsidRDefault="00C61AE9" w:rsidP="00F7171D">
      <w:pPr>
        <w:jc w:val="both"/>
        <w:rPr>
          <w:rFonts w:ascii="Times New Roman" w:hAnsi="Times New Roman"/>
          <w:sz w:val="20"/>
          <w:szCs w:val="20"/>
        </w:rPr>
      </w:pPr>
      <w:r w:rsidRPr="001C1B61">
        <w:rPr>
          <w:rFonts w:ascii="Times New Roman" w:hAnsi="Times New Roman"/>
          <w:sz w:val="20"/>
          <w:szCs w:val="20"/>
        </w:rPr>
        <w:t xml:space="preserve">vypočítaných na základe časovo posledných predložených dokladov – všetky veriteľom vyžiadané odberateľské zmluvy a doklady, pričom platí, že tie isté doklady môžu byť predložené za účelom čerpania úveru len raz. </w:t>
      </w:r>
    </w:p>
    <w:p w14:paraId="7441098D" w14:textId="77777777" w:rsidR="00443BE3" w:rsidRDefault="00443BE3" w:rsidP="00C61AE9"/>
    <w:p w14:paraId="307E5AA3" w14:textId="64767EA7" w:rsidR="005412BA" w:rsidRDefault="00E77823" w:rsidP="003534DC">
      <w:pPr>
        <w:pStyle w:val="Nadpis2"/>
        <w:spacing w:before="0" w:after="0"/>
        <w:rPr>
          <w:rFonts w:ascii="Times New Roman" w:hAnsi="Times New Roman"/>
          <w:i w:val="0"/>
          <w:sz w:val="20"/>
          <w:szCs w:val="20"/>
        </w:rPr>
      </w:pPr>
      <w:r w:rsidRPr="00F96E24">
        <w:rPr>
          <w:rFonts w:ascii="Times New Roman" w:hAnsi="Times New Roman"/>
          <w:i w:val="0"/>
          <w:sz w:val="20"/>
          <w:szCs w:val="20"/>
        </w:rPr>
        <w:lastRenderedPageBreak/>
        <w:t>Č</w:t>
      </w:r>
      <w:r w:rsidR="005412BA" w:rsidRPr="00F96E24">
        <w:rPr>
          <w:rFonts w:ascii="Times New Roman" w:hAnsi="Times New Roman"/>
          <w:i w:val="0"/>
          <w:sz w:val="20"/>
          <w:szCs w:val="20"/>
        </w:rPr>
        <w:t>asové rozlíšenie</w:t>
      </w:r>
    </w:p>
    <w:tbl>
      <w:tblPr>
        <w:tblW w:w="920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0"/>
        <w:gridCol w:w="2126"/>
        <w:gridCol w:w="2410"/>
      </w:tblGrid>
      <w:tr w:rsidR="00165090" w:rsidRPr="00165090" w14:paraId="33132F07" w14:textId="77777777" w:rsidTr="00165090">
        <w:trPr>
          <w:trHeight w:val="570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DACDC" w14:textId="77777777" w:rsidR="00165090" w:rsidRPr="00165090" w:rsidRDefault="00165090" w:rsidP="001E2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D7219" w14:textId="77777777" w:rsidR="00165090" w:rsidRPr="00165090" w:rsidRDefault="00165090" w:rsidP="001E2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5F24CA" w14:textId="77777777" w:rsidR="00165090" w:rsidRPr="00165090" w:rsidRDefault="00165090" w:rsidP="001E2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C6784" w:rsidRPr="00165090" w14:paraId="750E0992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FEAA0" w14:textId="77777777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8AFC0" w14:textId="5CACDFF9" w:rsidR="009C6784" w:rsidRPr="00165090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B385D" w14:textId="46E0E540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  </w:t>
            </w:r>
          </w:p>
        </w:tc>
      </w:tr>
      <w:tr w:rsidR="009C6784" w:rsidRPr="00165090" w14:paraId="30D44D47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BF782" w14:textId="6BFEB89C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65090">
              <w:rPr>
                <w:rFonts w:ascii="Times New Roman" w:hAnsi="Times New Roman"/>
                <w:sz w:val="20"/>
                <w:szCs w:val="20"/>
              </w:rPr>
              <w:t>Servisné prehliadky MV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3207A" w14:textId="6F1936BC" w:rsidR="009C6784" w:rsidRPr="00165090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1B187" w14:textId="52209856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65090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C6784" w:rsidRPr="00165090" w14:paraId="1B6E74EB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C97DA" w14:textId="4BFFD8F5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Vý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nosy</w:t>
            </w: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budúcich období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</w:t>
            </w: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dobé,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A50FA" w14:textId="7FB27506" w:rsidR="009C6784" w:rsidRPr="007B77F6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205 014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44F0" w14:textId="3AC826F9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B77F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142 868 </w:t>
            </w:r>
          </w:p>
        </w:tc>
      </w:tr>
      <w:tr w:rsidR="009C6784" w:rsidRPr="00165090" w14:paraId="0ED83CEE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E081E" w14:textId="3371FA79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Podpora dílera na hospodársku činnosť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6A4B4D" w14:textId="5913B04D" w:rsidR="009C6784" w:rsidRPr="00165090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205 014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7B21A" w14:textId="316B682F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142 868</w:t>
            </w:r>
          </w:p>
        </w:tc>
      </w:tr>
      <w:tr w:rsidR="009C6784" w:rsidRPr="00165090" w14:paraId="01B8064D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3767CF" w14:textId="0EE38080" w:rsidR="009C6784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>Vý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nosy</w:t>
            </w:r>
            <w:r w:rsidRPr="00165090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budúcich období krátkodobé,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63CA1" w14:textId="04DE0E33" w:rsidR="009C6784" w:rsidRPr="00C66859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24 552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0AA74" w14:textId="12874AEA" w:rsidR="009C6784" w:rsidRPr="00165090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71 956</w:t>
            </w:r>
          </w:p>
        </w:tc>
      </w:tr>
      <w:tr w:rsidR="009C6784" w:rsidRPr="00165090" w14:paraId="7596C360" w14:textId="77777777" w:rsidTr="00C66859">
        <w:trPr>
          <w:trHeight w:val="354"/>
        </w:trPr>
        <w:tc>
          <w:tcPr>
            <w:tcW w:w="4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06362" w14:textId="45184E77" w:rsidR="009C6784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Podpora dílera na hospodársku činnosť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C19CB0" w14:textId="02FECDEC" w:rsidR="009C6784" w:rsidRPr="00165090" w:rsidRDefault="00A924D3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24 552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4EFF7" w14:textId="34DA5254" w:rsidR="009C6784" w:rsidRDefault="009C6784" w:rsidP="009C67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71 956</w:t>
            </w:r>
          </w:p>
        </w:tc>
      </w:tr>
    </w:tbl>
    <w:p w14:paraId="7A67E964" w14:textId="654905B3" w:rsidR="005412BA" w:rsidRPr="001B080A" w:rsidRDefault="00AB246C" w:rsidP="005412BA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  <w:bookmarkStart w:id="6" w:name="_MON_1405949598"/>
      <w:bookmarkEnd w:id="6"/>
      <w:r w:rsidRPr="001B080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7F719AC9" w14:textId="77777777" w:rsidR="00C25601" w:rsidRPr="0035299E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44BFBCB" w14:textId="77777777" w:rsidR="00C25601" w:rsidRPr="0035299E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635AAE1" w14:textId="447B3D24" w:rsidR="00A36AAA" w:rsidRDefault="00AB246C" w:rsidP="00A36AAA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A36AAA">
        <w:rPr>
          <w:rFonts w:ascii="Times New Roman" w:hAnsi="Times New Roman"/>
          <w:b/>
          <w:sz w:val="20"/>
          <w:szCs w:val="20"/>
        </w:rPr>
        <w:t>Informácie o</w:t>
      </w:r>
      <w:r w:rsidR="00A36AAA">
        <w:rPr>
          <w:rFonts w:ascii="Times New Roman" w:hAnsi="Times New Roman"/>
          <w:b/>
          <w:sz w:val="20"/>
          <w:szCs w:val="20"/>
        </w:rPr>
        <w:t> </w:t>
      </w:r>
      <w:r w:rsidRPr="00A36AAA">
        <w:rPr>
          <w:rFonts w:ascii="Times New Roman" w:hAnsi="Times New Roman"/>
          <w:b/>
          <w:sz w:val="20"/>
          <w:szCs w:val="20"/>
        </w:rPr>
        <w:t>výnosoch</w:t>
      </w:r>
    </w:p>
    <w:p w14:paraId="395AFAA5" w14:textId="77777777" w:rsidR="00A36AAA" w:rsidRDefault="00A36AAA" w:rsidP="00A36AAA">
      <w:pPr>
        <w:pStyle w:val="Odsekzoznamu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726C7CA2" w14:textId="3FB036DE" w:rsidR="00A36AAA" w:rsidRPr="00A36AAA" w:rsidRDefault="00A36AAA" w:rsidP="00A36AAA">
      <w:pPr>
        <w:pStyle w:val="Odsekzoznamu"/>
        <w:spacing w:after="0" w:line="240" w:lineRule="auto"/>
        <w:ind w:left="0"/>
        <w:rPr>
          <w:rFonts w:ascii="Times New Roman" w:hAnsi="Times New Roman"/>
          <w:b/>
          <w:bCs/>
          <w:sz w:val="20"/>
          <w:szCs w:val="20"/>
        </w:rPr>
      </w:pPr>
      <w:r w:rsidRPr="00A36AAA">
        <w:rPr>
          <w:rFonts w:ascii="Times New Roman" w:hAnsi="Times New Roman"/>
          <w:b/>
          <w:bCs/>
          <w:sz w:val="20"/>
          <w:szCs w:val="20"/>
          <w:lang w:eastAsia="sk-SK"/>
        </w:rPr>
        <w:t>Informácie k časti H. písm. a) prílohy č. 3 o tržbách</w:t>
      </w:r>
    </w:p>
    <w:tbl>
      <w:tblPr>
        <w:tblW w:w="9080" w:type="dxa"/>
        <w:tblInd w:w="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880"/>
        <w:gridCol w:w="920"/>
        <w:gridCol w:w="880"/>
        <w:gridCol w:w="880"/>
        <w:gridCol w:w="880"/>
        <w:gridCol w:w="900"/>
        <w:gridCol w:w="1120"/>
        <w:gridCol w:w="1140"/>
      </w:tblGrid>
      <w:tr w:rsidR="00CF3F4A" w:rsidRPr="00C66859" w14:paraId="3138B05F" w14:textId="77777777" w:rsidTr="00A36AAA">
        <w:trPr>
          <w:trHeight w:val="1050"/>
        </w:trPr>
        <w:tc>
          <w:tcPr>
            <w:tcW w:w="1480" w:type="dxa"/>
            <w:vMerge w:val="restart"/>
            <w:shd w:val="clear" w:color="000000" w:fill="FFFFFF"/>
            <w:vAlign w:val="center"/>
            <w:hideMark/>
          </w:tcPr>
          <w:p w14:paraId="0F2A13B7" w14:textId="77777777" w:rsidR="00CF3F4A" w:rsidRPr="00C66859" w:rsidRDefault="00CF3F4A" w:rsidP="00C66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Oblasť odbytu</w:t>
            </w:r>
          </w:p>
        </w:tc>
        <w:tc>
          <w:tcPr>
            <w:tcW w:w="1800" w:type="dxa"/>
            <w:gridSpan w:val="2"/>
            <w:shd w:val="clear" w:color="000000" w:fill="FFFFFF"/>
            <w:vAlign w:val="center"/>
            <w:hideMark/>
          </w:tcPr>
          <w:p w14:paraId="5C4309BA" w14:textId="292D04E0" w:rsidR="00CF3F4A" w:rsidRPr="00C66859" w:rsidRDefault="00A115F1" w:rsidP="00C66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I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VECO</w:t>
            </w:r>
          </w:p>
        </w:tc>
        <w:tc>
          <w:tcPr>
            <w:tcW w:w="1760" w:type="dxa"/>
            <w:gridSpan w:val="2"/>
            <w:shd w:val="clear" w:color="000000" w:fill="FFFFFF"/>
            <w:vAlign w:val="center"/>
            <w:hideMark/>
          </w:tcPr>
          <w:p w14:paraId="12D911E5" w14:textId="372997AD" w:rsidR="00CF3F4A" w:rsidRPr="00C66859" w:rsidRDefault="00A115F1" w:rsidP="00C66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JEEP</w:t>
            </w:r>
          </w:p>
        </w:tc>
        <w:tc>
          <w:tcPr>
            <w:tcW w:w="1780" w:type="dxa"/>
            <w:gridSpan w:val="2"/>
            <w:shd w:val="clear" w:color="000000" w:fill="FFFFFF"/>
            <w:vAlign w:val="center"/>
            <w:hideMark/>
          </w:tcPr>
          <w:p w14:paraId="2C903231" w14:textId="77777777" w:rsidR="00CF3F4A" w:rsidRPr="00C66859" w:rsidRDefault="00CF3F4A" w:rsidP="00C66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Ostatné produkty </w:t>
            </w:r>
            <w:r w:rsidR="00AB1E79"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náhradné diely</w:t>
            </w:r>
          </w:p>
        </w:tc>
        <w:tc>
          <w:tcPr>
            <w:tcW w:w="2260" w:type="dxa"/>
            <w:gridSpan w:val="2"/>
            <w:shd w:val="clear" w:color="000000" w:fill="FFFFFF"/>
            <w:vAlign w:val="center"/>
            <w:hideMark/>
          </w:tcPr>
          <w:p w14:paraId="32E25DE4" w14:textId="77777777" w:rsidR="00CF3F4A" w:rsidRPr="00C66859" w:rsidRDefault="00CF3F4A" w:rsidP="00C66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185AEC" w:rsidRPr="00C66859" w14:paraId="73440592" w14:textId="77777777" w:rsidTr="00A36AAA">
        <w:trPr>
          <w:trHeight w:val="300"/>
        </w:trPr>
        <w:tc>
          <w:tcPr>
            <w:tcW w:w="1480" w:type="dxa"/>
            <w:vMerge/>
            <w:vAlign w:val="center"/>
            <w:hideMark/>
          </w:tcPr>
          <w:p w14:paraId="66D2FD5B" w14:textId="77777777" w:rsidR="00185AEC" w:rsidRPr="00C66859" w:rsidRDefault="00185AEC" w:rsidP="00185AE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474E8BE3" w14:textId="4E8C1F16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920" w:type="dxa"/>
            <w:shd w:val="clear" w:color="000000" w:fill="FFFFFF"/>
            <w:vAlign w:val="center"/>
            <w:hideMark/>
          </w:tcPr>
          <w:p w14:paraId="2B5958A9" w14:textId="150529D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1DAB1307" w14:textId="0A69061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4705BFE5" w14:textId="084043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429F918D" w14:textId="48C78750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900" w:type="dxa"/>
            <w:shd w:val="clear" w:color="000000" w:fill="FFFFFF"/>
            <w:vAlign w:val="center"/>
            <w:hideMark/>
          </w:tcPr>
          <w:p w14:paraId="7E9FB47F" w14:textId="50A05D54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14:paraId="4FDC6A04" w14:textId="5768B348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140" w:type="dxa"/>
            <w:shd w:val="clear" w:color="000000" w:fill="FFFFFF"/>
            <w:vAlign w:val="center"/>
            <w:hideMark/>
          </w:tcPr>
          <w:p w14:paraId="55DBFB49" w14:textId="6F51160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</w:t>
            </w:r>
          </w:p>
        </w:tc>
      </w:tr>
      <w:tr w:rsidR="00185AEC" w:rsidRPr="00C66859" w14:paraId="0D31C793" w14:textId="77777777" w:rsidTr="00A36AAA">
        <w:trPr>
          <w:trHeight w:val="315"/>
        </w:trPr>
        <w:tc>
          <w:tcPr>
            <w:tcW w:w="1480" w:type="dxa"/>
            <w:shd w:val="clear" w:color="000000" w:fill="FFFFFF"/>
            <w:vAlign w:val="center"/>
            <w:hideMark/>
          </w:tcPr>
          <w:p w14:paraId="13969B04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13C5AE5D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920" w:type="dxa"/>
            <w:shd w:val="clear" w:color="000000" w:fill="FFFFFF"/>
            <w:vAlign w:val="center"/>
            <w:hideMark/>
          </w:tcPr>
          <w:p w14:paraId="21BEEB52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345671D8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735A4920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80" w:type="dxa"/>
            <w:shd w:val="clear" w:color="000000" w:fill="FFFFFF"/>
            <w:vAlign w:val="center"/>
            <w:hideMark/>
          </w:tcPr>
          <w:p w14:paraId="69B452C6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900" w:type="dxa"/>
            <w:shd w:val="clear" w:color="000000" w:fill="FFFFFF"/>
            <w:vAlign w:val="center"/>
            <w:hideMark/>
          </w:tcPr>
          <w:p w14:paraId="45D86366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14:paraId="196A285C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shd w:val="clear" w:color="000000" w:fill="FFFFFF"/>
            <w:vAlign w:val="center"/>
            <w:hideMark/>
          </w:tcPr>
          <w:p w14:paraId="189AFEE8" w14:textId="77777777" w:rsidR="00185AEC" w:rsidRPr="00C66859" w:rsidRDefault="00185AEC" w:rsidP="00185AE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185AEC" w:rsidRPr="00C66859" w14:paraId="659FD136" w14:textId="77777777" w:rsidTr="00185AEC">
        <w:trPr>
          <w:trHeight w:val="416"/>
        </w:trPr>
        <w:tc>
          <w:tcPr>
            <w:tcW w:w="1480" w:type="dxa"/>
            <w:shd w:val="clear" w:color="000000" w:fill="FFFFFF"/>
            <w:vAlign w:val="center"/>
            <w:hideMark/>
          </w:tcPr>
          <w:p w14:paraId="49C21C35" w14:textId="77777777" w:rsidR="00185AEC" w:rsidRPr="00C66859" w:rsidRDefault="00185AEC" w:rsidP="00185A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36C0F3DF" w14:textId="39019555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6 211 110</w:t>
            </w:r>
          </w:p>
        </w:tc>
        <w:tc>
          <w:tcPr>
            <w:tcW w:w="920" w:type="dxa"/>
            <w:shd w:val="clear" w:color="000000" w:fill="FFFFFF"/>
            <w:vAlign w:val="center"/>
          </w:tcPr>
          <w:p w14:paraId="23588AF4" w14:textId="46A759F8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9626F">
              <w:rPr>
                <w:rFonts w:ascii="Times New Roman" w:hAnsi="Times New Roman"/>
                <w:sz w:val="16"/>
                <w:szCs w:val="16"/>
                <w:lang w:eastAsia="sk-SK"/>
              </w:rPr>
              <w:t>13 515 73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16D77D6C" w14:textId="43D35B95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1 644 870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63F35659" w14:textId="36C2A2E5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9626F">
              <w:rPr>
                <w:rFonts w:ascii="Times New Roman" w:hAnsi="Times New Roman"/>
                <w:sz w:val="16"/>
                <w:szCs w:val="16"/>
                <w:lang w:eastAsia="sk-SK"/>
              </w:rPr>
              <w:t>2 806 03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0944846E" w14:textId="565AF486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22 364 874</w:t>
            </w:r>
          </w:p>
        </w:tc>
        <w:tc>
          <w:tcPr>
            <w:tcW w:w="900" w:type="dxa"/>
            <w:shd w:val="clear" w:color="000000" w:fill="FFFFFF"/>
            <w:vAlign w:val="center"/>
          </w:tcPr>
          <w:p w14:paraId="24991940" w14:textId="364B8DCF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11 967 131</w:t>
            </w:r>
          </w:p>
        </w:tc>
        <w:tc>
          <w:tcPr>
            <w:tcW w:w="1120" w:type="dxa"/>
            <w:shd w:val="clear" w:color="000000" w:fill="FFFFFF"/>
            <w:vAlign w:val="center"/>
          </w:tcPr>
          <w:p w14:paraId="206A62F3" w14:textId="51E5DE1E" w:rsidR="00185AEC" w:rsidRPr="00C66859" w:rsidRDefault="00556EFD" w:rsidP="00185AEC">
            <w:pPr>
              <w:tabs>
                <w:tab w:val="center" w:pos="490"/>
                <w:tab w:val="right" w:pos="980"/>
              </w:tabs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30 220 854</w:t>
            </w:r>
          </w:p>
        </w:tc>
        <w:tc>
          <w:tcPr>
            <w:tcW w:w="1140" w:type="dxa"/>
            <w:shd w:val="clear" w:color="000000" w:fill="FFFFFF"/>
            <w:vAlign w:val="center"/>
          </w:tcPr>
          <w:p w14:paraId="2C62CEAF" w14:textId="2FE5CF18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626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28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9626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288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F9626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89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</w:t>
            </w:r>
          </w:p>
        </w:tc>
      </w:tr>
      <w:tr w:rsidR="00185AEC" w:rsidRPr="00C66859" w14:paraId="2B36D938" w14:textId="77777777" w:rsidTr="00185AEC">
        <w:trPr>
          <w:trHeight w:val="416"/>
        </w:trPr>
        <w:tc>
          <w:tcPr>
            <w:tcW w:w="1480" w:type="dxa"/>
            <w:shd w:val="clear" w:color="000000" w:fill="FFFFFF"/>
            <w:vAlign w:val="center"/>
            <w:hideMark/>
          </w:tcPr>
          <w:p w14:paraId="3F29E2F4" w14:textId="77777777" w:rsidR="00185AEC" w:rsidRPr="00C66859" w:rsidRDefault="00185AEC" w:rsidP="00185A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sz w:val="20"/>
                <w:szCs w:val="20"/>
                <w:lang w:eastAsia="sk-SK"/>
              </w:rPr>
              <w:t>Tržby za servis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44F4786B" w14:textId="47ABF366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3 022 034</w:t>
            </w:r>
          </w:p>
        </w:tc>
        <w:tc>
          <w:tcPr>
            <w:tcW w:w="920" w:type="dxa"/>
            <w:shd w:val="clear" w:color="000000" w:fill="FFFFFF"/>
            <w:vAlign w:val="center"/>
          </w:tcPr>
          <w:p w14:paraId="71BC692D" w14:textId="1D335AA9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D7237">
              <w:rPr>
                <w:rFonts w:ascii="Times New Roman" w:hAnsi="Times New Roman"/>
                <w:sz w:val="16"/>
                <w:szCs w:val="16"/>
                <w:lang w:eastAsia="sk-SK"/>
              </w:rPr>
              <w:t>2 613 87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641BC80D" w14:textId="748E1BD8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518 785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18D6795C" w14:textId="63EFF0F3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147344">
              <w:rPr>
                <w:rFonts w:ascii="Times New Roman" w:hAnsi="Times New Roman"/>
                <w:sz w:val="16"/>
                <w:szCs w:val="16"/>
                <w:lang w:eastAsia="sk-SK"/>
              </w:rPr>
              <w:t>676 669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76FA81B4" w14:textId="5D8DDD25" w:rsidR="00185AEC" w:rsidRPr="00C66859" w:rsidRDefault="00806601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1 596 433</w:t>
            </w:r>
          </w:p>
        </w:tc>
        <w:tc>
          <w:tcPr>
            <w:tcW w:w="900" w:type="dxa"/>
            <w:shd w:val="clear" w:color="000000" w:fill="FFFFFF"/>
            <w:vAlign w:val="center"/>
          </w:tcPr>
          <w:p w14:paraId="034EDAF1" w14:textId="0B8C1199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1 200 245</w:t>
            </w:r>
          </w:p>
        </w:tc>
        <w:tc>
          <w:tcPr>
            <w:tcW w:w="1120" w:type="dxa"/>
            <w:shd w:val="clear" w:color="000000" w:fill="FFFFFF"/>
            <w:vAlign w:val="center"/>
          </w:tcPr>
          <w:p w14:paraId="03320F78" w14:textId="11941C79" w:rsidR="00185AEC" w:rsidRPr="00C66859" w:rsidRDefault="00556EFD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5 137 252</w:t>
            </w:r>
          </w:p>
        </w:tc>
        <w:tc>
          <w:tcPr>
            <w:tcW w:w="1140" w:type="dxa"/>
            <w:shd w:val="clear" w:color="000000" w:fill="FFFFFF"/>
            <w:vAlign w:val="center"/>
          </w:tcPr>
          <w:p w14:paraId="32881FC0" w14:textId="1E468B43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D4E2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2D4E2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490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2D4E2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789</w:t>
            </w:r>
          </w:p>
        </w:tc>
      </w:tr>
      <w:tr w:rsidR="00185AEC" w:rsidRPr="00C66859" w14:paraId="15D8C81B" w14:textId="77777777" w:rsidTr="00185AEC">
        <w:trPr>
          <w:trHeight w:val="416"/>
        </w:trPr>
        <w:tc>
          <w:tcPr>
            <w:tcW w:w="1480" w:type="dxa"/>
            <w:shd w:val="clear" w:color="000000" w:fill="FFFFFF"/>
            <w:vAlign w:val="center"/>
            <w:hideMark/>
          </w:tcPr>
          <w:p w14:paraId="72380EAF" w14:textId="77777777" w:rsidR="00185AEC" w:rsidRPr="00C66859" w:rsidRDefault="00185AEC" w:rsidP="00185AE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6B984B81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20" w:type="dxa"/>
            <w:shd w:val="clear" w:color="000000" w:fill="FFFFFF"/>
            <w:vAlign w:val="center"/>
          </w:tcPr>
          <w:p w14:paraId="4C957E7C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shd w:val="clear" w:color="000000" w:fill="FFFFFF"/>
            <w:vAlign w:val="center"/>
          </w:tcPr>
          <w:p w14:paraId="1E22472C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shd w:val="clear" w:color="000000" w:fill="FFFFFF"/>
            <w:vAlign w:val="center"/>
          </w:tcPr>
          <w:p w14:paraId="24111A95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shd w:val="clear" w:color="000000" w:fill="FFFFFF"/>
            <w:vAlign w:val="center"/>
          </w:tcPr>
          <w:p w14:paraId="3F35976D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shd w:val="clear" w:color="000000" w:fill="FFFFFF"/>
            <w:vAlign w:val="center"/>
          </w:tcPr>
          <w:p w14:paraId="05FF0D83" w14:textId="7777777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shd w:val="clear" w:color="000000" w:fill="FFFFFF"/>
            <w:vAlign w:val="center"/>
          </w:tcPr>
          <w:p w14:paraId="24B6170F" w14:textId="68CF5D99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shd w:val="clear" w:color="000000" w:fill="FFFFFF"/>
            <w:vAlign w:val="center"/>
          </w:tcPr>
          <w:p w14:paraId="789F6453" w14:textId="13593E04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185AEC" w:rsidRPr="00C66859" w14:paraId="424D403F" w14:textId="77777777" w:rsidTr="00185AEC">
        <w:trPr>
          <w:trHeight w:val="416"/>
        </w:trPr>
        <w:tc>
          <w:tcPr>
            <w:tcW w:w="1480" w:type="dxa"/>
            <w:shd w:val="clear" w:color="000000" w:fill="FFFFFF"/>
            <w:vAlign w:val="center"/>
            <w:hideMark/>
          </w:tcPr>
          <w:p w14:paraId="38816257" w14:textId="77777777" w:rsidR="00185AEC" w:rsidRPr="00C66859" w:rsidRDefault="00185AEC" w:rsidP="00185AE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6685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56A675BA" w14:textId="574AD897" w:rsidR="00185AEC" w:rsidRPr="00C66859" w:rsidRDefault="009F0748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9 233 144</w:t>
            </w:r>
          </w:p>
        </w:tc>
        <w:tc>
          <w:tcPr>
            <w:tcW w:w="920" w:type="dxa"/>
            <w:shd w:val="clear" w:color="000000" w:fill="FFFFFF"/>
            <w:vAlign w:val="center"/>
          </w:tcPr>
          <w:p w14:paraId="4AFF3D68" w14:textId="5629B785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16 129 606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3CE39AA5" w14:textId="4D190DF0" w:rsidR="00185AEC" w:rsidRPr="00C66859" w:rsidRDefault="009F0748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2 163 655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02B079F2" w14:textId="06FB783E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3 482 701</w:t>
            </w:r>
          </w:p>
        </w:tc>
        <w:tc>
          <w:tcPr>
            <w:tcW w:w="880" w:type="dxa"/>
            <w:shd w:val="clear" w:color="000000" w:fill="FFFFFF"/>
            <w:vAlign w:val="center"/>
          </w:tcPr>
          <w:p w14:paraId="4742EFC3" w14:textId="69024B45" w:rsidR="00185AEC" w:rsidRPr="00C66859" w:rsidRDefault="009F0748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23 961 307</w:t>
            </w:r>
          </w:p>
        </w:tc>
        <w:tc>
          <w:tcPr>
            <w:tcW w:w="900" w:type="dxa"/>
            <w:shd w:val="clear" w:color="000000" w:fill="FFFFFF"/>
            <w:vAlign w:val="center"/>
          </w:tcPr>
          <w:p w14:paraId="6DF4E42E" w14:textId="178BD46E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13 167 376</w:t>
            </w:r>
          </w:p>
        </w:tc>
        <w:tc>
          <w:tcPr>
            <w:tcW w:w="1120" w:type="dxa"/>
            <w:shd w:val="clear" w:color="000000" w:fill="FFFFFF"/>
            <w:vAlign w:val="center"/>
          </w:tcPr>
          <w:p w14:paraId="66E2AF78" w14:textId="6D839386" w:rsidR="00185AEC" w:rsidRPr="00C66859" w:rsidRDefault="00556EFD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35 358 106</w:t>
            </w:r>
          </w:p>
        </w:tc>
        <w:tc>
          <w:tcPr>
            <w:tcW w:w="1140" w:type="dxa"/>
            <w:shd w:val="clear" w:color="000000" w:fill="FFFFFF"/>
            <w:vAlign w:val="center"/>
          </w:tcPr>
          <w:p w14:paraId="21728B0D" w14:textId="61ACED87" w:rsidR="00185AEC" w:rsidRPr="00C66859" w:rsidRDefault="00185AEC" w:rsidP="00185AE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32 779 683</w:t>
            </w:r>
          </w:p>
        </w:tc>
      </w:tr>
    </w:tbl>
    <w:p w14:paraId="1480ACFE" w14:textId="77777777" w:rsidR="00C66859" w:rsidRDefault="00C66859" w:rsidP="004C0042">
      <w:pPr>
        <w:tabs>
          <w:tab w:val="left" w:pos="7335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1A35BB73" w14:textId="556538FC" w:rsidR="00FA4A2E" w:rsidRPr="000811A1" w:rsidRDefault="004C0042" w:rsidP="004C0042">
      <w:pPr>
        <w:tabs>
          <w:tab w:val="left" w:pos="7335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0811A1">
        <w:rPr>
          <w:rFonts w:ascii="Times New Roman" w:hAnsi="Times New Roman"/>
          <w:b/>
          <w:sz w:val="20"/>
          <w:szCs w:val="20"/>
        </w:rPr>
        <w:tab/>
      </w:r>
    </w:p>
    <w:tbl>
      <w:tblPr>
        <w:tblW w:w="901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1268"/>
        <w:gridCol w:w="1031"/>
        <w:gridCol w:w="1166"/>
        <w:gridCol w:w="1055"/>
        <w:gridCol w:w="994"/>
      </w:tblGrid>
      <w:tr w:rsidR="00CF3F4A" w:rsidRPr="00A36AAA" w14:paraId="2BF6E68B" w14:textId="77777777" w:rsidTr="002725FE">
        <w:trPr>
          <w:trHeight w:val="305"/>
        </w:trPr>
        <w:tc>
          <w:tcPr>
            <w:tcW w:w="90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4E6CC" w14:textId="6E14F966" w:rsidR="00CF3F4A" w:rsidRPr="00A36AAA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Informácie k časti H. písm. b) prílohy č. 3 o zmene stavu vnútroorganizačných zásob</w:t>
            </w:r>
          </w:p>
        </w:tc>
      </w:tr>
      <w:tr w:rsidR="00CF3F4A" w:rsidRPr="00A36AAA" w14:paraId="1B789FE7" w14:textId="77777777" w:rsidTr="002725FE">
        <w:trPr>
          <w:trHeight w:val="747"/>
        </w:trPr>
        <w:tc>
          <w:tcPr>
            <w:tcW w:w="350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C1809D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Vnútroorganizačné zásoby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6FC932" w14:textId="272B63FD" w:rsidR="00CF3F4A" w:rsidRPr="00A36AAA" w:rsidRDefault="00A36AA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19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866BEA" w14:textId="2A78C9D0" w:rsidR="00CF3F4A" w:rsidRPr="00A36AAA" w:rsidRDefault="00A36AA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04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67E6C74C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Zmena stavu vnútroorganizačných zásob</w:t>
            </w:r>
          </w:p>
        </w:tc>
      </w:tr>
      <w:tr w:rsidR="00CF3F4A" w:rsidRPr="00A36AAA" w14:paraId="2167CB4B" w14:textId="77777777" w:rsidTr="002725FE">
        <w:trPr>
          <w:trHeight w:val="488"/>
        </w:trPr>
        <w:tc>
          <w:tcPr>
            <w:tcW w:w="350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D9B2CF7" w14:textId="77777777" w:rsidR="00CF3F4A" w:rsidRPr="00A36AAA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45190DF2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6D38CD76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372F0BD3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Začiatočný stav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22E55D1E" w14:textId="7368044D" w:rsidR="00CF3F4A" w:rsidRPr="00A36AAA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 w:rsidR="00CD3B4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  <w:r w:rsidR="00EB218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54321BF8" w14:textId="3A5C83D4" w:rsidR="00CF3F4A" w:rsidRPr="00A36AAA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</w:t>
            </w:r>
            <w:r w:rsidR="00CD3B4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  <w:r w:rsidR="00EB218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</w:t>
            </w:r>
          </w:p>
        </w:tc>
      </w:tr>
      <w:tr w:rsidR="00CF3F4A" w:rsidRPr="00A36AAA" w14:paraId="77CD55DA" w14:textId="77777777" w:rsidTr="002725FE">
        <w:trPr>
          <w:trHeight w:val="320"/>
        </w:trPr>
        <w:tc>
          <w:tcPr>
            <w:tcW w:w="35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5EEB9B0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566CAE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941D96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3FDD2E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1517CF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3F41D5" w14:textId="77777777" w:rsidR="00CF3F4A" w:rsidRPr="00A36AAA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</w:t>
            </w:r>
          </w:p>
        </w:tc>
      </w:tr>
      <w:tr w:rsidR="00A36AAA" w:rsidRPr="00A36AAA" w14:paraId="0A6452AC" w14:textId="77777777" w:rsidTr="002725FE">
        <w:trPr>
          <w:trHeight w:val="460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63855B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Nedokončená výroba a polotovary vlastnej výroby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FFC2F5" w14:textId="630C5508" w:rsidR="00A36AAA" w:rsidRPr="00A36AAA" w:rsidRDefault="00B53F9B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314 466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E7151C" w14:textId="793A61B4" w:rsidR="00A36AAA" w:rsidRPr="00A36AAA" w:rsidRDefault="00EB218B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55E">
              <w:rPr>
                <w:rFonts w:ascii="Times New Roman" w:hAnsi="Times New Roman"/>
                <w:sz w:val="20"/>
                <w:szCs w:val="20"/>
                <w:lang w:eastAsia="sk-SK"/>
              </w:rPr>
              <w:t>227 14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21A06C" w14:textId="01392BBC" w:rsidR="00A36AAA" w:rsidRPr="00A36AAA" w:rsidRDefault="003B5F86" w:rsidP="00A36AAA">
            <w:pPr>
              <w:tabs>
                <w:tab w:val="center" w:pos="513"/>
                <w:tab w:val="right" w:pos="1026"/>
              </w:tabs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132 561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14337C" w14:textId="033699AD" w:rsidR="00A36AAA" w:rsidRPr="00A36AAA" w:rsidRDefault="003B5F86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87 318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081D9A" w14:textId="2307BF39" w:rsidR="00A36AAA" w:rsidRPr="00A36AAA" w:rsidRDefault="00EB218B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67A98">
              <w:rPr>
                <w:rFonts w:ascii="Times New Roman" w:hAnsi="Times New Roman"/>
                <w:sz w:val="20"/>
                <w:szCs w:val="20"/>
                <w:lang w:eastAsia="sk-SK"/>
              </w:rPr>
              <w:t>94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E67A98">
              <w:rPr>
                <w:rFonts w:ascii="Times New Roman" w:hAnsi="Times New Roman"/>
                <w:sz w:val="20"/>
                <w:szCs w:val="20"/>
                <w:lang w:eastAsia="sk-SK"/>
              </w:rPr>
              <w:t>58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</w:tr>
      <w:tr w:rsidR="00A36AAA" w:rsidRPr="00A36AAA" w14:paraId="76D25DF5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44D07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CBD665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EC93CB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EEA7F1" w14:textId="1A8B5CD9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AD902F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81276C" w14:textId="2400FC2F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382E626F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B666D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456F7D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2ED0B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DCA8A4" w14:textId="6F75B96F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3EA021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91D1E8" w14:textId="6381A750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22F05EDB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831C28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DC1095" w14:textId="0B005EE5" w:rsidR="00A36AAA" w:rsidRPr="00A36AAA" w:rsidRDefault="00B53F9B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314 466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750D1A" w14:textId="601C7D24" w:rsidR="00A36AAA" w:rsidRPr="00A36AAA" w:rsidRDefault="00EB218B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227 148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848AA5" w14:textId="116552C2" w:rsidR="00A36AAA" w:rsidRPr="00A36AAA" w:rsidRDefault="009C3BC7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132 561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C79A81" w14:textId="1531E985" w:rsidR="00A36AAA" w:rsidRPr="00A36AAA" w:rsidRDefault="00B53F9B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87 318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7F3A67" w14:textId="408A4560" w:rsidR="00A36AAA" w:rsidRPr="00A36AAA" w:rsidRDefault="00EB218B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B76C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94 587</w:t>
            </w:r>
          </w:p>
        </w:tc>
      </w:tr>
      <w:tr w:rsidR="00A36AAA" w:rsidRPr="00A36AAA" w14:paraId="30624B80" w14:textId="77777777" w:rsidTr="002725FE">
        <w:trPr>
          <w:trHeight w:val="352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73BE70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5DC872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DF9DB3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B19F2A" w14:textId="5B087A40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33DE83" w14:textId="77777777" w:rsidR="00A36AAA" w:rsidRPr="00547DD0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47DD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EBE94E" w14:textId="2E35D69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5914B373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74923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BDA32D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29B890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9A1D2B" w14:textId="09B6EF85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5DBE95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652A4E" w14:textId="67D50B19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0B385CE8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3516B3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B4954A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CFFD90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3F7AAC" w14:textId="5078C4F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51C79C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63B58B" w14:textId="6FDD9458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7FDCAE60" w14:textId="77777777" w:rsidTr="002725FE">
        <w:trPr>
          <w:trHeight w:val="352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0E7BB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D6B44C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CF8666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63D923" w14:textId="789F082C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8DE4A4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8921A6" w14:textId="2E72880B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A36AAA" w:rsidRPr="00A36AAA" w14:paraId="5B92433C" w14:textId="77777777" w:rsidTr="002725FE">
        <w:trPr>
          <w:trHeight w:val="460"/>
        </w:trPr>
        <w:tc>
          <w:tcPr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1A873E" w14:textId="77777777" w:rsidR="00A36AAA" w:rsidRPr="00A36AAA" w:rsidRDefault="00A36AAA" w:rsidP="00A36AA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Zmena stavu vnútroorganizačných zásob vo výkaze ziskov a strát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C344CB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32EF78" w14:textId="77777777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19B2A0" w14:textId="6C4BA86E" w:rsidR="00A36AAA" w:rsidRPr="00A36AAA" w:rsidRDefault="00A36AAA" w:rsidP="00A36AA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36AAA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E66A7C" w14:textId="07A02957" w:rsidR="00A36AAA" w:rsidRPr="00A36AAA" w:rsidRDefault="00C85239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8523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87 318</w:t>
            </w: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8FE006" w14:textId="45B21DBE" w:rsidR="00A36AAA" w:rsidRPr="00A36AAA" w:rsidRDefault="00C85239" w:rsidP="00A36AA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B76C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94 587</w:t>
            </w:r>
          </w:p>
        </w:tc>
      </w:tr>
    </w:tbl>
    <w:p w14:paraId="152A34B5" w14:textId="3D03597D" w:rsidR="00AB246C" w:rsidRDefault="00AB246C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48CD39F" w14:textId="77777777" w:rsidR="002725FE" w:rsidRDefault="002725FE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B873750" w14:textId="1F42D91D" w:rsidR="002725FE" w:rsidRPr="002725FE" w:rsidRDefault="002725FE" w:rsidP="004268D2">
      <w:pPr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  <w:r w:rsidRPr="002725FE">
        <w:rPr>
          <w:rFonts w:ascii="Times New Roman" w:hAnsi="Times New Roman"/>
          <w:b/>
          <w:bCs/>
          <w:sz w:val="20"/>
          <w:szCs w:val="20"/>
          <w:lang w:eastAsia="sk-SK"/>
        </w:rPr>
        <w:t>Informácie k časti H. písm. c) až f)  prílohy č. 3 o výnosoch pri aktivácii nákladov a o výnosoch</w:t>
      </w:r>
    </w:p>
    <w:tbl>
      <w:tblPr>
        <w:tblW w:w="9024" w:type="dxa"/>
        <w:tblInd w:w="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"/>
        <w:gridCol w:w="213"/>
        <w:gridCol w:w="5752"/>
        <w:gridCol w:w="1423"/>
        <w:gridCol w:w="1423"/>
      </w:tblGrid>
      <w:tr w:rsidR="00B704E6" w:rsidRPr="001B080A" w14:paraId="0348BF6B" w14:textId="77777777" w:rsidTr="002725FE">
        <w:trPr>
          <w:trHeight w:val="723"/>
        </w:trPr>
        <w:tc>
          <w:tcPr>
            <w:tcW w:w="617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77665B" w14:textId="77777777" w:rsidR="00B704E6" w:rsidRPr="002725FE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4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9E67FB" w14:textId="00FB266E" w:rsidR="00B704E6" w:rsidRPr="002725FE" w:rsidRDefault="00B704E6" w:rsidP="002725F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4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07E780" w14:textId="5572DC5F" w:rsidR="00B704E6" w:rsidRPr="002725FE" w:rsidRDefault="00B704E6" w:rsidP="002725F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</w:t>
            </w:r>
          </w:p>
        </w:tc>
      </w:tr>
      <w:tr w:rsidR="00B704E6" w:rsidRPr="001B080A" w14:paraId="79366F4F" w14:textId="77777777" w:rsidTr="002725FE">
        <w:trPr>
          <w:trHeight w:val="60"/>
        </w:trPr>
        <w:tc>
          <w:tcPr>
            <w:tcW w:w="617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E41BE7" w14:textId="77777777" w:rsidR="00B704E6" w:rsidRPr="002725FE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</w:tcPr>
          <w:p w14:paraId="020F30F6" w14:textId="29A1FFD1" w:rsidR="00B704E6" w:rsidRPr="002725FE" w:rsidRDefault="00B704E6" w:rsidP="002725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</w:tcPr>
          <w:p w14:paraId="1BD5EECA" w14:textId="46DFB849" w:rsidR="00B704E6" w:rsidRPr="002725FE" w:rsidRDefault="00B704E6" w:rsidP="002725F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704E6" w:rsidRPr="002725FE" w14:paraId="706EF8A9" w14:textId="77777777" w:rsidTr="002725FE">
        <w:trPr>
          <w:trHeight w:val="313"/>
        </w:trPr>
        <w:tc>
          <w:tcPr>
            <w:tcW w:w="617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385915D2" w14:textId="77777777" w:rsidR="00B704E6" w:rsidRPr="002725FE" w:rsidRDefault="00B704E6" w:rsidP="002725F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Významné položky pri aktivácii nákladov, z toho: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CA6F753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6B036B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704E6" w:rsidRPr="002725FE" w14:paraId="5D45190F" w14:textId="77777777" w:rsidTr="002725FE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C464E99" w14:textId="77777777" w:rsidR="00B704E6" w:rsidRPr="002725FE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042304D" w14:textId="77777777" w:rsidR="00B704E6" w:rsidRPr="002725FE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43E964" w14:textId="77777777" w:rsidR="00B704E6" w:rsidRPr="002725FE" w:rsidRDefault="00B704E6" w:rsidP="002725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65D7EFD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BDD8BB2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F96E24" w:rsidRPr="002725FE" w14:paraId="00364A29" w14:textId="77777777" w:rsidTr="002725FE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EDF35C8" w14:textId="77777777" w:rsidR="00B704E6" w:rsidRPr="002725FE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41F11A0" w14:textId="77777777" w:rsidR="00B704E6" w:rsidRPr="002725FE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6F3E40C" w14:textId="77777777" w:rsidR="00B704E6" w:rsidRPr="002725FE" w:rsidRDefault="00B704E6" w:rsidP="002725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Ostatná aktivácia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5804752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3D0003" w14:textId="77777777" w:rsidR="00B704E6" w:rsidRPr="002725FE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B704E6" w:rsidRPr="002725FE" w14:paraId="1745A586" w14:textId="77777777" w:rsidTr="00EB5A00">
        <w:trPr>
          <w:trHeight w:val="313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3DC7BCEB" w14:textId="77777777" w:rsidR="00B704E6" w:rsidRPr="002725FE" w:rsidRDefault="00B704E6" w:rsidP="002725F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2A75BCA" w14:textId="347F72B0" w:rsidR="00B704E6" w:rsidRPr="002725FE" w:rsidRDefault="002F2317" w:rsidP="00F06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355 130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792322" w14:textId="47092FEF" w:rsidR="00B704E6" w:rsidRPr="002725FE" w:rsidRDefault="00EB5A00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286 756</w:t>
            </w:r>
          </w:p>
        </w:tc>
      </w:tr>
      <w:tr w:rsidR="00E75108" w:rsidRPr="002725FE" w14:paraId="6E949676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5EBB4CF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E844CB5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7F779F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Výnosy z reklamy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91CED9F" w14:textId="53992F57" w:rsidR="00E75108" w:rsidRPr="002725FE" w:rsidRDefault="002F2317" w:rsidP="00E7510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F2317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12 000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D4C4F4" w14:textId="73C02E13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125FE">
              <w:rPr>
                <w:rFonts w:ascii="Times New Roman" w:hAnsi="Times New Roman"/>
                <w:sz w:val="20"/>
                <w:szCs w:val="20"/>
                <w:lang w:eastAsia="sk-SK"/>
              </w:rPr>
              <w:t>8 887</w:t>
            </w:r>
          </w:p>
        </w:tc>
      </w:tr>
      <w:tr w:rsidR="00EB5A00" w:rsidRPr="002725FE" w14:paraId="0482CD09" w14:textId="77777777" w:rsidTr="00EB5A00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5D1431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DC8838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D62C62E" w14:textId="2B2A4CB8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Náhrady od poisťovne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15993AC" w14:textId="6CC303A4" w:rsidR="00EB5A00" w:rsidRPr="002725FE" w:rsidRDefault="00101054" w:rsidP="00EB5A0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01054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16 308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48319D5" w14:textId="2C04C025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97221">
              <w:rPr>
                <w:rFonts w:ascii="Times New Roman" w:hAnsi="Times New Roman"/>
                <w:sz w:val="20"/>
                <w:szCs w:val="20"/>
                <w:lang w:eastAsia="sk-SK"/>
              </w:rPr>
              <w:t>4 349</w:t>
            </w:r>
          </w:p>
        </w:tc>
      </w:tr>
      <w:tr w:rsidR="00EB5A00" w:rsidRPr="002725FE" w14:paraId="4EBBBC87" w14:textId="77777777" w:rsidTr="00EB5A00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9007EC7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0C6E17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EE81B01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Príspevok dealerovi, bonus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960ED7A" w14:textId="0B55CE65" w:rsidR="00EB5A00" w:rsidRPr="002725FE" w:rsidRDefault="00101054" w:rsidP="00EB5A0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01054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67 939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831B50" w14:textId="7BC0BE06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B7B83">
              <w:rPr>
                <w:rFonts w:ascii="Times New Roman" w:hAnsi="Times New Roman"/>
                <w:sz w:val="20"/>
                <w:szCs w:val="20"/>
                <w:lang w:eastAsia="sk-SK"/>
              </w:rPr>
              <w:t>96 149</w:t>
            </w:r>
          </w:p>
        </w:tc>
      </w:tr>
      <w:tr w:rsidR="00EB5A00" w:rsidRPr="002725FE" w14:paraId="4A727A52" w14:textId="77777777" w:rsidTr="00EB5A00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3C7989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0F453A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DF8E58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Zmluvné pokuty a penále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164C2BA" w14:textId="75DBBBD3" w:rsidR="00EB5A00" w:rsidRPr="002725FE" w:rsidRDefault="00101054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18F1DAE" w14:textId="13BCDA2D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23 850</w:t>
            </w:r>
          </w:p>
        </w:tc>
      </w:tr>
      <w:tr w:rsidR="00EB5A00" w:rsidRPr="002725FE" w14:paraId="094AE866" w14:textId="77777777" w:rsidTr="00EB5A00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CB7B06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D3B69DA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B588D69" w14:textId="33AB87DB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Dotácie z úradu práce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F35DE57" w14:textId="09C18444" w:rsidR="00EB5A00" w:rsidRPr="002725FE" w:rsidRDefault="00101054" w:rsidP="00EB5A0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01054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09FB0B6" w14:textId="676C599D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308B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EB5A00" w:rsidRPr="002725FE" w14:paraId="7EE95232" w14:textId="77777777" w:rsidTr="00EB5A00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19C23FF7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1C9A78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05EC47A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Inventúrny prebytok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4EA43411" w14:textId="03EEEB4C" w:rsidR="00EB5A00" w:rsidRPr="002725FE" w:rsidRDefault="00306352" w:rsidP="00EB5A0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306352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248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0C6E4F6A" w14:textId="1DD304CC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016D3">
              <w:rPr>
                <w:rFonts w:ascii="Times New Roman" w:hAnsi="Times New Roman"/>
                <w:sz w:val="20"/>
                <w:szCs w:val="20"/>
                <w:lang w:eastAsia="sk-SK"/>
              </w:rPr>
              <w:t>695</w:t>
            </w:r>
          </w:p>
        </w:tc>
      </w:tr>
      <w:tr w:rsidR="00EB5A00" w:rsidRPr="002725FE" w14:paraId="006D1360" w14:textId="77777777" w:rsidTr="002725FE">
        <w:trPr>
          <w:trHeight w:val="313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</w:tcPr>
          <w:p w14:paraId="58034D4F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B9C75D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1F21F156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Predaj HM a DHM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74342CB5" w14:textId="628621A5" w:rsidR="00EB5A00" w:rsidRPr="002725FE" w:rsidRDefault="00B21BC0" w:rsidP="00EB5A0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B21BC0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152 121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10A40C00" w14:textId="16F4FE95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E711D">
              <w:rPr>
                <w:rFonts w:ascii="Times New Roman" w:hAnsi="Times New Roman"/>
                <w:sz w:val="20"/>
                <w:szCs w:val="20"/>
                <w:lang w:eastAsia="sk-SK"/>
              </w:rPr>
              <w:t>158 267</w:t>
            </w:r>
          </w:p>
        </w:tc>
      </w:tr>
      <w:tr w:rsidR="00EB5A00" w:rsidRPr="002725FE" w14:paraId="14DA42A0" w14:textId="77777777" w:rsidTr="002725FE">
        <w:trPr>
          <w:trHeight w:val="313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738D0644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3647FC" w14:textId="77777777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31742F24" w14:textId="1456FB3D" w:rsidR="00EB5A00" w:rsidRPr="002725FE" w:rsidRDefault="00EB5A00" w:rsidP="00EB5A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Ostatné prev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ádzkové</w:t>
            </w: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výnosy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14:paraId="51415271" w14:textId="02783EB7" w:rsidR="00EB5A00" w:rsidRPr="002725FE" w:rsidRDefault="00517758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106 514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52049523" w14:textId="10DD4F97" w:rsidR="00EB5A00" w:rsidRPr="002725FE" w:rsidRDefault="00EB5A00" w:rsidP="00EB5A0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-5 239</w:t>
            </w:r>
          </w:p>
        </w:tc>
      </w:tr>
      <w:tr w:rsidR="00E75108" w:rsidRPr="002725FE" w14:paraId="5E6B3946" w14:textId="77777777" w:rsidTr="005E711D">
        <w:trPr>
          <w:trHeight w:val="313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143A9E9D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výnosy, z toho: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7E3A023" w14:textId="00178094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1 980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28333E8" w14:textId="3FC4296E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568</w:t>
            </w:r>
          </w:p>
        </w:tc>
      </w:tr>
      <w:tr w:rsidR="00E75108" w:rsidRPr="002725FE" w14:paraId="2356648A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812525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3F7AD9CD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Kurzové zisky, z toho: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70273BF" w14:textId="1DE03FFB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1 963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1F6444" w14:textId="3903C183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</w:t>
            </w:r>
          </w:p>
        </w:tc>
      </w:tr>
      <w:tr w:rsidR="00E75108" w:rsidRPr="002725FE" w14:paraId="24C92020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45BC1D2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277E44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923BC88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Kurzové zisky ku dňu, ku ktorému sa zostavuje účtovná závierka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B04B8B2" w14:textId="07D16383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1 963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F2E7848" w14:textId="29AB9B3A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</w:t>
            </w:r>
          </w:p>
        </w:tc>
      </w:tr>
      <w:tr w:rsidR="00E75108" w:rsidRPr="002725FE" w14:paraId="05708AE3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2E2276B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90F0BC3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Ostatné významné položky finančných výnosov, z toho: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1431426" w14:textId="568E5501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568ED9D" w14:textId="4F7C8F28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20</w:t>
            </w:r>
          </w:p>
        </w:tc>
      </w:tr>
      <w:tr w:rsidR="00E75108" w:rsidRPr="002725FE" w14:paraId="0B9B5230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8CDAB1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BAE82EE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E1BB01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ECFE755" w14:textId="2D5FF62F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8EA9D24" w14:textId="16424E8D" w:rsidR="00E75108" w:rsidRPr="002725FE" w:rsidRDefault="00E75108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E75108" w:rsidRPr="002725FE" w14:paraId="779DD35A" w14:textId="77777777" w:rsidTr="005E711D">
        <w:trPr>
          <w:trHeight w:val="313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0ACA253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DC2E68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ED26F7" w14:textId="77777777" w:rsidR="00E75108" w:rsidRPr="002725FE" w:rsidRDefault="00E75108" w:rsidP="00E7510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725FE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výnosy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AFCD41C" w14:textId="662F9416" w:rsidR="00E75108" w:rsidRPr="002725FE" w:rsidRDefault="007F6A26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61EBBE" w14:textId="6769A35F" w:rsidR="00E75108" w:rsidRPr="002725FE" w:rsidRDefault="00EB5A00" w:rsidP="00E751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20</w:t>
            </w:r>
          </w:p>
        </w:tc>
      </w:tr>
    </w:tbl>
    <w:p w14:paraId="2BF86528" w14:textId="77777777" w:rsidR="00AE23B2" w:rsidRDefault="00AE23B2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7C6303CF" w14:textId="77777777" w:rsidR="00AE23B2" w:rsidRDefault="00AE23B2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14:paraId="247C673C" w14:textId="734D6D32" w:rsidR="00CF3F4A" w:rsidRPr="008C1DD9" w:rsidRDefault="00323FD7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</w:t>
      </w:r>
      <w:r w:rsidR="00CF3F4A" w:rsidRPr="008C1DD9">
        <w:rPr>
          <w:rFonts w:ascii="Times New Roman" w:hAnsi="Times New Roman"/>
          <w:sz w:val="20"/>
          <w:szCs w:val="20"/>
        </w:rPr>
        <w:t>nformácie k prílohe č. 3 časti H. písm. g) o čistom obrate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8"/>
        <w:gridCol w:w="1701"/>
        <w:gridCol w:w="1701"/>
      </w:tblGrid>
      <w:tr w:rsidR="00CF3F4A" w:rsidRPr="004A08A2" w14:paraId="3987555C" w14:textId="77777777" w:rsidTr="004A08A2">
        <w:trPr>
          <w:trHeight w:val="1005"/>
          <w:jc w:val="center"/>
        </w:trPr>
        <w:tc>
          <w:tcPr>
            <w:tcW w:w="0" w:type="auto"/>
            <w:noWrap/>
            <w:vAlign w:val="center"/>
            <w:hideMark/>
          </w:tcPr>
          <w:p w14:paraId="539126C3" w14:textId="77777777" w:rsidR="00CF3F4A" w:rsidRPr="004A08A2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288E900" w14:textId="77777777" w:rsidR="00CF3F4A" w:rsidRPr="004A08A2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5F5687" w14:textId="77777777" w:rsidR="00CF3F4A" w:rsidRPr="004A08A2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F3F4A" w:rsidRPr="004A08A2" w14:paraId="56A7D8A1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17E26C83" w14:textId="77777777" w:rsidR="00CF3F4A" w:rsidRPr="004A08A2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  <w:hideMark/>
          </w:tcPr>
          <w:p w14:paraId="64699902" w14:textId="77777777" w:rsidR="00CF3F4A" w:rsidRPr="004A08A2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21FBD24" w14:textId="77777777" w:rsidR="00CF3F4A" w:rsidRPr="004A08A2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E1162" w:rsidRPr="004A08A2" w14:paraId="206CA1A6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002E8E6E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151AC1B1" w14:textId="40A96480" w:rsidR="000E1162" w:rsidRPr="004A08A2" w:rsidRDefault="00FD173B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D173B">
              <w:rPr>
                <w:rFonts w:ascii="Times New Roman" w:hAnsi="Times New Roman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D173B">
              <w:rPr>
                <w:rFonts w:ascii="Times New Roman" w:hAnsi="Times New Roman"/>
                <w:sz w:val="20"/>
                <w:szCs w:val="20"/>
              </w:rPr>
              <w:t>137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D173B">
              <w:rPr>
                <w:rFonts w:ascii="Times New Roman" w:hAnsi="Times New Roman"/>
                <w:sz w:val="20"/>
                <w:szCs w:val="20"/>
              </w:rPr>
              <w:t>252</w:t>
            </w:r>
          </w:p>
        </w:tc>
        <w:tc>
          <w:tcPr>
            <w:tcW w:w="1701" w:type="dxa"/>
            <w:noWrap/>
            <w:vAlign w:val="center"/>
            <w:hideMark/>
          </w:tcPr>
          <w:p w14:paraId="3E8571D4" w14:textId="25A46A40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C0126B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0126B">
              <w:rPr>
                <w:rFonts w:ascii="Times New Roman" w:hAnsi="Times New Roman"/>
                <w:sz w:val="20"/>
                <w:szCs w:val="20"/>
              </w:rPr>
              <w:t>490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0126B">
              <w:rPr>
                <w:rFonts w:ascii="Times New Roman" w:hAnsi="Times New Roman"/>
                <w:sz w:val="20"/>
                <w:szCs w:val="20"/>
              </w:rPr>
              <w:t>789</w:t>
            </w:r>
          </w:p>
        </w:tc>
      </w:tr>
      <w:tr w:rsidR="000E1162" w:rsidRPr="004A08A2" w14:paraId="1CCA4485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02821BE0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54740730" w14:textId="21FF13AC" w:rsidR="000E1162" w:rsidRPr="004A08A2" w:rsidRDefault="00FD173B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D173B">
              <w:rPr>
                <w:rFonts w:ascii="Times New Roman" w:hAnsi="Times New Roman"/>
                <w:sz w:val="20"/>
                <w:szCs w:val="20"/>
              </w:rPr>
              <w:t>30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D173B">
              <w:rPr>
                <w:rFonts w:ascii="Times New Roman" w:hAnsi="Times New Roman"/>
                <w:sz w:val="20"/>
                <w:szCs w:val="20"/>
              </w:rPr>
              <w:t>220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D173B">
              <w:rPr>
                <w:rFonts w:ascii="Times New Roman" w:hAnsi="Times New Roman"/>
                <w:sz w:val="20"/>
                <w:szCs w:val="20"/>
              </w:rPr>
              <w:t>85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14:paraId="024499BB" w14:textId="4B87BFD9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C0126B">
              <w:rPr>
                <w:rFonts w:ascii="Times New Roman" w:hAnsi="Times New Roman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0126B">
              <w:rPr>
                <w:rFonts w:ascii="Times New Roman" w:hAnsi="Times New Roman"/>
                <w:sz w:val="20"/>
                <w:szCs w:val="20"/>
              </w:rPr>
              <w:t>288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0126B">
              <w:rPr>
                <w:rFonts w:ascii="Times New Roman" w:hAnsi="Times New Roman"/>
                <w:sz w:val="20"/>
                <w:szCs w:val="20"/>
              </w:rPr>
              <w:t>89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0E1162" w:rsidRPr="004A08A2" w14:paraId="342C8139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16B374E4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D981FBF" w14:textId="77777777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006E92F" w14:textId="77777777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E1162" w:rsidRPr="004A08A2" w14:paraId="458C75EF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2A6636AF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2E4C9C49" w14:textId="77777777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4C1465A6" w14:textId="77777777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E1162" w:rsidRPr="004A08A2" w14:paraId="10ACD00B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3895297E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D658E2E" w14:textId="5973AF40" w:rsidR="000E1162" w:rsidRPr="004A08A2" w:rsidRDefault="007644A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67 939</w:t>
            </w:r>
          </w:p>
        </w:tc>
        <w:tc>
          <w:tcPr>
            <w:tcW w:w="1701" w:type="dxa"/>
            <w:noWrap/>
            <w:vAlign w:val="center"/>
          </w:tcPr>
          <w:p w14:paraId="4C0C5885" w14:textId="3ECE8268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12FB1">
              <w:rPr>
                <w:rFonts w:ascii="Times New Roman" w:hAnsi="Times New Roman"/>
                <w:sz w:val="20"/>
                <w:szCs w:val="20"/>
              </w:rPr>
              <w:t>96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2FB1">
              <w:rPr>
                <w:rFonts w:ascii="Times New Roman" w:hAnsi="Times New Roman"/>
                <w:sz w:val="20"/>
                <w:szCs w:val="20"/>
              </w:rPr>
              <w:t>149</w:t>
            </w:r>
          </w:p>
        </w:tc>
      </w:tr>
      <w:tr w:rsidR="000E1162" w:rsidRPr="004A08A2" w14:paraId="14DFA196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50B5F4C9" w14:textId="77777777" w:rsidR="000E1162" w:rsidRPr="004A08A2" w:rsidRDefault="000E1162" w:rsidP="000E116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6F7CA519" w14:textId="3F8A33A3" w:rsidR="000E1162" w:rsidRPr="004A08A2" w:rsidRDefault="007644A2" w:rsidP="000E116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7644A2">
              <w:rPr>
                <w:rFonts w:ascii="Times New Roman" w:hAnsi="Times New Roman"/>
                <w:b/>
                <w:sz w:val="20"/>
                <w:szCs w:val="20"/>
              </w:rPr>
              <w:t>35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7644A2">
              <w:rPr>
                <w:rFonts w:ascii="Times New Roman" w:hAnsi="Times New Roman"/>
                <w:b/>
                <w:sz w:val="20"/>
                <w:szCs w:val="20"/>
              </w:rPr>
              <w:t>426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7644A2">
              <w:rPr>
                <w:rFonts w:ascii="Times New Roman" w:hAnsi="Times New Roman"/>
                <w:b/>
                <w:sz w:val="20"/>
                <w:szCs w:val="20"/>
              </w:rPr>
              <w:t>04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1701" w:type="dxa"/>
            <w:noWrap/>
            <w:vAlign w:val="center"/>
            <w:hideMark/>
          </w:tcPr>
          <w:p w14:paraId="1BD6A75F" w14:textId="6DAFD15C" w:rsidR="000E1162" w:rsidRPr="004A08A2" w:rsidRDefault="000E1162" w:rsidP="000E116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32 875 832</w:t>
            </w:r>
          </w:p>
        </w:tc>
      </w:tr>
    </w:tbl>
    <w:p w14:paraId="6246A233" w14:textId="77777777" w:rsidR="00D75D60" w:rsidRPr="001B080A" w:rsidRDefault="00D75D60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4AC96CE5" w14:textId="44B76C8E" w:rsidR="00FB0A8A" w:rsidRDefault="00FB0A8A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4BCC65F7" w14:textId="580F15D5" w:rsidR="005148C4" w:rsidRDefault="005148C4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55C57940" w14:textId="5EAF5EC6" w:rsidR="005148C4" w:rsidRDefault="005148C4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08D3AF5E" w14:textId="5B4D14B6" w:rsidR="005148C4" w:rsidRDefault="005148C4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372080E1" w14:textId="74FD0DC1" w:rsidR="004176C3" w:rsidRDefault="004176C3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B059309" w14:textId="0FE685BB" w:rsidR="004176C3" w:rsidRDefault="004176C3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9A51906" w14:textId="77777777" w:rsidR="004176C3" w:rsidRDefault="004176C3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79B3521" w14:textId="77777777" w:rsidR="005148C4" w:rsidRPr="001B080A" w:rsidRDefault="005148C4" w:rsidP="00E77823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C637C63" w14:textId="16AA3805" w:rsidR="00CF3F4A" w:rsidRPr="004A08A2" w:rsidRDefault="0077262B" w:rsidP="004A08A2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4A08A2">
        <w:rPr>
          <w:rFonts w:ascii="Times New Roman" w:hAnsi="Times New Roman"/>
          <w:b/>
          <w:sz w:val="20"/>
          <w:szCs w:val="20"/>
        </w:rPr>
        <w:lastRenderedPageBreak/>
        <w:t>Informácie o</w:t>
      </w:r>
      <w:r w:rsidR="004A08A2" w:rsidRPr="004A08A2">
        <w:rPr>
          <w:rFonts w:ascii="Times New Roman" w:hAnsi="Times New Roman"/>
          <w:b/>
          <w:sz w:val="20"/>
          <w:szCs w:val="20"/>
        </w:rPr>
        <w:t> </w:t>
      </w:r>
      <w:r w:rsidRPr="004A08A2">
        <w:rPr>
          <w:rFonts w:ascii="Times New Roman" w:hAnsi="Times New Roman"/>
          <w:b/>
          <w:sz w:val="20"/>
          <w:szCs w:val="20"/>
        </w:rPr>
        <w:t>nákladoch</w:t>
      </w:r>
    </w:p>
    <w:p w14:paraId="648A5982" w14:textId="77777777" w:rsidR="004A08A2" w:rsidRPr="00183801" w:rsidRDefault="004A08A2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7FA7AAB7" w14:textId="77777777" w:rsidR="009A79B4" w:rsidRPr="004A08A2" w:rsidRDefault="009A79B4" w:rsidP="009A79B4">
      <w:pPr>
        <w:spacing w:after="0" w:line="240" w:lineRule="auto"/>
        <w:rPr>
          <w:rFonts w:ascii="Times New Roman" w:hAnsi="Times New Roman"/>
          <w:b/>
          <w:bCs/>
          <w:sz w:val="20"/>
          <w:szCs w:val="20"/>
          <w:lang w:eastAsia="sk-SK"/>
        </w:rPr>
      </w:pPr>
      <w:r w:rsidRPr="004A08A2">
        <w:rPr>
          <w:rFonts w:ascii="Times New Roman" w:hAnsi="Times New Roman"/>
          <w:b/>
          <w:bCs/>
          <w:sz w:val="20"/>
          <w:szCs w:val="20"/>
          <w:lang w:eastAsia="sk-SK"/>
        </w:rPr>
        <w:t>Informácie k časti I. prílohy č. 3 o nákladoch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8"/>
        <w:gridCol w:w="1701"/>
        <w:gridCol w:w="1701"/>
      </w:tblGrid>
      <w:tr w:rsidR="00F81EF2" w:rsidRPr="004A08A2" w14:paraId="39192474" w14:textId="77777777" w:rsidTr="004A08A2">
        <w:trPr>
          <w:trHeight w:val="1005"/>
          <w:jc w:val="center"/>
        </w:trPr>
        <w:tc>
          <w:tcPr>
            <w:tcW w:w="0" w:type="auto"/>
            <w:noWrap/>
            <w:vAlign w:val="center"/>
            <w:hideMark/>
          </w:tcPr>
          <w:p w14:paraId="5429C8B2" w14:textId="77777777" w:rsidR="009A79B4" w:rsidRPr="004A08A2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052822" w14:textId="77777777" w:rsidR="009A79B4" w:rsidRPr="004A08A2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AE18786" w14:textId="77777777" w:rsidR="009A79B4" w:rsidRPr="004A08A2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72B91" w:rsidRPr="004A08A2" w14:paraId="0B3E95B8" w14:textId="77777777" w:rsidTr="00A72B91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14984AE3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Predaný tovar</w:t>
            </w:r>
          </w:p>
        </w:tc>
        <w:tc>
          <w:tcPr>
            <w:tcW w:w="1701" w:type="dxa"/>
            <w:noWrap/>
            <w:vAlign w:val="center"/>
          </w:tcPr>
          <w:p w14:paraId="317DAAA7" w14:textId="25EF8063" w:rsidR="00A72B91" w:rsidRPr="00660968" w:rsidRDefault="00660968" w:rsidP="00A72B91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096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6096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503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6096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01" w:type="dxa"/>
            <w:noWrap/>
            <w:vAlign w:val="center"/>
            <w:hideMark/>
          </w:tcPr>
          <w:p w14:paraId="3D088762" w14:textId="754DDB41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77F85">
              <w:rPr>
                <w:rFonts w:ascii="Times New Roman" w:hAnsi="Times New Roman"/>
                <w:sz w:val="20"/>
                <w:szCs w:val="20"/>
              </w:rPr>
              <w:t>25 450 698</w:t>
            </w:r>
          </w:p>
        </w:tc>
      </w:tr>
      <w:tr w:rsidR="00A72B91" w:rsidRPr="004A08A2" w14:paraId="4B7902F7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7B026285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Spotreba materiálu</w:t>
            </w:r>
          </w:p>
        </w:tc>
        <w:tc>
          <w:tcPr>
            <w:tcW w:w="1701" w:type="dxa"/>
            <w:noWrap/>
            <w:vAlign w:val="center"/>
          </w:tcPr>
          <w:p w14:paraId="258A8EBD" w14:textId="353D0ABD" w:rsidR="00A72B91" w:rsidRPr="004A08A2" w:rsidRDefault="00803D42" w:rsidP="00A72B9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803D4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2 363 005</w:t>
            </w:r>
          </w:p>
        </w:tc>
        <w:tc>
          <w:tcPr>
            <w:tcW w:w="1701" w:type="dxa"/>
            <w:noWrap/>
            <w:vAlign w:val="center"/>
            <w:hideMark/>
          </w:tcPr>
          <w:p w14:paraId="4F92BD67" w14:textId="4CD3D9AB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54996">
              <w:rPr>
                <w:rFonts w:ascii="Times New Roman" w:hAnsi="Times New Roman"/>
                <w:sz w:val="20"/>
                <w:szCs w:val="20"/>
              </w:rPr>
              <w:t>2 019 300</w:t>
            </w:r>
          </w:p>
        </w:tc>
      </w:tr>
      <w:tr w:rsidR="00A72B91" w:rsidRPr="004A08A2" w14:paraId="46E63FF1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7C73A2CE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Spotreba energie</w:t>
            </w:r>
          </w:p>
        </w:tc>
        <w:tc>
          <w:tcPr>
            <w:tcW w:w="1701" w:type="dxa"/>
            <w:noWrap/>
            <w:vAlign w:val="center"/>
          </w:tcPr>
          <w:p w14:paraId="7B39BA4F" w14:textId="67A7977A" w:rsidR="00A72B91" w:rsidRPr="004A08A2" w:rsidRDefault="009A41A9" w:rsidP="00A72B9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9A41A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77 968</w:t>
            </w:r>
          </w:p>
        </w:tc>
        <w:tc>
          <w:tcPr>
            <w:tcW w:w="1701" w:type="dxa"/>
            <w:noWrap/>
            <w:vAlign w:val="center"/>
          </w:tcPr>
          <w:p w14:paraId="70AD641A" w14:textId="506990FE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54996">
              <w:rPr>
                <w:rFonts w:ascii="Times New Roman" w:hAnsi="Times New Roman"/>
                <w:sz w:val="20"/>
                <w:szCs w:val="20"/>
              </w:rPr>
              <w:t>66 04</w:t>
            </w: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72B91" w:rsidRPr="004A08A2" w14:paraId="6B4E246B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0A2FDC31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/>
                <w:bCs/>
                <w:sz w:val="20"/>
                <w:szCs w:val="20"/>
              </w:rPr>
              <w:t>Náklady na spotrebované nákupy celkom</w:t>
            </w:r>
          </w:p>
        </w:tc>
        <w:tc>
          <w:tcPr>
            <w:tcW w:w="1701" w:type="dxa"/>
            <w:noWrap/>
            <w:vAlign w:val="center"/>
          </w:tcPr>
          <w:p w14:paraId="691EFCE5" w14:textId="3B707033" w:rsidR="00A72B91" w:rsidRPr="004A08A2" w:rsidRDefault="007C0C10" w:rsidP="00A72B91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0"/>
                <w:szCs w:val="20"/>
              </w:rPr>
            </w:pPr>
            <w:r w:rsidRPr="007C0C10"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  <w:t>29 944 090</w:t>
            </w:r>
          </w:p>
        </w:tc>
        <w:tc>
          <w:tcPr>
            <w:tcW w:w="1701" w:type="dxa"/>
            <w:noWrap/>
            <w:vAlign w:val="center"/>
          </w:tcPr>
          <w:p w14:paraId="64D8C6C3" w14:textId="0F7265B5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B17173">
              <w:rPr>
                <w:rFonts w:ascii="Times New Roman" w:hAnsi="Times New Roman"/>
                <w:b/>
                <w:sz w:val="20"/>
                <w:szCs w:val="20"/>
              </w:rPr>
              <w:t>27 536 038</w:t>
            </w:r>
          </w:p>
        </w:tc>
      </w:tr>
      <w:tr w:rsidR="00A72B91" w:rsidRPr="004A08A2" w14:paraId="220093A8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2FD80732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/>
                <w:sz w:val="20"/>
                <w:szCs w:val="20"/>
              </w:rPr>
              <w:t>Osobné náklady, z toho:</w:t>
            </w:r>
          </w:p>
        </w:tc>
        <w:tc>
          <w:tcPr>
            <w:tcW w:w="1701" w:type="dxa"/>
            <w:noWrap/>
            <w:vAlign w:val="center"/>
          </w:tcPr>
          <w:p w14:paraId="0D98D96A" w14:textId="12812E8E" w:rsidR="00A72B91" w:rsidRPr="004A08A2" w:rsidRDefault="009148C8" w:rsidP="00A72B9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9148C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9148C8">
              <w:rPr>
                <w:rFonts w:ascii="Times New Roman" w:hAnsi="Times New Roman"/>
                <w:b/>
                <w:sz w:val="20"/>
                <w:szCs w:val="20"/>
              </w:rPr>
              <w:t>570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9148C8">
              <w:rPr>
                <w:rFonts w:ascii="Times New Roman" w:hAnsi="Times New Roman"/>
                <w:b/>
                <w:sz w:val="20"/>
                <w:szCs w:val="20"/>
              </w:rPr>
              <w:t>9</w:t>
            </w:r>
            <w:r w:rsidR="00FA2D52">
              <w:rPr>
                <w:rFonts w:ascii="Times New Roman" w:hAnsi="Times New Roman"/>
                <w:b/>
                <w:sz w:val="20"/>
                <w:szCs w:val="20"/>
              </w:rPr>
              <w:t>90</w:t>
            </w:r>
          </w:p>
        </w:tc>
        <w:tc>
          <w:tcPr>
            <w:tcW w:w="1701" w:type="dxa"/>
            <w:noWrap/>
            <w:vAlign w:val="center"/>
          </w:tcPr>
          <w:p w14:paraId="3BD97F97" w14:textId="53F68972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2 239 419</w:t>
            </w:r>
          </w:p>
        </w:tc>
      </w:tr>
      <w:tr w:rsidR="00A72B91" w:rsidRPr="004A08A2" w14:paraId="6956EF92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</w:tcPr>
          <w:p w14:paraId="0B2D58AB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Mzdové náklady</w:t>
            </w:r>
          </w:p>
        </w:tc>
        <w:tc>
          <w:tcPr>
            <w:tcW w:w="1701" w:type="dxa"/>
            <w:noWrap/>
            <w:vAlign w:val="center"/>
          </w:tcPr>
          <w:p w14:paraId="65AF5A48" w14:textId="4898DB09" w:rsidR="00A72B91" w:rsidRPr="004A08A2" w:rsidRDefault="0012336A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2336A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2336A">
              <w:rPr>
                <w:rFonts w:ascii="Times New Roman" w:hAnsi="Times New Roman"/>
                <w:sz w:val="20"/>
                <w:szCs w:val="20"/>
              </w:rPr>
              <w:t>831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2336A">
              <w:rPr>
                <w:rFonts w:ascii="Times New Roman" w:hAnsi="Times New Roman"/>
                <w:sz w:val="20"/>
                <w:szCs w:val="20"/>
              </w:rPr>
              <w:t>55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701" w:type="dxa"/>
            <w:noWrap/>
            <w:vAlign w:val="center"/>
          </w:tcPr>
          <w:p w14:paraId="132764E9" w14:textId="10F28794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D6851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D6851">
              <w:rPr>
                <w:rFonts w:ascii="Times New Roman" w:hAnsi="Times New Roman"/>
                <w:sz w:val="20"/>
                <w:szCs w:val="20"/>
              </w:rPr>
              <w:t>556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D6851">
              <w:rPr>
                <w:rFonts w:ascii="Times New Roman" w:hAnsi="Times New Roman"/>
                <w:sz w:val="20"/>
                <w:szCs w:val="20"/>
              </w:rPr>
              <w:t>369</w:t>
            </w:r>
          </w:p>
        </w:tc>
      </w:tr>
      <w:tr w:rsidR="00A72B91" w:rsidRPr="004A08A2" w14:paraId="75BDD875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4731A555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08A2">
              <w:rPr>
                <w:rFonts w:ascii="Times New Roman" w:hAnsi="Times New Roman"/>
                <w:sz w:val="20"/>
                <w:szCs w:val="20"/>
              </w:rPr>
              <w:t>Odmeny členom orgánov spoločnosti</w:t>
            </w:r>
          </w:p>
        </w:tc>
        <w:tc>
          <w:tcPr>
            <w:tcW w:w="1701" w:type="dxa"/>
            <w:noWrap/>
            <w:vAlign w:val="center"/>
          </w:tcPr>
          <w:p w14:paraId="56A079EE" w14:textId="154AB1D4" w:rsidR="00A72B91" w:rsidRPr="004A08A2" w:rsidRDefault="0012336A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5 400</w:t>
            </w:r>
          </w:p>
        </w:tc>
        <w:tc>
          <w:tcPr>
            <w:tcW w:w="1701" w:type="dxa"/>
            <w:noWrap/>
            <w:vAlign w:val="center"/>
          </w:tcPr>
          <w:p w14:paraId="6572874F" w14:textId="37676D68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5 400</w:t>
            </w:r>
          </w:p>
        </w:tc>
      </w:tr>
      <w:tr w:rsidR="00A72B91" w:rsidRPr="004A08A2" w14:paraId="3B73ACCB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  <w:hideMark/>
          </w:tcPr>
          <w:p w14:paraId="0F25FCE3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Cs/>
                <w:sz w:val="20"/>
                <w:szCs w:val="20"/>
              </w:rPr>
              <w:t>Náklady na sociálne poistenie</w:t>
            </w:r>
          </w:p>
        </w:tc>
        <w:tc>
          <w:tcPr>
            <w:tcW w:w="1701" w:type="dxa"/>
            <w:noWrap/>
            <w:vAlign w:val="center"/>
          </w:tcPr>
          <w:p w14:paraId="3F635806" w14:textId="3DD818C6" w:rsidR="00A72B91" w:rsidRPr="00D7664E" w:rsidRDefault="0012336A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2336A">
              <w:rPr>
                <w:rFonts w:ascii="Times New Roman" w:hAnsi="Times New Roman"/>
                <w:sz w:val="20"/>
                <w:szCs w:val="20"/>
              </w:rPr>
              <w:t>459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12336A">
              <w:rPr>
                <w:rFonts w:ascii="Times New Roman" w:hAnsi="Times New Roman"/>
                <w:sz w:val="20"/>
                <w:szCs w:val="20"/>
              </w:rPr>
              <w:t>73</w:t>
            </w:r>
            <w:r w:rsidR="00FA2D5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701" w:type="dxa"/>
            <w:noWrap/>
            <w:vAlign w:val="center"/>
            <w:hideMark/>
          </w:tcPr>
          <w:p w14:paraId="6134A390" w14:textId="595BE78E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D7664E">
              <w:rPr>
                <w:rFonts w:ascii="Times New Roman" w:hAnsi="Times New Roman"/>
                <w:sz w:val="20"/>
                <w:szCs w:val="20"/>
              </w:rPr>
              <w:t>405 722</w:t>
            </w:r>
          </w:p>
        </w:tc>
      </w:tr>
      <w:tr w:rsidR="00A72B91" w:rsidRPr="004A08A2" w14:paraId="35A6A42D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</w:tcPr>
          <w:p w14:paraId="5FB8CDA6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Cs/>
                <w:sz w:val="20"/>
                <w:szCs w:val="20"/>
              </w:rPr>
              <w:t>Náklady na zdravotné poistenie</w:t>
            </w:r>
          </w:p>
        </w:tc>
        <w:tc>
          <w:tcPr>
            <w:tcW w:w="1701" w:type="dxa"/>
            <w:noWrap/>
            <w:vAlign w:val="center"/>
          </w:tcPr>
          <w:p w14:paraId="4FB63458" w14:textId="040897AA" w:rsidR="00A72B91" w:rsidRPr="004A08A2" w:rsidRDefault="0012336A" w:rsidP="00A72B9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123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179 855</w:t>
            </w:r>
          </w:p>
        </w:tc>
        <w:tc>
          <w:tcPr>
            <w:tcW w:w="1701" w:type="dxa"/>
            <w:noWrap/>
            <w:vAlign w:val="center"/>
          </w:tcPr>
          <w:p w14:paraId="1C02E20C" w14:textId="671055BF" w:rsidR="00A72B91" w:rsidRPr="004A08A2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62181">
              <w:rPr>
                <w:rFonts w:ascii="Times New Roman" w:hAnsi="Times New Roman"/>
                <w:sz w:val="20"/>
                <w:szCs w:val="20"/>
              </w:rPr>
              <w:t>161 037</w:t>
            </w:r>
          </w:p>
        </w:tc>
      </w:tr>
      <w:tr w:rsidR="00A72B91" w:rsidRPr="00442B88" w14:paraId="3DB11955" w14:textId="77777777" w:rsidTr="004A08A2">
        <w:trPr>
          <w:trHeight w:val="369"/>
          <w:jc w:val="center"/>
        </w:trPr>
        <w:tc>
          <w:tcPr>
            <w:tcW w:w="0" w:type="auto"/>
            <w:noWrap/>
            <w:vAlign w:val="center"/>
          </w:tcPr>
          <w:p w14:paraId="54F52691" w14:textId="77777777" w:rsidR="00A72B91" w:rsidRPr="004A08A2" w:rsidRDefault="00A72B91" w:rsidP="00A72B91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A08A2">
              <w:rPr>
                <w:rFonts w:ascii="Times New Roman" w:hAnsi="Times New Roman"/>
                <w:bCs/>
                <w:sz w:val="20"/>
                <w:szCs w:val="20"/>
              </w:rPr>
              <w:t>Sociálne náklady</w:t>
            </w:r>
          </w:p>
        </w:tc>
        <w:tc>
          <w:tcPr>
            <w:tcW w:w="1701" w:type="dxa"/>
            <w:noWrap/>
            <w:vAlign w:val="center"/>
          </w:tcPr>
          <w:p w14:paraId="5BD568CF" w14:textId="40E31E7E" w:rsidR="00A72B91" w:rsidRPr="00442B88" w:rsidRDefault="00D1719A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D1719A">
              <w:rPr>
                <w:rFonts w:ascii="Times New Roman" w:hAnsi="Times New Roman"/>
                <w:sz w:val="20"/>
                <w:szCs w:val="20"/>
              </w:rPr>
              <w:t>94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1719A">
              <w:rPr>
                <w:rFonts w:ascii="Times New Roman" w:hAnsi="Times New Roman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701" w:type="dxa"/>
            <w:noWrap/>
            <w:vAlign w:val="center"/>
          </w:tcPr>
          <w:p w14:paraId="2522A8C3" w14:textId="07B2E91B" w:rsidR="00A72B91" w:rsidRPr="00442B88" w:rsidRDefault="00A72B91" w:rsidP="00A72B9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42B88">
              <w:rPr>
                <w:rFonts w:ascii="Times New Roman" w:hAnsi="Times New Roman"/>
                <w:sz w:val="20"/>
                <w:szCs w:val="20"/>
              </w:rPr>
              <w:t>110 891</w:t>
            </w:r>
          </w:p>
        </w:tc>
      </w:tr>
    </w:tbl>
    <w:p w14:paraId="4E259936" w14:textId="05A3B07F" w:rsidR="0077262B" w:rsidRDefault="0077262B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p w14:paraId="73B6A0F8" w14:textId="404A4A12" w:rsidR="007A0159" w:rsidRDefault="007A0159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p w14:paraId="7D0877AA" w14:textId="48E3C0E0" w:rsidR="007A0159" w:rsidRDefault="007A0159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p w14:paraId="5F3CB7B9" w14:textId="37611ADC" w:rsidR="007A0159" w:rsidRPr="00986DE0" w:rsidRDefault="007A0159" w:rsidP="00986DE0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p w14:paraId="23503DEB" w14:textId="77777777" w:rsidR="007A0159" w:rsidRPr="001B080A" w:rsidRDefault="007A0159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color w:val="FF0000"/>
          <w:sz w:val="20"/>
          <w:szCs w:val="20"/>
        </w:rPr>
      </w:pPr>
    </w:p>
    <w:tbl>
      <w:tblPr>
        <w:tblW w:w="5019" w:type="pct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6"/>
        <w:gridCol w:w="190"/>
        <w:gridCol w:w="3848"/>
        <w:gridCol w:w="1174"/>
        <w:gridCol w:w="1507"/>
      </w:tblGrid>
      <w:tr w:rsidR="003D1E42" w:rsidRPr="007054F1" w14:paraId="4BAA8B16" w14:textId="77777777" w:rsidTr="007054F1">
        <w:trPr>
          <w:trHeight w:val="490"/>
        </w:trPr>
        <w:tc>
          <w:tcPr>
            <w:tcW w:w="6414" w:type="dxa"/>
            <w:gridSpan w:val="3"/>
            <w:vMerge w:val="restart"/>
            <w:shd w:val="clear" w:color="000000" w:fill="FFFFFF"/>
            <w:vAlign w:val="center"/>
            <w:hideMark/>
          </w:tcPr>
          <w:p w14:paraId="4AE533A5" w14:textId="77777777" w:rsidR="003D1E42" w:rsidRPr="007054F1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74" w:type="dxa"/>
            <w:vMerge w:val="restart"/>
            <w:shd w:val="clear" w:color="000000" w:fill="FFFFFF"/>
            <w:vAlign w:val="center"/>
            <w:hideMark/>
          </w:tcPr>
          <w:p w14:paraId="55FB0AE5" w14:textId="2F535DAC" w:rsidR="003D1E42" w:rsidRPr="007054F1" w:rsidRDefault="003D1E42" w:rsidP="00FC6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07" w:type="dxa"/>
            <w:vMerge w:val="restart"/>
            <w:shd w:val="clear" w:color="000000" w:fill="FFFFFF"/>
            <w:vAlign w:val="center"/>
            <w:hideMark/>
          </w:tcPr>
          <w:p w14:paraId="1ADDD7BF" w14:textId="53FAC858" w:rsidR="003D1E42" w:rsidRPr="007054F1" w:rsidRDefault="003D1E42" w:rsidP="008F6D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</w:t>
            </w:r>
            <w:r w:rsidR="00FC6647"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ce účtovné obdobie</w:t>
            </w:r>
          </w:p>
        </w:tc>
      </w:tr>
      <w:tr w:rsidR="008F0212" w:rsidRPr="007054F1" w14:paraId="73D40507" w14:textId="77777777" w:rsidTr="007054F1">
        <w:trPr>
          <w:trHeight w:val="491"/>
        </w:trPr>
        <w:tc>
          <w:tcPr>
            <w:tcW w:w="6414" w:type="dxa"/>
            <w:gridSpan w:val="3"/>
            <w:vMerge/>
            <w:vAlign w:val="center"/>
            <w:hideMark/>
          </w:tcPr>
          <w:p w14:paraId="68A69685" w14:textId="77777777" w:rsidR="003D1E42" w:rsidRPr="007054F1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vMerge/>
            <w:vAlign w:val="center"/>
            <w:hideMark/>
          </w:tcPr>
          <w:p w14:paraId="59E949C0" w14:textId="77777777" w:rsidR="003D1E42" w:rsidRPr="007054F1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vMerge/>
            <w:vAlign w:val="center"/>
            <w:hideMark/>
          </w:tcPr>
          <w:p w14:paraId="65BF37FE" w14:textId="77777777" w:rsidR="003D1E42" w:rsidRPr="007054F1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8474EA" w:rsidRPr="007054F1" w14:paraId="1A44B9E1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7D1E41E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3A290F1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noWrap/>
            <w:vAlign w:val="center"/>
            <w:hideMark/>
          </w:tcPr>
          <w:p w14:paraId="5433D38B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63476990" w14:textId="5AD4B92A" w:rsidR="008474EA" w:rsidRPr="007054F1" w:rsidRDefault="003C436E" w:rsidP="008474E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3C436E">
              <w:rPr>
                <w:rFonts w:ascii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1 803 909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5A9B2FF" w14:textId="6F18F70F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20AB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1 679 470</w:t>
            </w:r>
          </w:p>
        </w:tc>
      </w:tr>
      <w:tr w:rsidR="008474EA" w:rsidRPr="007054F1" w14:paraId="1DA818B3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99BAD07" w14:textId="77777777" w:rsidR="008474EA" w:rsidRPr="007054F1" w:rsidRDefault="008474EA" w:rsidP="008474E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38" w:type="dxa"/>
            <w:gridSpan w:val="2"/>
            <w:shd w:val="clear" w:color="000000" w:fill="FFFFFF"/>
            <w:noWrap/>
            <w:vAlign w:val="center"/>
            <w:hideMark/>
          </w:tcPr>
          <w:p w14:paraId="4449B98A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Náklady voči audítorovi, audítorskej spoločnosti, z toho: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5B5FAE5C" w14:textId="0C3AD7DB" w:rsidR="008474EA" w:rsidRPr="007054F1" w:rsidRDefault="003D10E1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10 328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00B0E75A" w14:textId="2E57B7A2" w:rsidR="008474EA" w:rsidRPr="007054F1" w:rsidRDefault="003D10E1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10E1">
              <w:rPr>
                <w:rFonts w:ascii="Times New Roman" w:hAnsi="Times New Roman"/>
                <w:sz w:val="20"/>
                <w:szCs w:val="20"/>
                <w:lang w:eastAsia="sk-SK"/>
              </w:rPr>
              <w:t>10 331</w:t>
            </w:r>
          </w:p>
        </w:tc>
      </w:tr>
      <w:tr w:rsidR="008474EA" w:rsidRPr="007054F1" w14:paraId="2F4BA57C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4C85CED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5A1C388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49D708E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597C7CB9" w14:textId="77F8916A" w:rsidR="008474EA" w:rsidRPr="007054F1" w:rsidRDefault="00AE49F9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7 </w:t>
            </w:r>
            <w:r w:rsidR="00E52962">
              <w:rPr>
                <w:rFonts w:ascii="Times New Roman" w:hAnsi="Times New Roman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17C9AF02" w14:textId="21EDEDCC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8000</w:t>
            </w:r>
          </w:p>
        </w:tc>
      </w:tr>
      <w:tr w:rsidR="008474EA" w:rsidRPr="007054F1" w14:paraId="6B99CE02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04186403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36C17206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36402D17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570EAE2F" w14:textId="05DD001C" w:rsidR="008474EA" w:rsidRPr="007054F1" w:rsidRDefault="00AE49F9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2 4</w:t>
            </w:r>
            <w:r w:rsidR="00E52962">
              <w:rPr>
                <w:rFonts w:ascii="Times New Roman" w:hAnsi="Times New Roman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93D3151" w14:textId="08C6E54B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2 331</w:t>
            </w:r>
          </w:p>
        </w:tc>
      </w:tr>
      <w:tr w:rsidR="008474EA" w:rsidRPr="007054F1" w14:paraId="7190909B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06811DEA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2653ECD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2126F912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6F2DDCA9" w14:textId="4FD49B62" w:rsidR="008474EA" w:rsidRPr="007054F1" w:rsidRDefault="00AE49F9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D773748" w14:textId="150EFAE5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8474EA" w:rsidRPr="007054F1" w14:paraId="504E503B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2088723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C353B3C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112E276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2AA02D1" w14:textId="2A59F00B" w:rsidR="008474EA" w:rsidRPr="007054F1" w:rsidRDefault="00AE49F9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3F3ADD73" w14:textId="11E25E69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7054F1" w:rsidRPr="007054F1" w14:paraId="70E08804" w14:textId="77777777" w:rsidTr="007054F1">
        <w:trPr>
          <w:trHeight w:val="195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6768BDE6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384A11EC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0C9E5DC2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327F98D8" w14:textId="77777777" w:rsidR="007054F1" w:rsidRPr="007054F1" w:rsidRDefault="007054F1" w:rsidP="007054F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417673D" w14:textId="6EE02FF1" w:rsidR="007054F1" w:rsidRPr="007054F1" w:rsidRDefault="007054F1" w:rsidP="007054F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7054F1" w:rsidRPr="007054F1" w14:paraId="0BDFC72A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70CF0121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38" w:type="dxa"/>
            <w:gridSpan w:val="2"/>
            <w:shd w:val="clear" w:color="000000" w:fill="FFFFFF"/>
            <w:noWrap/>
            <w:vAlign w:val="center"/>
            <w:hideMark/>
          </w:tcPr>
          <w:p w14:paraId="506B3C9C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za poskytnuté služby, z toho: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3D00FC9F" w14:textId="791CB5B2" w:rsidR="007054F1" w:rsidRPr="007054F1" w:rsidRDefault="00DF7EAE" w:rsidP="007054F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1 793 581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9E83255" w14:textId="49B734C2" w:rsidR="007054F1" w:rsidRPr="007054F1" w:rsidRDefault="008474EA" w:rsidP="007054F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474E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1 669 139</w:t>
            </w:r>
          </w:p>
        </w:tc>
      </w:tr>
      <w:tr w:rsidR="008474EA" w:rsidRPr="007054F1" w14:paraId="39D5C75E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2E8596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46BA47F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7366B0A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opravy a udržovanie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459306A6" w14:textId="63357C19" w:rsidR="008474EA" w:rsidRPr="007054F1" w:rsidRDefault="001F0A3F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F0A3F">
              <w:rPr>
                <w:rFonts w:ascii="Times New Roman" w:hAnsi="Times New Roman"/>
                <w:sz w:val="20"/>
                <w:szCs w:val="20"/>
                <w:lang w:eastAsia="sk-SK"/>
              </w:rPr>
              <w:t>76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1F0A3F">
              <w:rPr>
                <w:rFonts w:ascii="Times New Roman" w:hAnsi="Times New Roman"/>
                <w:sz w:val="20"/>
                <w:szCs w:val="20"/>
                <w:lang w:eastAsia="sk-SK"/>
              </w:rPr>
              <w:t>44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3472F961" w14:textId="0C774660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B6293">
              <w:rPr>
                <w:rFonts w:ascii="Times New Roman" w:hAnsi="Times New Roman"/>
                <w:sz w:val="20"/>
                <w:szCs w:val="20"/>
                <w:lang w:eastAsia="sk-SK"/>
              </w:rPr>
              <w:t>31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AB6293">
              <w:rPr>
                <w:rFonts w:ascii="Times New Roman" w:hAnsi="Times New Roman"/>
                <w:sz w:val="20"/>
                <w:szCs w:val="20"/>
                <w:lang w:eastAsia="sk-SK"/>
              </w:rPr>
              <w:t>437</w:t>
            </w:r>
          </w:p>
        </w:tc>
      </w:tr>
      <w:tr w:rsidR="008474EA" w:rsidRPr="007054F1" w14:paraId="0C95FFC2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94E45C7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AD7BAF6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312C36C6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083E27BE" w14:textId="35F33E27" w:rsidR="008474EA" w:rsidRPr="007054F1" w:rsidRDefault="0015455D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4 396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53876762" w14:textId="0DE4E736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1 038</w:t>
            </w:r>
          </w:p>
        </w:tc>
      </w:tr>
      <w:tr w:rsidR="008474EA" w:rsidRPr="007054F1" w14:paraId="610BCE58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7181713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0DE05C17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7339986C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03995EAD" w14:textId="20ECCA74" w:rsidR="008474EA" w:rsidRPr="007054F1" w:rsidRDefault="00DA57F4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DA57F4">
              <w:rPr>
                <w:rFonts w:ascii="Times New Roman" w:hAnsi="Times New Roman"/>
                <w:sz w:val="20"/>
                <w:szCs w:val="20"/>
                <w:lang w:eastAsia="sk-SK"/>
              </w:rPr>
              <w:t>21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DA57F4">
              <w:rPr>
                <w:rFonts w:ascii="Times New Roman" w:hAnsi="Times New Roman"/>
                <w:sz w:val="20"/>
                <w:szCs w:val="20"/>
                <w:lang w:eastAsia="sk-SK"/>
              </w:rPr>
              <w:t>69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2DD1B4A4" w14:textId="4A7CEBF0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10 421</w:t>
            </w:r>
          </w:p>
        </w:tc>
      </w:tr>
      <w:tr w:rsidR="008474EA" w:rsidRPr="007054F1" w14:paraId="08AC0F68" w14:textId="77777777" w:rsidTr="008474EA">
        <w:trPr>
          <w:trHeight w:val="226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1CF7ECD9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6E46035E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0EFC126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telefónne služby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7759D5FF" w14:textId="77581BE1" w:rsidR="008474EA" w:rsidRPr="007054F1" w:rsidRDefault="00B90C9D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17 185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C7391C5" w14:textId="476E76AD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16 553</w:t>
            </w:r>
          </w:p>
        </w:tc>
      </w:tr>
      <w:tr w:rsidR="008474EA" w:rsidRPr="007054F1" w14:paraId="5BFAC4BB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4BD7BE48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EAB9E28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08DF41BF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77E9EE5C" w14:textId="6C8155F3" w:rsidR="008474EA" w:rsidRPr="007054F1" w:rsidRDefault="004A2872" w:rsidP="008474E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4A2872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5 546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46A458B" w14:textId="68FDA8A3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DB554A">
              <w:rPr>
                <w:rFonts w:ascii="Times New Roman" w:hAnsi="Times New Roman"/>
                <w:sz w:val="20"/>
                <w:szCs w:val="20"/>
                <w:lang w:eastAsia="sk-SK"/>
              </w:rPr>
              <w:t>5 529</w:t>
            </w:r>
          </w:p>
        </w:tc>
      </w:tr>
      <w:tr w:rsidR="008474EA" w:rsidRPr="007054F1" w14:paraId="7049A2C3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3E5A0E9A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1FEF0D87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30E6B6E1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1E02B07B" w14:textId="067372BC" w:rsidR="008474EA" w:rsidRPr="007054F1" w:rsidRDefault="00715F40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15F40">
              <w:rPr>
                <w:rFonts w:ascii="Times New Roman" w:hAnsi="Times New Roman"/>
                <w:sz w:val="20"/>
                <w:szCs w:val="20"/>
                <w:lang w:eastAsia="sk-SK"/>
              </w:rPr>
              <w:t>218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715F40">
              <w:rPr>
                <w:rFonts w:ascii="Times New Roman" w:hAnsi="Times New Roman"/>
                <w:sz w:val="20"/>
                <w:szCs w:val="20"/>
                <w:lang w:eastAsia="sk-SK"/>
              </w:rPr>
              <w:t>988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83910E2" w14:textId="11ACE034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182 896</w:t>
            </w:r>
          </w:p>
        </w:tc>
      </w:tr>
      <w:tr w:rsidR="008474EA" w:rsidRPr="007054F1" w14:paraId="2CB1B5F3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3F60BEC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1344AF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6E2C53E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prepravné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59B6F8E" w14:textId="55531662" w:rsidR="008474EA" w:rsidRPr="00BB5609" w:rsidRDefault="006433E8" w:rsidP="008474E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BB5609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53 141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27135BB3" w14:textId="1D87D765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27A5E">
              <w:rPr>
                <w:rFonts w:ascii="Times New Roman" w:hAnsi="Times New Roman"/>
                <w:sz w:val="20"/>
                <w:szCs w:val="20"/>
                <w:lang w:eastAsia="sk-SK"/>
              </w:rPr>
              <w:t>35 491</w:t>
            </w:r>
          </w:p>
        </w:tc>
      </w:tr>
      <w:tr w:rsidR="008474EA" w:rsidRPr="007054F1" w14:paraId="78C174B8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389DEF8A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1DFB46D2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4BD896EB" w14:textId="7D4C8C9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externé opravy -poddodávky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-kooperácia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4F228ACA" w14:textId="1628551B" w:rsidR="008474EA" w:rsidRPr="009D631E" w:rsidRDefault="009D631E" w:rsidP="008474E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9D631E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581 025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7B3343EA" w14:textId="77FAD46E" w:rsidR="008474EA" w:rsidRPr="009D631E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</w:pPr>
            <w:r w:rsidRPr="009D631E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533 247</w:t>
            </w:r>
          </w:p>
        </w:tc>
      </w:tr>
      <w:tr w:rsidR="008474EA" w:rsidRPr="007054F1" w14:paraId="2966CC80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30A7BBD8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DDE10D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3B387A2B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stráženie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00B3A5B5" w14:textId="1D69CC41" w:rsidR="008474EA" w:rsidRPr="007054F1" w:rsidRDefault="007163AF" w:rsidP="008474E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163AF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57 410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06E8BB51" w14:textId="605E42C4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F6033">
              <w:rPr>
                <w:rFonts w:ascii="Times New Roman" w:hAnsi="Times New Roman"/>
                <w:sz w:val="20"/>
                <w:szCs w:val="20"/>
                <w:lang w:eastAsia="sk-SK"/>
              </w:rPr>
              <w:t>52 075</w:t>
            </w:r>
          </w:p>
        </w:tc>
      </w:tr>
      <w:tr w:rsidR="008474EA" w:rsidRPr="007054F1" w14:paraId="16C45FA4" w14:textId="77777777" w:rsidTr="008474EA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67C000B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4BE81CC5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22A4A136" w14:textId="77777777" w:rsidR="008474EA" w:rsidRPr="007054F1" w:rsidRDefault="008474EA" w:rsidP="008474E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sprostredkovanie predaja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20C960D2" w14:textId="6BBED747" w:rsidR="008474EA" w:rsidRPr="007054F1" w:rsidRDefault="00DC71F1" w:rsidP="008474EA">
            <w:pPr>
              <w:tabs>
                <w:tab w:val="center" w:pos="517"/>
                <w:tab w:val="right" w:pos="1034"/>
              </w:tabs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DC71F1">
              <w:rPr>
                <w:rFonts w:ascii="Times New Roman" w:hAnsi="Times New Roman"/>
                <w:sz w:val="20"/>
                <w:szCs w:val="20"/>
                <w:lang w:eastAsia="sk-SK"/>
              </w:rPr>
              <w:t>35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DC71F1">
              <w:rPr>
                <w:rFonts w:ascii="Times New Roman" w:hAnsi="Times New Roman"/>
                <w:sz w:val="20"/>
                <w:szCs w:val="20"/>
                <w:lang w:eastAsia="sk-SK"/>
              </w:rPr>
              <w:t>614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89427B6" w14:textId="3FB05AF9" w:rsidR="008474EA" w:rsidRPr="007054F1" w:rsidRDefault="008474EA" w:rsidP="008474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  210 882</w:t>
            </w: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ab/>
            </w:r>
          </w:p>
        </w:tc>
      </w:tr>
      <w:tr w:rsidR="001817D1" w:rsidRPr="007054F1" w14:paraId="419074AC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0695C6FC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3AFF7210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74C79259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reklama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27464590" w14:textId="1FA2ED7B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40 865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DE76813" w14:textId="716A4E7A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15 966</w:t>
            </w:r>
          </w:p>
        </w:tc>
      </w:tr>
      <w:tr w:rsidR="001817D1" w:rsidRPr="007054F1" w14:paraId="31CE984A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DD8C72B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605DB0E8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0558B0E4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školenie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686D0ED" w14:textId="55873E1B" w:rsidR="001817D1" w:rsidRPr="007054F1" w:rsidRDefault="00FC65A2" w:rsidP="001817D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FC65A2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6 230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6D09F37B" w14:textId="54AB6775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A63D7">
              <w:rPr>
                <w:rFonts w:ascii="Times New Roman" w:hAnsi="Times New Roman"/>
                <w:sz w:val="20"/>
                <w:szCs w:val="20"/>
                <w:lang w:eastAsia="sk-SK"/>
              </w:rPr>
              <w:t>9 359</w:t>
            </w:r>
          </w:p>
        </w:tc>
      </w:tr>
      <w:tr w:rsidR="001817D1" w:rsidRPr="007054F1" w14:paraId="76B5BE66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DB52A38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0A21904C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44A960F1" w14:textId="6471DCEF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právne služby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0F8D345" w14:textId="6F3ED723" w:rsidR="001817D1" w:rsidRPr="007054F1" w:rsidRDefault="00FC65A2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28 125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54CDD01D" w14:textId="573D0FE8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26 451</w:t>
            </w:r>
          </w:p>
        </w:tc>
      </w:tr>
      <w:tr w:rsidR="001817D1" w:rsidRPr="007054F1" w14:paraId="78B612CD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35565567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4C171E1E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2DEB4C9A" w14:textId="7B48BF6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likvidácia odpadu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6E67268" w14:textId="7151F386" w:rsidR="001817D1" w:rsidRPr="007054F1" w:rsidRDefault="00FC65A2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14 216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1BFDE0B" w14:textId="513FFF26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10 603</w:t>
            </w:r>
          </w:p>
        </w:tc>
      </w:tr>
      <w:tr w:rsidR="001817D1" w:rsidRPr="007054F1" w14:paraId="094402DC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7BFC3542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15942FAC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70F59559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služby IT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186F7C8F" w14:textId="14868DAC" w:rsidR="001817D1" w:rsidRPr="00D0269F" w:rsidRDefault="00FC65A2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46 121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080A2BEE" w14:textId="7D1A60B4" w:rsidR="001817D1" w:rsidRPr="00D0269F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D0269F">
              <w:rPr>
                <w:rFonts w:ascii="Times New Roman" w:hAnsi="Times New Roman"/>
                <w:sz w:val="20"/>
                <w:szCs w:val="20"/>
                <w:lang w:eastAsia="sk-SK"/>
              </w:rPr>
              <w:t>68 956</w:t>
            </w:r>
          </w:p>
        </w:tc>
      </w:tr>
      <w:tr w:rsidR="001817D1" w:rsidRPr="007054F1" w14:paraId="751107E2" w14:textId="77777777" w:rsidTr="001817D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112E6AA5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3CBE02AD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60796C4E" w14:textId="77777777" w:rsidR="001817D1" w:rsidRPr="007054F1" w:rsidRDefault="001817D1" w:rsidP="001817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2D3CD4CA" w14:textId="57D33991" w:rsidR="001817D1" w:rsidRPr="007054F1" w:rsidRDefault="009D02C0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586 579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11BC04CE" w14:textId="3B903E3E" w:rsidR="001817D1" w:rsidRPr="007054F1" w:rsidRDefault="001817D1" w:rsidP="001817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458 235</w:t>
            </w:r>
          </w:p>
        </w:tc>
      </w:tr>
      <w:tr w:rsidR="007054F1" w:rsidRPr="007054F1" w14:paraId="168240AC" w14:textId="77777777" w:rsidTr="007054F1">
        <w:trPr>
          <w:trHeight w:val="225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9685A05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3524178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noWrap/>
            <w:vAlign w:val="center"/>
            <w:hideMark/>
          </w:tcPr>
          <w:p w14:paraId="25A64F4B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783CBAA6" w14:textId="77777777" w:rsidR="007054F1" w:rsidRPr="007054F1" w:rsidRDefault="007054F1" w:rsidP="007054F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CD15A4E" w14:textId="4C8BE895" w:rsidR="007054F1" w:rsidRPr="007054F1" w:rsidRDefault="007054F1" w:rsidP="007054F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7054F1" w:rsidRPr="007054F1" w14:paraId="48B00493" w14:textId="77777777" w:rsidTr="007054F1">
        <w:trPr>
          <w:trHeight w:val="300"/>
        </w:trPr>
        <w:tc>
          <w:tcPr>
            <w:tcW w:w="6414" w:type="dxa"/>
            <w:gridSpan w:val="3"/>
            <w:shd w:val="clear" w:color="000000" w:fill="FFFFFF"/>
            <w:noWrap/>
            <w:vAlign w:val="center"/>
            <w:hideMark/>
          </w:tcPr>
          <w:p w14:paraId="1DF7D443" w14:textId="77777777" w:rsidR="007054F1" w:rsidRPr="007054F1" w:rsidRDefault="007054F1" w:rsidP="007054F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4796D6A5" w14:textId="5E15AD57" w:rsidR="007054F1" w:rsidRPr="007054F1" w:rsidRDefault="00692F57" w:rsidP="007054F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92F5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511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692F5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335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00B55CA6" w14:textId="7B465B99" w:rsidR="007054F1" w:rsidRPr="007054F1" w:rsidRDefault="005C01AF" w:rsidP="007054F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533 043</w:t>
            </w:r>
          </w:p>
        </w:tc>
      </w:tr>
      <w:tr w:rsidR="005C01AF" w:rsidRPr="007054F1" w14:paraId="430E4432" w14:textId="77777777" w:rsidTr="005C01AF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3AC650E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7AD8D60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481553B2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7538B9DD" w14:textId="44FCC719" w:rsidR="005C01AF" w:rsidRPr="007054F1" w:rsidRDefault="00A46089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1C3F4A33" w14:textId="164305C9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382</w:t>
            </w:r>
          </w:p>
        </w:tc>
      </w:tr>
      <w:tr w:rsidR="005C01AF" w:rsidRPr="007054F1" w14:paraId="18E29780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</w:tcPr>
          <w:p w14:paraId="155AF873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shd w:val="clear" w:color="000000" w:fill="FFFFFF"/>
            <w:noWrap/>
            <w:vAlign w:val="center"/>
          </w:tcPr>
          <w:p w14:paraId="5DFA15CA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48" w:type="dxa"/>
            <w:shd w:val="clear" w:color="000000" w:fill="FFFFFF"/>
            <w:vAlign w:val="center"/>
          </w:tcPr>
          <w:p w14:paraId="5E22C132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765A7AB2" w14:textId="0FA7C6DC" w:rsidR="005C01AF" w:rsidRPr="007054F1" w:rsidRDefault="00A46089" w:rsidP="005C01A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A46089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97 685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</w:tcPr>
          <w:p w14:paraId="0821EF36" w14:textId="074F181C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C650E">
              <w:rPr>
                <w:rFonts w:ascii="Times New Roman" w:hAnsi="Times New Roman"/>
                <w:sz w:val="20"/>
                <w:szCs w:val="20"/>
                <w:lang w:eastAsia="sk-SK"/>
              </w:rPr>
              <w:t>146 587</w:t>
            </w:r>
          </w:p>
        </w:tc>
      </w:tr>
      <w:tr w:rsidR="005C01AF" w:rsidRPr="007054F1" w14:paraId="2DBDEB00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</w:tcPr>
          <w:p w14:paraId="47DADBC5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shd w:val="clear" w:color="000000" w:fill="FFFFFF"/>
            <w:noWrap/>
            <w:vAlign w:val="center"/>
          </w:tcPr>
          <w:p w14:paraId="322DFF57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48" w:type="dxa"/>
            <w:shd w:val="clear" w:color="000000" w:fill="FFFFFF"/>
            <w:vAlign w:val="center"/>
          </w:tcPr>
          <w:p w14:paraId="29A9803A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nehmotného a hmotného majetku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66A8FFD1" w14:textId="74F51996" w:rsidR="005C01AF" w:rsidRPr="007054F1" w:rsidRDefault="00E16231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6231">
              <w:rPr>
                <w:rFonts w:ascii="Times New Roman" w:hAnsi="Times New Roman"/>
                <w:sz w:val="20"/>
                <w:szCs w:val="20"/>
                <w:lang w:eastAsia="sk-SK"/>
              </w:rPr>
              <w:t>261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E16231">
              <w:rPr>
                <w:rFonts w:ascii="Times New Roman" w:hAnsi="Times New Roman"/>
                <w:sz w:val="20"/>
                <w:szCs w:val="20"/>
                <w:lang w:eastAsia="sk-SK"/>
              </w:rPr>
              <w:t>65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507" w:type="dxa"/>
            <w:shd w:val="clear" w:color="000000" w:fill="FFFFFF"/>
            <w:noWrap/>
            <w:vAlign w:val="center"/>
          </w:tcPr>
          <w:p w14:paraId="7C6AF174" w14:textId="7ECD7BCE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269 037</w:t>
            </w:r>
          </w:p>
        </w:tc>
      </w:tr>
      <w:tr w:rsidR="005C01AF" w:rsidRPr="007054F1" w14:paraId="5441A1C9" w14:textId="77777777" w:rsidTr="005C01AF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69ED1C37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4860532E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3263E673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D8CA258" w14:textId="5CC850D8" w:rsidR="005C01AF" w:rsidRPr="007054F1" w:rsidRDefault="00E16231" w:rsidP="005C01A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6231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2 088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573CD845" w14:textId="05CF8F19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0473D">
              <w:rPr>
                <w:rFonts w:ascii="Times New Roman" w:hAnsi="Times New Roman"/>
                <w:sz w:val="20"/>
                <w:szCs w:val="20"/>
                <w:lang w:eastAsia="sk-SK"/>
              </w:rPr>
              <w:t>500</w:t>
            </w:r>
          </w:p>
        </w:tc>
      </w:tr>
      <w:tr w:rsidR="005C01AF" w:rsidRPr="007054F1" w14:paraId="39E658A2" w14:textId="77777777" w:rsidTr="005C01AF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74E88A3C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180C276B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25510505" w14:textId="7842BE33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Opravné položky k pohľadávkam 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 odpis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303A5FCB" w14:textId="740EE6EC" w:rsidR="005C01AF" w:rsidRPr="007054F1" w:rsidRDefault="006238A5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28 315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A79B374" w14:textId="60C83724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2 226</w:t>
            </w:r>
          </w:p>
        </w:tc>
      </w:tr>
      <w:tr w:rsidR="005C01AF" w:rsidRPr="007054F1" w14:paraId="2C8F6F66" w14:textId="77777777" w:rsidTr="005C01AF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54E3237B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8D4FD5A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0E082D1B" w14:textId="77777777" w:rsidR="005C01AF" w:rsidRPr="007054F1" w:rsidRDefault="005C01AF" w:rsidP="005C01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6AB71C41" w14:textId="50123687" w:rsidR="005C01AF" w:rsidRPr="007054F1" w:rsidRDefault="00A3771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120 84</w:t>
            </w:r>
            <w:r w:rsidR="007927C7"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0DC3D357" w14:textId="0192A758" w:rsidR="005C01AF" w:rsidRPr="007054F1" w:rsidRDefault="005C01AF" w:rsidP="005C01A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114 311</w:t>
            </w:r>
          </w:p>
        </w:tc>
      </w:tr>
      <w:tr w:rsidR="002F45B0" w:rsidRPr="007054F1" w14:paraId="6F54DD84" w14:textId="77777777" w:rsidTr="007054F1">
        <w:trPr>
          <w:trHeight w:val="195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15B157C7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  <w:p w14:paraId="4F8117DA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267CE6A1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noWrap/>
            <w:vAlign w:val="center"/>
            <w:hideMark/>
          </w:tcPr>
          <w:p w14:paraId="20A87F90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7B327F51" w14:textId="77777777" w:rsidR="002F45B0" w:rsidRPr="007054F1" w:rsidRDefault="002F45B0" w:rsidP="002F45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5B4B359E" w14:textId="3C115BE0" w:rsidR="002F45B0" w:rsidRPr="007054F1" w:rsidRDefault="002F45B0" w:rsidP="002F45B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</w:tr>
      <w:tr w:rsidR="002F45B0" w:rsidRPr="007054F1" w14:paraId="36381413" w14:textId="77777777" w:rsidTr="007054F1">
        <w:trPr>
          <w:trHeight w:val="300"/>
        </w:trPr>
        <w:tc>
          <w:tcPr>
            <w:tcW w:w="6414" w:type="dxa"/>
            <w:gridSpan w:val="3"/>
            <w:shd w:val="clear" w:color="000000" w:fill="FFFFFF"/>
            <w:noWrap/>
            <w:vAlign w:val="center"/>
            <w:hideMark/>
          </w:tcPr>
          <w:p w14:paraId="25C2F91B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43DB46DE" w14:textId="7442065C" w:rsidR="002F45B0" w:rsidRPr="007054F1" w:rsidRDefault="009A3BF3" w:rsidP="009A3BF3">
            <w:pPr>
              <w:tabs>
                <w:tab w:val="center" w:pos="517"/>
                <w:tab w:val="right" w:pos="1034"/>
              </w:tabs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53 242</w:t>
            </w:r>
            <w:r w:rsidR="002F45B0" w:rsidRPr="007054F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ab/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4E3A861E" w14:textId="66BCAB96" w:rsidR="002F45B0" w:rsidRPr="007054F1" w:rsidRDefault="00E96054" w:rsidP="002F45B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9605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41 397</w:t>
            </w:r>
          </w:p>
        </w:tc>
      </w:tr>
      <w:tr w:rsidR="002F45B0" w:rsidRPr="007054F1" w14:paraId="1CBD8354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066FB50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38" w:type="dxa"/>
            <w:gridSpan w:val="2"/>
            <w:shd w:val="clear" w:color="000000" w:fill="FFFFFF"/>
            <w:noWrap/>
            <w:vAlign w:val="center"/>
            <w:hideMark/>
          </w:tcPr>
          <w:p w14:paraId="29C400CF" w14:textId="77777777" w:rsidR="002F45B0" w:rsidRPr="007054F1" w:rsidRDefault="002F45B0" w:rsidP="002F45B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Kurzové straty, z toho:</w:t>
            </w:r>
          </w:p>
        </w:tc>
        <w:tc>
          <w:tcPr>
            <w:tcW w:w="1174" w:type="dxa"/>
            <w:shd w:val="clear" w:color="000000" w:fill="FFFFFF"/>
            <w:noWrap/>
            <w:vAlign w:val="center"/>
            <w:hideMark/>
          </w:tcPr>
          <w:p w14:paraId="5F5FC962" w14:textId="77777777" w:rsidR="002F45B0" w:rsidRPr="007054F1" w:rsidRDefault="002F45B0" w:rsidP="002F45B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78BD99AD" w14:textId="3B865ED7" w:rsidR="002F45B0" w:rsidRPr="007054F1" w:rsidRDefault="002F45B0" w:rsidP="002F45B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E96054" w:rsidRPr="007054F1" w14:paraId="7B6A57E6" w14:textId="77777777" w:rsidTr="00E96054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  <w:hideMark/>
          </w:tcPr>
          <w:p w14:paraId="2D63DC33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shd w:val="clear" w:color="000000" w:fill="FFFFFF"/>
            <w:noWrap/>
            <w:vAlign w:val="center"/>
            <w:hideMark/>
          </w:tcPr>
          <w:p w14:paraId="6B034A38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48" w:type="dxa"/>
            <w:shd w:val="clear" w:color="000000" w:fill="FFFFFF"/>
            <w:vAlign w:val="center"/>
            <w:hideMark/>
          </w:tcPr>
          <w:p w14:paraId="7843414C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472D03A9" w14:textId="75B7AE7E" w:rsidR="00E96054" w:rsidRPr="007054F1" w:rsidRDefault="00A07317" w:rsidP="00E96054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A07317">
              <w:rPr>
                <w:rFonts w:ascii="Times New Roman" w:hAnsi="Times New Roman"/>
                <w:color w:val="000000" w:themeColor="text1"/>
                <w:sz w:val="20"/>
                <w:szCs w:val="20"/>
                <w:lang w:eastAsia="sk-SK"/>
              </w:rPr>
              <w:t>3 334</w:t>
            </w:r>
          </w:p>
        </w:tc>
        <w:tc>
          <w:tcPr>
            <w:tcW w:w="1507" w:type="dxa"/>
            <w:shd w:val="clear" w:color="000000" w:fill="FFFFFF"/>
            <w:noWrap/>
            <w:vAlign w:val="center"/>
            <w:hideMark/>
          </w:tcPr>
          <w:p w14:paraId="24F23866" w14:textId="20574E2F" w:rsidR="00E96054" w:rsidRPr="007054F1" w:rsidRDefault="00E96054" w:rsidP="00E9605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65CFC">
              <w:rPr>
                <w:rFonts w:ascii="Times New Roman" w:hAnsi="Times New Roman"/>
                <w:sz w:val="20"/>
                <w:szCs w:val="20"/>
                <w:lang w:eastAsia="sk-SK"/>
              </w:rPr>
              <w:t>1 759</w:t>
            </w:r>
          </w:p>
        </w:tc>
      </w:tr>
      <w:tr w:rsidR="00E96054" w:rsidRPr="007054F1" w14:paraId="11D547B8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</w:tcPr>
          <w:p w14:paraId="39BB1142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90" w:type="dxa"/>
            <w:shd w:val="clear" w:color="000000" w:fill="FFFFFF"/>
            <w:noWrap/>
            <w:vAlign w:val="center"/>
          </w:tcPr>
          <w:p w14:paraId="5891F0CF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48" w:type="dxa"/>
            <w:shd w:val="clear" w:color="000000" w:fill="FFFFFF"/>
            <w:vAlign w:val="center"/>
          </w:tcPr>
          <w:p w14:paraId="71D01B40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57B24F39" w14:textId="5FE60258" w:rsidR="00E96054" w:rsidRPr="007054F1" w:rsidRDefault="004572DB" w:rsidP="00E9605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35 194</w:t>
            </w:r>
          </w:p>
        </w:tc>
        <w:tc>
          <w:tcPr>
            <w:tcW w:w="1507" w:type="dxa"/>
            <w:shd w:val="clear" w:color="000000" w:fill="FFFFFF"/>
            <w:noWrap/>
            <w:vAlign w:val="center"/>
          </w:tcPr>
          <w:p w14:paraId="6E9629FA" w14:textId="6EFF84B7" w:rsidR="00E96054" w:rsidRPr="007054F1" w:rsidRDefault="00E96054" w:rsidP="00E9605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28 001</w:t>
            </w:r>
          </w:p>
        </w:tc>
      </w:tr>
      <w:tr w:rsidR="00E96054" w:rsidRPr="007054F1" w14:paraId="109491FB" w14:textId="77777777" w:rsidTr="007054F1">
        <w:trPr>
          <w:trHeight w:val="300"/>
        </w:trPr>
        <w:tc>
          <w:tcPr>
            <w:tcW w:w="2376" w:type="dxa"/>
            <w:shd w:val="clear" w:color="000000" w:fill="FFFFFF"/>
            <w:noWrap/>
            <w:vAlign w:val="center"/>
          </w:tcPr>
          <w:p w14:paraId="3E2D26E6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054F1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90" w:type="dxa"/>
            <w:shd w:val="clear" w:color="000000" w:fill="FFFFFF"/>
            <w:noWrap/>
            <w:vAlign w:val="center"/>
          </w:tcPr>
          <w:p w14:paraId="653A2337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848" w:type="dxa"/>
            <w:shd w:val="clear" w:color="000000" w:fill="FFFFFF"/>
            <w:vAlign w:val="center"/>
          </w:tcPr>
          <w:p w14:paraId="0265D0C6" w14:textId="77777777" w:rsidR="00E96054" w:rsidRPr="007054F1" w:rsidRDefault="00E96054" w:rsidP="00E9605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shd w:val="clear" w:color="000000" w:fill="FFFFFF"/>
            <w:noWrap/>
            <w:vAlign w:val="center"/>
          </w:tcPr>
          <w:p w14:paraId="1706DC9A" w14:textId="337F1F84" w:rsidR="00E96054" w:rsidRPr="007054F1" w:rsidRDefault="003325C6" w:rsidP="00E9605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14 714</w:t>
            </w:r>
          </w:p>
        </w:tc>
        <w:tc>
          <w:tcPr>
            <w:tcW w:w="1507" w:type="dxa"/>
            <w:shd w:val="clear" w:color="000000" w:fill="FFFFFF"/>
            <w:noWrap/>
            <w:vAlign w:val="center"/>
          </w:tcPr>
          <w:p w14:paraId="7D49BAEA" w14:textId="3BF7591A" w:rsidR="00E96054" w:rsidRPr="007054F1" w:rsidRDefault="00E96054" w:rsidP="00E9605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11 637</w:t>
            </w:r>
          </w:p>
        </w:tc>
      </w:tr>
    </w:tbl>
    <w:p w14:paraId="2EB0FE1C" w14:textId="4CF651B2" w:rsidR="0077262B" w:rsidRDefault="0077262B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0A8F54E" w14:textId="154F4BB4" w:rsidR="00E052E8" w:rsidRDefault="00E052E8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E17FE14" w14:textId="148567C0" w:rsidR="00E052E8" w:rsidRDefault="00E052E8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5CE9FF20" w14:textId="77777777" w:rsidR="00E052E8" w:rsidRPr="001B080A" w:rsidRDefault="00E052E8" w:rsidP="0077262B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7E3191F" w14:textId="2BEAA2F7" w:rsidR="003D1E42" w:rsidRPr="001E2C23" w:rsidRDefault="003D1E42" w:rsidP="001E2C23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1E2C23">
        <w:rPr>
          <w:rFonts w:ascii="Times New Roman" w:hAnsi="Times New Roman"/>
          <w:b/>
          <w:sz w:val="20"/>
          <w:szCs w:val="20"/>
        </w:rPr>
        <w:t>Informácie o daniach z príjmov</w:t>
      </w:r>
    </w:p>
    <w:p w14:paraId="7E4770E2" w14:textId="77777777" w:rsidR="003D1E42" w:rsidRPr="002B6D47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15C277E7" w14:textId="77777777" w:rsidR="003D1E42" w:rsidRPr="002B6D47" w:rsidRDefault="003D1E42" w:rsidP="003D1E42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2B6D47">
        <w:rPr>
          <w:rFonts w:ascii="Times New Roman" w:hAnsi="Times New Roman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1624"/>
        <w:gridCol w:w="1799"/>
      </w:tblGrid>
      <w:tr w:rsidR="003D1E42" w:rsidRPr="001E2C23" w14:paraId="2E505320" w14:textId="77777777" w:rsidTr="001E2C23">
        <w:trPr>
          <w:trHeight w:val="840"/>
          <w:jc w:val="center"/>
        </w:trPr>
        <w:tc>
          <w:tcPr>
            <w:tcW w:w="3110" w:type="pct"/>
            <w:noWrap/>
            <w:vAlign w:val="center"/>
            <w:hideMark/>
          </w:tcPr>
          <w:p w14:paraId="607E9EAD" w14:textId="77777777" w:rsidR="003D1E42" w:rsidRPr="001E2C23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vAlign w:val="center"/>
            <w:hideMark/>
          </w:tcPr>
          <w:p w14:paraId="749A30CE" w14:textId="77777777" w:rsidR="003D1E42" w:rsidRPr="001E2C23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vAlign w:val="center"/>
            <w:hideMark/>
          </w:tcPr>
          <w:p w14:paraId="5A4F467F" w14:textId="77777777" w:rsidR="003D1E42" w:rsidRPr="001E2C23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D1E42" w:rsidRPr="001E2C23" w14:paraId="42B6854C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5A91B60F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noWrap/>
            <w:vAlign w:val="center"/>
            <w:hideMark/>
          </w:tcPr>
          <w:p w14:paraId="23024993" w14:textId="77777777" w:rsidR="003D1E42" w:rsidRPr="001E2C23" w:rsidRDefault="003D1E42" w:rsidP="009A092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pct"/>
            <w:noWrap/>
            <w:vAlign w:val="center"/>
          </w:tcPr>
          <w:p w14:paraId="29CD4400" w14:textId="77777777" w:rsidR="003D1E42" w:rsidRPr="001E2C23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1E2C23" w14:paraId="65329407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6F249185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noWrap/>
            <w:vAlign w:val="center"/>
            <w:hideMark/>
          </w:tcPr>
          <w:p w14:paraId="68EF7E25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noWrap/>
            <w:vAlign w:val="center"/>
          </w:tcPr>
          <w:p w14:paraId="46C741C2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1E2C23" w14:paraId="324E4E98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6065C79A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noWrap/>
            <w:vAlign w:val="center"/>
            <w:hideMark/>
          </w:tcPr>
          <w:p w14:paraId="3BA750D6" w14:textId="77777777" w:rsidR="003D1E42" w:rsidRPr="001E2C23" w:rsidRDefault="003D1E42" w:rsidP="00F060C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993" w:type="pct"/>
            <w:noWrap/>
            <w:vAlign w:val="center"/>
          </w:tcPr>
          <w:p w14:paraId="1CD4FF2E" w14:textId="77777777" w:rsidR="003D1E42" w:rsidRPr="001E2C23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1E2C23" w14:paraId="5EBCE0EB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0129F09E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1E2C23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noWrap/>
            <w:vAlign w:val="center"/>
            <w:hideMark/>
          </w:tcPr>
          <w:p w14:paraId="4100973E" w14:textId="77777777" w:rsidR="003D1E42" w:rsidRPr="001E2C23" w:rsidRDefault="003D1E42" w:rsidP="005B50E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993" w:type="pct"/>
            <w:noWrap/>
            <w:vAlign w:val="center"/>
          </w:tcPr>
          <w:p w14:paraId="4EB7080E" w14:textId="77777777" w:rsidR="003D1E42" w:rsidRPr="001E2C23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1E2C23" w14:paraId="12FBB2B5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0F0D7D6D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noWrap/>
            <w:vAlign w:val="center"/>
            <w:hideMark/>
          </w:tcPr>
          <w:p w14:paraId="13918136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noWrap/>
            <w:vAlign w:val="center"/>
          </w:tcPr>
          <w:p w14:paraId="5016BA73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1E2C23" w14:paraId="47F53B4D" w14:textId="77777777" w:rsidTr="001E2C23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14:paraId="5D0396EE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noWrap/>
            <w:vAlign w:val="center"/>
            <w:hideMark/>
          </w:tcPr>
          <w:p w14:paraId="6DC205BF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14:paraId="47634FB2" w14:textId="77777777" w:rsidR="003D1E42" w:rsidRPr="001E2C23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14:paraId="23687FB2" w14:textId="77777777" w:rsidR="001003C6" w:rsidRPr="001E2C23" w:rsidRDefault="001003C6" w:rsidP="001E2C23">
      <w:pPr>
        <w:spacing w:after="0"/>
      </w:pPr>
    </w:p>
    <w:p w14:paraId="2775798D" w14:textId="77777777" w:rsidR="003D1E42" w:rsidRPr="009B721F" w:rsidRDefault="003D1E42" w:rsidP="00323FD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B721F">
        <w:rPr>
          <w:rFonts w:ascii="Times New Roman" w:hAnsi="Times New Roman"/>
          <w:sz w:val="20"/>
          <w:szCs w:val="20"/>
        </w:rPr>
        <w:t>Informácie k prílohe č. 3  časti J.  písm. f) a g) o daniach z príjmov</w:t>
      </w:r>
    </w:p>
    <w:tbl>
      <w:tblPr>
        <w:tblW w:w="50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1134"/>
        <w:gridCol w:w="992"/>
        <w:gridCol w:w="993"/>
        <w:gridCol w:w="1134"/>
        <w:gridCol w:w="992"/>
        <w:gridCol w:w="857"/>
      </w:tblGrid>
      <w:tr w:rsidR="009B721F" w:rsidRPr="001E2C23" w14:paraId="5C16055A" w14:textId="77777777" w:rsidTr="002668B9">
        <w:trPr>
          <w:trHeight w:val="642"/>
          <w:jc w:val="center"/>
        </w:trPr>
        <w:tc>
          <w:tcPr>
            <w:tcW w:w="2972" w:type="dxa"/>
            <w:vMerge w:val="restart"/>
            <w:noWrap/>
            <w:vAlign w:val="center"/>
            <w:hideMark/>
          </w:tcPr>
          <w:p w14:paraId="60C4EA24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19" w:type="dxa"/>
            <w:gridSpan w:val="3"/>
            <w:noWrap/>
            <w:vAlign w:val="center"/>
            <w:hideMark/>
          </w:tcPr>
          <w:p w14:paraId="7D5751B3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83" w:type="dxa"/>
            <w:gridSpan w:val="3"/>
            <w:vAlign w:val="center"/>
            <w:hideMark/>
          </w:tcPr>
          <w:p w14:paraId="19E62C14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2E35AC0C" w14:textId="121DBA83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účtovné obdobie</w:t>
            </w:r>
          </w:p>
        </w:tc>
      </w:tr>
      <w:tr w:rsidR="009B721F" w:rsidRPr="001E2C23" w14:paraId="71D6B668" w14:textId="77777777" w:rsidTr="002668B9">
        <w:trPr>
          <w:trHeight w:val="345"/>
          <w:jc w:val="center"/>
        </w:trPr>
        <w:tc>
          <w:tcPr>
            <w:tcW w:w="2972" w:type="dxa"/>
            <w:vMerge/>
            <w:vAlign w:val="center"/>
            <w:hideMark/>
          </w:tcPr>
          <w:p w14:paraId="53D821FD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259CCE03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noWrap/>
            <w:vAlign w:val="center"/>
            <w:hideMark/>
          </w:tcPr>
          <w:p w14:paraId="0B982089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993" w:type="dxa"/>
            <w:noWrap/>
            <w:vAlign w:val="center"/>
            <w:hideMark/>
          </w:tcPr>
          <w:p w14:paraId="6624DA45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noWrap/>
            <w:vAlign w:val="center"/>
            <w:hideMark/>
          </w:tcPr>
          <w:p w14:paraId="2ED6733E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noWrap/>
            <w:vAlign w:val="center"/>
            <w:hideMark/>
          </w:tcPr>
          <w:p w14:paraId="740FD3C2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57" w:type="dxa"/>
            <w:noWrap/>
            <w:vAlign w:val="center"/>
            <w:hideMark/>
          </w:tcPr>
          <w:p w14:paraId="1E3BA932" w14:textId="77777777" w:rsidR="003D1E42" w:rsidRPr="001E2C23" w:rsidRDefault="003D1E42" w:rsidP="006736C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B721F" w:rsidRPr="001E2C23" w14:paraId="2023FC4E" w14:textId="77777777" w:rsidTr="002668B9">
        <w:trPr>
          <w:trHeight w:val="204"/>
          <w:jc w:val="center"/>
        </w:trPr>
        <w:tc>
          <w:tcPr>
            <w:tcW w:w="2972" w:type="dxa"/>
            <w:noWrap/>
            <w:vAlign w:val="center"/>
            <w:hideMark/>
          </w:tcPr>
          <w:p w14:paraId="5520AC6A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noWrap/>
            <w:vAlign w:val="center"/>
            <w:hideMark/>
          </w:tcPr>
          <w:p w14:paraId="6183496E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noWrap/>
            <w:vAlign w:val="center"/>
            <w:hideMark/>
          </w:tcPr>
          <w:p w14:paraId="04A4E286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993" w:type="dxa"/>
            <w:noWrap/>
            <w:vAlign w:val="center"/>
            <w:hideMark/>
          </w:tcPr>
          <w:p w14:paraId="4492CED3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4" w:type="dxa"/>
            <w:noWrap/>
            <w:vAlign w:val="center"/>
            <w:hideMark/>
          </w:tcPr>
          <w:p w14:paraId="4F154B92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992" w:type="dxa"/>
            <w:noWrap/>
            <w:vAlign w:val="center"/>
            <w:hideMark/>
          </w:tcPr>
          <w:p w14:paraId="7F00EE7C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857" w:type="dxa"/>
            <w:noWrap/>
            <w:vAlign w:val="center"/>
            <w:hideMark/>
          </w:tcPr>
          <w:p w14:paraId="61CA1211" w14:textId="77777777" w:rsidR="003D1E42" w:rsidRPr="001E2C23" w:rsidRDefault="003D1E42" w:rsidP="006736C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8F39BA" w:rsidRPr="001E2C23" w14:paraId="5C9C2190" w14:textId="77777777" w:rsidTr="0027706F">
        <w:trPr>
          <w:trHeight w:val="460"/>
          <w:jc w:val="center"/>
        </w:trPr>
        <w:tc>
          <w:tcPr>
            <w:tcW w:w="2972" w:type="dxa"/>
            <w:noWrap/>
            <w:vAlign w:val="center"/>
            <w:hideMark/>
          </w:tcPr>
          <w:p w14:paraId="1F9305EB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1E2C23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134" w:type="dxa"/>
            <w:noWrap/>
            <w:vAlign w:val="center"/>
          </w:tcPr>
          <w:p w14:paraId="6656CA15" w14:textId="4BB742E6" w:rsidR="008F39BA" w:rsidRPr="001E2C23" w:rsidRDefault="00C2301F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930 465</w:t>
            </w:r>
          </w:p>
        </w:tc>
        <w:tc>
          <w:tcPr>
            <w:tcW w:w="992" w:type="dxa"/>
            <w:noWrap/>
            <w:vAlign w:val="center"/>
          </w:tcPr>
          <w:p w14:paraId="2A936CEF" w14:textId="485E6EA1" w:rsidR="008F39BA" w:rsidRPr="001E2C23" w:rsidRDefault="00AA7C2B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93" w:type="dxa"/>
            <w:noWrap/>
            <w:vAlign w:val="center"/>
          </w:tcPr>
          <w:p w14:paraId="74C6D67A" w14:textId="69C6F6EB" w:rsidR="008F39BA" w:rsidRPr="001E2C23" w:rsidRDefault="00AA7C2B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134" w:type="dxa"/>
            <w:noWrap/>
            <w:vAlign w:val="center"/>
          </w:tcPr>
          <w:p w14:paraId="0B1EF55E" w14:textId="34CCE1EA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E5BF7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E5BF7">
              <w:rPr>
                <w:rFonts w:ascii="Times New Roman" w:hAnsi="Times New Roman"/>
                <w:sz w:val="20"/>
                <w:szCs w:val="20"/>
              </w:rPr>
              <w:t>263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E5BF7">
              <w:rPr>
                <w:rFonts w:ascii="Times New Roman" w:hAnsi="Times New Roman"/>
                <w:sz w:val="20"/>
                <w:szCs w:val="20"/>
              </w:rPr>
              <w:t>671</w:t>
            </w:r>
          </w:p>
        </w:tc>
        <w:tc>
          <w:tcPr>
            <w:tcW w:w="992" w:type="dxa"/>
            <w:noWrap/>
            <w:vAlign w:val="center"/>
            <w:hideMark/>
          </w:tcPr>
          <w:p w14:paraId="3DB7D21E" w14:textId="2F115895" w:rsidR="008F39BA" w:rsidRPr="001E2C23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57" w:type="dxa"/>
            <w:noWrap/>
            <w:vAlign w:val="center"/>
            <w:hideMark/>
          </w:tcPr>
          <w:p w14:paraId="5004A0DD" w14:textId="17CDA8D5" w:rsidR="008F39BA" w:rsidRPr="001E2C23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8F39BA" w:rsidRPr="001E2C23" w14:paraId="69D04DFB" w14:textId="77777777" w:rsidTr="0027706F">
        <w:trPr>
          <w:trHeight w:val="370"/>
          <w:jc w:val="center"/>
        </w:trPr>
        <w:tc>
          <w:tcPr>
            <w:tcW w:w="2972" w:type="dxa"/>
            <w:noWrap/>
            <w:vAlign w:val="center"/>
            <w:hideMark/>
          </w:tcPr>
          <w:p w14:paraId="6CC08500" w14:textId="1DD030DF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</w:t>
            </w:r>
            <w:r w:rsidRPr="001E2C23">
              <w:rPr>
                <w:rFonts w:ascii="Times New Roman" w:hAnsi="Times New Roman"/>
                <w:sz w:val="20"/>
                <w:szCs w:val="20"/>
              </w:rPr>
              <w:t xml:space="preserve">eoretická daň </w:t>
            </w:r>
          </w:p>
        </w:tc>
        <w:tc>
          <w:tcPr>
            <w:tcW w:w="1134" w:type="dxa"/>
            <w:noWrap/>
            <w:vAlign w:val="center"/>
          </w:tcPr>
          <w:p w14:paraId="30BB3C39" w14:textId="10FB8CCF" w:rsidR="008F39BA" w:rsidRPr="001E2C23" w:rsidRDefault="00AA7C2B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noWrap/>
            <w:vAlign w:val="center"/>
          </w:tcPr>
          <w:p w14:paraId="1A022DDA" w14:textId="6B63D767" w:rsidR="008F39BA" w:rsidRPr="001E2C23" w:rsidRDefault="00AA7C2B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195 398</w:t>
            </w:r>
          </w:p>
        </w:tc>
        <w:tc>
          <w:tcPr>
            <w:tcW w:w="993" w:type="dxa"/>
            <w:noWrap/>
            <w:vAlign w:val="center"/>
          </w:tcPr>
          <w:p w14:paraId="60A5C12F" w14:textId="1BE11538" w:rsidR="008F39BA" w:rsidRPr="001E2C23" w:rsidRDefault="00AA7C2B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noWrap/>
            <w:vAlign w:val="center"/>
            <w:hideMark/>
          </w:tcPr>
          <w:p w14:paraId="51F122BB" w14:textId="790FBD71" w:rsidR="008F39BA" w:rsidRPr="001E2C23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noWrap/>
            <w:vAlign w:val="center"/>
          </w:tcPr>
          <w:p w14:paraId="2ACE4709" w14:textId="12C2850E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265 371</w:t>
            </w:r>
          </w:p>
        </w:tc>
        <w:tc>
          <w:tcPr>
            <w:tcW w:w="857" w:type="dxa"/>
            <w:noWrap/>
            <w:vAlign w:val="center"/>
          </w:tcPr>
          <w:p w14:paraId="4687FBB6" w14:textId="3370F21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</w:tr>
      <w:tr w:rsidR="008F39BA" w:rsidRPr="001E2C23" w14:paraId="1E207923" w14:textId="77777777" w:rsidTr="0027706F">
        <w:trPr>
          <w:trHeight w:val="370"/>
          <w:jc w:val="center"/>
        </w:trPr>
        <w:tc>
          <w:tcPr>
            <w:tcW w:w="2972" w:type="dxa"/>
            <w:noWrap/>
            <w:vAlign w:val="center"/>
            <w:hideMark/>
          </w:tcPr>
          <w:p w14:paraId="774C805B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134" w:type="dxa"/>
            <w:noWrap/>
            <w:vAlign w:val="center"/>
          </w:tcPr>
          <w:p w14:paraId="4CE50BA8" w14:textId="77C16547" w:rsidR="008F39BA" w:rsidRPr="001E2C23" w:rsidRDefault="00AE6C16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448 342</w:t>
            </w:r>
          </w:p>
        </w:tc>
        <w:tc>
          <w:tcPr>
            <w:tcW w:w="992" w:type="dxa"/>
            <w:noWrap/>
            <w:vAlign w:val="center"/>
          </w:tcPr>
          <w:p w14:paraId="09FD1BC1" w14:textId="0545EC84" w:rsidR="008F39BA" w:rsidRPr="001E2C23" w:rsidRDefault="00AE6C16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94 152</w:t>
            </w:r>
          </w:p>
        </w:tc>
        <w:tc>
          <w:tcPr>
            <w:tcW w:w="993" w:type="dxa"/>
            <w:noWrap/>
            <w:vAlign w:val="center"/>
          </w:tcPr>
          <w:p w14:paraId="4E1E67EB" w14:textId="668F37BA" w:rsidR="008F39BA" w:rsidRPr="001E2C23" w:rsidRDefault="00AE6C16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1134" w:type="dxa"/>
            <w:noWrap/>
            <w:vAlign w:val="center"/>
            <w:hideMark/>
          </w:tcPr>
          <w:p w14:paraId="7F859409" w14:textId="2D21CA8C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5B41BC">
              <w:rPr>
                <w:rFonts w:ascii="Times New Roman" w:hAnsi="Times New Roman"/>
                <w:sz w:val="20"/>
                <w:szCs w:val="20"/>
              </w:rPr>
              <w:t>556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41BC">
              <w:rPr>
                <w:rFonts w:ascii="Times New Roman" w:hAnsi="Times New Roman"/>
                <w:sz w:val="20"/>
                <w:szCs w:val="20"/>
              </w:rPr>
              <w:t>219</w:t>
            </w:r>
          </w:p>
        </w:tc>
        <w:tc>
          <w:tcPr>
            <w:tcW w:w="992" w:type="dxa"/>
            <w:noWrap/>
            <w:vAlign w:val="center"/>
          </w:tcPr>
          <w:p w14:paraId="428D0C2A" w14:textId="12A1CD91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116 806</w:t>
            </w:r>
          </w:p>
        </w:tc>
        <w:tc>
          <w:tcPr>
            <w:tcW w:w="857" w:type="dxa"/>
            <w:noWrap/>
            <w:vAlign w:val="center"/>
          </w:tcPr>
          <w:p w14:paraId="38187A81" w14:textId="1B5CD411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/>
                <w:sz w:val="20"/>
                <w:szCs w:val="20"/>
                <w:lang w:val="en-GB"/>
              </w:rPr>
              <w:t>9</w:t>
            </w:r>
          </w:p>
        </w:tc>
      </w:tr>
      <w:tr w:rsidR="008F39BA" w:rsidRPr="001E2C23" w14:paraId="0419E120" w14:textId="77777777" w:rsidTr="0027706F">
        <w:trPr>
          <w:trHeight w:val="370"/>
          <w:jc w:val="center"/>
        </w:trPr>
        <w:tc>
          <w:tcPr>
            <w:tcW w:w="2972" w:type="dxa"/>
            <w:noWrap/>
            <w:vAlign w:val="center"/>
            <w:hideMark/>
          </w:tcPr>
          <w:p w14:paraId="5ED3F81F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134" w:type="dxa"/>
            <w:noWrap/>
            <w:vAlign w:val="center"/>
          </w:tcPr>
          <w:p w14:paraId="04E2B740" w14:textId="0FD0EC9A" w:rsidR="008F39BA" w:rsidRPr="001E2C23" w:rsidRDefault="00016958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-468 684</w:t>
            </w:r>
          </w:p>
        </w:tc>
        <w:tc>
          <w:tcPr>
            <w:tcW w:w="992" w:type="dxa"/>
            <w:noWrap/>
            <w:vAlign w:val="center"/>
          </w:tcPr>
          <w:p w14:paraId="7FB0D561" w14:textId="039A0630" w:rsidR="008F39BA" w:rsidRPr="001E2C23" w:rsidRDefault="00016958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-98 424</w:t>
            </w:r>
          </w:p>
        </w:tc>
        <w:tc>
          <w:tcPr>
            <w:tcW w:w="993" w:type="dxa"/>
            <w:noWrap/>
            <w:vAlign w:val="center"/>
          </w:tcPr>
          <w:p w14:paraId="3DF6E618" w14:textId="1F96A28D" w:rsidR="008F39BA" w:rsidRPr="001E2C23" w:rsidRDefault="00016958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-15</w:t>
            </w:r>
          </w:p>
        </w:tc>
        <w:tc>
          <w:tcPr>
            <w:tcW w:w="1134" w:type="dxa"/>
            <w:noWrap/>
            <w:vAlign w:val="center"/>
            <w:hideMark/>
          </w:tcPr>
          <w:p w14:paraId="43E60A4C" w14:textId="656A1894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Pr="00037B4D">
              <w:rPr>
                <w:rFonts w:ascii="Times New Roman" w:hAnsi="Times New Roman"/>
                <w:sz w:val="20"/>
                <w:szCs w:val="20"/>
              </w:rPr>
              <w:t>943,331</w:t>
            </w:r>
          </w:p>
        </w:tc>
        <w:tc>
          <w:tcPr>
            <w:tcW w:w="992" w:type="dxa"/>
            <w:noWrap/>
            <w:vAlign w:val="center"/>
          </w:tcPr>
          <w:p w14:paraId="30B8B0D4" w14:textId="0665298D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-198 100</w:t>
            </w:r>
          </w:p>
        </w:tc>
        <w:tc>
          <w:tcPr>
            <w:tcW w:w="857" w:type="dxa"/>
            <w:noWrap/>
            <w:vAlign w:val="center"/>
          </w:tcPr>
          <w:p w14:paraId="38648A49" w14:textId="4A593A25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-15</w:t>
            </w:r>
          </w:p>
        </w:tc>
      </w:tr>
      <w:tr w:rsidR="008F39BA" w:rsidRPr="001E2C23" w14:paraId="33B9A784" w14:textId="77777777" w:rsidTr="002668B9">
        <w:trPr>
          <w:trHeight w:val="460"/>
          <w:jc w:val="center"/>
        </w:trPr>
        <w:tc>
          <w:tcPr>
            <w:tcW w:w="2972" w:type="dxa"/>
            <w:noWrap/>
            <w:vAlign w:val="center"/>
          </w:tcPr>
          <w:p w14:paraId="6FDE2A7D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134" w:type="dxa"/>
            <w:noWrap/>
            <w:vAlign w:val="center"/>
          </w:tcPr>
          <w:p w14:paraId="39110182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5C73BB0E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noWrap/>
            <w:vAlign w:val="center"/>
          </w:tcPr>
          <w:p w14:paraId="5EDBF854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14:paraId="37D28C1A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23559644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7" w:type="dxa"/>
            <w:noWrap/>
            <w:vAlign w:val="center"/>
          </w:tcPr>
          <w:p w14:paraId="257279DC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F39BA" w:rsidRPr="001E2C23" w14:paraId="3D0DFB5E" w14:textId="77777777" w:rsidTr="0027706F">
        <w:trPr>
          <w:trHeight w:val="385"/>
          <w:jc w:val="center"/>
        </w:trPr>
        <w:tc>
          <w:tcPr>
            <w:tcW w:w="2972" w:type="dxa"/>
            <w:noWrap/>
            <w:vAlign w:val="center"/>
            <w:hideMark/>
          </w:tcPr>
          <w:p w14:paraId="745C4E70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134" w:type="dxa"/>
            <w:noWrap/>
            <w:vAlign w:val="center"/>
          </w:tcPr>
          <w:p w14:paraId="143A1693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1380D0DC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noWrap/>
            <w:vAlign w:val="center"/>
          </w:tcPr>
          <w:p w14:paraId="4FD93806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14:paraId="5B472F8B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54F7E0E1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7" w:type="dxa"/>
            <w:noWrap/>
            <w:vAlign w:val="center"/>
          </w:tcPr>
          <w:p w14:paraId="447AFB78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F39BA" w:rsidRPr="001E2C23" w14:paraId="25E87011" w14:textId="77777777" w:rsidTr="002668B9">
        <w:trPr>
          <w:trHeight w:val="385"/>
          <w:jc w:val="center"/>
        </w:trPr>
        <w:tc>
          <w:tcPr>
            <w:tcW w:w="2972" w:type="dxa"/>
            <w:noWrap/>
            <w:vAlign w:val="center"/>
          </w:tcPr>
          <w:p w14:paraId="5C7117A5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134" w:type="dxa"/>
            <w:noWrap/>
            <w:vAlign w:val="center"/>
          </w:tcPr>
          <w:p w14:paraId="79A4EE41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4755213C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noWrap/>
            <w:vAlign w:val="center"/>
          </w:tcPr>
          <w:p w14:paraId="27E8CABF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noWrap/>
            <w:vAlign w:val="center"/>
          </w:tcPr>
          <w:p w14:paraId="28B6D3F6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08EE3E4A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7" w:type="dxa"/>
            <w:noWrap/>
            <w:vAlign w:val="center"/>
          </w:tcPr>
          <w:p w14:paraId="36D86005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8F39BA" w:rsidRPr="001E2C23" w14:paraId="60DA20F5" w14:textId="77777777" w:rsidTr="002668B9">
        <w:trPr>
          <w:trHeight w:val="385"/>
          <w:jc w:val="center"/>
        </w:trPr>
        <w:tc>
          <w:tcPr>
            <w:tcW w:w="2972" w:type="dxa"/>
            <w:noWrap/>
            <w:vAlign w:val="center"/>
          </w:tcPr>
          <w:p w14:paraId="61200441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34" w:type="dxa"/>
            <w:noWrap/>
            <w:vAlign w:val="center"/>
          </w:tcPr>
          <w:p w14:paraId="245027C7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3212C1EE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noWrap/>
            <w:vAlign w:val="center"/>
          </w:tcPr>
          <w:p w14:paraId="14A689A0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noWrap/>
            <w:vAlign w:val="center"/>
          </w:tcPr>
          <w:p w14:paraId="53FA8183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4C4755E2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7" w:type="dxa"/>
            <w:noWrap/>
            <w:vAlign w:val="center"/>
          </w:tcPr>
          <w:p w14:paraId="67B68A07" w14:textId="77777777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8F39BA" w:rsidRPr="00B35385" w14:paraId="5A044666" w14:textId="77777777" w:rsidTr="00286EBA">
        <w:trPr>
          <w:trHeight w:val="385"/>
          <w:jc w:val="center"/>
        </w:trPr>
        <w:tc>
          <w:tcPr>
            <w:tcW w:w="2972" w:type="dxa"/>
            <w:noWrap/>
            <w:vAlign w:val="center"/>
          </w:tcPr>
          <w:p w14:paraId="7F35EA81" w14:textId="2159A44E" w:rsidR="008F39BA" w:rsidRPr="00B35385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35385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134" w:type="dxa"/>
            <w:noWrap/>
            <w:vAlign w:val="center"/>
          </w:tcPr>
          <w:p w14:paraId="5272495A" w14:textId="7D9C8BAD" w:rsidR="008F39BA" w:rsidRPr="00B35385" w:rsidRDefault="00513C2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910 123</w:t>
            </w:r>
          </w:p>
        </w:tc>
        <w:tc>
          <w:tcPr>
            <w:tcW w:w="992" w:type="dxa"/>
            <w:noWrap/>
            <w:vAlign w:val="center"/>
          </w:tcPr>
          <w:p w14:paraId="0574F085" w14:textId="34A7980E" w:rsidR="008F39BA" w:rsidRPr="006826D1" w:rsidRDefault="00513C2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191 126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723BC43A" w14:textId="710E03F6" w:rsidR="008F39BA" w:rsidRPr="006826D1" w:rsidRDefault="00896AB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  <w:noWrap/>
            <w:vAlign w:val="center"/>
          </w:tcPr>
          <w:p w14:paraId="79E3E1D3" w14:textId="3062E550" w:rsidR="008F39BA" w:rsidRPr="00B35385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173ECA">
              <w:rPr>
                <w:rFonts w:ascii="Times New Roman" w:hAnsi="Times New Roman"/>
                <w:sz w:val="20"/>
                <w:szCs w:val="20"/>
              </w:rPr>
              <w:t>876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559</w:t>
            </w:r>
          </w:p>
        </w:tc>
        <w:tc>
          <w:tcPr>
            <w:tcW w:w="992" w:type="dxa"/>
            <w:noWrap/>
            <w:vAlign w:val="center"/>
          </w:tcPr>
          <w:p w14:paraId="365B4620" w14:textId="7ECCB94B" w:rsidR="008F39BA" w:rsidRPr="00B35385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184 077</w:t>
            </w:r>
          </w:p>
        </w:tc>
        <w:tc>
          <w:tcPr>
            <w:tcW w:w="857" w:type="dxa"/>
            <w:shd w:val="clear" w:color="auto" w:fill="auto"/>
            <w:noWrap/>
            <w:vAlign w:val="center"/>
          </w:tcPr>
          <w:p w14:paraId="669E17CF" w14:textId="45CDFD37" w:rsidR="008F39BA" w:rsidRPr="006826D1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8F39BA" w:rsidRPr="001E2C23" w14:paraId="4D5807B1" w14:textId="77777777" w:rsidTr="0027706F">
        <w:trPr>
          <w:trHeight w:val="385"/>
          <w:jc w:val="center"/>
        </w:trPr>
        <w:tc>
          <w:tcPr>
            <w:tcW w:w="2972" w:type="dxa"/>
            <w:noWrap/>
            <w:vAlign w:val="center"/>
            <w:hideMark/>
          </w:tcPr>
          <w:p w14:paraId="2B2F3EDB" w14:textId="39515EBD" w:rsidR="008F39BA" w:rsidRPr="002668B9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668B9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134" w:type="dxa"/>
            <w:noWrap/>
            <w:vAlign w:val="center"/>
          </w:tcPr>
          <w:p w14:paraId="4E8B27F5" w14:textId="6E65D2CC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4B88B805" w14:textId="1F9B3754" w:rsidR="008F39BA" w:rsidRPr="006826D1" w:rsidRDefault="00513C2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191 126</w:t>
            </w:r>
          </w:p>
        </w:tc>
        <w:tc>
          <w:tcPr>
            <w:tcW w:w="993" w:type="dxa"/>
            <w:noWrap/>
            <w:vAlign w:val="center"/>
          </w:tcPr>
          <w:p w14:paraId="570885BC" w14:textId="2487D9C5" w:rsidR="008F39BA" w:rsidRPr="006826D1" w:rsidRDefault="00896AB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  <w:noWrap/>
            <w:vAlign w:val="center"/>
          </w:tcPr>
          <w:p w14:paraId="7CFF690A" w14:textId="332398C3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noWrap/>
            <w:vAlign w:val="center"/>
          </w:tcPr>
          <w:p w14:paraId="6D6DAC7A" w14:textId="382BF0D1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184 077</w:t>
            </w:r>
          </w:p>
        </w:tc>
        <w:tc>
          <w:tcPr>
            <w:tcW w:w="857" w:type="dxa"/>
            <w:noWrap/>
            <w:vAlign w:val="center"/>
          </w:tcPr>
          <w:p w14:paraId="237EAA4D" w14:textId="2172B4F5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8F39BA" w:rsidRPr="001E2C23" w14:paraId="7763EB9A" w14:textId="77777777" w:rsidTr="0027706F">
        <w:trPr>
          <w:trHeight w:val="385"/>
          <w:jc w:val="center"/>
        </w:trPr>
        <w:tc>
          <w:tcPr>
            <w:tcW w:w="2972" w:type="dxa"/>
            <w:noWrap/>
            <w:vAlign w:val="center"/>
            <w:hideMark/>
          </w:tcPr>
          <w:p w14:paraId="452BE239" w14:textId="065E84FE" w:rsidR="008F39BA" w:rsidRPr="002668B9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668B9">
              <w:rPr>
                <w:rFonts w:ascii="Times New Roman" w:hAnsi="Times New Roman"/>
                <w:sz w:val="20"/>
                <w:szCs w:val="20"/>
              </w:rPr>
              <w:t>Splatná daň z príjmov- vykázaná*</w:t>
            </w:r>
          </w:p>
        </w:tc>
        <w:tc>
          <w:tcPr>
            <w:tcW w:w="1134" w:type="dxa"/>
            <w:noWrap/>
            <w:vAlign w:val="center"/>
          </w:tcPr>
          <w:p w14:paraId="3F928524" w14:textId="23B9B90A" w:rsidR="008F39BA" w:rsidRPr="002668B9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730A8726" w14:textId="20A64CA3" w:rsidR="008F39BA" w:rsidRPr="006826D1" w:rsidRDefault="00513C2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191 126</w:t>
            </w:r>
          </w:p>
        </w:tc>
        <w:tc>
          <w:tcPr>
            <w:tcW w:w="993" w:type="dxa"/>
            <w:noWrap/>
            <w:vAlign w:val="center"/>
          </w:tcPr>
          <w:p w14:paraId="75EFAB2C" w14:textId="073966C5" w:rsidR="008F39BA" w:rsidRPr="006826D1" w:rsidRDefault="00896AB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  <w:noWrap/>
            <w:vAlign w:val="center"/>
            <w:hideMark/>
          </w:tcPr>
          <w:p w14:paraId="0686A642" w14:textId="129F1561" w:rsidR="008F39BA" w:rsidRPr="002668B9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68B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noWrap/>
            <w:vAlign w:val="center"/>
            <w:hideMark/>
          </w:tcPr>
          <w:p w14:paraId="76A4DB69" w14:textId="3ECA3FB5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184 077</w:t>
            </w:r>
          </w:p>
        </w:tc>
        <w:tc>
          <w:tcPr>
            <w:tcW w:w="857" w:type="dxa"/>
            <w:noWrap/>
            <w:vAlign w:val="center"/>
          </w:tcPr>
          <w:p w14:paraId="2D823625" w14:textId="073AF5E5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8F39BA" w:rsidRPr="001E2C23" w14:paraId="263B83E8" w14:textId="77777777" w:rsidTr="0027706F">
        <w:trPr>
          <w:trHeight w:val="385"/>
          <w:jc w:val="center"/>
        </w:trPr>
        <w:tc>
          <w:tcPr>
            <w:tcW w:w="2972" w:type="dxa"/>
            <w:noWrap/>
            <w:vAlign w:val="center"/>
            <w:hideMark/>
          </w:tcPr>
          <w:p w14:paraId="4F525BB2" w14:textId="77777777" w:rsidR="008F39BA" w:rsidRPr="001E2C23" w:rsidRDefault="008F39BA" w:rsidP="008F39B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134" w:type="dxa"/>
            <w:noWrap/>
            <w:vAlign w:val="center"/>
          </w:tcPr>
          <w:p w14:paraId="2594931B" w14:textId="4DDB85E3" w:rsidR="008F39BA" w:rsidRPr="001E2C23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4FDC4BAC" w14:textId="76D30258" w:rsidR="008F39BA" w:rsidRPr="006826D1" w:rsidRDefault="00C23B4F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5B2C90">
              <w:rPr>
                <w:rFonts w:ascii="Times New Roman" w:hAnsi="Times New Roman"/>
                <w:color w:val="000000" w:themeColor="text1"/>
                <w:sz w:val="20"/>
                <w:szCs w:val="16"/>
              </w:rPr>
              <w:t>29 343</w:t>
            </w:r>
          </w:p>
        </w:tc>
        <w:tc>
          <w:tcPr>
            <w:tcW w:w="993" w:type="dxa"/>
            <w:noWrap/>
            <w:vAlign w:val="center"/>
          </w:tcPr>
          <w:p w14:paraId="514FEFA8" w14:textId="21EE0F47" w:rsidR="008F39BA" w:rsidRPr="006826D1" w:rsidRDefault="00896AB7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14:paraId="02A9E8A3" w14:textId="724C61D4" w:rsidR="008F39BA" w:rsidRPr="001E2C23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2C23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92" w:type="dxa"/>
            <w:noWrap/>
            <w:vAlign w:val="center"/>
            <w:hideMark/>
          </w:tcPr>
          <w:p w14:paraId="4B4E5835" w14:textId="1EDE7F18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102 201</w:t>
            </w:r>
          </w:p>
        </w:tc>
        <w:tc>
          <w:tcPr>
            <w:tcW w:w="857" w:type="dxa"/>
            <w:noWrap/>
            <w:vAlign w:val="center"/>
          </w:tcPr>
          <w:p w14:paraId="179ABC6E" w14:textId="205FF8F0" w:rsidR="008F39BA" w:rsidRPr="001E2C23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8F39BA" w:rsidRPr="001E2C23" w14:paraId="648B5517" w14:textId="77777777" w:rsidTr="0027706F">
        <w:trPr>
          <w:trHeight w:val="385"/>
          <w:jc w:val="center"/>
        </w:trPr>
        <w:tc>
          <w:tcPr>
            <w:tcW w:w="2972" w:type="dxa"/>
            <w:noWrap/>
            <w:vAlign w:val="center"/>
            <w:hideMark/>
          </w:tcPr>
          <w:p w14:paraId="54401ABF" w14:textId="77777777" w:rsidR="008F39BA" w:rsidRPr="002668B9" w:rsidRDefault="008F39BA" w:rsidP="008F39B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68B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134" w:type="dxa"/>
            <w:noWrap/>
            <w:vAlign w:val="center"/>
          </w:tcPr>
          <w:p w14:paraId="3A4EE575" w14:textId="55819D28" w:rsidR="008F39BA" w:rsidRPr="002668B9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</w:tcPr>
          <w:p w14:paraId="7FC58BB2" w14:textId="710D8C82" w:rsidR="008F39BA" w:rsidRPr="006826D1" w:rsidRDefault="007E0001" w:rsidP="008F39B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220 469</w:t>
            </w:r>
          </w:p>
        </w:tc>
        <w:tc>
          <w:tcPr>
            <w:tcW w:w="993" w:type="dxa"/>
            <w:noWrap/>
            <w:vAlign w:val="center"/>
          </w:tcPr>
          <w:p w14:paraId="588D35D5" w14:textId="23E574FD" w:rsidR="008F39BA" w:rsidRPr="006826D1" w:rsidRDefault="007E0001" w:rsidP="008F39B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1134" w:type="dxa"/>
            <w:noWrap/>
            <w:vAlign w:val="center"/>
            <w:hideMark/>
          </w:tcPr>
          <w:p w14:paraId="3C57041F" w14:textId="038FF947" w:rsidR="008F39BA" w:rsidRPr="002668B9" w:rsidRDefault="008F39BA" w:rsidP="008F39B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668B9">
              <w:rPr>
                <w:rFonts w:ascii="Times New Roman" w:hAnsi="Times New Roman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92" w:type="dxa"/>
            <w:noWrap/>
            <w:vAlign w:val="center"/>
            <w:hideMark/>
          </w:tcPr>
          <w:p w14:paraId="7145E7A2" w14:textId="46BA4BFB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286 278</w:t>
            </w:r>
          </w:p>
        </w:tc>
        <w:tc>
          <w:tcPr>
            <w:tcW w:w="857" w:type="dxa"/>
            <w:noWrap/>
            <w:vAlign w:val="center"/>
          </w:tcPr>
          <w:p w14:paraId="21D431E8" w14:textId="00B69599" w:rsidR="008F39BA" w:rsidRPr="002668B9" w:rsidRDefault="008F39BA" w:rsidP="008F39B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23</w:t>
            </w:r>
          </w:p>
        </w:tc>
      </w:tr>
    </w:tbl>
    <w:p w14:paraId="630A0E93" w14:textId="77777777" w:rsidR="001B7932" w:rsidRDefault="001B7932" w:rsidP="001003C6">
      <w:pPr>
        <w:pStyle w:val="Odsekzoznamu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11B0AF4" w14:textId="77777777" w:rsidR="004A61BB" w:rsidRDefault="004A61BB" w:rsidP="004A61BB">
      <w:pPr>
        <w:pStyle w:val="Odsekzoznamu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E7692E8" w14:textId="77777777" w:rsidR="004A61BB" w:rsidRDefault="004A61BB" w:rsidP="004A61BB">
      <w:pPr>
        <w:pStyle w:val="Odsekzoznamu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DED9FA9" w14:textId="2769805C" w:rsidR="004A61BB" w:rsidRDefault="004A61BB" w:rsidP="004A61BB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K</w:t>
      </w:r>
      <w:r w:rsidRPr="00B26D59">
        <w:rPr>
          <w:rFonts w:ascii="Times New Roman" w:hAnsi="Times New Roman"/>
          <w:b/>
          <w:sz w:val="20"/>
          <w:szCs w:val="20"/>
        </w:rPr>
        <w:t>. Informácie k</w:t>
      </w:r>
      <w:r>
        <w:rPr>
          <w:rFonts w:ascii="Times New Roman" w:hAnsi="Times New Roman"/>
          <w:b/>
          <w:sz w:val="20"/>
          <w:szCs w:val="20"/>
        </w:rPr>
        <w:t> následným udalostiam po skončení účtovnej závierky</w:t>
      </w:r>
    </w:p>
    <w:p w14:paraId="454CA9AB" w14:textId="77777777" w:rsidR="006416C6" w:rsidRDefault="006416C6" w:rsidP="004A61BB">
      <w:pPr>
        <w:spacing w:after="0" w:line="240" w:lineRule="auto"/>
        <w:rPr>
          <w:rFonts w:ascii="Times New Roman" w:hAnsi="Times New Roman"/>
          <w:bCs/>
          <w:sz w:val="20"/>
          <w:szCs w:val="20"/>
        </w:rPr>
      </w:pPr>
    </w:p>
    <w:p w14:paraId="79582077" w14:textId="7CE3AC0F" w:rsidR="004A61BB" w:rsidRPr="004A61BB" w:rsidRDefault="004A61BB" w:rsidP="004A61BB">
      <w:pPr>
        <w:spacing w:after="0" w:line="240" w:lineRule="auto"/>
        <w:rPr>
          <w:rFonts w:ascii="Times New Roman" w:hAnsi="Times New Roman"/>
          <w:bCs/>
          <w:sz w:val="20"/>
          <w:szCs w:val="20"/>
        </w:rPr>
      </w:pPr>
      <w:r w:rsidRPr="004A61BB">
        <w:rPr>
          <w:rFonts w:ascii="Times New Roman" w:hAnsi="Times New Roman"/>
          <w:bCs/>
          <w:sz w:val="20"/>
          <w:szCs w:val="20"/>
        </w:rPr>
        <w:t>Okrem zmienených informácií v časti E. nenastali v období po skončení úč</w:t>
      </w:r>
      <w:r w:rsidR="003E6ABB">
        <w:rPr>
          <w:rFonts w:ascii="Times New Roman" w:hAnsi="Times New Roman"/>
          <w:bCs/>
          <w:sz w:val="20"/>
          <w:szCs w:val="20"/>
        </w:rPr>
        <w:t>t</w:t>
      </w:r>
      <w:r w:rsidRPr="004A61BB">
        <w:rPr>
          <w:rFonts w:ascii="Times New Roman" w:hAnsi="Times New Roman"/>
          <w:bCs/>
          <w:sz w:val="20"/>
          <w:szCs w:val="20"/>
        </w:rPr>
        <w:t>ovnej závierky žiadne udalosti, ktoré by mali byť zverejnené.</w:t>
      </w:r>
    </w:p>
    <w:p w14:paraId="356F6F26" w14:textId="77777777" w:rsidR="001003C6" w:rsidRDefault="001003C6" w:rsidP="001003C6">
      <w:pPr>
        <w:pStyle w:val="Odsekzoznamu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F07E5B1" w14:textId="77777777" w:rsidR="001003C6" w:rsidRPr="001003C6" w:rsidRDefault="001003C6" w:rsidP="001003C6">
      <w:pPr>
        <w:pStyle w:val="Odsekzoznamu"/>
        <w:rPr>
          <w:rFonts w:ascii="Times New Roman" w:hAnsi="Times New Roman"/>
          <w:b/>
          <w:sz w:val="20"/>
          <w:szCs w:val="20"/>
        </w:rPr>
      </w:pPr>
    </w:p>
    <w:p w14:paraId="2D7F6F98" w14:textId="14EF251C" w:rsidR="00E549BE" w:rsidRPr="00B26D59" w:rsidRDefault="00E549BE" w:rsidP="001003C6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bookmarkStart w:id="7" w:name="_Hlk128731335"/>
      <w:r w:rsidRPr="00B26D59">
        <w:rPr>
          <w:rFonts w:ascii="Times New Roman" w:hAnsi="Times New Roman"/>
          <w:b/>
          <w:sz w:val="20"/>
          <w:szCs w:val="20"/>
        </w:rPr>
        <w:t>M.</w:t>
      </w:r>
      <w:r w:rsidR="00B259DC" w:rsidRPr="00B26D59">
        <w:rPr>
          <w:rFonts w:ascii="Times New Roman" w:hAnsi="Times New Roman"/>
          <w:b/>
          <w:sz w:val="20"/>
          <w:szCs w:val="20"/>
        </w:rPr>
        <w:t xml:space="preserve"> </w:t>
      </w:r>
      <w:r w:rsidRPr="00B26D59">
        <w:rPr>
          <w:rFonts w:ascii="Times New Roman" w:hAnsi="Times New Roman"/>
          <w:b/>
          <w:sz w:val="20"/>
          <w:szCs w:val="20"/>
        </w:rPr>
        <w:t>Informácie k údajom o príjmoch členov orgánov spoločnosti</w:t>
      </w:r>
    </w:p>
    <w:p w14:paraId="0CE8E586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bookmarkEnd w:id="7"/>
    <w:p w14:paraId="45C000DD" w14:textId="2FBAAD23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Odmeny  členov štatutárnych orgánov Spoločnosti z dôvodu výkonu ich funkcie pre Spoločnosť v sledovanom účtovnom období boli vo výške  5</w:t>
      </w:r>
      <w:r w:rsidR="00174B20" w:rsidRPr="002B6D47">
        <w:rPr>
          <w:b w:val="0"/>
          <w:sz w:val="20"/>
          <w:szCs w:val="20"/>
        </w:rPr>
        <w:t xml:space="preserve"> </w:t>
      </w:r>
      <w:r w:rsidRPr="002B6D47">
        <w:rPr>
          <w:b w:val="0"/>
          <w:sz w:val="20"/>
          <w:szCs w:val="20"/>
        </w:rPr>
        <w:t>400 EUR (v roku 20</w:t>
      </w:r>
      <w:r w:rsidR="009943C3">
        <w:rPr>
          <w:b w:val="0"/>
          <w:sz w:val="20"/>
          <w:szCs w:val="20"/>
        </w:rPr>
        <w:t>2</w:t>
      </w:r>
      <w:r w:rsidR="008F39BA">
        <w:rPr>
          <w:b w:val="0"/>
          <w:sz w:val="20"/>
          <w:szCs w:val="20"/>
        </w:rPr>
        <w:t>1</w:t>
      </w:r>
      <w:r w:rsidRPr="002B6D47">
        <w:rPr>
          <w:b w:val="0"/>
          <w:sz w:val="20"/>
          <w:szCs w:val="20"/>
        </w:rPr>
        <w:t>: 5</w:t>
      </w:r>
      <w:r w:rsidR="00174B20" w:rsidRPr="002B6D47">
        <w:rPr>
          <w:b w:val="0"/>
          <w:sz w:val="20"/>
          <w:szCs w:val="20"/>
        </w:rPr>
        <w:t xml:space="preserve"> </w:t>
      </w:r>
      <w:r w:rsidRPr="002B6D47">
        <w:rPr>
          <w:b w:val="0"/>
          <w:sz w:val="20"/>
          <w:szCs w:val="20"/>
        </w:rPr>
        <w:t>400 EUR).</w:t>
      </w:r>
    </w:p>
    <w:p w14:paraId="71EDF08E" w14:textId="77777777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</w:p>
    <w:p w14:paraId="5032625C" w14:textId="10A6B43F" w:rsidR="00E549BE" w:rsidRPr="002B6D47" w:rsidRDefault="00E549BE" w:rsidP="00E549BE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Členom štatutárnemu orgánu, ani členom dozorných orgánov  neboli v roku 20</w:t>
      </w:r>
      <w:r w:rsidR="00B259DC">
        <w:rPr>
          <w:b w:val="0"/>
          <w:sz w:val="20"/>
          <w:szCs w:val="20"/>
        </w:rPr>
        <w:t>2</w:t>
      </w:r>
      <w:r w:rsidR="008F39BA">
        <w:rPr>
          <w:b w:val="0"/>
          <w:sz w:val="20"/>
          <w:szCs w:val="20"/>
        </w:rPr>
        <w:t>2</w:t>
      </w:r>
      <w:r w:rsidRPr="002B6D47">
        <w:rPr>
          <w:b w:val="0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D2256E">
        <w:rPr>
          <w:b w:val="0"/>
          <w:sz w:val="20"/>
          <w:szCs w:val="20"/>
        </w:rPr>
        <w:t>2</w:t>
      </w:r>
      <w:r w:rsidR="008F39BA">
        <w:rPr>
          <w:b w:val="0"/>
          <w:sz w:val="20"/>
          <w:szCs w:val="20"/>
        </w:rPr>
        <w:t>1</w:t>
      </w:r>
      <w:r w:rsidRPr="002B6D47">
        <w:rPr>
          <w:b w:val="0"/>
          <w:sz w:val="20"/>
          <w:szCs w:val="20"/>
        </w:rPr>
        <w:t xml:space="preserve"> žiadne).</w:t>
      </w:r>
    </w:p>
    <w:p w14:paraId="37F4371E" w14:textId="73304A6E" w:rsidR="00E549BE" w:rsidRDefault="00E549BE" w:rsidP="00E549BE">
      <w:pPr>
        <w:pStyle w:val="Zkladntext"/>
        <w:rPr>
          <w:b w:val="0"/>
          <w:sz w:val="20"/>
          <w:szCs w:val="20"/>
        </w:rPr>
      </w:pPr>
    </w:p>
    <w:p w14:paraId="1EA4443E" w14:textId="088EE7D1" w:rsidR="006416C6" w:rsidRDefault="006416C6" w:rsidP="00E549BE">
      <w:pPr>
        <w:pStyle w:val="Zkladntext"/>
        <w:rPr>
          <w:b w:val="0"/>
          <w:sz w:val="20"/>
          <w:szCs w:val="20"/>
        </w:rPr>
      </w:pPr>
    </w:p>
    <w:p w14:paraId="7879EFD0" w14:textId="5141907C" w:rsidR="006416C6" w:rsidRPr="00B26D59" w:rsidRDefault="006416C6" w:rsidP="006416C6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</w:t>
      </w:r>
      <w:r w:rsidRPr="00B26D59">
        <w:rPr>
          <w:rFonts w:ascii="Times New Roman" w:hAnsi="Times New Roman"/>
          <w:b/>
          <w:sz w:val="20"/>
          <w:szCs w:val="20"/>
        </w:rPr>
        <w:t xml:space="preserve">. </w:t>
      </w:r>
      <w:r w:rsidRPr="006416C6">
        <w:rPr>
          <w:rFonts w:ascii="Times New Roman" w:hAnsi="Times New Roman"/>
          <w:b/>
          <w:sz w:val="20"/>
          <w:szCs w:val="20"/>
        </w:rPr>
        <w:t>Informácie k údajom o ekonomických vzťahoch so spriaznenými osobami</w:t>
      </w:r>
    </w:p>
    <w:p w14:paraId="6D5FE59C" w14:textId="77777777" w:rsidR="006416C6" w:rsidRPr="002B6D47" w:rsidRDefault="006416C6" w:rsidP="00E549BE">
      <w:pPr>
        <w:pStyle w:val="Zkladntext"/>
        <w:rPr>
          <w:b w:val="0"/>
          <w:sz w:val="20"/>
          <w:szCs w:val="20"/>
        </w:rPr>
      </w:pPr>
    </w:p>
    <w:p w14:paraId="51961548" w14:textId="77777777" w:rsidR="00E549BE" w:rsidRPr="002B6D47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7D3E71B3" w14:textId="77777777" w:rsidR="000D3644" w:rsidRPr="002B6D47" w:rsidRDefault="000D3644" w:rsidP="000D3644">
      <w:pPr>
        <w:pStyle w:val="Zkladntext"/>
        <w:rPr>
          <w:b w:val="0"/>
          <w:sz w:val="20"/>
          <w:szCs w:val="20"/>
        </w:rPr>
      </w:pPr>
      <w:r w:rsidRPr="002B6D47">
        <w:rPr>
          <w:b w:val="0"/>
          <w:sz w:val="20"/>
          <w:szCs w:val="20"/>
        </w:rPr>
        <w:t>Spoločnosť neuskutočnila také transakcie so spriaznenými osobami, ktoré sa neuzavreli na základe obvyklých obchodných podmienok.</w:t>
      </w:r>
    </w:p>
    <w:p w14:paraId="12DAD3EE" w14:textId="2F553A9A" w:rsidR="00260F35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73B6004E" w14:textId="0FA90220" w:rsidR="00B21830" w:rsidRDefault="00B21830" w:rsidP="000D3644">
      <w:pPr>
        <w:pStyle w:val="Zkladntext"/>
        <w:rPr>
          <w:b w:val="0"/>
          <w:color w:val="FF0000"/>
          <w:sz w:val="20"/>
          <w:szCs w:val="20"/>
        </w:rPr>
      </w:pPr>
    </w:p>
    <w:p w14:paraId="61C33CFF" w14:textId="1A07E565" w:rsidR="006644E0" w:rsidRDefault="006644E0" w:rsidP="000D3644">
      <w:pPr>
        <w:pStyle w:val="Zkladntext"/>
        <w:rPr>
          <w:b w:val="0"/>
          <w:color w:val="FF0000"/>
          <w:sz w:val="20"/>
          <w:szCs w:val="20"/>
        </w:rPr>
      </w:pPr>
    </w:p>
    <w:p w14:paraId="3BF8169A" w14:textId="3787F3A7" w:rsidR="006644E0" w:rsidRDefault="006644E0" w:rsidP="000D3644">
      <w:pPr>
        <w:pStyle w:val="Zkladntext"/>
        <w:rPr>
          <w:b w:val="0"/>
          <w:color w:val="FF0000"/>
          <w:sz w:val="20"/>
          <w:szCs w:val="20"/>
        </w:rPr>
      </w:pPr>
    </w:p>
    <w:p w14:paraId="70011AE3" w14:textId="77777777" w:rsidR="00260F35" w:rsidRPr="001B080A" w:rsidRDefault="00260F35" w:rsidP="000D3644">
      <w:pPr>
        <w:pStyle w:val="Zkladntext"/>
        <w:rPr>
          <w:b w:val="0"/>
          <w:color w:val="FF0000"/>
          <w:sz w:val="20"/>
          <w:szCs w:val="20"/>
        </w:rPr>
      </w:pPr>
    </w:p>
    <w:p w14:paraId="757176F7" w14:textId="606F386E" w:rsidR="00BB6AE2" w:rsidRDefault="00BB6AE2" w:rsidP="000D3644">
      <w:pPr>
        <w:pStyle w:val="Zkladntext"/>
        <w:rPr>
          <w:sz w:val="20"/>
          <w:szCs w:val="20"/>
        </w:rPr>
      </w:pPr>
      <w:r w:rsidRPr="00E71390">
        <w:rPr>
          <w:sz w:val="20"/>
          <w:szCs w:val="20"/>
        </w:rPr>
        <w:lastRenderedPageBreak/>
        <w:t>Spoločnosť uskutočnila v priebehu účtovného obdobia nasledujúce transakcie so spriaznenými osobami uzavretých na základe obvyklých obchodných podmienok:</w:t>
      </w:r>
    </w:p>
    <w:p w14:paraId="25D4BA64" w14:textId="77777777" w:rsidR="001222AE" w:rsidRPr="00C9554D" w:rsidRDefault="001222AE" w:rsidP="000D3644">
      <w:pPr>
        <w:pStyle w:val="Zkladntext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69"/>
        <w:gridCol w:w="1148"/>
        <w:gridCol w:w="1416"/>
        <w:gridCol w:w="1673"/>
        <w:gridCol w:w="1484"/>
        <w:gridCol w:w="1370"/>
      </w:tblGrid>
      <w:tr w:rsidR="001222AE" w:rsidRPr="00EE2702" w14:paraId="294C9883" w14:textId="77777777" w:rsidTr="001222AE">
        <w:tc>
          <w:tcPr>
            <w:tcW w:w="1969" w:type="dxa"/>
            <w:vAlign w:val="center"/>
          </w:tcPr>
          <w:p w14:paraId="6A387FA4" w14:textId="77777777" w:rsidR="001222AE" w:rsidRPr="00EE2702" w:rsidRDefault="001222AE" w:rsidP="00017809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Transakcie s materským podnikom, sesterskými a dcérskymi spoločnosťami</w:t>
            </w:r>
          </w:p>
        </w:tc>
        <w:tc>
          <w:tcPr>
            <w:tcW w:w="2564" w:type="dxa"/>
            <w:gridSpan w:val="2"/>
            <w:vAlign w:val="center"/>
          </w:tcPr>
          <w:p w14:paraId="1485AF84" w14:textId="77777777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73" w:type="dxa"/>
          </w:tcPr>
          <w:p w14:paraId="4C6E9235" w14:textId="77777777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</w:p>
        </w:tc>
        <w:tc>
          <w:tcPr>
            <w:tcW w:w="2854" w:type="dxa"/>
            <w:gridSpan w:val="2"/>
            <w:vAlign w:val="center"/>
          </w:tcPr>
          <w:p w14:paraId="67AB14DF" w14:textId="3F0C0D7F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222AE" w:rsidRPr="00EE2702" w14:paraId="37490639" w14:textId="77777777" w:rsidTr="001222AE">
        <w:tc>
          <w:tcPr>
            <w:tcW w:w="1969" w:type="dxa"/>
            <w:vAlign w:val="center"/>
          </w:tcPr>
          <w:p w14:paraId="7A83A9D6" w14:textId="77777777" w:rsidR="001222AE" w:rsidRPr="00EE2702" w:rsidRDefault="001222AE" w:rsidP="000D3644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8176530" w14:textId="77777777" w:rsidR="001222AE" w:rsidRPr="00EE2702" w:rsidRDefault="001222AE" w:rsidP="00623C93">
            <w:pPr>
              <w:pStyle w:val="Zkladntext"/>
              <w:jc w:val="center"/>
              <w:rPr>
                <w:color w:val="FF0000"/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Materská    spoločnosť</w:t>
            </w:r>
          </w:p>
        </w:tc>
        <w:tc>
          <w:tcPr>
            <w:tcW w:w="1416" w:type="dxa"/>
            <w:vAlign w:val="center"/>
          </w:tcPr>
          <w:p w14:paraId="2491B263" w14:textId="77777777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Spriaznené spoločnosti</w:t>
            </w:r>
          </w:p>
        </w:tc>
        <w:tc>
          <w:tcPr>
            <w:tcW w:w="1673" w:type="dxa"/>
          </w:tcPr>
          <w:p w14:paraId="1D6E67F5" w14:textId="77777777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0475528A" w14:textId="48EBE9A0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Materská          spoločnosť</w:t>
            </w:r>
          </w:p>
        </w:tc>
        <w:tc>
          <w:tcPr>
            <w:tcW w:w="1370" w:type="dxa"/>
            <w:vAlign w:val="center"/>
          </w:tcPr>
          <w:p w14:paraId="23EC320E" w14:textId="77777777" w:rsidR="001222AE" w:rsidRPr="00EE2702" w:rsidRDefault="001222AE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EE2702">
              <w:rPr>
                <w:sz w:val="20"/>
                <w:szCs w:val="20"/>
              </w:rPr>
              <w:t>Spriaznené                      spoločnosti</w:t>
            </w:r>
          </w:p>
        </w:tc>
      </w:tr>
      <w:tr w:rsidR="007A554B" w:rsidRPr="00EE2702" w14:paraId="2F08FC97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078088F6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 xml:space="preserve">Nakúp materiálu </w:t>
            </w:r>
          </w:p>
        </w:tc>
        <w:tc>
          <w:tcPr>
            <w:tcW w:w="1148" w:type="dxa"/>
            <w:vAlign w:val="center"/>
          </w:tcPr>
          <w:p w14:paraId="6912E715" w14:textId="2E7AFCD4" w:rsidR="007A554B" w:rsidRPr="00EE2702" w:rsidRDefault="00830C4D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583 208</w:t>
            </w:r>
          </w:p>
        </w:tc>
        <w:tc>
          <w:tcPr>
            <w:tcW w:w="1416" w:type="dxa"/>
            <w:vAlign w:val="center"/>
          </w:tcPr>
          <w:p w14:paraId="153806CB" w14:textId="0AFD2547" w:rsidR="007A554B" w:rsidRPr="00EE2702" w:rsidRDefault="00D107E2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61</w:t>
            </w:r>
            <w:r w:rsidR="00327530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387</w:t>
            </w:r>
          </w:p>
        </w:tc>
        <w:tc>
          <w:tcPr>
            <w:tcW w:w="1673" w:type="dxa"/>
          </w:tcPr>
          <w:p w14:paraId="4BB8FCA0" w14:textId="77777777" w:rsidR="007A554B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21695E62" w14:textId="4ACE64C8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377 350</w:t>
            </w:r>
          </w:p>
        </w:tc>
        <w:tc>
          <w:tcPr>
            <w:tcW w:w="1370" w:type="dxa"/>
            <w:vAlign w:val="center"/>
          </w:tcPr>
          <w:p w14:paraId="625697C3" w14:textId="0CA3A8D9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43 393</w:t>
            </w:r>
          </w:p>
        </w:tc>
      </w:tr>
      <w:tr w:rsidR="007A554B" w:rsidRPr="00EE2702" w14:paraId="5556FCF9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06CF0427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 xml:space="preserve">Nákup služieb </w:t>
            </w:r>
          </w:p>
        </w:tc>
        <w:tc>
          <w:tcPr>
            <w:tcW w:w="1148" w:type="dxa"/>
            <w:vAlign w:val="center"/>
          </w:tcPr>
          <w:p w14:paraId="4EDEF0BB" w14:textId="63A0A53B" w:rsidR="007A554B" w:rsidRPr="00EE2702" w:rsidRDefault="00D12E17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489 47</w:t>
            </w:r>
            <w:r w:rsidR="001D0E0C">
              <w:rPr>
                <w:b w:val="0"/>
                <w:sz w:val="20"/>
                <w:szCs w:val="20"/>
              </w:rPr>
              <w:t>8</w:t>
            </w:r>
          </w:p>
        </w:tc>
        <w:tc>
          <w:tcPr>
            <w:tcW w:w="1416" w:type="dxa"/>
            <w:vAlign w:val="center"/>
          </w:tcPr>
          <w:p w14:paraId="59C62859" w14:textId="4B44D84C" w:rsidR="007A554B" w:rsidRPr="00EE2702" w:rsidRDefault="00D107E2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88 </w:t>
            </w:r>
            <w:r w:rsidR="00C154C6">
              <w:rPr>
                <w:b w:val="0"/>
                <w:sz w:val="20"/>
                <w:szCs w:val="20"/>
              </w:rPr>
              <w:t>0</w:t>
            </w:r>
            <w:r>
              <w:rPr>
                <w:b w:val="0"/>
                <w:sz w:val="20"/>
                <w:szCs w:val="20"/>
              </w:rPr>
              <w:t>89</w:t>
            </w:r>
          </w:p>
        </w:tc>
        <w:tc>
          <w:tcPr>
            <w:tcW w:w="1673" w:type="dxa"/>
          </w:tcPr>
          <w:p w14:paraId="7BF17896" w14:textId="77777777" w:rsidR="007A554B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2206C62F" w14:textId="47827233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421 370</w:t>
            </w:r>
          </w:p>
        </w:tc>
        <w:tc>
          <w:tcPr>
            <w:tcW w:w="1370" w:type="dxa"/>
            <w:vAlign w:val="center"/>
          </w:tcPr>
          <w:p w14:paraId="78EDC978" w14:textId="7EBC2579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231 046</w:t>
            </w:r>
          </w:p>
        </w:tc>
      </w:tr>
      <w:tr w:rsidR="007A554B" w:rsidRPr="00EE2702" w14:paraId="26D1944B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0533CA61" w14:textId="365CC26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 xml:space="preserve">Nákup tovaru </w:t>
            </w:r>
          </w:p>
        </w:tc>
        <w:tc>
          <w:tcPr>
            <w:tcW w:w="1148" w:type="dxa"/>
            <w:vAlign w:val="center"/>
          </w:tcPr>
          <w:p w14:paraId="2EE7B0A0" w14:textId="7DA47E3B" w:rsidR="007A554B" w:rsidRPr="00EE2702" w:rsidRDefault="00C6135E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13 059 4</w:t>
            </w:r>
            <w:r w:rsidR="00B60635">
              <w:rPr>
                <w:b w:val="0"/>
                <w:sz w:val="20"/>
                <w:szCs w:val="20"/>
              </w:rPr>
              <w:t>77</w:t>
            </w:r>
          </w:p>
        </w:tc>
        <w:tc>
          <w:tcPr>
            <w:tcW w:w="1416" w:type="dxa"/>
            <w:vAlign w:val="center"/>
          </w:tcPr>
          <w:p w14:paraId="096FA53F" w14:textId="23C43253" w:rsidR="007A554B" w:rsidRPr="00EE2702" w:rsidRDefault="00F14325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248 943</w:t>
            </w:r>
          </w:p>
        </w:tc>
        <w:tc>
          <w:tcPr>
            <w:tcW w:w="1673" w:type="dxa"/>
          </w:tcPr>
          <w:p w14:paraId="56D22561" w14:textId="77777777" w:rsidR="007A554B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1B23216E" w14:textId="1503057A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6 522 651</w:t>
            </w:r>
          </w:p>
        </w:tc>
        <w:tc>
          <w:tcPr>
            <w:tcW w:w="1370" w:type="dxa"/>
            <w:vAlign w:val="center"/>
          </w:tcPr>
          <w:p w14:paraId="2DC62DA3" w14:textId="05370ED8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132 253</w:t>
            </w:r>
          </w:p>
        </w:tc>
      </w:tr>
      <w:tr w:rsidR="007A554B" w:rsidRPr="00EE2702" w14:paraId="1BE8F12F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5132BF10" w14:textId="5D9F9AA0" w:rsidR="007A554B" w:rsidRPr="00EE2702" w:rsidRDefault="007A554B" w:rsidP="007A554B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Ostatné prev</w:t>
            </w:r>
            <w:r>
              <w:rPr>
                <w:b w:val="0"/>
                <w:sz w:val="20"/>
                <w:szCs w:val="20"/>
              </w:rPr>
              <w:t>ádzkové</w:t>
            </w:r>
            <w:r w:rsidRPr="00EE2702">
              <w:rPr>
                <w:b w:val="0"/>
                <w:sz w:val="20"/>
                <w:szCs w:val="20"/>
              </w:rPr>
              <w:t xml:space="preserve"> náklady</w:t>
            </w:r>
          </w:p>
        </w:tc>
        <w:tc>
          <w:tcPr>
            <w:tcW w:w="1148" w:type="dxa"/>
            <w:vAlign w:val="center"/>
          </w:tcPr>
          <w:p w14:paraId="22D89D09" w14:textId="32C9F379" w:rsidR="007A554B" w:rsidRPr="00EE2702" w:rsidRDefault="00E232C3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</w:t>
            </w:r>
          </w:p>
        </w:tc>
        <w:tc>
          <w:tcPr>
            <w:tcW w:w="1416" w:type="dxa"/>
            <w:vAlign w:val="center"/>
          </w:tcPr>
          <w:p w14:paraId="6B0D1C09" w14:textId="7E1E5EE9" w:rsidR="007A554B" w:rsidRPr="00EE2702" w:rsidRDefault="00C154C6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1 549</w:t>
            </w:r>
          </w:p>
        </w:tc>
        <w:tc>
          <w:tcPr>
            <w:tcW w:w="1673" w:type="dxa"/>
          </w:tcPr>
          <w:p w14:paraId="715DC56A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70F98731" w14:textId="5A2AA625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111</w:t>
            </w:r>
          </w:p>
        </w:tc>
        <w:tc>
          <w:tcPr>
            <w:tcW w:w="1370" w:type="dxa"/>
            <w:vAlign w:val="center"/>
          </w:tcPr>
          <w:p w14:paraId="2FC461CE" w14:textId="514C9A9B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1048</w:t>
            </w:r>
          </w:p>
        </w:tc>
      </w:tr>
      <w:tr w:rsidR="007A554B" w:rsidRPr="00EE2702" w14:paraId="53338CDF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52794747" w14:textId="6EC69CC4" w:rsidR="007A554B" w:rsidRPr="00EE2702" w:rsidRDefault="007A554B" w:rsidP="007A554B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Ostatné fina</w:t>
            </w:r>
            <w:r>
              <w:rPr>
                <w:b w:val="0"/>
                <w:sz w:val="20"/>
                <w:szCs w:val="20"/>
              </w:rPr>
              <w:t>nčné</w:t>
            </w:r>
            <w:r w:rsidRPr="00EE2702">
              <w:rPr>
                <w:b w:val="0"/>
                <w:sz w:val="20"/>
                <w:szCs w:val="20"/>
              </w:rPr>
              <w:t xml:space="preserve"> náklady</w:t>
            </w:r>
          </w:p>
        </w:tc>
        <w:tc>
          <w:tcPr>
            <w:tcW w:w="1148" w:type="dxa"/>
            <w:vAlign w:val="center"/>
          </w:tcPr>
          <w:p w14:paraId="11B05945" w14:textId="24D6FA75" w:rsidR="007A554B" w:rsidRPr="00EE2702" w:rsidRDefault="00BE6A52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6" w:type="dxa"/>
            <w:vAlign w:val="center"/>
          </w:tcPr>
          <w:p w14:paraId="355D63D0" w14:textId="331ED1B8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673" w:type="dxa"/>
          </w:tcPr>
          <w:p w14:paraId="76D29865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5ACB01CC" w14:textId="1E526B12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70" w:type="dxa"/>
            <w:vAlign w:val="center"/>
          </w:tcPr>
          <w:p w14:paraId="3910C3C7" w14:textId="35FA2D91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0</w:t>
            </w:r>
          </w:p>
        </w:tc>
      </w:tr>
      <w:tr w:rsidR="007A554B" w:rsidRPr="00EE2702" w14:paraId="62E65AD9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7BB03035" w14:textId="4EFBDB05" w:rsidR="007A554B" w:rsidRPr="00EE2702" w:rsidRDefault="007A554B" w:rsidP="007A554B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Ostatné prev</w:t>
            </w:r>
            <w:r>
              <w:rPr>
                <w:b w:val="0"/>
                <w:sz w:val="20"/>
                <w:szCs w:val="20"/>
              </w:rPr>
              <w:t>ádzkové</w:t>
            </w:r>
            <w:r w:rsidRPr="00EE2702">
              <w:rPr>
                <w:b w:val="0"/>
                <w:sz w:val="20"/>
                <w:szCs w:val="20"/>
              </w:rPr>
              <w:t xml:space="preserve"> výnosy</w:t>
            </w:r>
          </w:p>
        </w:tc>
        <w:tc>
          <w:tcPr>
            <w:tcW w:w="1148" w:type="dxa"/>
            <w:vAlign w:val="center"/>
          </w:tcPr>
          <w:p w14:paraId="3136625B" w14:textId="66532714" w:rsidR="007A554B" w:rsidRPr="00EE2702" w:rsidRDefault="00BE6A52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6" w:type="dxa"/>
            <w:vAlign w:val="center"/>
          </w:tcPr>
          <w:p w14:paraId="0E6815B4" w14:textId="4C1557F8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673" w:type="dxa"/>
          </w:tcPr>
          <w:p w14:paraId="4DDCC22F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4A15494C" w14:textId="411229D5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70" w:type="dxa"/>
            <w:vAlign w:val="center"/>
          </w:tcPr>
          <w:p w14:paraId="2DA9B736" w14:textId="344C4CF8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>0</w:t>
            </w:r>
          </w:p>
        </w:tc>
      </w:tr>
      <w:tr w:rsidR="007A554B" w:rsidRPr="00EE2702" w14:paraId="252F4B60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3A381491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 xml:space="preserve">Predaj služieb </w:t>
            </w:r>
          </w:p>
        </w:tc>
        <w:tc>
          <w:tcPr>
            <w:tcW w:w="1148" w:type="dxa"/>
            <w:vAlign w:val="center"/>
          </w:tcPr>
          <w:p w14:paraId="1479E16F" w14:textId="5F749822" w:rsidR="007A554B" w:rsidRPr="00EE2702" w:rsidRDefault="002E2BAD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855</w:t>
            </w:r>
          </w:p>
        </w:tc>
        <w:tc>
          <w:tcPr>
            <w:tcW w:w="1416" w:type="dxa"/>
            <w:vAlign w:val="center"/>
          </w:tcPr>
          <w:p w14:paraId="22CA223D" w14:textId="478A7807" w:rsidR="007A554B" w:rsidRPr="00EE2702" w:rsidRDefault="00D3528D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1 094 008</w:t>
            </w:r>
          </w:p>
        </w:tc>
        <w:tc>
          <w:tcPr>
            <w:tcW w:w="1673" w:type="dxa"/>
          </w:tcPr>
          <w:p w14:paraId="411DA530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3F903981" w14:textId="7D508DD8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-9 999</w:t>
            </w:r>
          </w:p>
        </w:tc>
        <w:tc>
          <w:tcPr>
            <w:tcW w:w="1370" w:type="dxa"/>
            <w:vAlign w:val="center"/>
          </w:tcPr>
          <w:p w14:paraId="1AFADE4F" w14:textId="431913D2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1 115 411</w:t>
            </w:r>
          </w:p>
        </w:tc>
      </w:tr>
      <w:tr w:rsidR="007A554B" w:rsidRPr="00EE2702" w14:paraId="0E668474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226B7114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r w:rsidRPr="00EE2702">
              <w:rPr>
                <w:b w:val="0"/>
                <w:sz w:val="20"/>
                <w:szCs w:val="20"/>
              </w:rPr>
              <w:t xml:space="preserve">Predaj tovaru </w:t>
            </w:r>
          </w:p>
        </w:tc>
        <w:tc>
          <w:tcPr>
            <w:tcW w:w="1148" w:type="dxa"/>
            <w:vAlign w:val="center"/>
          </w:tcPr>
          <w:p w14:paraId="0EDDBF85" w14:textId="4D9E4472" w:rsidR="007A554B" w:rsidRPr="00EE2702" w:rsidRDefault="00A578FE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1 </w:t>
            </w:r>
            <w:r w:rsidRPr="00A578FE">
              <w:rPr>
                <w:b w:val="0"/>
                <w:sz w:val="20"/>
                <w:szCs w:val="20"/>
              </w:rPr>
              <w:t>86</w:t>
            </w:r>
            <w:r w:rsidR="00C37E60">
              <w:rPr>
                <w:b w:val="0"/>
                <w:sz w:val="20"/>
                <w:szCs w:val="20"/>
              </w:rPr>
              <w:t>9 878</w:t>
            </w:r>
          </w:p>
        </w:tc>
        <w:tc>
          <w:tcPr>
            <w:tcW w:w="1416" w:type="dxa"/>
            <w:vAlign w:val="center"/>
          </w:tcPr>
          <w:p w14:paraId="6C090E15" w14:textId="7D62D197" w:rsidR="007A554B" w:rsidRPr="00EE2702" w:rsidRDefault="004E3D33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1 </w:t>
            </w:r>
            <w:r w:rsidR="00813E80">
              <w:rPr>
                <w:b w:val="0"/>
                <w:sz w:val="20"/>
                <w:szCs w:val="20"/>
              </w:rPr>
              <w:t>694 668</w:t>
            </w:r>
          </w:p>
        </w:tc>
        <w:tc>
          <w:tcPr>
            <w:tcW w:w="1673" w:type="dxa"/>
          </w:tcPr>
          <w:p w14:paraId="099A5BA6" w14:textId="77777777" w:rsidR="007A554B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326E2162" w14:textId="6E7008C0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  <w:r w:rsidRPr="00A33896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 xml:space="preserve"> 5</w:t>
            </w:r>
            <w:r w:rsidRPr="00A33896">
              <w:rPr>
                <w:b w:val="0"/>
                <w:sz w:val="20"/>
                <w:szCs w:val="20"/>
              </w:rPr>
              <w:t>65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Pr="00A33896">
              <w:rPr>
                <w:b w:val="0"/>
                <w:sz w:val="20"/>
                <w:szCs w:val="20"/>
              </w:rPr>
              <w:t>7</w:t>
            </w:r>
            <w:r>
              <w:rPr>
                <w:b w:val="0"/>
                <w:sz w:val="20"/>
                <w:szCs w:val="20"/>
              </w:rPr>
              <w:t>73</w:t>
            </w:r>
          </w:p>
        </w:tc>
        <w:tc>
          <w:tcPr>
            <w:tcW w:w="1370" w:type="dxa"/>
            <w:vAlign w:val="center"/>
          </w:tcPr>
          <w:p w14:paraId="460379DA" w14:textId="0F2FAA30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1 487 869</w:t>
            </w:r>
          </w:p>
        </w:tc>
      </w:tr>
      <w:tr w:rsidR="007A554B" w:rsidRPr="00EE2702" w14:paraId="3DF35856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0DF40AF8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 w:rsidRPr="00EE2702">
              <w:rPr>
                <w:b w:val="0"/>
                <w:sz w:val="20"/>
                <w:szCs w:val="20"/>
              </w:rPr>
              <w:t>Prefakturácia</w:t>
            </w:r>
            <w:proofErr w:type="spellEnd"/>
            <w:r w:rsidRPr="00EE2702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vAlign w:val="center"/>
          </w:tcPr>
          <w:p w14:paraId="665581BE" w14:textId="5846B92B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795F31F5" w14:textId="4C7FA76C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673" w:type="dxa"/>
          </w:tcPr>
          <w:p w14:paraId="70E6BA1C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540C7F56" w14:textId="01BAA8B4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</w:p>
        </w:tc>
        <w:tc>
          <w:tcPr>
            <w:tcW w:w="1370" w:type="dxa"/>
            <w:vAlign w:val="center"/>
          </w:tcPr>
          <w:p w14:paraId="7E7DDF7A" w14:textId="21A2FB6E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</w:tr>
      <w:tr w:rsidR="007A554B" w:rsidRPr="00EE2702" w14:paraId="3239288F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3B90AF63" w14:textId="77777777" w:rsidR="007A554B" w:rsidRPr="00EE2702" w:rsidRDefault="007A554B" w:rsidP="007A554B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38A54221" w14:textId="5413FADD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36E6CBAC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color w:val="FF0000"/>
                <w:sz w:val="20"/>
                <w:szCs w:val="20"/>
              </w:rPr>
            </w:pPr>
          </w:p>
        </w:tc>
        <w:tc>
          <w:tcPr>
            <w:tcW w:w="1673" w:type="dxa"/>
          </w:tcPr>
          <w:p w14:paraId="3D63809A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4F205D99" w14:textId="5E7EB145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  <w:tc>
          <w:tcPr>
            <w:tcW w:w="1370" w:type="dxa"/>
            <w:vAlign w:val="center"/>
          </w:tcPr>
          <w:p w14:paraId="27B3A7CD" w14:textId="77777777" w:rsidR="007A554B" w:rsidRPr="00EE2702" w:rsidRDefault="007A554B" w:rsidP="007A554B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</w:p>
        </w:tc>
      </w:tr>
      <w:tr w:rsidR="007A554B" w:rsidRPr="00EE2702" w14:paraId="02571A47" w14:textId="77777777" w:rsidTr="001222AE">
        <w:trPr>
          <w:trHeight w:val="276"/>
        </w:trPr>
        <w:tc>
          <w:tcPr>
            <w:tcW w:w="1969" w:type="dxa"/>
            <w:vAlign w:val="center"/>
          </w:tcPr>
          <w:p w14:paraId="55D5BB8E" w14:textId="77777777" w:rsidR="007A554B" w:rsidRPr="00327530" w:rsidRDefault="007A554B" w:rsidP="007A554B">
            <w:pPr>
              <w:pStyle w:val="Zkladntext"/>
              <w:rPr>
                <w:sz w:val="20"/>
                <w:szCs w:val="20"/>
              </w:rPr>
            </w:pPr>
            <w:r w:rsidRPr="00327530">
              <w:rPr>
                <w:sz w:val="20"/>
                <w:szCs w:val="20"/>
              </w:rPr>
              <w:t xml:space="preserve">Spolu </w:t>
            </w:r>
          </w:p>
        </w:tc>
        <w:tc>
          <w:tcPr>
            <w:tcW w:w="1148" w:type="dxa"/>
            <w:vAlign w:val="center"/>
          </w:tcPr>
          <w:p w14:paraId="03892CFA" w14:textId="41CDEB5D" w:rsidR="007A554B" w:rsidRPr="00327530" w:rsidRDefault="00327530" w:rsidP="007A554B">
            <w:pPr>
              <w:pStyle w:val="Zkladntext"/>
              <w:jc w:val="right"/>
              <w:rPr>
                <w:sz w:val="20"/>
                <w:szCs w:val="20"/>
              </w:rPr>
            </w:pPr>
            <w:r w:rsidRPr="00327530">
              <w:rPr>
                <w:sz w:val="20"/>
                <w:szCs w:val="20"/>
              </w:rPr>
              <w:t xml:space="preserve">16 002 </w:t>
            </w:r>
            <w:r w:rsidR="0005598C">
              <w:rPr>
                <w:sz w:val="20"/>
                <w:szCs w:val="20"/>
              </w:rPr>
              <w:t>898</w:t>
            </w:r>
          </w:p>
        </w:tc>
        <w:tc>
          <w:tcPr>
            <w:tcW w:w="1416" w:type="dxa"/>
            <w:vAlign w:val="center"/>
          </w:tcPr>
          <w:p w14:paraId="408F25FF" w14:textId="67EC69C5" w:rsidR="007A554B" w:rsidRPr="00327530" w:rsidRDefault="00327530" w:rsidP="007A554B">
            <w:pPr>
              <w:pStyle w:val="Zkladntext"/>
              <w:jc w:val="right"/>
              <w:rPr>
                <w:sz w:val="20"/>
                <w:szCs w:val="20"/>
              </w:rPr>
            </w:pPr>
            <w:r w:rsidRPr="00327530">
              <w:rPr>
                <w:sz w:val="20"/>
                <w:szCs w:val="20"/>
              </w:rPr>
              <w:t>3 188 644</w:t>
            </w:r>
          </w:p>
        </w:tc>
        <w:tc>
          <w:tcPr>
            <w:tcW w:w="1673" w:type="dxa"/>
          </w:tcPr>
          <w:p w14:paraId="76E59417" w14:textId="77777777" w:rsidR="007A554B" w:rsidRPr="00327530" w:rsidRDefault="007A554B" w:rsidP="007A554B">
            <w:pPr>
              <w:pStyle w:val="Zkladntext"/>
              <w:jc w:val="right"/>
              <w:rPr>
                <w:sz w:val="20"/>
                <w:szCs w:val="20"/>
              </w:rPr>
            </w:pPr>
          </w:p>
        </w:tc>
        <w:tc>
          <w:tcPr>
            <w:tcW w:w="1484" w:type="dxa"/>
            <w:vAlign w:val="center"/>
          </w:tcPr>
          <w:p w14:paraId="4EB183CC" w14:textId="5A273A0C" w:rsidR="007A554B" w:rsidRPr="00327530" w:rsidRDefault="007A554B" w:rsidP="007A554B">
            <w:pPr>
              <w:pStyle w:val="Zkladntext"/>
              <w:jc w:val="right"/>
              <w:rPr>
                <w:sz w:val="20"/>
                <w:szCs w:val="20"/>
              </w:rPr>
            </w:pPr>
            <w:r w:rsidRPr="00327530">
              <w:rPr>
                <w:sz w:val="20"/>
                <w:szCs w:val="20"/>
              </w:rPr>
              <w:t>9 877 256</w:t>
            </w:r>
          </w:p>
        </w:tc>
        <w:tc>
          <w:tcPr>
            <w:tcW w:w="1370" w:type="dxa"/>
            <w:vAlign w:val="center"/>
          </w:tcPr>
          <w:p w14:paraId="0B1A12FD" w14:textId="2BAEBBB3" w:rsidR="007A554B" w:rsidRPr="00327530" w:rsidRDefault="00884B46" w:rsidP="007A554B">
            <w:pPr>
              <w:pStyle w:val="Zkladntex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3 011 020</w:t>
            </w:r>
          </w:p>
        </w:tc>
      </w:tr>
    </w:tbl>
    <w:p w14:paraId="6297C944" w14:textId="77777777" w:rsidR="00017809" w:rsidRPr="001B080A" w:rsidRDefault="00017809" w:rsidP="000D3644">
      <w:pPr>
        <w:pStyle w:val="Zkladntext"/>
        <w:rPr>
          <w:color w:val="FF0000"/>
          <w:sz w:val="20"/>
          <w:szCs w:val="20"/>
          <w:highlight w:val="yellow"/>
        </w:rPr>
      </w:pPr>
    </w:p>
    <w:p w14:paraId="74112DBD" w14:textId="77777777" w:rsidR="00BB6AE2" w:rsidRPr="001B080A" w:rsidRDefault="00BB6AE2" w:rsidP="000D3644">
      <w:pPr>
        <w:pStyle w:val="Zkladntext"/>
        <w:rPr>
          <w:color w:val="FF0000"/>
          <w:sz w:val="20"/>
          <w:szCs w:val="20"/>
          <w:highlight w:val="yellow"/>
        </w:rPr>
      </w:pPr>
    </w:p>
    <w:p w14:paraId="52149C0D" w14:textId="77777777" w:rsidR="00BB6AE2" w:rsidRPr="00AC6442" w:rsidRDefault="00BB6AE2" w:rsidP="000D3644">
      <w:pPr>
        <w:pStyle w:val="Zkladntext"/>
        <w:rPr>
          <w:sz w:val="20"/>
          <w:szCs w:val="20"/>
        </w:rPr>
      </w:pPr>
      <w:r w:rsidRPr="00AC6442">
        <w:rPr>
          <w:sz w:val="20"/>
          <w:szCs w:val="20"/>
        </w:rPr>
        <w:t>Vybrané aktíva a pasíva vyplývajúce z transakcií so spriaznenými osobami 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07"/>
        <w:gridCol w:w="3027"/>
      </w:tblGrid>
      <w:tr w:rsidR="00AC6442" w:rsidRPr="00AC6442" w14:paraId="262F0B20" w14:textId="77777777" w:rsidTr="008A1A2D">
        <w:trPr>
          <w:trHeight w:val="423"/>
        </w:trPr>
        <w:tc>
          <w:tcPr>
            <w:tcW w:w="3026" w:type="dxa"/>
            <w:vAlign w:val="center"/>
          </w:tcPr>
          <w:p w14:paraId="31CB5F77" w14:textId="77777777" w:rsidR="00BB6AE2" w:rsidRPr="00AC644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Názov položky</w:t>
            </w:r>
          </w:p>
        </w:tc>
        <w:tc>
          <w:tcPr>
            <w:tcW w:w="3007" w:type="dxa"/>
            <w:vAlign w:val="center"/>
          </w:tcPr>
          <w:p w14:paraId="621A2448" w14:textId="77777777" w:rsidR="00BB6AE2" w:rsidRPr="00AC644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7" w:type="dxa"/>
            <w:vAlign w:val="center"/>
          </w:tcPr>
          <w:p w14:paraId="1FEEC602" w14:textId="77777777" w:rsidR="00BB6AE2" w:rsidRPr="00AC6442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Predchádzajúce účtovné obdobie</w:t>
            </w:r>
          </w:p>
        </w:tc>
      </w:tr>
      <w:tr w:rsidR="00AC6442" w:rsidRPr="00AC6442" w14:paraId="6D834F87" w14:textId="77777777" w:rsidTr="008A1A2D">
        <w:trPr>
          <w:trHeight w:val="416"/>
        </w:trPr>
        <w:tc>
          <w:tcPr>
            <w:tcW w:w="3026" w:type="dxa"/>
            <w:vAlign w:val="center"/>
          </w:tcPr>
          <w:p w14:paraId="75CAA0A4" w14:textId="77777777" w:rsidR="00AC6442" w:rsidRPr="00AC6442" w:rsidRDefault="00AC6442" w:rsidP="00AC6442">
            <w:pPr>
              <w:pStyle w:val="Zkladntex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Pohľadávky z obchodného styku</w:t>
            </w:r>
          </w:p>
        </w:tc>
        <w:tc>
          <w:tcPr>
            <w:tcW w:w="3007" w:type="dxa"/>
            <w:vAlign w:val="center"/>
          </w:tcPr>
          <w:p w14:paraId="7981A17F" w14:textId="42199C05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447 178</w:t>
            </w:r>
          </w:p>
        </w:tc>
        <w:tc>
          <w:tcPr>
            <w:tcW w:w="3027" w:type="dxa"/>
            <w:vAlign w:val="center"/>
          </w:tcPr>
          <w:p w14:paraId="7D1D70F5" w14:textId="4EFF1F8E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351 343</w:t>
            </w:r>
          </w:p>
        </w:tc>
      </w:tr>
      <w:tr w:rsidR="00AC6442" w:rsidRPr="00AC6442" w14:paraId="234AC576" w14:textId="77777777" w:rsidTr="008A1A2D">
        <w:tc>
          <w:tcPr>
            <w:tcW w:w="3026" w:type="dxa"/>
            <w:vAlign w:val="center"/>
          </w:tcPr>
          <w:p w14:paraId="618ED6DE" w14:textId="77777777" w:rsidR="00AC6442" w:rsidRPr="00AC6442" w:rsidRDefault="00AC6442" w:rsidP="00AC6442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3007" w:type="dxa"/>
            <w:vAlign w:val="center"/>
          </w:tcPr>
          <w:p w14:paraId="3FD5E0FC" w14:textId="6B8342CE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3027" w:type="dxa"/>
            <w:vAlign w:val="center"/>
          </w:tcPr>
          <w:p w14:paraId="0B24F153" w14:textId="09959006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0</w:t>
            </w:r>
          </w:p>
        </w:tc>
      </w:tr>
      <w:tr w:rsidR="00AC6442" w:rsidRPr="00AC6442" w14:paraId="2CA929B9" w14:textId="77777777" w:rsidTr="008A1A2D">
        <w:trPr>
          <w:trHeight w:val="372"/>
        </w:trPr>
        <w:tc>
          <w:tcPr>
            <w:tcW w:w="3026" w:type="dxa"/>
            <w:vAlign w:val="center"/>
          </w:tcPr>
          <w:p w14:paraId="0685FE36" w14:textId="77777777" w:rsidR="00AC6442" w:rsidRPr="00AC6442" w:rsidRDefault="00AC6442" w:rsidP="00AC6442">
            <w:pPr>
              <w:pStyle w:val="Zkladntex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Spolu aktíva</w:t>
            </w:r>
          </w:p>
        </w:tc>
        <w:tc>
          <w:tcPr>
            <w:tcW w:w="3007" w:type="dxa"/>
            <w:vAlign w:val="center"/>
          </w:tcPr>
          <w:p w14:paraId="5D7615E3" w14:textId="45E0111C" w:rsidR="00AC6442" w:rsidRPr="00AC6442" w:rsidRDefault="00AC6442" w:rsidP="00AC6442">
            <w:pPr>
              <w:pStyle w:val="Zkladntext"/>
              <w:jc w:val="righ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447 178</w:t>
            </w:r>
          </w:p>
        </w:tc>
        <w:tc>
          <w:tcPr>
            <w:tcW w:w="3027" w:type="dxa"/>
            <w:vAlign w:val="center"/>
          </w:tcPr>
          <w:p w14:paraId="16328F1E" w14:textId="537C9B5E" w:rsidR="00AC6442" w:rsidRPr="00AC6442" w:rsidRDefault="00AC6442" w:rsidP="00AC6442">
            <w:pPr>
              <w:pStyle w:val="Zkladntext"/>
              <w:jc w:val="righ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351 343</w:t>
            </w:r>
          </w:p>
        </w:tc>
      </w:tr>
      <w:tr w:rsidR="00AC6442" w:rsidRPr="00AC6442" w14:paraId="297FD52B" w14:textId="77777777" w:rsidTr="008A1A2D">
        <w:tc>
          <w:tcPr>
            <w:tcW w:w="3026" w:type="dxa"/>
            <w:vAlign w:val="center"/>
          </w:tcPr>
          <w:p w14:paraId="0A17A159" w14:textId="77777777" w:rsidR="00AC6442" w:rsidRPr="00AC6442" w:rsidRDefault="00AC6442" w:rsidP="00AC6442">
            <w:pPr>
              <w:pStyle w:val="Zkladntex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 xml:space="preserve">Ostatné záväzky </w:t>
            </w:r>
          </w:p>
        </w:tc>
        <w:tc>
          <w:tcPr>
            <w:tcW w:w="3007" w:type="dxa"/>
            <w:shd w:val="clear" w:color="auto" w:fill="auto"/>
            <w:vAlign w:val="center"/>
          </w:tcPr>
          <w:p w14:paraId="479587C8" w14:textId="3FFD36C3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3027" w:type="dxa"/>
            <w:vAlign w:val="center"/>
          </w:tcPr>
          <w:p w14:paraId="4E86EEB1" w14:textId="2771B6C7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0</w:t>
            </w:r>
          </w:p>
        </w:tc>
      </w:tr>
      <w:tr w:rsidR="00AC6442" w:rsidRPr="00AC6442" w14:paraId="512FAE4A" w14:textId="77777777" w:rsidTr="008A1A2D">
        <w:trPr>
          <w:trHeight w:val="233"/>
        </w:trPr>
        <w:tc>
          <w:tcPr>
            <w:tcW w:w="3026" w:type="dxa"/>
            <w:vAlign w:val="center"/>
          </w:tcPr>
          <w:p w14:paraId="2821966F" w14:textId="77777777" w:rsidR="00AC6442" w:rsidRPr="00AC6442" w:rsidRDefault="00AC6442" w:rsidP="00AC6442">
            <w:pPr>
              <w:pStyle w:val="Zkladntex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</w:rPr>
              <w:t>Záväzky z obchodného styku</w:t>
            </w:r>
          </w:p>
        </w:tc>
        <w:tc>
          <w:tcPr>
            <w:tcW w:w="3007" w:type="dxa"/>
            <w:vAlign w:val="center"/>
          </w:tcPr>
          <w:p w14:paraId="2B94E290" w14:textId="75985B53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  <w:lang w:val="en-US"/>
              </w:rPr>
            </w:pPr>
            <w:r w:rsidRPr="00AC6442">
              <w:rPr>
                <w:b w:val="0"/>
                <w:sz w:val="20"/>
                <w:szCs w:val="20"/>
                <w:lang w:val="en-US"/>
              </w:rPr>
              <w:t>349 290</w:t>
            </w:r>
          </w:p>
        </w:tc>
        <w:tc>
          <w:tcPr>
            <w:tcW w:w="3027" w:type="dxa"/>
            <w:vAlign w:val="center"/>
          </w:tcPr>
          <w:p w14:paraId="09C477AC" w14:textId="017EB188" w:rsidR="00AC6442" w:rsidRPr="00AC6442" w:rsidRDefault="00AC6442" w:rsidP="00AC6442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sz w:val="20"/>
                <w:szCs w:val="20"/>
                <w:lang w:val="en-US"/>
              </w:rPr>
              <w:t>656 585</w:t>
            </w:r>
          </w:p>
        </w:tc>
      </w:tr>
      <w:tr w:rsidR="00AC6442" w:rsidRPr="00AC6442" w14:paraId="75EB25B1" w14:textId="77777777" w:rsidTr="008A1A2D">
        <w:tc>
          <w:tcPr>
            <w:tcW w:w="3026" w:type="dxa"/>
            <w:vAlign w:val="center"/>
          </w:tcPr>
          <w:p w14:paraId="2D3E3E8D" w14:textId="77777777" w:rsidR="00AC6442" w:rsidRPr="00AC6442" w:rsidRDefault="00AC6442" w:rsidP="00AC6442">
            <w:pPr>
              <w:pStyle w:val="Zkladntext"/>
              <w:rPr>
                <w:b w:val="0"/>
                <w:bCs w:val="0"/>
                <w:sz w:val="20"/>
                <w:szCs w:val="20"/>
              </w:rPr>
            </w:pPr>
            <w:r w:rsidRPr="00AC6442">
              <w:rPr>
                <w:b w:val="0"/>
                <w:bCs w:val="0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3007" w:type="dxa"/>
            <w:vAlign w:val="center"/>
          </w:tcPr>
          <w:p w14:paraId="47F26FC1" w14:textId="01A033EE" w:rsidR="00AC6442" w:rsidRPr="00AC6442" w:rsidRDefault="00AC6442" w:rsidP="00AC6442">
            <w:pPr>
              <w:pStyle w:val="Zkladntext"/>
              <w:jc w:val="right"/>
              <w:rPr>
                <w:b w:val="0"/>
                <w:bCs w:val="0"/>
                <w:sz w:val="20"/>
                <w:szCs w:val="20"/>
              </w:rPr>
            </w:pPr>
            <w:r w:rsidRPr="00AC6442">
              <w:rPr>
                <w:b w:val="0"/>
                <w:bCs w:val="0"/>
                <w:sz w:val="20"/>
                <w:szCs w:val="20"/>
              </w:rPr>
              <w:t>3 079 784</w:t>
            </w:r>
          </w:p>
        </w:tc>
        <w:tc>
          <w:tcPr>
            <w:tcW w:w="3027" w:type="dxa"/>
            <w:vAlign w:val="center"/>
          </w:tcPr>
          <w:p w14:paraId="3AB6125C" w14:textId="241FE377" w:rsidR="00AC6442" w:rsidRPr="00AC6442" w:rsidRDefault="00AC6442" w:rsidP="00AC6442">
            <w:pPr>
              <w:pStyle w:val="Zkladntext"/>
              <w:jc w:val="right"/>
              <w:rPr>
                <w:b w:val="0"/>
                <w:bCs w:val="0"/>
                <w:sz w:val="20"/>
                <w:szCs w:val="20"/>
              </w:rPr>
            </w:pPr>
            <w:r w:rsidRPr="00AC6442">
              <w:rPr>
                <w:b w:val="0"/>
                <w:bCs w:val="0"/>
                <w:sz w:val="20"/>
                <w:szCs w:val="20"/>
              </w:rPr>
              <w:t>929 537</w:t>
            </w:r>
          </w:p>
        </w:tc>
      </w:tr>
      <w:tr w:rsidR="00AC6442" w:rsidRPr="00AC6442" w14:paraId="673BA904" w14:textId="77777777" w:rsidTr="008A1A2D">
        <w:trPr>
          <w:trHeight w:val="462"/>
        </w:trPr>
        <w:tc>
          <w:tcPr>
            <w:tcW w:w="3026" w:type="dxa"/>
            <w:vAlign w:val="center"/>
          </w:tcPr>
          <w:p w14:paraId="5911E213" w14:textId="77777777" w:rsidR="00AC6442" w:rsidRPr="00AC6442" w:rsidRDefault="00AC6442" w:rsidP="00AC6442">
            <w:pPr>
              <w:pStyle w:val="Zkladntex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Spolu pasíva</w:t>
            </w:r>
          </w:p>
        </w:tc>
        <w:tc>
          <w:tcPr>
            <w:tcW w:w="3007" w:type="dxa"/>
            <w:vAlign w:val="center"/>
          </w:tcPr>
          <w:p w14:paraId="1E1AC69A" w14:textId="38505433" w:rsidR="00AC6442" w:rsidRPr="00AC6442" w:rsidRDefault="00AC6442" w:rsidP="00AC6442">
            <w:pPr>
              <w:pStyle w:val="Zkladntext"/>
              <w:jc w:val="righ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3 429 074</w:t>
            </w:r>
          </w:p>
        </w:tc>
        <w:tc>
          <w:tcPr>
            <w:tcW w:w="3027" w:type="dxa"/>
            <w:vAlign w:val="center"/>
          </w:tcPr>
          <w:p w14:paraId="0441B14E" w14:textId="453FEFB2" w:rsidR="00AC6442" w:rsidRPr="00AC6442" w:rsidRDefault="00AC6442" w:rsidP="00AC6442">
            <w:pPr>
              <w:pStyle w:val="Zkladntext"/>
              <w:jc w:val="right"/>
              <w:rPr>
                <w:sz w:val="20"/>
                <w:szCs w:val="20"/>
              </w:rPr>
            </w:pPr>
            <w:r w:rsidRPr="00AC6442">
              <w:rPr>
                <w:sz w:val="20"/>
                <w:szCs w:val="20"/>
              </w:rPr>
              <w:t>1 586 122</w:t>
            </w:r>
          </w:p>
        </w:tc>
      </w:tr>
    </w:tbl>
    <w:p w14:paraId="76CFFAAE" w14:textId="77777777" w:rsidR="00BB6AE2" w:rsidRPr="00690EC1" w:rsidRDefault="00BB6AE2" w:rsidP="000D3644">
      <w:pPr>
        <w:pStyle w:val="Zkladntext"/>
        <w:rPr>
          <w:b w:val="0"/>
          <w:color w:val="FF0000"/>
          <w:sz w:val="20"/>
          <w:szCs w:val="20"/>
        </w:rPr>
      </w:pPr>
    </w:p>
    <w:p w14:paraId="23D0EB8F" w14:textId="500929E6" w:rsidR="00ED0ABD" w:rsidRDefault="00ED0ABD" w:rsidP="000D3644">
      <w:pPr>
        <w:pStyle w:val="Zkladntext"/>
        <w:rPr>
          <w:b w:val="0"/>
          <w:color w:val="FF0000"/>
          <w:sz w:val="20"/>
          <w:szCs w:val="20"/>
        </w:rPr>
      </w:pPr>
    </w:p>
    <w:p w14:paraId="0A99387F" w14:textId="33190EBE" w:rsidR="008A1A2D" w:rsidRDefault="008A1A2D" w:rsidP="000D3644">
      <w:pPr>
        <w:pStyle w:val="Zkladntext"/>
        <w:rPr>
          <w:b w:val="0"/>
          <w:color w:val="FF0000"/>
          <w:sz w:val="20"/>
          <w:szCs w:val="20"/>
        </w:rPr>
      </w:pPr>
    </w:p>
    <w:p w14:paraId="6357681D" w14:textId="2B41F940" w:rsidR="008A1A2D" w:rsidRDefault="008A1A2D" w:rsidP="000D3644">
      <w:pPr>
        <w:pStyle w:val="Zkladntext"/>
        <w:rPr>
          <w:b w:val="0"/>
          <w:color w:val="FF0000"/>
          <w:sz w:val="20"/>
          <w:szCs w:val="20"/>
        </w:rPr>
      </w:pPr>
    </w:p>
    <w:p w14:paraId="1D03E87D" w14:textId="77777777" w:rsidR="008A1A2D" w:rsidRPr="001B080A" w:rsidRDefault="008A1A2D" w:rsidP="000D3644">
      <w:pPr>
        <w:pStyle w:val="Zkladntext"/>
        <w:rPr>
          <w:b w:val="0"/>
          <w:color w:val="FF0000"/>
          <w:sz w:val="20"/>
          <w:szCs w:val="20"/>
        </w:rPr>
      </w:pPr>
    </w:p>
    <w:p w14:paraId="20E99AA7" w14:textId="77777777" w:rsidR="00C34186" w:rsidRPr="00487BAB" w:rsidRDefault="00BE3B08" w:rsidP="000D3644">
      <w:pPr>
        <w:pStyle w:val="Zkladntext"/>
        <w:rPr>
          <w:b w:val="0"/>
          <w:sz w:val="20"/>
          <w:szCs w:val="20"/>
        </w:rPr>
      </w:pPr>
      <w:r w:rsidRPr="00487BAB">
        <w:rPr>
          <w:sz w:val="20"/>
          <w:szCs w:val="20"/>
        </w:rPr>
        <w:t>Pohľadávky z obchodného styku v rámci transakcií so spriaznenými osobami sú uvedené v nasledujúcom prehľade:</w:t>
      </w:r>
    </w:p>
    <w:tbl>
      <w:tblPr>
        <w:tblW w:w="906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7"/>
        <w:gridCol w:w="3140"/>
      </w:tblGrid>
      <w:tr w:rsidR="00BE3B08" w:rsidRPr="008A1A2D" w14:paraId="7DA875D5" w14:textId="77777777" w:rsidTr="008A1A2D">
        <w:trPr>
          <w:trHeight w:val="300"/>
        </w:trPr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2A130" w14:textId="77777777" w:rsidR="00BE3B08" w:rsidRPr="008A1A2D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8CB2" w14:textId="77777777" w:rsidR="00BE3B08" w:rsidRPr="008A1A2D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Pohľadávky</w:t>
            </w:r>
          </w:p>
        </w:tc>
      </w:tr>
      <w:tr w:rsidR="00F23492" w:rsidRPr="008A1A2D" w14:paraId="0F243A45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E172CB" w14:textId="22B85D1B" w:rsidR="00F23492" w:rsidRPr="008A1A2D" w:rsidRDefault="00F23492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AGROFERT,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D8D57" w14:textId="702ABEBC" w:rsidR="00F23492" w:rsidRDefault="00F23492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42 038</w:t>
            </w:r>
          </w:p>
        </w:tc>
      </w:tr>
      <w:tr w:rsidR="00BE3B08" w:rsidRPr="008A1A2D" w14:paraId="66A7C46E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BD5F2B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Šarišské pekárne a cukrárne, akciová spoločnosť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8D8F2" w14:textId="15DD3BA7" w:rsidR="00BE3B08" w:rsidRPr="008A1A2D" w:rsidRDefault="009E3750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9 886</w:t>
            </w:r>
          </w:p>
        </w:tc>
      </w:tr>
      <w:tr w:rsidR="006C1327" w:rsidRPr="008A1A2D" w14:paraId="21C8F27A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27AE5D" w14:textId="77777777" w:rsidR="006C1327" w:rsidRPr="008A1A2D" w:rsidRDefault="006C1327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AGROTEC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9100A" w14:textId="012DBF39" w:rsidR="006C1327" w:rsidRPr="008A1A2D" w:rsidRDefault="009E3750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132 690</w:t>
            </w:r>
          </w:p>
        </w:tc>
      </w:tr>
      <w:tr w:rsidR="00E4346B" w:rsidRPr="008A1A2D" w14:paraId="7E41AFCC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B558A4" w14:textId="77777777" w:rsidR="00E4346B" w:rsidRPr="008A1A2D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PEZA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66C33" w14:textId="05510C42" w:rsidR="00E4346B" w:rsidRPr="008A1A2D" w:rsidRDefault="009E3750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7 573</w:t>
            </w:r>
          </w:p>
        </w:tc>
      </w:tr>
      <w:tr w:rsidR="00E4346B" w:rsidRPr="008A1A2D" w14:paraId="598402B7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022C0E" w14:textId="77777777" w:rsidR="00E4346B" w:rsidRPr="008A1A2D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Poľnohospodárske družstvo KRUPÁ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0F42C" w14:textId="67372012" w:rsidR="00E4346B" w:rsidRPr="008A1A2D" w:rsidRDefault="009E3750" w:rsidP="0079402E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768</w:t>
            </w:r>
          </w:p>
        </w:tc>
      </w:tr>
      <w:tr w:rsidR="00E4346B" w:rsidRPr="008A1A2D" w14:paraId="1C683278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9B7DDE" w14:textId="77777777" w:rsidR="00E4346B" w:rsidRPr="008A1A2D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lastRenderedPageBreak/>
              <w:t>Poľnohospodárske družstvo Ludanice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87835" w14:textId="7176B679" w:rsidR="00E4346B" w:rsidRPr="008A1A2D" w:rsidRDefault="009E3750" w:rsidP="0079402E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15 016</w:t>
            </w:r>
          </w:p>
        </w:tc>
      </w:tr>
      <w:tr w:rsidR="0072692A" w:rsidRPr="008A1A2D" w14:paraId="61F29779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4D552" w14:textId="77777777" w:rsidR="00BE3B08" w:rsidRPr="008A1A2D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Poľnohospodárske družstvo Horné Obdokovce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589FAE" w14:textId="1323BBF5" w:rsidR="00BE3B08" w:rsidRPr="008A1A2D" w:rsidRDefault="00675560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BE3B08" w:rsidRPr="008A1A2D" w14:paraId="0BBB9702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575347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AGRI CS Slovakia,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2C3B9" w14:textId="6C3F2D33" w:rsidR="00BE3B08" w:rsidRPr="008A1A2D" w:rsidRDefault="00F23492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5 275</w:t>
            </w:r>
          </w:p>
        </w:tc>
      </w:tr>
      <w:tr w:rsidR="00BE3B08" w:rsidRPr="008A1A2D" w14:paraId="1CB61163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9CD283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PENAM SLOVAKIA,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4BA91" w14:textId="426C6D44" w:rsidR="00BE3B08" w:rsidRPr="008A1A2D" w:rsidRDefault="00F23492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133 710</w:t>
            </w:r>
          </w:p>
        </w:tc>
      </w:tr>
      <w:tr w:rsidR="00BE3B08" w:rsidRPr="008A1A2D" w14:paraId="16A06B1F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DB9E67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HYZA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8D998" w14:textId="41D8B5BE" w:rsidR="00BE3B08" w:rsidRPr="008A1A2D" w:rsidRDefault="00F23492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16 179</w:t>
            </w:r>
          </w:p>
        </w:tc>
      </w:tr>
      <w:tr w:rsidR="00BE3B08" w:rsidRPr="008A1A2D" w14:paraId="4462844A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3A4201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2ED9E" w14:textId="45E92526" w:rsidR="00BE3B08" w:rsidRPr="008A1A2D" w:rsidRDefault="00F23492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51 791</w:t>
            </w:r>
          </w:p>
        </w:tc>
      </w:tr>
      <w:tr w:rsidR="00BE3B08" w:rsidRPr="008A1A2D" w14:paraId="59602929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9E613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ACHP Levice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C1C8C" w14:textId="7BC73828" w:rsidR="00BE3B08" w:rsidRPr="008A1A2D" w:rsidRDefault="00F23492" w:rsidP="0079402E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29 114</w:t>
            </w:r>
          </w:p>
        </w:tc>
      </w:tr>
      <w:tr w:rsidR="00543F25" w:rsidRPr="008A1A2D" w14:paraId="021B4498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17DEDD" w14:textId="77777777" w:rsidR="00543F25" w:rsidRPr="008A1A2D" w:rsidRDefault="00543F25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TAJBA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D9D61" w14:textId="4F4C930B" w:rsidR="00543F25" w:rsidRPr="008A1A2D" w:rsidRDefault="00F23492" w:rsidP="0079402E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B78EA" w:rsidRPr="008A1A2D" w14:paraId="2B4A0028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C5649C" w14:textId="5C99209F" w:rsidR="000B78EA" w:rsidRDefault="000B78EA" w:rsidP="00BB504A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 w:rsidRPr="000B78EA">
              <w:rPr>
                <w:b w:val="0"/>
                <w:sz w:val="20"/>
                <w:szCs w:val="20"/>
              </w:rPr>
              <w:t>Logistics</w:t>
            </w:r>
            <w:proofErr w:type="spellEnd"/>
            <w:r w:rsidRPr="000B78EA">
              <w:rPr>
                <w:b w:val="0"/>
                <w:sz w:val="20"/>
                <w:szCs w:val="20"/>
              </w:rPr>
              <w:t xml:space="preserve"> </w:t>
            </w:r>
            <w:proofErr w:type="spellStart"/>
            <w:r w:rsidRPr="000B78EA">
              <w:rPr>
                <w:b w:val="0"/>
                <w:sz w:val="20"/>
                <w:szCs w:val="20"/>
              </w:rPr>
              <w:t>Solution</w:t>
            </w:r>
            <w:proofErr w:type="spellEnd"/>
            <w:r w:rsidRPr="000B78EA">
              <w:rPr>
                <w:b w:val="0"/>
                <w:sz w:val="20"/>
                <w:szCs w:val="20"/>
              </w:rPr>
              <w:t>, a.s.,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B1A66A" w14:textId="12416B44" w:rsidR="000B78EA" w:rsidRDefault="00F23492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B78EA" w:rsidRPr="008A1A2D" w14:paraId="2B99E2E6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B0BC6D" w14:textId="3325022D" w:rsidR="000B78EA" w:rsidRPr="003C5E98" w:rsidRDefault="000B78EA" w:rsidP="00BB504A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>
              <w:rPr>
                <w:b w:val="0"/>
                <w:sz w:val="20"/>
                <w:szCs w:val="20"/>
              </w:rPr>
              <w:t>Agropodnik</w:t>
            </w:r>
            <w:proofErr w:type="spellEnd"/>
            <w:r>
              <w:rPr>
                <w:b w:val="0"/>
                <w:sz w:val="20"/>
                <w:szCs w:val="20"/>
              </w:rPr>
              <w:t xml:space="preserve"> Trnava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991C4" w14:textId="0BE1CA65" w:rsidR="000B78EA" w:rsidRDefault="00F23492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222</w:t>
            </w:r>
          </w:p>
        </w:tc>
      </w:tr>
      <w:tr w:rsidR="00C372C6" w:rsidRPr="008A1A2D" w14:paraId="4B2F2C47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301CAF" w14:textId="10FB2997" w:rsidR="00C372C6" w:rsidRPr="003C5E98" w:rsidRDefault="00C372C6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C372C6">
              <w:rPr>
                <w:b w:val="0"/>
                <w:sz w:val="20"/>
                <w:szCs w:val="20"/>
              </w:rPr>
              <w:t>AGRO - VÁH,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90E1C" w14:textId="5520BB7A" w:rsidR="00C372C6" w:rsidRDefault="00F23492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C372C6" w:rsidRPr="008A1A2D" w14:paraId="261356D9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7EA595" w14:textId="308D3E06" w:rsidR="00C372C6" w:rsidRPr="003C5E98" w:rsidRDefault="00C372C6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C372C6">
              <w:rPr>
                <w:b w:val="0"/>
                <w:sz w:val="20"/>
                <w:szCs w:val="20"/>
              </w:rPr>
              <w:t>Poľnohospodárske družstvo Bátovce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312C1" w14:textId="1D6BFE53" w:rsidR="00C372C6" w:rsidRDefault="00F23492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3C5E98" w:rsidRPr="008A1A2D" w14:paraId="5A4B8C9F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CBFF66" w14:textId="56A92CF8" w:rsidR="003C5E98" w:rsidRPr="008A1A2D" w:rsidRDefault="003C5E98" w:rsidP="00BB504A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 w:rsidRPr="003C5E98">
              <w:rPr>
                <w:b w:val="0"/>
                <w:sz w:val="20"/>
                <w:szCs w:val="20"/>
              </w:rPr>
              <w:t>Podielnicke</w:t>
            </w:r>
            <w:proofErr w:type="spellEnd"/>
            <w:r w:rsidRPr="003C5E98">
              <w:rPr>
                <w:b w:val="0"/>
                <w:sz w:val="20"/>
                <w:szCs w:val="20"/>
              </w:rPr>
              <w:t xml:space="preserve"> družstvo "Považie"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1DCAC" w14:textId="7088C6B2" w:rsidR="003C5E98" w:rsidRPr="008A1A2D" w:rsidRDefault="00F23492" w:rsidP="006C1327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2 917</w:t>
            </w:r>
          </w:p>
        </w:tc>
      </w:tr>
      <w:tr w:rsidR="00543F25" w:rsidRPr="008A1A2D" w14:paraId="69073B79" w14:textId="77777777" w:rsidTr="008A1A2D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C85A39" w14:textId="77777777" w:rsidR="00BE3B08" w:rsidRPr="008A1A2D" w:rsidRDefault="00BE3B08" w:rsidP="00BB504A">
            <w:pPr>
              <w:pStyle w:val="Zkladntext"/>
              <w:rPr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Spolu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A0CBB" w14:textId="03E5E1E2" w:rsidR="00BE3B08" w:rsidRPr="008A1A2D" w:rsidRDefault="00F76B3D" w:rsidP="00BB504A">
            <w:pPr>
              <w:pStyle w:val="Zkladntex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447 178</w:t>
            </w:r>
          </w:p>
        </w:tc>
      </w:tr>
    </w:tbl>
    <w:p w14:paraId="55816D1E" w14:textId="77777777" w:rsidR="00004A1B" w:rsidRPr="001B080A" w:rsidRDefault="00004A1B" w:rsidP="000D3644">
      <w:pPr>
        <w:pStyle w:val="Zkladntext"/>
        <w:rPr>
          <w:b w:val="0"/>
          <w:color w:val="FF0000"/>
          <w:sz w:val="20"/>
          <w:szCs w:val="20"/>
        </w:rPr>
      </w:pPr>
    </w:p>
    <w:p w14:paraId="614401C5" w14:textId="51897ECF" w:rsidR="00BE3B08" w:rsidRDefault="00BE3B08" w:rsidP="00BE3B08">
      <w:pPr>
        <w:pStyle w:val="Zkladntext"/>
        <w:rPr>
          <w:color w:val="FF0000"/>
          <w:sz w:val="20"/>
          <w:szCs w:val="20"/>
        </w:rPr>
      </w:pPr>
    </w:p>
    <w:p w14:paraId="22D2A86A" w14:textId="2787CBF4" w:rsidR="001003C6" w:rsidRDefault="001003C6" w:rsidP="00BE3B08">
      <w:pPr>
        <w:pStyle w:val="Zkladntext"/>
        <w:rPr>
          <w:color w:val="FF0000"/>
          <w:sz w:val="20"/>
          <w:szCs w:val="20"/>
        </w:rPr>
      </w:pPr>
    </w:p>
    <w:p w14:paraId="1D4EB233" w14:textId="77777777" w:rsidR="001003C6" w:rsidRDefault="001003C6" w:rsidP="00BE3B08">
      <w:pPr>
        <w:pStyle w:val="Zkladntext"/>
        <w:rPr>
          <w:color w:val="FF0000"/>
          <w:sz w:val="20"/>
          <w:szCs w:val="20"/>
        </w:rPr>
      </w:pPr>
    </w:p>
    <w:p w14:paraId="615FA26E" w14:textId="77777777" w:rsidR="001003C6" w:rsidRDefault="001003C6" w:rsidP="00BE3B08">
      <w:pPr>
        <w:pStyle w:val="Zkladntext"/>
        <w:rPr>
          <w:color w:val="FF0000"/>
          <w:sz w:val="20"/>
          <w:szCs w:val="20"/>
        </w:rPr>
      </w:pPr>
    </w:p>
    <w:p w14:paraId="62559411" w14:textId="77777777" w:rsidR="00323FD7" w:rsidRPr="001B080A" w:rsidRDefault="00323FD7" w:rsidP="00BE3B08">
      <w:pPr>
        <w:pStyle w:val="Zkladntext"/>
        <w:rPr>
          <w:color w:val="FF0000"/>
          <w:sz w:val="20"/>
          <w:szCs w:val="20"/>
        </w:rPr>
      </w:pPr>
    </w:p>
    <w:p w14:paraId="0904D5A9" w14:textId="77777777" w:rsidR="00BE3B08" w:rsidRPr="00487BAB" w:rsidRDefault="00BE3B08" w:rsidP="00BE3B08">
      <w:pPr>
        <w:pStyle w:val="Zkladntext"/>
        <w:rPr>
          <w:sz w:val="20"/>
          <w:szCs w:val="20"/>
        </w:rPr>
      </w:pPr>
      <w:r w:rsidRPr="00487BAB">
        <w:rPr>
          <w:sz w:val="20"/>
          <w:szCs w:val="20"/>
        </w:rPr>
        <w:t>Záväzky z obchodného styku v rámci transakcií so spriaznenými osobami sú uvedené v nasledujúcom prehľade:</w:t>
      </w:r>
    </w:p>
    <w:tbl>
      <w:tblPr>
        <w:tblW w:w="906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BE3B08" w:rsidRPr="008A1A2D" w14:paraId="1FBB7AF5" w14:textId="77777777" w:rsidTr="008A1A2D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EA7AF" w14:textId="77777777" w:rsidR="00BE3B08" w:rsidRPr="008A1A2D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3BDF7" w14:textId="77777777" w:rsidR="00BE3B08" w:rsidRPr="008A1A2D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Záväzky</w:t>
            </w:r>
          </w:p>
        </w:tc>
      </w:tr>
      <w:tr w:rsidR="00BE3B08" w:rsidRPr="008A1A2D" w14:paraId="391A5D2C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68D4C1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AGROFERT,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6E275" w14:textId="3814E2FD" w:rsidR="00BE3B08" w:rsidRPr="008A1A2D" w:rsidRDefault="00797582" w:rsidP="00BE3B08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3 497</w:t>
            </w:r>
          </w:p>
        </w:tc>
      </w:tr>
      <w:tr w:rsidR="00BE3B08" w:rsidRPr="008A1A2D" w14:paraId="655C14F7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54371" w14:textId="7BC74883" w:rsidR="00BE3B08" w:rsidRPr="008A1A2D" w:rsidRDefault="008A1A2D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91375" w14:textId="0F08A6CD" w:rsidR="00BE3B08" w:rsidRPr="008A1A2D" w:rsidRDefault="00F1317F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110 994</w:t>
            </w:r>
          </w:p>
        </w:tc>
      </w:tr>
      <w:tr w:rsidR="008A1A2D" w:rsidRPr="008A1A2D" w14:paraId="285869F2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2D3F04" w14:textId="6B2D486A" w:rsidR="008A1A2D" w:rsidRPr="008A1A2D" w:rsidRDefault="008A1A2D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Duslo Energy,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75803" w14:textId="0CDD8B69" w:rsidR="008A1A2D" w:rsidRPr="008A1A2D" w:rsidRDefault="00F1317F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5 651</w:t>
            </w:r>
          </w:p>
        </w:tc>
      </w:tr>
      <w:tr w:rsidR="00E01862" w:rsidRPr="008A1A2D" w14:paraId="7C706C95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D410B" w14:textId="77777777" w:rsidR="00BE3B08" w:rsidRPr="008A1A2D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D4F964" w14:textId="061804B1" w:rsidR="00BE3B08" w:rsidRPr="008A1A2D" w:rsidRDefault="00797582" w:rsidP="00BB50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227 951</w:t>
            </w:r>
          </w:p>
        </w:tc>
      </w:tr>
      <w:tr w:rsidR="007835DB" w:rsidRPr="008A1A2D" w14:paraId="6E840425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573E4F" w14:textId="545325B3" w:rsidR="007835DB" w:rsidRPr="008A1A2D" w:rsidRDefault="007835DB" w:rsidP="00C1164F">
            <w:pPr>
              <w:pStyle w:val="Zkladntext"/>
              <w:rPr>
                <w:b w:val="0"/>
                <w:sz w:val="20"/>
                <w:szCs w:val="20"/>
              </w:rPr>
            </w:pPr>
            <w:r w:rsidRPr="006F1B5C">
              <w:rPr>
                <w:b w:val="0"/>
                <w:sz w:val="20"/>
                <w:szCs w:val="20"/>
              </w:rPr>
              <w:t>AGRI CS Slovakia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E5808" w14:textId="14DA304D" w:rsidR="007835DB" w:rsidRPr="008A1A2D" w:rsidRDefault="007835DB" w:rsidP="00C1164F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1 065</w:t>
            </w:r>
          </w:p>
        </w:tc>
      </w:tr>
      <w:tr w:rsidR="007835DB" w:rsidRPr="008A1A2D" w14:paraId="6586C973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9FE618" w14:textId="13CAF064" w:rsidR="007835DB" w:rsidRPr="008A1A2D" w:rsidRDefault="007835DB" w:rsidP="00C1164F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TAJBA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AFADC" w14:textId="6B74F070" w:rsidR="007835DB" w:rsidRPr="008A1A2D" w:rsidRDefault="007835DB" w:rsidP="00C1164F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133</w:t>
            </w:r>
          </w:p>
        </w:tc>
      </w:tr>
      <w:tr w:rsidR="007835DB" w:rsidRPr="008A1A2D" w14:paraId="594E8C68" w14:textId="77777777" w:rsidTr="008A1A2D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5EDD75" w14:textId="1F952F58" w:rsidR="007835DB" w:rsidRPr="008A1A2D" w:rsidRDefault="007835DB" w:rsidP="00C1164F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sz w:val="20"/>
                <w:szCs w:val="20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2A486" w14:textId="394617A4" w:rsidR="007835DB" w:rsidRDefault="007835DB" w:rsidP="00C1164F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>
              <w:rPr>
                <w:bCs w:val="0"/>
                <w:sz w:val="20"/>
                <w:szCs w:val="20"/>
                <w:lang w:val="en-US"/>
              </w:rPr>
              <w:t>349 290</w:t>
            </w:r>
          </w:p>
        </w:tc>
      </w:tr>
    </w:tbl>
    <w:p w14:paraId="74FA70E7" w14:textId="77777777" w:rsidR="00BE3B08" w:rsidRPr="001B080A" w:rsidRDefault="00BE3B08" w:rsidP="000D3644">
      <w:pPr>
        <w:pStyle w:val="Zkladntext"/>
        <w:rPr>
          <w:b w:val="0"/>
          <w:color w:val="FF0000"/>
          <w:sz w:val="20"/>
          <w:szCs w:val="20"/>
        </w:rPr>
      </w:pPr>
    </w:p>
    <w:p w14:paraId="46CA4E1F" w14:textId="3ECDF88C" w:rsidR="0079402E" w:rsidRDefault="0079402E" w:rsidP="000D3644">
      <w:pPr>
        <w:pStyle w:val="Zkladntext"/>
        <w:rPr>
          <w:b w:val="0"/>
          <w:sz w:val="20"/>
          <w:szCs w:val="20"/>
        </w:rPr>
      </w:pPr>
    </w:p>
    <w:p w14:paraId="7EC4E80D" w14:textId="630728B7" w:rsidR="00C8101C" w:rsidRDefault="00C8101C" w:rsidP="000D3644">
      <w:pPr>
        <w:pStyle w:val="Zkladntext"/>
        <w:rPr>
          <w:b w:val="0"/>
          <w:sz w:val="20"/>
          <w:szCs w:val="20"/>
        </w:rPr>
      </w:pPr>
    </w:p>
    <w:p w14:paraId="24B1E733" w14:textId="57FF4686" w:rsidR="00C8101C" w:rsidRDefault="00C8101C" w:rsidP="000D3644">
      <w:pPr>
        <w:pStyle w:val="Zkladntext"/>
        <w:rPr>
          <w:b w:val="0"/>
          <w:sz w:val="20"/>
          <w:szCs w:val="20"/>
        </w:rPr>
      </w:pPr>
    </w:p>
    <w:p w14:paraId="774168F4" w14:textId="77777777" w:rsidR="00C8101C" w:rsidRDefault="00C8101C" w:rsidP="000D3644">
      <w:pPr>
        <w:pStyle w:val="Zkladntext"/>
        <w:rPr>
          <w:b w:val="0"/>
          <w:sz w:val="20"/>
          <w:szCs w:val="20"/>
        </w:rPr>
      </w:pPr>
    </w:p>
    <w:p w14:paraId="0B6388EB" w14:textId="77777777" w:rsidR="00323FD7" w:rsidRDefault="00323FD7" w:rsidP="000D3644">
      <w:pPr>
        <w:pStyle w:val="Zkladntext"/>
        <w:rPr>
          <w:b w:val="0"/>
          <w:sz w:val="20"/>
          <w:szCs w:val="20"/>
        </w:rPr>
      </w:pPr>
    </w:p>
    <w:p w14:paraId="5A23CD02" w14:textId="77777777" w:rsidR="00EF714A" w:rsidRPr="0039676F" w:rsidRDefault="00EF714A" w:rsidP="00EF714A">
      <w:pPr>
        <w:pStyle w:val="Zkladntext"/>
        <w:rPr>
          <w:bCs w:val="0"/>
          <w:sz w:val="20"/>
          <w:szCs w:val="20"/>
        </w:rPr>
      </w:pPr>
      <w:r w:rsidRPr="0039676F">
        <w:rPr>
          <w:bCs w:val="0"/>
          <w:sz w:val="20"/>
          <w:szCs w:val="20"/>
        </w:rPr>
        <w:t>Ostatné záväzky voči prepojeným účtovným jednotkám v rámci transakcií so spriaznenými osobami sú uvedené v nasledujúcom prehľade:</w:t>
      </w:r>
    </w:p>
    <w:tbl>
      <w:tblPr>
        <w:tblW w:w="906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EF714A" w:rsidRPr="00EA1376" w14:paraId="76B7E312" w14:textId="77777777" w:rsidTr="00EA1376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C641A" w14:textId="77777777" w:rsidR="00EF714A" w:rsidRPr="00EA1376" w:rsidRDefault="00EF714A" w:rsidP="00EF714A">
            <w:pPr>
              <w:pStyle w:val="Zkladntext"/>
              <w:jc w:val="center"/>
              <w:rPr>
                <w:sz w:val="20"/>
                <w:szCs w:val="20"/>
              </w:rPr>
            </w:pPr>
            <w:r w:rsidRPr="00EA1376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8DF36" w14:textId="77777777" w:rsidR="00EF714A" w:rsidRPr="00EA1376" w:rsidRDefault="00EF714A" w:rsidP="00EF714A">
            <w:pPr>
              <w:pStyle w:val="Zkladntext"/>
              <w:jc w:val="center"/>
              <w:rPr>
                <w:sz w:val="20"/>
                <w:szCs w:val="20"/>
              </w:rPr>
            </w:pPr>
            <w:r w:rsidRPr="00EA1376">
              <w:rPr>
                <w:sz w:val="20"/>
                <w:szCs w:val="20"/>
              </w:rPr>
              <w:t>Záväzky</w:t>
            </w:r>
          </w:p>
        </w:tc>
      </w:tr>
      <w:tr w:rsidR="00EF714A" w:rsidRPr="00EA1376" w14:paraId="5A0C7A95" w14:textId="77777777" w:rsidTr="00EA1376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8F1C2F" w14:textId="412D3827" w:rsidR="00EF714A" w:rsidRPr="00EA1376" w:rsidRDefault="00EA1376" w:rsidP="00EF714A">
            <w:pPr>
              <w:pStyle w:val="Zkladntext"/>
              <w:rPr>
                <w:b w:val="0"/>
                <w:sz w:val="20"/>
                <w:szCs w:val="20"/>
              </w:rPr>
            </w:pPr>
            <w:r w:rsidRPr="008A1A2D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8E742" w14:textId="78D990FF" w:rsidR="00EF714A" w:rsidRPr="00EA1376" w:rsidRDefault="000F4DDB" w:rsidP="00EF714A">
            <w:pPr>
              <w:pStyle w:val="Zkladntext"/>
              <w:jc w:val="right"/>
              <w:rPr>
                <w:b w:val="0"/>
                <w:sz w:val="20"/>
                <w:szCs w:val="20"/>
              </w:rPr>
            </w:pPr>
            <w:r w:rsidRPr="00AC6442">
              <w:rPr>
                <w:b w:val="0"/>
                <w:bCs w:val="0"/>
                <w:sz w:val="20"/>
                <w:szCs w:val="20"/>
              </w:rPr>
              <w:t>3 079 784</w:t>
            </w:r>
          </w:p>
        </w:tc>
      </w:tr>
    </w:tbl>
    <w:p w14:paraId="2BC79B65" w14:textId="77777777" w:rsidR="00EF714A" w:rsidRDefault="00EF714A" w:rsidP="000D3644">
      <w:pPr>
        <w:pStyle w:val="Zkladntext"/>
        <w:rPr>
          <w:b w:val="0"/>
          <w:sz w:val="20"/>
          <w:szCs w:val="20"/>
        </w:rPr>
      </w:pPr>
    </w:p>
    <w:p w14:paraId="23A12F6F" w14:textId="6368DDF5" w:rsidR="00EF714A" w:rsidRDefault="00EF714A" w:rsidP="000D3644">
      <w:pPr>
        <w:pStyle w:val="Zkladntext"/>
        <w:rPr>
          <w:b w:val="0"/>
          <w:sz w:val="20"/>
          <w:szCs w:val="20"/>
        </w:rPr>
      </w:pPr>
    </w:p>
    <w:p w14:paraId="1EC0F212" w14:textId="76E35C53" w:rsidR="00323FD7" w:rsidRDefault="00323FD7" w:rsidP="000D3644">
      <w:pPr>
        <w:pStyle w:val="Zkladntext"/>
        <w:rPr>
          <w:b w:val="0"/>
          <w:sz w:val="20"/>
          <w:szCs w:val="20"/>
        </w:rPr>
      </w:pPr>
    </w:p>
    <w:p w14:paraId="0B59E5CD" w14:textId="77777777" w:rsidR="001003C6" w:rsidRDefault="001003C6" w:rsidP="000D3644">
      <w:pPr>
        <w:pStyle w:val="Zkladntext"/>
        <w:rPr>
          <w:b w:val="0"/>
          <w:sz w:val="20"/>
          <w:szCs w:val="20"/>
        </w:rPr>
      </w:pPr>
    </w:p>
    <w:p w14:paraId="3D6E8EFE" w14:textId="248AD753" w:rsidR="001003C6" w:rsidRDefault="001003C6" w:rsidP="000D3644">
      <w:pPr>
        <w:pStyle w:val="Zkladntext"/>
        <w:rPr>
          <w:b w:val="0"/>
          <w:sz w:val="20"/>
          <w:szCs w:val="20"/>
        </w:rPr>
      </w:pPr>
    </w:p>
    <w:p w14:paraId="7D73504F" w14:textId="4BDCD9A4" w:rsidR="006A6706" w:rsidRDefault="006A6706" w:rsidP="000D3644">
      <w:pPr>
        <w:pStyle w:val="Zkladntext"/>
        <w:rPr>
          <w:b w:val="0"/>
          <w:sz w:val="20"/>
          <w:szCs w:val="20"/>
        </w:rPr>
      </w:pPr>
    </w:p>
    <w:p w14:paraId="729634A1" w14:textId="076DEC58" w:rsidR="006A6706" w:rsidRDefault="006A6706" w:rsidP="000D3644">
      <w:pPr>
        <w:pStyle w:val="Zkladntext"/>
        <w:rPr>
          <w:b w:val="0"/>
          <w:sz w:val="20"/>
          <w:szCs w:val="20"/>
        </w:rPr>
      </w:pPr>
    </w:p>
    <w:p w14:paraId="1F109628" w14:textId="5A5D3A1F" w:rsidR="006A6706" w:rsidRDefault="006A6706" w:rsidP="000D3644">
      <w:pPr>
        <w:pStyle w:val="Zkladntext"/>
        <w:rPr>
          <w:b w:val="0"/>
          <w:sz w:val="20"/>
          <w:szCs w:val="20"/>
        </w:rPr>
      </w:pPr>
    </w:p>
    <w:p w14:paraId="458B9CF0" w14:textId="18108FB0" w:rsidR="006A6706" w:rsidRDefault="006A6706" w:rsidP="000D3644">
      <w:pPr>
        <w:pStyle w:val="Zkladntext"/>
        <w:rPr>
          <w:b w:val="0"/>
          <w:sz w:val="20"/>
          <w:szCs w:val="20"/>
        </w:rPr>
      </w:pPr>
    </w:p>
    <w:p w14:paraId="4E650703" w14:textId="77777777" w:rsidR="006A6706" w:rsidRDefault="006A6706" w:rsidP="000D3644">
      <w:pPr>
        <w:pStyle w:val="Zkladntext"/>
        <w:rPr>
          <w:b w:val="0"/>
          <w:sz w:val="20"/>
          <w:szCs w:val="20"/>
        </w:rPr>
      </w:pPr>
    </w:p>
    <w:p w14:paraId="79A58292" w14:textId="77777777" w:rsidR="00EF714A" w:rsidRPr="0091422D" w:rsidRDefault="00EF714A" w:rsidP="000D3644">
      <w:pPr>
        <w:pStyle w:val="Zkladntext"/>
        <w:rPr>
          <w:b w:val="0"/>
          <w:sz w:val="20"/>
          <w:szCs w:val="20"/>
        </w:rPr>
      </w:pPr>
    </w:p>
    <w:p w14:paraId="5D8F25A8" w14:textId="77777777" w:rsidR="003534DC" w:rsidRPr="0091422D" w:rsidRDefault="003534DC" w:rsidP="00323FD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lastRenderedPageBreak/>
        <w:t>Informácie k prílohe č. 3 časti P. o zmenách vlastného imania</w:t>
      </w:r>
    </w:p>
    <w:p w14:paraId="57A4795E" w14:textId="77777777" w:rsidR="003534DC" w:rsidRPr="0091422D" w:rsidRDefault="003534DC" w:rsidP="003534D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7"/>
        <w:gridCol w:w="1391"/>
        <w:gridCol w:w="1393"/>
        <w:gridCol w:w="1393"/>
        <w:gridCol w:w="1393"/>
        <w:gridCol w:w="1393"/>
      </w:tblGrid>
      <w:tr w:rsidR="003534DC" w:rsidRPr="00323FD7" w14:paraId="0CCD0F04" w14:textId="77777777" w:rsidTr="00323FD7">
        <w:trPr>
          <w:trHeight w:val="318"/>
          <w:jc w:val="center"/>
        </w:trPr>
        <w:tc>
          <w:tcPr>
            <w:tcW w:w="2097" w:type="dxa"/>
            <w:vMerge w:val="restart"/>
            <w:noWrap/>
            <w:vAlign w:val="center"/>
            <w:hideMark/>
          </w:tcPr>
          <w:p w14:paraId="5BD0F518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8" w:name="_Hlk96955750"/>
            <w:r w:rsidRPr="00323FD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63" w:type="dxa"/>
            <w:gridSpan w:val="5"/>
            <w:vAlign w:val="center"/>
            <w:hideMark/>
          </w:tcPr>
          <w:p w14:paraId="7A5793C6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3534DC" w:rsidRPr="00323FD7" w14:paraId="124C166D" w14:textId="77777777" w:rsidTr="00323FD7">
        <w:trPr>
          <w:jc w:val="center"/>
        </w:trPr>
        <w:tc>
          <w:tcPr>
            <w:tcW w:w="2097" w:type="dxa"/>
            <w:vMerge/>
            <w:vAlign w:val="center"/>
            <w:hideMark/>
          </w:tcPr>
          <w:p w14:paraId="31C5B823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vAlign w:val="center"/>
            <w:hideMark/>
          </w:tcPr>
          <w:p w14:paraId="0935EC96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93" w:type="dxa"/>
            <w:vAlign w:val="center"/>
            <w:hideMark/>
          </w:tcPr>
          <w:p w14:paraId="74C1F01C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393" w:type="dxa"/>
            <w:vAlign w:val="center"/>
            <w:hideMark/>
          </w:tcPr>
          <w:p w14:paraId="4F255629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93" w:type="dxa"/>
            <w:vAlign w:val="center"/>
            <w:hideMark/>
          </w:tcPr>
          <w:p w14:paraId="666743A0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93" w:type="dxa"/>
            <w:vAlign w:val="center"/>
            <w:hideMark/>
          </w:tcPr>
          <w:p w14:paraId="229A3E13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323FD7" w14:paraId="62A81835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C051DEE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91" w:type="dxa"/>
            <w:vAlign w:val="center"/>
            <w:hideMark/>
          </w:tcPr>
          <w:p w14:paraId="3B59EE21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393" w:type="dxa"/>
            <w:noWrap/>
            <w:vAlign w:val="center"/>
            <w:hideMark/>
          </w:tcPr>
          <w:p w14:paraId="04114A73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393" w:type="dxa"/>
            <w:noWrap/>
            <w:vAlign w:val="center"/>
            <w:hideMark/>
          </w:tcPr>
          <w:p w14:paraId="2661C4D1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93" w:type="dxa"/>
            <w:noWrap/>
            <w:vAlign w:val="center"/>
            <w:hideMark/>
          </w:tcPr>
          <w:p w14:paraId="0FC851C2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93" w:type="dxa"/>
            <w:vAlign w:val="center"/>
            <w:hideMark/>
          </w:tcPr>
          <w:p w14:paraId="12F52C10" w14:textId="77777777" w:rsidR="003534DC" w:rsidRPr="00323FD7" w:rsidRDefault="003534DC" w:rsidP="00323F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323FD7" w14:paraId="3EAF1A7A" w14:textId="77777777" w:rsidTr="00323FD7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65B5A48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047507B7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7</w:t>
            </w:r>
            <w:r w:rsidR="002B6D47" w:rsidRPr="00323FD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23FD7">
              <w:rPr>
                <w:rFonts w:ascii="Times New Roman" w:hAnsi="Times New Roman"/>
                <w:sz w:val="20"/>
                <w:szCs w:val="20"/>
              </w:rPr>
              <w:t>635</w:t>
            </w:r>
          </w:p>
        </w:tc>
        <w:tc>
          <w:tcPr>
            <w:tcW w:w="1393" w:type="dxa"/>
            <w:noWrap/>
            <w:vAlign w:val="center"/>
            <w:hideMark/>
          </w:tcPr>
          <w:p w14:paraId="18B5ADF5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CDF4582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C7A33DC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724827F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7</w:t>
            </w:r>
            <w:r w:rsidR="002B6D47" w:rsidRPr="00323FD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23FD7">
              <w:rPr>
                <w:rFonts w:ascii="Times New Roman" w:hAnsi="Times New Roman"/>
                <w:sz w:val="20"/>
                <w:szCs w:val="20"/>
              </w:rPr>
              <w:t>635</w:t>
            </w:r>
          </w:p>
        </w:tc>
      </w:tr>
      <w:tr w:rsidR="003534DC" w:rsidRPr="00323FD7" w14:paraId="31B61C74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5E979A14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91" w:type="dxa"/>
            <w:noWrap/>
            <w:vAlign w:val="center"/>
            <w:hideMark/>
          </w:tcPr>
          <w:p w14:paraId="78FED059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28BD36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93AE86C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3F3395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4EAE09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41F50066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326E58B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4E4D743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C711E4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6AA27223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75019056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80B3B76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3CB48CB4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6F1D1D6C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4AFEA64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63ED1BC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300D324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1B0EE9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BEAB0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312452AB" w14:textId="77777777" w:rsidTr="00323FD7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7586A8B5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391" w:type="dxa"/>
            <w:noWrap/>
            <w:vAlign w:val="center"/>
            <w:hideMark/>
          </w:tcPr>
          <w:p w14:paraId="4A03275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609B4C8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D695DF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E4753C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166D5C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1DC597D6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59842B0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3E72D11B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510</w:t>
            </w:r>
            <w:r w:rsidR="002B6D47" w:rsidRPr="00323FD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23FD7">
              <w:rPr>
                <w:rFonts w:ascii="Times New Roman" w:hAnsi="Times New Roman"/>
                <w:sz w:val="20"/>
                <w:szCs w:val="20"/>
              </w:rPr>
              <w:t>445</w:t>
            </w:r>
          </w:p>
        </w:tc>
        <w:tc>
          <w:tcPr>
            <w:tcW w:w="1393" w:type="dxa"/>
            <w:noWrap/>
            <w:vAlign w:val="center"/>
            <w:hideMark/>
          </w:tcPr>
          <w:p w14:paraId="55CCC96E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C586BE3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72F9EA8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8E67FE7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510</w:t>
            </w:r>
            <w:r w:rsidR="002B6D47" w:rsidRPr="00323FD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23FD7">
              <w:rPr>
                <w:rFonts w:ascii="Times New Roman" w:hAnsi="Times New Roman"/>
                <w:sz w:val="20"/>
                <w:szCs w:val="20"/>
              </w:rPr>
              <w:t>445</w:t>
            </w:r>
          </w:p>
        </w:tc>
      </w:tr>
      <w:tr w:rsidR="003534DC" w:rsidRPr="00323FD7" w14:paraId="49846578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405EBB31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91" w:type="dxa"/>
            <w:noWrap/>
            <w:vAlign w:val="center"/>
            <w:hideMark/>
          </w:tcPr>
          <w:p w14:paraId="0D402776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136997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6AAE5B0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53A8141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07D7F2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382E4F8E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735860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91" w:type="dxa"/>
            <w:noWrap/>
            <w:vAlign w:val="center"/>
            <w:hideMark/>
          </w:tcPr>
          <w:p w14:paraId="5B64C2A4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38BFBA6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C41E29F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69FED5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061EF83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7ADBB046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63AEC1B1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91" w:type="dxa"/>
            <w:noWrap/>
            <w:vAlign w:val="center"/>
            <w:hideMark/>
          </w:tcPr>
          <w:p w14:paraId="42498B9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A7D66C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7DD3709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C954470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56F534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113303E9" w14:textId="77777777" w:rsidTr="00323FD7">
        <w:trPr>
          <w:trHeight w:val="660"/>
          <w:jc w:val="center"/>
        </w:trPr>
        <w:tc>
          <w:tcPr>
            <w:tcW w:w="2097" w:type="dxa"/>
            <w:vAlign w:val="center"/>
            <w:hideMark/>
          </w:tcPr>
          <w:p w14:paraId="59065E9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91" w:type="dxa"/>
            <w:noWrap/>
            <w:vAlign w:val="center"/>
            <w:hideMark/>
          </w:tcPr>
          <w:p w14:paraId="6466EBA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6BD6C9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31BCAC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C3F8531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E59286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288B6F34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6D29C454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765DBDAD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763</w:t>
            </w:r>
          </w:p>
        </w:tc>
        <w:tc>
          <w:tcPr>
            <w:tcW w:w="1393" w:type="dxa"/>
            <w:noWrap/>
            <w:vAlign w:val="center"/>
            <w:hideMark/>
          </w:tcPr>
          <w:p w14:paraId="05429D19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67917650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274B7AC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62B72ECE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763</w:t>
            </w:r>
          </w:p>
        </w:tc>
      </w:tr>
      <w:tr w:rsidR="003534DC" w:rsidRPr="00323FD7" w14:paraId="2A0232FE" w14:textId="77777777" w:rsidTr="00323FD7">
        <w:trPr>
          <w:trHeight w:val="397"/>
          <w:jc w:val="center"/>
        </w:trPr>
        <w:tc>
          <w:tcPr>
            <w:tcW w:w="2097" w:type="dxa"/>
            <w:noWrap/>
            <w:vAlign w:val="center"/>
            <w:hideMark/>
          </w:tcPr>
          <w:p w14:paraId="0835D39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140410F2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B0ABE65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6372884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D1A4BA8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4D567F7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39E86545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316AFFF5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70EA30F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3667C0E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DB2019F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0F5171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584922C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323FD7" w:rsidRPr="00323FD7" w14:paraId="4B4A20DC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2381E641" w14:textId="77777777" w:rsidR="00323FD7" w:rsidRPr="00323FD7" w:rsidRDefault="00323FD7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496B0B74" w14:textId="06CA139E" w:rsidR="00323FD7" w:rsidRPr="00323FD7" w:rsidRDefault="00B04EA0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7117C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7117C">
              <w:rPr>
                <w:rFonts w:ascii="Times New Roman" w:hAnsi="Times New Roman"/>
                <w:sz w:val="20"/>
                <w:szCs w:val="20"/>
              </w:rPr>
              <w:t>186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7117C">
              <w:rPr>
                <w:rFonts w:ascii="Times New Roman" w:hAnsi="Times New Roman"/>
                <w:sz w:val="20"/>
                <w:szCs w:val="20"/>
              </w:rPr>
              <w:t>65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393" w:type="dxa"/>
            <w:noWrap/>
            <w:vAlign w:val="center"/>
            <w:hideMark/>
          </w:tcPr>
          <w:p w14:paraId="2AA331B1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1B610E4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</w:tcPr>
          <w:p w14:paraId="50B2E081" w14:textId="51FFD6E0" w:rsidR="00323FD7" w:rsidRPr="00323FD7" w:rsidRDefault="00B04EA0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  <w:tc>
          <w:tcPr>
            <w:tcW w:w="1393" w:type="dxa"/>
            <w:noWrap/>
            <w:vAlign w:val="center"/>
            <w:hideMark/>
          </w:tcPr>
          <w:p w14:paraId="795BA15B" w14:textId="14162ABB" w:rsidR="00323FD7" w:rsidRPr="00323FD7" w:rsidRDefault="00B04EA0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3 164 049</w:t>
            </w:r>
          </w:p>
        </w:tc>
      </w:tr>
      <w:tr w:rsidR="00323FD7" w:rsidRPr="00323FD7" w14:paraId="66E9720F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5DB7B0D" w14:textId="77777777" w:rsidR="00323FD7" w:rsidRPr="00323FD7" w:rsidRDefault="00323FD7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000C877B" w14:textId="0374608D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BB62091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0C654C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1796D739" w14:textId="4F0DADBB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10CB6B8B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323FD7" w:rsidRPr="00323FD7" w14:paraId="146C6F74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24C99CFE" w14:textId="77777777" w:rsidR="00323FD7" w:rsidRPr="00323FD7" w:rsidRDefault="00323FD7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91" w:type="dxa"/>
            <w:noWrap/>
            <w:vAlign w:val="center"/>
            <w:hideMark/>
          </w:tcPr>
          <w:p w14:paraId="65987332" w14:textId="6969BAE1" w:rsidR="00323FD7" w:rsidRPr="00323FD7" w:rsidRDefault="00B04EA0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  <w:tc>
          <w:tcPr>
            <w:tcW w:w="1393" w:type="dxa"/>
            <w:noWrap/>
            <w:vAlign w:val="center"/>
            <w:hideMark/>
          </w:tcPr>
          <w:p w14:paraId="2488247A" w14:textId="6BBB2B0A" w:rsidR="00323FD7" w:rsidRPr="00323FD7" w:rsidRDefault="00215DAD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709 996</w:t>
            </w:r>
          </w:p>
        </w:tc>
        <w:tc>
          <w:tcPr>
            <w:tcW w:w="1393" w:type="dxa"/>
            <w:noWrap/>
            <w:vAlign w:val="center"/>
            <w:hideMark/>
          </w:tcPr>
          <w:p w14:paraId="15EC1199" w14:textId="77777777" w:rsidR="00323FD7" w:rsidRPr="00323FD7" w:rsidRDefault="00323FD7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</w:tcPr>
          <w:p w14:paraId="1C6BD3AE" w14:textId="62EDD71D" w:rsidR="00323FD7" w:rsidRPr="00323FD7" w:rsidRDefault="008E0296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B04EA0"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  <w:tc>
          <w:tcPr>
            <w:tcW w:w="1393" w:type="dxa"/>
            <w:noWrap/>
            <w:vAlign w:val="center"/>
            <w:hideMark/>
          </w:tcPr>
          <w:p w14:paraId="6FA47D6B" w14:textId="412CBA7B" w:rsidR="00323FD7" w:rsidRPr="00323FD7" w:rsidRDefault="00215DAD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709 996</w:t>
            </w:r>
          </w:p>
        </w:tc>
      </w:tr>
      <w:tr w:rsidR="003534DC" w:rsidRPr="00323FD7" w14:paraId="4F64C1A8" w14:textId="77777777" w:rsidTr="00323FD7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1EFC791A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56BEAA9E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BA456DF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AA5A34C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F765EDE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2256B2" w14:textId="77777777" w:rsidR="003534DC" w:rsidRPr="00323FD7" w:rsidRDefault="003534DC" w:rsidP="00323FD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323FD7" w14:paraId="3B046FFC" w14:textId="77777777" w:rsidTr="00323FD7">
        <w:trPr>
          <w:trHeight w:val="345"/>
          <w:jc w:val="center"/>
        </w:trPr>
        <w:tc>
          <w:tcPr>
            <w:tcW w:w="2097" w:type="dxa"/>
            <w:noWrap/>
            <w:vAlign w:val="center"/>
            <w:hideMark/>
          </w:tcPr>
          <w:p w14:paraId="67661F73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391" w:type="dxa"/>
            <w:noWrap/>
            <w:vAlign w:val="center"/>
            <w:hideMark/>
          </w:tcPr>
          <w:p w14:paraId="53D15B50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1A8F26B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968AAFD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F74ADFC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A4382F9" w14:textId="77777777" w:rsidR="003534DC" w:rsidRPr="00323FD7" w:rsidRDefault="003534DC" w:rsidP="00323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bookmarkEnd w:id="8"/>
    </w:tbl>
    <w:p w14:paraId="309349A7" w14:textId="211E4C70" w:rsidR="00323FD7" w:rsidRDefault="00323FD7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22672175" w14:textId="5D2F95A5" w:rsidR="00323FD7" w:rsidRDefault="00323FD7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058CCC03" w14:textId="77777777" w:rsidR="001003C6" w:rsidRPr="001B080A" w:rsidRDefault="001003C6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CC8024E" w14:textId="0A9ECEAD" w:rsidR="002F2B63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096B852A" w14:textId="157FBF74" w:rsidR="001003C6" w:rsidRDefault="001003C6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60E072C5" w14:textId="1582A3A1" w:rsidR="0069045D" w:rsidRDefault="0069045D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4FCC2470" w14:textId="1860F687" w:rsidR="0069045D" w:rsidRDefault="0069045D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5ADE4506" w14:textId="77777777" w:rsidR="0069045D" w:rsidRDefault="0069045D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0F07D087" w14:textId="39D78C75" w:rsidR="00DD310F" w:rsidRDefault="00DD310F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1D342DF0" w14:textId="77777777" w:rsidR="00DD310F" w:rsidRPr="001B080A" w:rsidRDefault="00DD310F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14:paraId="500D64C5" w14:textId="77777777" w:rsidR="003534DC" w:rsidRPr="0091422D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91422D">
        <w:rPr>
          <w:rFonts w:ascii="Times New Roman" w:hAnsi="Times New Roman"/>
          <w:sz w:val="20"/>
          <w:szCs w:val="20"/>
        </w:rPr>
        <w:lastRenderedPageBreak/>
        <w:t>Tabuľka č. 2</w:t>
      </w:r>
    </w:p>
    <w:p w14:paraId="6536EB6C" w14:textId="052FA726" w:rsidR="00E549BE" w:rsidRDefault="00E549BE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7"/>
        <w:gridCol w:w="1391"/>
        <w:gridCol w:w="1393"/>
        <w:gridCol w:w="1393"/>
        <w:gridCol w:w="1393"/>
        <w:gridCol w:w="1393"/>
      </w:tblGrid>
      <w:tr w:rsidR="005A6A1E" w:rsidRPr="00323FD7" w14:paraId="11F52A16" w14:textId="77777777" w:rsidTr="002D6EC0">
        <w:trPr>
          <w:trHeight w:val="318"/>
          <w:jc w:val="center"/>
        </w:trPr>
        <w:tc>
          <w:tcPr>
            <w:tcW w:w="2097" w:type="dxa"/>
            <w:vMerge w:val="restart"/>
            <w:noWrap/>
            <w:vAlign w:val="center"/>
            <w:hideMark/>
          </w:tcPr>
          <w:p w14:paraId="78F37057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63" w:type="dxa"/>
            <w:gridSpan w:val="5"/>
            <w:vAlign w:val="center"/>
            <w:hideMark/>
          </w:tcPr>
          <w:p w14:paraId="2E29BAEF" w14:textId="198F1AD1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6A1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6A1E" w:rsidRPr="00323FD7" w14:paraId="5897186C" w14:textId="77777777" w:rsidTr="002D6EC0">
        <w:trPr>
          <w:jc w:val="center"/>
        </w:trPr>
        <w:tc>
          <w:tcPr>
            <w:tcW w:w="2097" w:type="dxa"/>
            <w:vMerge/>
            <w:vAlign w:val="center"/>
            <w:hideMark/>
          </w:tcPr>
          <w:p w14:paraId="055C378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vAlign w:val="center"/>
            <w:hideMark/>
          </w:tcPr>
          <w:p w14:paraId="3DCA1B77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93" w:type="dxa"/>
            <w:vAlign w:val="center"/>
            <w:hideMark/>
          </w:tcPr>
          <w:p w14:paraId="0D8C88A3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393" w:type="dxa"/>
            <w:vAlign w:val="center"/>
            <w:hideMark/>
          </w:tcPr>
          <w:p w14:paraId="636297F9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93" w:type="dxa"/>
            <w:vAlign w:val="center"/>
            <w:hideMark/>
          </w:tcPr>
          <w:p w14:paraId="586D2597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93" w:type="dxa"/>
            <w:vAlign w:val="center"/>
            <w:hideMark/>
          </w:tcPr>
          <w:p w14:paraId="6E47EE8A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5A6A1E" w:rsidRPr="00323FD7" w14:paraId="14D32BA3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3790BD7A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91" w:type="dxa"/>
            <w:vAlign w:val="center"/>
            <w:hideMark/>
          </w:tcPr>
          <w:p w14:paraId="46C1CDC8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393" w:type="dxa"/>
            <w:noWrap/>
            <w:vAlign w:val="center"/>
            <w:hideMark/>
          </w:tcPr>
          <w:p w14:paraId="1400510B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393" w:type="dxa"/>
            <w:noWrap/>
            <w:vAlign w:val="center"/>
            <w:hideMark/>
          </w:tcPr>
          <w:p w14:paraId="6B31CF3C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93" w:type="dxa"/>
            <w:noWrap/>
            <w:vAlign w:val="center"/>
            <w:hideMark/>
          </w:tcPr>
          <w:p w14:paraId="70E8327F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93" w:type="dxa"/>
            <w:vAlign w:val="center"/>
            <w:hideMark/>
          </w:tcPr>
          <w:p w14:paraId="16E61C2A" w14:textId="77777777" w:rsidR="005A6A1E" w:rsidRPr="00323FD7" w:rsidRDefault="005A6A1E" w:rsidP="002D6EC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A6A1E" w:rsidRPr="00323FD7" w14:paraId="382ECDE8" w14:textId="77777777" w:rsidTr="002D6EC0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043DBE6C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4FBEDD2C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7 635</w:t>
            </w:r>
          </w:p>
        </w:tc>
        <w:tc>
          <w:tcPr>
            <w:tcW w:w="1393" w:type="dxa"/>
            <w:noWrap/>
            <w:vAlign w:val="center"/>
            <w:hideMark/>
          </w:tcPr>
          <w:p w14:paraId="6837B3B4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BF5EE9C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4CFB7ED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FCFF676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7 635</w:t>
            </w:r>
          </w:p>
        </w:tc>
      </w:tr>
      <w:tr w:rsidR="005A6A1E" w:rsidRPr="00323FD7" w14:paraId="2307C219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69E0A3B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91" w:type="dxa"/>
            <w:noWrap/>
            <w:vAlign w:val="center"/>
            <w:hideMark/>
          </w:tcPr>
          <w:p w14:paraId="27FB682E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2D8722B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4A0C411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68EC878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EAD8D05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130E052F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BAE0548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5E0D90F1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97E5C1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0F9EF54F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60359836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31D3885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782EF2BD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1BE99EC4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391" w:type="dxa"/>
            <w:noWrap/>
            <w:vAlign w:val="center"/>
            <w:hideMark/>
          </w:tcPr>
          <w:p w14:paraId="6C7C82A4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7FACCBAE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30EC707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8F611EA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31A0497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61C129DA" w14:textId="77777777" w:rsidTr="002D6EC0">
        <w:trPr>
          <w:trHeight w:val="454"/>
          <w:jc w:val="center"/>
        </w:trPr>
        <w:tc>
          <w:tcPr>
            <w:tcW w:w="2097" w:type="dxa"/>
            <w:noWrap/>
            <w:vAlign w:val="center"/>
            <w:hideMark/>
          </w:tcPr>
          <w:p w14:paraId="3C232D5A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391" w:type="dxa"/>
            <w:noWrap/>
            <w:vAlign w:val="center"/>
            <w:hideMark/>
          </w:tcPr>
          <w:p w14:paraId="2C8FB6BB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061E007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5DC39F1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CA7C4BE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B337FF8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043C4BCC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4A6F8B74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3445B343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510 445</w:t>
            </w:r>
          </w:p>
        </w:tc>
        <w:tc>
          <w:tcPr>
            <w:tcW w:w="1393" w:type="dxa"/>
            <w:noWrap/>
            <w:vAlign w:val="center"/>
            <w:hideMark/>
          </w:tcPr>
          <w:p w14:paraId="70FAEE2C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5901035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2CAB5C4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AC0B5A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510 445</w:t>
            </w:r>
          </w:p>
        </w:tc>
      </w:tr>
      <w:tr w:rsidR="005A6A1E" w:rsidRPr="00323FD7" w14:paraId="68D2A8A3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18348B4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91" w:type="dxa"/>
            <w:noWrap/>
            <w:vAlign w:val="center"/>
            <w:hideMark/>
          </w:tcPr>
          <w:p w14:paraId="32CF14A8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D5834EA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BF2E493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037C700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6DA1E8C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5594F09F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49C75DD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391" w:type="dxa"/>
            <w:noWrap/>
            <w:vAlign w:val="center"/>
            <w:hideMark/>
          </w:tcPr>
          <w:p w14:paraId="31629AC5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ED8383B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7F1FFE8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9F34444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48ECE80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753414C7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4DDFE1B9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91" w:type="dxa"/>
            <w:noWrap/>
            <w:vAlign w:val="center"/>
            <w:hideMark/>
          </w:tcPr>
          <w:p w14:paraId="20E3478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A3AFCC6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4001AC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30F74B9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2FD946E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69F88F47" w14:textId="77777777" w:rsidTr="002D6EC0">
        <w:trPr>
          <w:trHeight w:val="660"/>
          <w:jc w:val="center"/>
        </w:trPr>
        <w:tc>
          <w:tcPr>
            <w:tcW w:w="2097" w:type="dxa"/>
            <w:vAlign w:val="center"/>
            <w:hideMark/>
          </w:tcPr>
          <w:p w14:paraId="6A0E07CF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91" w:type="dxa"/>
            <w:noWrap/>
            <w:vAlign w:val="center"/>
            <w:hideMark/>
          </w:tcPr>
          <w:p w14:paraId="374E713B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75AC6E3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08CE63A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8693143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693AA4A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DD310F" w:rsidRPr="00323FD7" w14:paraId="1807786C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F9D920C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5AF8CED8" w14:textId="7E492AC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763</w:t>
            </w:r>
          </w:p>
        </w:tc>
        <w:tc>
          <w:tcPr>
            <w:tcW w:w="1393" w:type="dxa"/>
            <w:noWrap/>
            <w:vAlign w:val="center"/>
            <w:hideMark/>
          </w:tcPr>
          <w:p w14:paraId="1624114F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00B8B934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49A5A787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7318C341" w14:textId="5587C6E2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763</w:t>
            </w:r>
          </w:p>
        </w:tc>
      </w:tr>
      <w:tr w:rsidR="00DD310F" w:rsidRPr="00323FD7" w14:paraId="78088E6E" w14:textId="77777777" w:rsidTr="002D6EC0">
        <w:trPr>
          <w:trHeight w:val="397"/>
          <w:jc w:val="center"/>
        </w:trPr>
        <w:tc>
          <w:tcPr>
            <w:tcW w:w="2097" w:type="dxa"/>
            <w:noWrap/>
            <w:vAlign w:val="center"/>
            <w:hideMark/>
          </w:tcPr>
          <w:p w14:paraId="71A3789C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391" w:type="dxa"/>
            <w:noWrap/>
            <w:vAlign w:val="center"/>
            <w:hideMark/>
          </w:tcPr>
          <w:p w14:paraId="2756ED69" w14:textId="07C00FE0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CDEAEFC" w14:textId="6ADED8C5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5EBCB39" w14:textId="5E4ED162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11DFFCBD" w14:textId="37A63E94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8EF8685" w14:textId="5676E489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DD310F" w:rsidRPr="00323FD7" w14:paraId="625C6EF4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B4D044C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391" w:type="dxa"/>
            <w:noWrap/>
            <w:vAlign w:val="center"/>
            <w:hideMark/>
          </w:tcPr>
          <w:p w14:paraId="54AADF01" w14:textId="318265E5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3A3A0BE5" w14:textId="7976BCBB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FE7248F" w14:textId="5B6154C5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1727005" w14:textId="0C966119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E404323" w14:textId="2B2F0AA9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DD310F" w:rsidRPr="00323FD7" w14:paraId="0CBE0882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F196D4C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5D82AA3D" w14:textId="39C53DB0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2 073 499</w:t>
            </w:r>
          </w:p>
        </w:tc>
        <w:tc>
          <w:tcPr>
            <w:tcW w:w="1393" w:type="dxa"/>
            <w:noWrap/>
            <w:vAlign w:val="center"/>
            <w:hideMark/>
          </w:tcPr>
          <w:p w14:paraId="78C9D7C0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7266C8AC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</w:tcPr>
          <w:p w14:paraId="6C2D6C49" w14:textId="43E68A95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113 157</w:t>
            </w:r>
          </w:p>
        </w:tc>
        <w:tc>
          <w:tcPr>
            <w:tcW w:w="1393" w:type="dxa"/>
            <w:noWrap/>
            <w:vAlign w:val="center"/>
            <w:hideMark/>
          </w:tcPr>
          <w:p w14:paraId="25A02BD3" w14:textId="29D38B89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7117C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7117C">
              <w:rPr>
                <w:rFonts w:ascii="Times New Roman" w:hAnsi="Times New Roman"/>
                <w:sz w:val="20"/>
                <w:szCs w:val="20"/>
              </w:rPr>
              <w:t>186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7117C">
              <w:rPr>
                <w:rFonts w:ascii="Times New Roman" w:hAnsi="Times New Roman"/>
                <w:sz w:val="20"/>
                <w:szCs w:val="20"/>
              </w:rPr>
              <w:t>65</w:t>
            </w: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D310F" w:rsidRPr="00323FD7" w14:paraId="5E29BB7D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7159284F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391" w:type="dxa"/>
            <w:noWrap/>
            <w:vAlign w:val="center"/>
            <w:hideMark/>
          </w:tcPr>
          <w:p w14:paraId="046C4AAD" w14:textId="20624063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9797895" w14:textId="422BF676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413CCA3" w14:textId="725D6ABB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</w:tcPr>
          <w:p w14:paraId="169E6142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  <w:hideMark/>
          </w:tcPr>
          <w:p w14:paraId="5505E4DC" w14:textId="675245A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DD310F" w:rsidRPr="00323FD7" w14:paraId="0994558F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020A9603" w14:textId="77777777" w:rsidR="00DD310F" w:rsidRPr="00323FD7" w:rsidRDefault="00DD310F" w:rsidP="00DD310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91" w:type="dxa"/>
            <w:noWrap/>
            <w:vAlign w:val="center"/>
            <w:hideMark/>
          </w:tcPr>
          <w:p w14:paraId="6B299E45" w14:textId="6F66B17D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113 157</w:t>
            </w:r>
          </w:p>
        </w:tc>
        <w:tc>
          <w:tcPr>
            <w:tcW w:w="1393" w:type="dxa"/>
            <w:noWrap/>
            <w:vAlign w:val="center"/>
            <w:hideMark/>
          </w:tcPr>
          <w:p w14:paraId="36A9AB37" w14:textId="02C3E079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  <w:tc>
          <w:tcPr>
            <w:tcW w:w="1393" w:type="dxa"/>
            <w:noWrap/>
            <w:vAlign w:val="center"/>
            <w:hideMark/>
          </w:tcPr>
          <w:p w14:paraId="261A27FC" w14:textId="77777777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3" w:type="dxa"/>
            <w:noWrap/>
            <w:vAlign w:val="center"/>
          </w:tcPr>
          <w:p w14:paraId="547CC191" w14:textId="7144D30E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-113 157</w:t>
            </w:r>
          </w:p>
        </w:tc>
        <w:tc>
          <w:tcPr>
            <w:tcW w:w="1393" w:type="dxa"/>
            <w:noWrap/>
            <w:vAlign w:val="center"/>
            <w:hideMark/>
          </w:tcPr>
          <w:p w14:paraId="511ABB68" w14:textId="58F82A2E" w:rsidR="00DD310F" w:rsidRPr="00323FD7" w:rsidRDefault="00DD310F" w:rsidP="00DD310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977 393</w:t>
            </w:r>
          </w:p>
        </w:tc>
      </w:tr>
      <w:tr w:rsidR="005A6A1E" w:rsidRPr="00323FD7" w14:paraId="3BB295F5" w14:textId="77777777" w:rsidTr="002D6EC0">
        <w:trPr>
          <w:trHeight w:val="330"/>
          <w:jc w:val="center"/>
        </w:trPr>
        <w:tc>
          <w:tcPr>
            <w:tcW w:w="2097" w:type="dxa"/>
            <w:noWrap/>
            <w:vAlign w:val="center"/>
            <w:hideMark/>
          </w:tcPr>
          <w:p w14:paraId="1AA2FB16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391" w:type="dxa"/>
            <w:noWrap/>
            <w:vAlign w:val="center"/>
            <w:hideMark/>
          </w:tcPr>
          <w:p w14:paraId="79872DF1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1FA642C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0DE1BBF0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7F39266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46440CF9" w14:textId="77777777" w:rsidR="005A6A1E" w:rsidRPr="00323FD7" w:rsidRDefault="005A6A1E" w:rsidP="002D6EC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5A6A1E" w:rsidRPr="00323FD7" w14:paraId="70D2D2B7" w14:textId="77777777" w:rsidTr="002D6EC0">
        <w:trPr>
          <w:trHeight w:val="345"/>
          <w:jc w:val="center"/>
        </w:trPr>
        <w:tc>
          <w:tcPr>
            <w:tcW w:w="2097" w:type="dxa"/>
            <w:noWrap/>
            <w:vAlign w:val="center"/>
            <w:hideMark/>
          </w:tcPr>
          <w:p w14:paraId="4D2FA840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391" w:type="dxa"/>
            <w:noWrap/>
            <w:vAlign w:val="center"/>
            <w:hideMark/>
          </w:tcPr>
          <w:p w14:paraId="38568DB2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B86B576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29EC5ADE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6B66B8CF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93" w:type="dxa"/>
            <w:noWrap/>
            <w:vAlign w:val="center"/>
            <w:hideMark/>
          </w:tcPr>
          <w:p w14:paraId="5ECCC5F3" w14:textId="77777777" w:rsidR="005A6A1E" w:rsidRPr="00323FD7" w:rsidRDefault="005A6A1E" w:rsidP="002D6EC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23FD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14:paraId="102C1022" w14:textId="0573AC17" w:rsidR="00B16031" w:rsidRDefault="00B16031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419DA9A0" w14:textId="58812C9A" w:rsidR="00B16031" w:rsidRDefault="00B16031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4B0578C" w14:textId="18EA1B31" w:rsidR="001003C6" w:rsidRDefault="001003C6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6821D807" w14:textId="014A882C" w:rsidR="001003C6" w:rsidRDefault="001003C6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2356B749" w14:textId="27A1366F" w:rsidR="001003C6" w:rsidRDefault="001003C6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6EB1FDFD" w14:textId="2E72A52A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7F371246" w14:textId="3950A7B7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663EED7F" w14:textId="1140D584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7F4BD36F" w14:textId="215E7434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3F9CC429" w14:textId="257490C8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03E30786" w14:textId="6213F6B6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36CF53B6" w14:textId="1FDAE174" w:rsidR="005148C4" w:rsidRDefault="005148C4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14:paraId="1D38D64F" w14:textId="0567F783" w:rsidR="006F6C1E" w:rsidRPr="006F6C1E" w:rsidRDefault="006F6C1E" w:rsidP="006F6C1E">
      <w:pPr>
        <w:pStyle w:val="Nadpis1"/>
        <w:tabs>
          <w:tab w:val="num" w:pos="360"/>
        </w:tabs>
        <w:spacing w:before="0" w:after="0"/>
        <w:rPr>
          <w:rFonts w:ascii="Times New Roman" w:hAnsi="Times New Roman"/>
          <w:iCs/>
          <w:sz w:val="20"/>
          <w:szCs w:val="20"/>
        </w:rPr>
      </w:pPr>
      <w:r w:rsidRPr="006F6C1E">
        <w:rPr>
          <w:rFonts w:ascii="Times New Roman" w:hAnsi="Times New Roman"/>
          <w:iCs/>
          <w:sz w:val="20"/>
          <w:szCs w:val="20"/>
        </w:rPr>
        <w:t>Prehľad o peňažných tokoch k 31.12.202</w:t>
      </w:r>
      <w:r w:rsidR="009112BF">
        <w:rPr>
          <w:rFonts w:ascii="Times New Roman" w:hAnsi="Times New Roman"/>
          <w:iCs/>
          <w:sz w:val="20"/>
          <w:szCs w:val="20"/>
        </w:rPr>
        <w:t>2</w:t>
      </w:r>
      <w:r>
        <w:rPr>
          <w:rFonts w:ascii="Times New Roman" w:hAnsi="Times New Roman"/>
          <w:iCs/>
          <w:sz w:val="20"/>
          <w:szCs w:val="20"/>
        </w:rPr>
        <w:t xml:space="preserve"> </w:t>
      </w:r>
      <w:r w:rsidRPr="006F6C1E">
        <w:rPr>
          <w:rFonts w:ascii="Times New Roman" w:hAnsi="Times New Roman"/>
          <w:iCs/>
          <w:sz w:val="20"/>
          <w:szCs w:val="20"/>
        </w:rPr>
        <w:t>(nepriama metóda vykazovania)</w:t>
      </w:r>
    </w:p>
    <w:tbl>
      <w:tblPr>
        <w:tblW w:w="8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7"/>
        <w:gridCol w:w="340"/>
        <w:gridCol w:w="1560"/>
        <w:gridCol w:w="2080"/>
      </w:tblGrid>
      <w:tr w:rsidR="009C1C70" w:rsidRPr="009C1C70" w14:paraId="7C69CDA6" w14:textId="77777777" w:rsidTr="009C1C70">
        <w:trPr>
          <w:trHeight w:val="81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4ECFCB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6661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6E41C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C1C70" w:rsidRPr="009C1C70" w14:paraId="0DCD4C3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36473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hospodársky výsledok Z/S   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14F17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411D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930,465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DC9A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1,263,671</w:t>
            </w:r>
          </w:p>
        </w:tc>
      </w:tr>
      <w:tr w:rsidR="009C1C70" w:rsidRPr="009C1C70" w14:paraId="38962BC7" w14:textId="77777777" w:rsidTr="009C1C70">
        <w:trPr>
          <w:trHeight w:val="150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14680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A6DA6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D4847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AB6DD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9C1C70" w:rsidRPr="009C1C70" w14:paraId="3A4C4C5F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A55EB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A.1 súčtový riadok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F1667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B34F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288,735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C203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225,067</w:t>
            </w:r>
          </w:p>
        </w:tc>
      </w:tr>
      <w:tr w:rsidR="009C1C70" w:rsidRPr="009C1C70" w14:paraId="6349929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ABE6B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A.1.1 odpisy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DNaHM</w:t>
            </w:r>
            <w:proofErr w:type="spellEnd"/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7C38C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59FEF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261,657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5780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269,037</w:t>
            </w:r>
          </w:p>
        </w:tc>
      </w:tr>
      <w:tr w:rsidR="009C1C70" w:rsidRPr="009C1C70" w14:paraId="45A6732A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93E44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A.1.4 zmena stavu rezerv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66BE6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65569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4,573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7647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-17,323</w:t>
            </w:r>
          </w:p>
        </w:tc>
      </w:tr>
      <w:tr w:rsidR="009C1C70" w:rsidRPr="009C1C70" w14:paraId="002100B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CD9BE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A.1.5 zmena stavu OP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A0C71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C0A4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15,168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39E6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-163,009</w:t>
            </w:r>
          </w:p>
        </w:tc>
      </w:tr>
      <w:tr w:rsidR="009C1C70" w:rsidRPr="009C1C70" w14:paraId="6E6A4E60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4DC13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A.1.6 zmena stavu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čas.rozlíšenia</w:t>
            </w:r>
            <w:proofErr w:type="spellEnd"/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B80D8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AD2AC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25,207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0F6D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118,829</w:t>
            </w:r>
          </w:p>
        </w:tc>
      </w:tr>
      <w:tr w:rsidR="009C1C70" w:rsidRPr="009C1C70" w14:paraId="0A814468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DA285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A.1.8 úroky účtované do N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CD03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5E04D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35,194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ADF9D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28,001</w:t>
            </w:r>
          </w:p>
        </w:tc>
      </w:tr>
      <w:tr w:rsidR="009C1C70" w:rsidRPr="009C1C70" w14:paraId="48DB9822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A105E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A.1.7 príjmy z dividend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2B4AB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9B624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D2CC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C1C70" w:rsidRPr="009C1C70" w14:paraId="2B5333A4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83DAC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A.1.9 úroky účtované do V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2C9D9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665E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0CB4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C1C70" w:rsidRPr="009C1C70" w14:paraId="08BF899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0F41E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A.1.10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kurz.zisk</w:t>
            </w:r>
            <w:proofErr w:type="spellEnd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vyčíslený ku dňu uzávierky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1FF10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2CC5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-1,963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558E0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-548</w:t>
            </w:r>
          </w:p>
        </w:tc>
      </w:tr>
      <w:tr w:rsidR="009C1C70" w:rsidRPr="009C1C70" w14:paraId="3CEFDA64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DC483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A.1.11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kurz.strata</w:t>
            </w:r>
            <w:proofErr w:type="spellEnd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vyčíslená ku dňu uzávierky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8B5F3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8F561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3,334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A7CB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1,759</w:t>
            </w:r>
          </w:p>
        </w:tc>
      </w:tr>
      <w:tr w:rsidR="009C1C70" w:rsidRPr="009C1C70" w14:paraId="62860103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9FA9B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A.1.12 výsledok predaja DM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FE2B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8D76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-54,435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D47BD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-11,680</w:t>
            </w:r>
          </w:p>
        </w:tc>
      </w:tr>
      <w:tr w:rsidR="009C1C70" w:rsidRPr="009C1C70" w14:paraId="18E2277F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1CABF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A.1.13 ostatné položky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nepeň.charakteru</w:t>
            </w:r>
            <w:proofErr w:type="spellEnd"/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BE87C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2DAD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2B62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C1C70" w:rsidRPr="009C1C70" w14:paraId="5E53E502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1F167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A.2. súčtový riadok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6D416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3176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-3,363,536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581D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1,721,114</w:t>
            </w:r>
          </w:p>
        </w:tc>
      </w:tr>
      <w:tr w:rsidR="009C1C70" w:rsidRPr="009C1C70" w14:paraId="31EB2BCC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562E1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A.2.1 zmena stavu pohľadávok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F33D2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3D037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-313,579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7880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221,120</w:t>
            </w:r>
          </w:p>
        </w:tc>
      </w:tr>
      <w:tr w:rsidR="009C1C70" w:rsidRPr="009C1C70" w14:paraId="01D8CA4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BF91E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A.2.2 zmena stavu záväzkov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0BCBA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51AB1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978,031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DBA1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-660,325</w:t>
            </w:r>
          </w:p>
        </w:tc>
      </w:tr>
      <w:tr w:rsidR="009C1C70" w:rsidRPr="009C1C70" w14:paraId="1279D89E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4583C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A.2.3 zmena stavu zásob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9E539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B63A4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-4,027,987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A83A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2,160,318</w:t>
            </w:r>
          </w:p>
        </w:tc>
      </w:tr>
      <w:tr w:rsidR="009C1C70" w:rsidRPr="009C1C70" w14:paraId="6DA1C71A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7E04A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súčtový riadok Z/S +  A.1 + A.2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46E3D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627EC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-2,144,336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67C0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3,209,852</w:t>
            </w:r>
          </w:p>
        </w:tc>
      </w:tr>
      <w:tr w:rsidR="009C1C70" w:rsidRPr="009C1C70" w14:paraId="059DE716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01C1D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A.3 prijaté úroky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3857C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4D71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-29,901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D511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-1,706</w:t>
            </w:r>
          </w:p>
        </w:tc>
      </w:tr>
      <w:tr w:rsidR="009C1C70" w:rsidRPr="009C1C70" w14:paraId="2ADB1E58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6DBC9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A.4 výdavky na zaplatené úroky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A689E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C2A8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-35,194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8283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-28,001</w:t>
            </w:r>
          </w:p>
        </w:tc>
      </w:tr>
      <w:tr w:rsidR="009C1C70" w:rsidRPr="009C1C70" w14:paraId="14858418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7EC70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A.5 príjmy z dividend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64FB1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C0C5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1898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C1C70" w:rsidRPr="009C1C70" w14:paraId="5183635B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938DA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súčtový riadok Z/S + A.1 až A.6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DC8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654D9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-2,209,431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1D8B4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3,180,145</w:t>
            </w:r>
          </w:p>
        </w:tc>
      </w:tr>
      <w:tr w:rsidR="009C1C70" w:rsidRPr="009C1C70" w14:paraId="7382EDDE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77E8A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A.7 výdavky na daň z príjmov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E3DDD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816EF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-308,043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4ABE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49,513</w:t>
            </w:r>
          </w:p>
        </w:tc>
      </w:tr>
      <w:tr w:rsidR="009C1C70" w:rsidRPr="009C1C70" w14:paraId="38190CAC" w14:textId="77777777" w:rsidTr="009C1C70">
        <w:trPr>
          <w:trHeight w:val="270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C45A7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A súčtový riadok Z/S + A1 až A9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8CFA5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2945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-2,517,473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23ADC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3,229,658</w:t>
            </w:r>
          </w:p>
        </w:tc>
      </w:tr>
      <w:tr w:rsidR="009C1C70" w:rsidRPr="009C1C70" w14:paraId="55EF8ED1" w14:textId="77777777" w:rsidTr="009C1C70">
        <w:trPr>
          <w:trHeight w:val="28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7FAFA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B.2. výdavky na obstaranie DHM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41027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C7F0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-780,721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15D9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-191,299</w:t>
            </w:r>
          </w:p>
        </w:tc>
      </w:tr>
      <w:tr w:rsidR="009C1C70" w:rsidRPr="009C1C70" w14:paraId="5F3270A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6CD87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B.5. príjmy z predaja DHM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79992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B5499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152,121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9544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158,267</w:t>
            </w:r>
          </w:p>
        </w:tc>
      </w:tr>
      <w:tr w:rsidR="009C1C70" w:rsidRPr="009C1C70" w14:paraId="75EFB804" w14:textId="77777777" w:rsidTr="009C1C70">
        <w:trPr>
          <w:trHeight w:val="270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84FC5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B  súčtový riadok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90CA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69B6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-628,601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4EEF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-33,032</w:t>
            </w:r>
          </w:p>
        </w:tc>
      </w:tr>
      <w:tr w:rsidR="009C1C70" w:rsidRPr="009C1C70" w14:paraId="561B20F8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36645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C.2. súčtový riadok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71F6F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DD24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3,135,778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87EF4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-3,185,219</w:t>
            </w:r>
          </w:p>
        </w:tc>
      </w:tr>
      <w:tr w:rsidR="009C1C70" w:rsidRPr="009C1C70" w14:paraId="300EF11D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CAB20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C.2.3 príjmu z úverov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poskyt.bankou</w:t>
            </w:r>
            <w:proofErr w:type="spellEnd"/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DCD1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16C07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1,207,754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A3ACF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222,223</w:t>
            </w:r>
          </w:p>
        </w:tc>
      </w:tr>
      <w:tr w:rsidR="009C1C70" w:rsidRPr="009C1C70" w14:paraId="7B66B62A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4BE2D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C.2.4 výdavky na splácanie úverov bankových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0999F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21100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-222,223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2F53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-1,667,741</w:t>
            </w:r>
          </w:p>
        </w:tc>
      </w:tr>
      <w:tr w:rsidR="009C1C70" w:rsidRPr="009C1C70" w14:paraId="36A12684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77274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C.2.5 príjmy z prijatých pôžičiek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E9618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0FB46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3,079,784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47D20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929,537</w:t>
            </w:r>
          </w:p>
        </w:tc>
      </w:tr>
      <w:tr w:rsidR="009C1C70" w:rsidRPr="009C1C70" w14:paraId="0B31A225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F7363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C.2.6 výdavky na splácanie pôžičiek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A8A37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50D0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-929,537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10C4D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-2,669,237</w:t>
            </w:r>
          </w:p>
        </w:tc>
      </w:tr>
      <w:tr w:rsidR="009C1C70" w:rsidRPr="009C1C70" w14:paraId="7477C99D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61373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C.4 výdavky na vyplatené podiely na zisku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4EA7B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46A5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1716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C1C70" w:rsidRPr="009C1C70" w14:paraId="207C08EC" w14:textId="77777777" w:rsidTr="009C1C70">
        <w:trPr>
          <w:trHeight w:val="270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E8665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C súčtový riadok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69BFF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B4E2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3,135,778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29ADF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-3,185,219</w:t>
            </w:r>
          </w:p>
        </w:tc>
      </w:tr>
      <w:tr w:rsidR="009C1C70" w:rsidRPr="009C1C70" w14:paraId="6DF09F2D" w14:textId="77777777" w:rsidTr="009C1C70">
        <w:trPr>
          <w:trHeight w:val="270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F0A25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D. ČISTÉ ZVÝŠ/ZNÍŽ.PP (súčet A+B+C)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50110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69191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-10,296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B177A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11,408</w:t>
            </w:r>
          </w:p>
        </w:tc>
      </w:tr>
      <w:tr w:rsidR="009C1C70" w:rsidRPr="009C1C70" w14:paraId="2B0FBF0F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764ED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E. PP k   1. 1.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7C15E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23B38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21,177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6A7C9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9,769</w:t>
            </w:r>
          </w:p>
        </w:tc>
      </w:tr>
      <w:tr w:rsidR="009C1C70" w:rsidRPr="009C1C70" w14:paraId="1BB516DE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171A7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F. PP k 31.12. (D+E)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1C6EC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90880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10,881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7FC42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21,177</w:t>
            </w:r>
          </w:p>
        </w:tc>
      </w:tr>
      <w:tr w:rsidR="009C1C70" w:rsidRPr="009C1C70" w14:paraId="08573D5E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B008C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G. </w:t>
            </w:r>
            <w:proofErr w:type="spellStart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kurz.rozd</w:t>
            </w:r>
            <w:proofErr w:type="spellEnd"/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. K 31.12.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0A053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36319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D92D9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9C1C70" w:rsidRPr="009C1C70" w14:paraId="212B1C52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9EAE9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H. zostatok PP k 31.12.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5A31E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F91C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10,881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7B3D7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9C1C7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21,177</w:t>
            </w:r>
          </w:p>
        </w:tc>
      </w:tr>
      <w:tr w:rsidR="009C1C70" w:rsidRPr="009C1C70" w14:paraId="590C67B4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A27C5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469F6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1E174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E5F2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C1C70" w:rsidRPr="009C1C70" w14:paraId="0CC9A187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348B8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sz w:val="18"/>
                <w:szCs w:val="18"/>
                <w:lang w:eastAsia="sk-SK"/>
              </w:rPr>
              <w:t>KS V Hlavnej knihe :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99D00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8E0E3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sz w:val="18"/>
                <w:szCs w:val="18"/>
                <w:lang w:eastAsia="sk-SK"/>
              </w:rPr>
              <w:t>10,881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86724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sz w:val="18"/>
                <w:szCs w:val="18"/>
                <w:lang w:eastAsia="sk-SK"/>
              </w:rPr>
              <w:t>21,177</w:t>
            </w:r>
          </w:p>
        </w:tc>
      </w:tr>
      <w:tr w:rsidR="009C1C70" w:rsidRPr="009C1C70" w14:paraId="48D3920B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67C87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sz w:val="18"/>
                <w:szCs w:val="18"/>
                <w:lang w:eastAsia="sk-SK"/>
              </w:rPr>
              <w:t>(účty 211 + 213)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421A1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B0E7B" w14:textId="77777777" w:rsidR="009C1C70" w:rsidRPr="009C1C70" w:rsidRDefault="009C1C70" w:rsidP="009C1C7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75B3B" w14:textId="77777777" w:rsidR="009C1C70" w:rsidRPr="009C1C70" w:rsidRDefault="009C1C70" w:rsidP="009C1C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C1C70" w:rsidRPr="009C1C70" w14:paraId="41B51CAF" w14:textId="77777777" w:rsidTr="009C1C70">
        <w:trPr>
          <w:trHeight w:val="255"/>
        </w:trPr>
        <w:tc>
          <w:tcPr>
            <w:tcW w:w="4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67EE4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ROZDIEL :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EFB4B" w14:textId="77777777" w:rsidR="009C1C70" w:rsidRPr="009C1C70" w:rsidRDefault="009C1C70" w:rsidP="009C1C70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B5FDB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95F2E" w14:textId="77777777" w:rsidR="009C1C70" w:rsidRPr="009C1C70" w:rsidRDefault="009C1C70" w:rsidP="009C1C7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C1C7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0E7B9E39" w14:textId="77777777" w:rsidR="006F6C1E" w:rsidRPr="006F6C1E" w:rsidRDefault="006F6C1E" w:rsidP="003D1E42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sectPr w:rsidR="006F6C1E" w:rsidRPr="006F6C1E" w:rsidSect="009F00BB">
      <w:headerReference w:type="default" r:id="rId11"/>
      <w:footerReference w:type="default" r:id="rId12"/>
      <w:pgSz w:w="11906" w:h="16838"/>
      <w:pgMar w:top="1369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02078" w14:textId="77777777" w:rsidR="00FB69D3" w:rsidRDefault="00FB69D3" w:rsidP="00107589">
      <w:pPr>
        <w:spacing w:after="0" w:line="240" w:lineRule="auto"/>
      </w:pPr>
      <w:r>
        <w:separator/>
      </w:r>
    </w:p>
  </w:endnote>
  <w:endnote w:type="continuationSeparator" w:id="0">
    <w:p w14:paraId="1358927C" w14:textId="77777777" w:rsidR="00FB69D3" w:rsidRDefault="00FB69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29625" w14:textId="77777777" w:rsidR="004D768A" w:rsidRPr="003C621F" w:rsidRDefault="004D768A">
    <w:pPr>
      <w:pStyle w:val="Pta"/>
      <w:pBdr>
        <w:top w:val="thinThickSmallGap" w:sz="24" w:space="1" w:color="622423" w:themeColor="accent2" w:themeShade="7F"/>
      </w:pBdr>
      <w:rPr>
        <w:rFonts w:ascii="Times New Roman" w:eastAsiaTheme="majorEastAsia" w:hAnsi="Times New Roman"/>
        <w:sz w:val="16"/>
        <w:szCs w:val="16"/>
      </w:rPr>
    </w:pPr>
    <w:r>
      <w:rPr>
        <w:rFonts w:ascii="Times New Roman" w:eastAsiaTheme="majorEastAsia" w:hAnsi="Times New Roman"/>
        <w:sz w:val="16"/>
        <w:szCs w:val="16"/>
      </w:rPr>
      <w:t>AGROTEC Slovensko</w:t>
    </w:r>
    <w:r w:rsidRPr="003C621F">
      <w:rPr>
        <w:rFonts w:ascii="Times New Roman" w:eastAsiaTheme="majorEastAsia" w:hAnsi="Times New Roman"/>
        <w:sz w:val="16"/>
        <w:szCs w:val="16"/>
      </w:rPr>
      <w:t xml:space="preserve"> s</w:t>
    </w:r>
    <w:r>
      <w:rPr>
        <w:rFonts w:ascii="Times New Roman" w:eastAsiaTheme="majorEastAsia" w:hAnsi="Times New Roman"/>
        <w:sz w:val="16"/>
        <w:szCs w:val="16"/>
      </w:rPr>
      <w:t>.</w:t>
    </w:r>
    <w:r w:rsidRPr="003C621F">
      <w:rPr>
        <w:rFonts w:ascii="Times New Roman" w:eastAsiaTheme="majorEastAsia" w:hAnsi="Times New Roman"/>
        <w:sz w:val="16"/>
        <w:szCs w:val="16"/>
      </w:rPr>
      <w:t xml:space="preserve">r.o., </w:t>
    </w:r>
    <w:proofErr w:type="spellStart"/>
    <w:r w:rsidRPr="003C621F">
      <w:rPr>
        <w:rFonts w:ascii="Times New Roman" w:eastAsiaTheme="majorEastAsia" w:hAnsi="Times New Roman"/>
        <w:sz w:val="16"/>
        <w:szCs w:val="16"/>
      </w:rPr>
      <w:t>Zlatomoravecká</w:t>
    </w:r>
    <w:proofErr w:type="spellEnd"/>
    <w:r w:rsidRPr="003C621F">
      <w:rPr>
        <w:rFonts w:ascii="Times New Roman" w:eastAsiaTheme="majorEastAsia" w:hAnsi="Times New Roman"/>
        <w:sz w:val="16"/>
        <w:szCs w:val="16"/>
      </w:rPr>
      <w:t xml:space="preserve"> cesta</w:t>
    </w:r>
    <w:r>
      <w:rPr>
        <w:rFonts w:ascii="Times New Roman" w:eastAsiaTheme="majorEastAsia" w:hAnsi="Times New Roman"/>
        <w:sz w:val="16"/>
        <w:szCs w:val="16"/>
      </w:rPr>
      <w:t xml:space="preserve"> 431</w:t>
    </w:r>
    <w:r w:rsidRPr="003C621F">
      <w:rPr>
        <w:rFonts w:ascii="Times New Roman" w:eastAsiaTheme="majorEastAsia" w:hAnsi="Times New Roman"/>
        <w:sz w:val="16"/>
        <w:szCs w:val="16"/>
      </w:rPr>
      <w:t>, 9</w:t>
    </w:r>
    <w:r>
      <w:rPr>
        <w:rFonts w:ascii="Times New Roman" w:eastAsiaTheme="majorEastAsia" w:hAnsi="Times New Roman"/>
        <w:sz w:val="16"/>
        <w:szCs w:val="16"/>
      </w:rPr>
      <w:t>51</w:t>
    </w:r>
    <w:r w:rsidRPr="003C621F">
      <w:rPr>
        <w:rFonts w:ascii="Times New Roman" w:eastAsiaTheme="majorEastAsia" w:hAnsi="Times New Roman"/>
        <w:sz w:val="16"/>
        <w:szCs w:val="16"/>
      </w:rPr>
      <w:t xml:space="preserve"> 0</w:t>
    </w:r>
    <w:r>
      <w:rPr>
        <w:rFonts w:ascii="Times New Roman" w:eastAsiaTheme="majorEastAsia" w:hAnsi="Times New Roman"/>
        <w:sz w:val="16"/>
        <w:szCs w:val="16"/>
      </w:rPr>
      <w:t>2</w:t>
    </w:r>
    <w:r w:rsidRPr="003C621F">
      <w:rPr>
        <w:rFonts w:ascii="Times New Roman" w:eastAsiaTheme="majorEastAsia" w:hAnsi="Times New Roman"/>
        <w:sz w:val="16"/>
        <w:szCs w:val="16"/>
      </w:rPr>
      <w:t xml:space="preserve"> </w:t>
    </w:r>
    <w:r>
      <w:rPr>
        <w:rFonts w:ascii="Times New Roman" w:eastAsiaTheme="majorEastAsia" w:hAnsi="Times New Roman"/>
        <w:sz w:val="16"/>
        <w:szCs w:val="16"/>
      </w:rPr>
      <w:t>Pohranice</w:t>
    </w:r>
    <w:r w:rsidRPr="003C621F">
      <w:rPr>
        <w:rFonts w:ascii="Times New Roman" w:eastAsiaTheme="majorEastAsia" w:hAnsi="Times New Roman"/>
        <w:sz w:val="16"/>
        <w:szCs w:val="16"/>
      </w:rPr>
      <w:ptab w:relativeTo="margin" w:alignment="right" w:leader="none"/>
    </w:r>
    <w:r w:rsidRPr="003C621F">
      <w:rPr>
        <w:rFonts w:ascii="Times New Roman" w:eastAsiaTheme="majorEastAsia" w:hAnsi="Times New Roman"/>
        <w:sz w:val="16"/>
        <w:szCs w:val="16"/>
      </w:rPr>
      <w:t xml:space="preserve">Strana </w:t>
    </w:r>
    <w:r w:rsidRPr="003C621F">
      <w:rPr>
        <w:rFonts w:ascii="Times New Roman" w:eastAsiaTheme="minorEastAsia" w:hAnsi="Times New Roman"/>
        <w:sz w:val="16"/>
        <w:szCs w:val="16"/>
      </w:rPr>
      <w:fldChar w:fldCharType="begin"/>
    </w:r>
    <w:r w:rsidRPr="003C621F">
      <w:rPr>
        <w:rFonts w:ascii="Times New Roman" w:hAnsi="Times New Roman"/>
        <w:sz w:val="16"/>
        <w:szCs w:val="16"/>
      </w:rPr>
      <w:instrText>PAGE   \* MERGEFORMAT</w:instrText>
    </w:r>
    <w:r w:rsidRPr="003C621F">
      <w:rPr>
        <w:rFonts w:ascii="Times New Roman" w:eastAsiaTheme="minorEastAsia" w:hAnsi="Times New Roman"/>
        <w:sz w:val="16"/>
        <w:szCs w:val="16"/>
      </w:rPr>
      <w:fldChar w:fldCharType="separate"/>
    </w:r>
    <w:r w:rsidRPr="0022205E">
      <w:rPr>
        <w:rFonts w:ascii="Times New Roman" w:eastAsiaTheme="majorEastAsia" w:hAnsi="Times New Roman"/>
        <w:noProof/>
        <w:sz w:val="16"/>
        <w:szCs w:val="16"/>
      </w:rPr>
      <w:t>8</w:t>
    </w:r>
    <w:r w:rsidRPr="003C621F">
      <w:rPr>
        <w:rFonts w:ascii="Times New Roman" w:eastAsiaTheme="majorEastAsia" w:hAnsi="Times New Roman"/>
        <w:sz w:val="16"/>
        <w:szCs w:val="16"/>
      </w:rPr>
      <w:fldChar w:fldCharType="end"/>
    </w:r>
  </w:p>
  <w:p w14:paraId="1156BD12" w14:textId="77777777" w:rsidR="004D768A" w:rsidRPr="003C621F" w:rsidRDefault="004D768A">
    <w:pPr>
      <w:pStyle w:val="Pta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3BB464" w14:textId="77777777" w:rsidR="00FB69D3" w:rsidRDefault="00FB69D3" w:rsidP="00107589">
      <w:pPr>
        <w:spacing w:after="0" w:line="240" w:lineRule="auto"/>
      </w:pPr>
      <w:r>
        <w:separator/>
      </w:r>
    </w:p>
  </w:footnote>
  <w:footnote w:type="continuationSeparator" w:id="0">
    <w:p w14:paraId="1CF58C21" w14:textId="77777777" w:rsidR="00FB69D3" w:rsidRDefault="00FB69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2D2A7" w14:textId="77777777" w:rsidR="004D768A" w:rsidRPr="00E93898" w:rsidRDefault="004D768A" w:rsidP="008E4928">
    <w:pPr>
      <w:pStyle w:val="Hlavika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3 - 01</w:t>
    </w:r>
    <w:r>
      <w:ptab w:relativeTo="margin" w:alignment="center" w:leader="none"/>
    </w:r>
    <w:r w:rsidRPr="00E93898">
      <w:rPr>
        <w:sz w:val="18"/>
        <w:szCs w:val="18"/>
      </w:rPr>
      <w:ptab w:relativeTo="margin" w:alignment="right" w:leader="none"/>
    </w:r>
    <w:r w:rsidRPr="00E93898">
      <w:rPr>
        <w:sz w:val="18"/>
        <w:szCs w:val="18"/>
      </w:rPr>
      <w:t>DIČ</w:t>
    </w:r>
    <w:r>
      <w:rPr>
        <w:sz w:val="18"/>
        <w:szCs w:val="18"/>
      </w:rPr>
      <w:t xml:space="preserve"> 2020406289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C41C7"/>
    <w:multiLevelType w:val="hybridMultilevel"/>
    <w:tmpl w:val="E88012DE"/>
    <w:lvl w:ilvl="0" w:tplc="DD2A4900">
      <w:start w:val="504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230B74"/>
    <w:multiLevelType w:val="hybridMultilevel"/>
    <w:tmpl w:val="AAB2FFCA"/>
    <w:lvl w:ilvl="0" w:tplc="6D1E9CF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C3863"/>
    <w:multiLevelType w:val="hybridMultilevel"/>
    <w:tmpl w:val="F60A60AE"/>
    <w:lvl w:ilvl="0" w:tplc="860CF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2708F3"/>
    <w:multiLevelType w:val="hybridMultilevel"/>
    <w:tmpl w:val="EB1057E6"/>
    <w:lvl w:ilvl="0" w:tplc="041B0001">
      <w:start w:val="1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AD5E7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66214BC4"/>
    <w:multiLevelType w:val="hybridMultilevel"/>
    <w:tmpl w:val="187A68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0665C2"/>
    <w:multiLevelType w:val="hybridMultilevel"/>
    <w:tmpl w:val="763AF02A"/>
    <w:lvl w:ilvl="0" w:tplc="C94606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27768391">
    <w:abstractNumId w:val="14"/>
  </w:num>
  <w:num w:numId="2" w16cid:durableId="1431269197">
    <w:abstractNumId w:val="12"/>
  </w:num>
  <w:num w:numId="3" w16cid:durableId="764957216">
    <w:abstractNumId w:val="7"/>
  </w:num>
  <w:num w:numId="4" w16cid:durableId="600454056">
    <w:abstractNumId w:val="8"/>
  </w:num>
  <w:num w:numId="5" w16cid:durableId="596139210">
    <w:abstractNumId w:val="3"/>
  </w:num>
  <w:num w:numId="6" w16cid:durableId="2093383162">
    <w:abstractNumId w:val="18"/>
  </w:num>
  <w:num w:numId="7" w16cid:durableId="1817255140">
    <w:abstractNumId w:val="2"/>
  </w:num>
  <w:num w:numId="8" w16cid:durableId="210656090">
    <w:abstractNumId w:val="1"/>
  </w:num>
  <w:num w:numId="9" w16cid:durableId="1348605316">
    <w:abstractNumId w:val="22"/>
  </w:num>
  <w:num w:numId="10" w16cid:durableId="1167984461">
    <w:abstractNumId w:val="10"/>
  </w:num>
  <w:num w:numId="11" w16cid:durableId="1110274674">
    <w:abstractNumId w:val="20"/>
  </w:num>
  <w:num w:numId="12" w16cid:durableId="1578981454">
    <w:abstractNumId w:val="9"/>
  </w:num>
  <w:num w:numId="13" w16cid:durableId="1235822394">
    <w:abstractNumId w:val="19"/>
  </w:num>
  <w:num w:numId="14" w16cid:durableId="414788001">
    <w:abstractNumId w:val="16"/>
  </w:num>
  <w:num w:numId="15" w16cid:durableId="1678146642">
    <w:abstractNumId w:val="5"/>
  </w:num>
  <w:num w:numId="16" w16cid:durableId="1188906068">
    <w:abstractNumId w:val="21"/>
  </w:num>
  <w:num w:numId="17" w16cid:durableId="1621496243">
    <w:abstractNumId w:val="4"/>
  </w:num>
  <w:num w:numId="18" w16cid:durableId="1808862355">
    <w:abstractNumId w:val="13"/>
  </w:num>
  <w:num w:numId="19" w16cid:durableId="218832415">
    <w:abstractNumId w:val="6"/>
  </w:num>
  <w:num w:numId="20" w16cid:durableId="1483233021">
    <w:abstractNumId w:val="17"/>
  </w:num>
  <w:num w:numId="21" w16cid:durableId="617447340">
    <w:abstractNumId w:val="15"/>
  </w:num>
  <w:num w:numId="22" w16cid:durableId="1056319151">
    <w:abstractNumId w:val="11"/>
  </w:num>
  <w:num w:numId="23" w16cid:durableId="8581075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gulová Martina">
    <w15:presenceInfo w15:providerId="AD" w15:userId="S-1-5-21-448539723-1078081533-682003330-145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0486"/>
    <w:rsid w:val="00002A06"/>
    <w:rsid w:val="0000458C"/>
    <w:rsid w:val="00004A1B"/>
    <w:rsid w:val="0000536B"/>
    <w:rsid w:val="000065F8"/>
    <w:rsid w:val="000116CD"/>
    <w:rsid w:val="0001279F"/>
    <w:rsid w:val="0001306B"/>
    <w:rsid w:val="00013B3A"/>
    <w:rsid w:val="000144C9"/>
    <w:rsid w:val="00014A6D"/>
    <w:rsid w:val="0001530E"/>
    <w:rsid w:val="00016072"/>
    <w:rsid w:val="0001665D"/>
    <w:rsid w:val="00016958"/>
    <w:rsid w:val="00017809"/>
    <w:rsid w:val="00017EAA"/>
    <w:rsid w:val="00020FC7"/>
    <w:rsid w:val="000210A6"/>
    <w:rsid w:val="00021B1A"/>
    <w:rsid w:val="00022F53"/>
    <w:rsid w:val="000230C6"/>
    <w:rsid w:val="00023240"/>
    <w:rsid w:val="000233BC"/>
    <w:rsid w:val="00023884"/>
    <w:rsid w:val="00025FD6"/>
    <w:rsid w:val="000266FD"/>
    <w:rsid w:val="00031042"/>
    <w:rsid w:val="000319FC"/>
    <w:rsid w:val="0003344F"/>
    <w:rsid w:val="00033E84"/>
    <w:rsid w:val="00035E39"/>
    <w:rsid w:val="00036BB4"/>
    <w:rsid w:val="00037084"/>
    <w:rsid w:val="00037B4D"/>
    <w:rsid w:val="00037BFC"/>
    <w:rsid w:val="00041895"/>
    <w:rsid w:val="00041E3B"/>
    <w:rsid w:val="000439C3"/>
    <w:rsid w:val="000443EC"/>
    <w:rsid w:val="0004536C"/>
    <w:rsid w:val="00046BC2"/>
    <w:rsid w:val="00047194"/>
    <w:rsid w:val="00047A18"/>
    <w:rsid w:val="00047A9F"/>
    <w:rsid w:val="0005176E"/>
    <w:rsid w:val="00053009"/>
    <w:rsid w:val="00054E2B"/>
    <w:rsid w:val="0005542C"/>
    <w:rsid w:val="000555F3"/>
    <w:rsid w:val="0005598C"/>
    <w:rsid w:val="00055A17"/>
    <w:rsid w:val="0005679D"/>
    <w:rsid w:val="0005790D"/>
    <w:rsid w:val="00060645"/>
    <w:rsid w:val="0006293D"/>
    <w:rsid w:val="000644DD"/>
    <w:rsid w:val="000649F6"/>
    <w:rsid w:val="0006563D"/>
    <w:rsid w:val="000658A0"/>
    <w:rsid w:val="00066BFE"/>
    <w:rsid w:val="000710DC"/>
    <w:rsid w:val="0007117C"/>
    <w:rsid w:val="0007249E"/>
    <w:rsid w:val="00073538"/>
    <w:rsid w:val="00074572"/>
    <w:rsid w:val="00075CDD"/>
    <w:rsid w:val="00076F92"/>
    <w:rsid w:val="00077AB7"/>
    <w:rsid w:val="000811A1"/>
    <w:rsid w:val="00081409"/>
    <w:rsid w:val="00081966"/>
    <w:rsid w:val="00082070"/>
    <w:rsid w:val="0008232C"/>
    <w:rsid w:val="000833E0"/>
    <w:rsid w:val="00083A25"/>
    <w:rsid w:val="000850F1"/>
    <w:rsid w:val="00085123"/>
    <w:rsid w:val="000854BD"/>
    <w:rsid w:val="000856F9"/>
    <w:rsid w:val="00086449"/>
    <w:rsid w:val="00090E65"/>
    <w:rsid w:val="00091DBA"/>
    <w:rsid w:val="00092431"/>
    <w:rsid w:val="00094523"/>
    <w:rsid w:val="00097221"/>
    <w:rsid w:val="00097893"/>
    <w:rsid w:val="000A0BBD"/>
    <w:rsid w:val="000A35A4"/>
    <w:rsid w:val="000A4A5A"/>
    <w:rsid w:val="000A4E73"/>
    <w:rsid w:val="000A573B"/>
    <w:rsid w:val="000A6EB9"/>
    <w:rsid w:val="000A7DE4"/>
    <w:rsid w:val="000A7EE3"/>
    <w:rsid w:val="000B0F0C"/>
    <w:rsid w:val="000B18B4"/>
    <w:rsid w:val="000B273D"/>
    <w:rsid w:val="000B3755"/>
    <w:rsid w:val="000B3B73"/>
    <w:rsid w:val="000B4590"/>
    <w:rsid w:val="000B78EA"/>
    <w:rsid w:val="000C1771"/>
    <w:rsid w:val="000C2B14"/>
    <w:rsid w:val="000C48AD"/>
    <w:rsid w:val="000C55B5"/>
    <w:rsid w:val="000C7012"/>
    <w:rsid w:val="000C710F"/>
    <w:rsid w:val="000D183D"/>
    <w:rsid w:val="000D22CE"/>
    <w:rsid w:val="000D3644"/>
    <w:rsid w:val="000D4940"/>
    <w:rsid w:val="000D504A"/>
    <w:rsid w:val="000D5689"/>
    <w:rsid w:val="000D5E97"/>
    <w:rsid w:val="000D63F9"/>
    <w:rsid w:val="000D7CAA"/>
    <w:rsid w:val="000E1162"/>
    <w:rsid w:val="000E23BB"/>
    <w:rsid w:val="000E5DF0"/>
    <w:rsid w:val="000E6052"/>
    <w:rsid w:val="000E767B"/>
    <w:rsid w:val="000F0BB6"/>
    <w:rsid w:val="000F1534"/>
    <w:rsid w:val="000F4DDB"/>
    <w:rsid w:val="000F6033"/>
    <w:rsid w:val="000F78B3"/>
    <w:rsid w:val="001003C6"/>
    <w:rsid w:val="001005FD"/>
    <w:rsid w:val="00100E99"/>
    <w:rsid w:val="00101054"/>
    <w:rsid w:val="001040EA"/>
    <w:rsid w:val="00104989"/>
    <w:rsid w:val="0010602D"/>
    <w:rsid w:val="00107589"/>
    <w:rsid w:val="0011102D"/>
    <w:rsid w:val="00111929"/>
    <w:rsid w:val="00111A2E"/>
    <w:rsid w:val="001222AE"/>
    <w:rsid w:val="0012336A"/>
    <w:rsid w:val="001239AF"/>
    <w:rsid w:val="0012491F"/>
    <w:rsid w:val="00125513"/>
    <w:rsid w:val="00126B1C"/>
    <w:rsid w:val="00126CEE"/>
    <w:rsid w:val="00130CF5"/>
    <w:rsid w:val="00133E51"/>
    <w:rsid w:val="001347C0"/>
    <w:rsid w:val="00137151"/>
    <w:rsid w:val="001379DD"/>
    <w:rsid w:val="00144578"/>
    <w:rsid w:val="00144E74"/>
    <w:rsid w:val="00147206"/>
    <w:rsid w:val="00147344"/>
    <w:rsid w:val="001504CF"/>
    <w:rsid w:val="0015162E"/>
    <w:rsid w:val="00151C69"/>
    <w:rsid w:val="00151CAE"/>
    <w:rsid w:val="00151FCC"/>
    <w:rsid w:val="00152D58"/>
    <w:rsid w:val="0015455D"/>
    <w:rsid w:val="00154996"/>
    <w:rsid w:val="00156617"/>
    <w:rsid w:val="001566F2"/>
    <w:rsid w:val="0016029F"/>
    <w:rsid w:val="0016310D"/>
    <w:rsid w:val="00163C33"/>
    <w:rsid w:val="001641B7"/>
    <w:rsid w:val="00165090"/>
    <w:rsid w:val="00166482"/>
    <w:rsid w:val="00166BE4"/>
    <w:rsid w:val="00167DA2"/>
    <w:rsid w:val="00170B1B"/>
    <w:rsid w:val="0017163F"/>
    <w:rsid w:val="001719BA"/>
    <w:rsid w:val="00171AEA"/>
    <w:rsid w:val="00173ECA"/>
    <w:rsid w:val="00174B20"/>
    <w:rsid w:val="00174BB0"/>
    <w:rsid w:val="00175271"/>
    <w:rsid w:val="00176083"/>
    <w:rsid w:val="00176F9B"/>
    <w:rsid w:val="00177210"/>
    <w:rsid w:val="001802C7"/>
    <w:rsid w:val="001817D1"/>
    <w:rsid w:val="00182F25"/>
    <w:rsid w:val="00183801"/>
    <w:rsid w:val="00184673"/>
    <w:rsid w:val="00184A30"/>
    <w:rsid w:val="00184E48"/>
    <w:rsid w:val="00185AEC"/>
    <w:rsid w:val="00186C52"/>
    <w:rsid w:val="00186CFF"/>
    <w:rsid w:val="00186E12"/>
    <w:rsid w:val="00190C32"/>
    <w:rsid w:val="00191E49"/>
    <w:rsid w:val="001923C8"/>
    <w:rsid w:val="001948D2"/>
    <w:rsid w:val="00194A01"/>
    <w:rsid w:val="00196689"/>
    <w:rsid w:val="001973A5"/>
    <w:rsid w:val="00197828"/>
    <w:rsid w:val="001A26AF"/>
    <w:rsid w:val="001A4B5D"/>
    <w:rsid w:val="001A5918"/>
    <w:rsid w:val="001A61FB"/>
    <w:rsid w:val="001A6B11"/>
    <w:rsid w:val="001B03DE"/>
    <w:rsid w:val="001B080A"/>
    <w:rsid w:val="001B111D"/>
    <w:rsid w:val="001B22DA"/>
    <w:rsid w:val="001B5A02"/>
    <w:rsid w:val="001B72C1"/>
    <w:rsid w:val="001B7803"/>
    <w:rsid w:val="001B7932"/>
    <w:rsid w:val="001C0731"/>
    <w:rsid w:val="001C0CE8"/>
    <w:rsid w:val="001C1B61"/>
    <w:rsid w:val="001C2115"/>
    <w:rsid w:val="001C2EB0"/>
    <w:rsid w:val="001C3343"/>
    <w:rsid w:val="001C340F"/>
    <w:rsid w:val="001C410B"/>
    <w:rsid w:val="001C5962"/>
    <w:rsid w:val="001C5BAA"/>
    <w:rsid w:val="001C61A4"/>
    <w:rsid w:val="001D0C86"/>
    <w:rsid w:val="001D0E0C"/>
    <w:rsid w:val="001D25D7"/>
    <w:rsid w:val="001D3B5A"/>
    <w:rsid w:val="001D401C"/>
    <w:rsid w:val="001D5C39"/>
    <w:rsid w:val="001D6016"/>
    <w:rsid w:val="001D67E9"/>
    <w:rsid w:val="001D7815"/>
    <w:rsid w:val="001E03F2"/>
    <w:rsid w:val="001E1AA8"/>
    <w:rsid w:val="001E267D"/>
    <w:rsid w:val="001E2C23"/>
    <w:rsid w:val="001E59B6"/>
    <w:rsid w:val="001E6324"/>
    <w:rsid w:val="001E6A7F"/>
    <w:rsid w:val="001F042B"/>
    <w:rsid w:val="001F0A3F"/>
    <w:rsid w:val="001F40D2"/>
    <w:rsid w:val="001F43A0"/>
    <w:rsid w:val="001F4417"/>
    <w:rsid w:val="001F5199"/>
    <w:rsid w:val="001F67C2"/>
    <w:rsid w:val="001F7724"/>
    <w:rsid w:val="001F7C1A"/>
    <w:rsid w:val="00203E7F"/>
    <w:rsid w:val="002040E6"/>
    <w:rsid w:val="00204325"/>
    <w:rsid w:val="0020583D"/>
    <w:rsid w:val="002065BD"/>
    <w:rsid w:val="00211A7E"/>
    <w:rsid w:val="00211CF4"/>
    <w:rsid w:val="00212FB1"/>
    <w:rsid w:val="002144D3"/>
    <w:rsid w:val="00214A60"/>
    <w:rsid w:val="00214D70"/>
    <w:rsid w:val="00215DAD"/>
    <w:rsid w:val="00217A08"/>
    <w:rsid w:val="00220472"/>
    <w:rsid w:val="00220CC9"/>
    <w:rsid w:val="00221A8C"/>
    <w:rsid w:val="0022205E"/>
    <w:rsid w:val="00223763"/>
    <w:rsid w:val="002237CD"/>
    <w:rsid w:val="00225903"/>
    <w:rsid w:val="00227A5E"/>
    <w:rsid w:val="002304C0"/>
    <w:rsid w:val="00232937"/>
    <w:rsid w:val="00232DF9"/>
    <w:rsid w:val="0023326F"/>
    <w:rsid w:val="00234494"/>
    <w:rsid w:val="002347E6"/>
    <w:rsid w:val="002351F7"/>
    <w:rsid w:val="00236B65"/>
    <w:rsid w:val="00237468"/>
    <w:rsid w:val="0024071E"/>
    <w:rsid w:val="002410BD"/>
    <w:rsid w:val="00242155"/>
    <w:rsid w:val="00242F3A"/>
    <w:rsid w:val="002463C7"/>
    <w:rsid w:val="002504FD"/>
    <w:rsid w:val="0025187B"/>
    <w:rsid w:val="00252288"/>
    <w:rsid w:val="0025497E"/>
    <w:rsid w:val="00260F35"/>
    <w:rsid w:val="00262730"/>
    <w:rsid w:val="00263C4E"/>
    <w:rsid w:val="00265CFC"/>
    <w:rsid w:val="00266680"/>
    <w:rsid w:val="002668B9"/>
    <w:rsid w:val="00266BFB"/>
    <w:rsid w:val="00266CC9"/>
    <w:rsid w:val="0027206F"/>
    <w:rsid w:val="0027241A"/>
    <w:rsid w:val="002725FE"/>
    <w:rsid w:val="0027434F"/>
    <w:rsid w:val="00274C46"/>
    <w:rsid w:val="002767C1"/>
    <w:rsid w:val="00276CE9"/>
    <w:rsid w:val="0027706F"/>
    <w:rsid w:val="0028072B"/>
    <w:rsid w:val="0028127E"/>
    <w:rsid w:val="00281309"/>
    <w:rsid w:val="002826E1"/>
    <w:rsid w:val="00283956"/>
    <w:rsid w:val="00283C92"/>
    <w:rsid w:val="002845EA"/>
    <w:rsid w:val="00286FD3"/>
    <w:rsid w:val="0028745F"/>
    <w:rsid w:val="00287BD5"/>
    <w:rsid w:val="00290DD6"/>
    <w:rsid w:val="00291675"/>
    <w:rsid w:val="0029187C"/>
    <w:rsid w:val="0029741B"/>
    <w:rsid w:val="002A0D91"/>
    <w:rsid w:val="002A2144"/>
    <w:rsid w:val="002A25C4"/>
    <w:rsid w:val="002A30A7"/>
    <w:rsid w:val="002A416F"/>
    <w:rsid w:val="002A63D7"/>
    <w:rsid w:val="002A6DBE"/>
    <w:rsid w:val="002B1753"/>
    <w:rsid w:val="002B18C8"/>
    <w:rsid w:val="002B3D77"/>
    <w:rsid w:val="002B44C2"/>
    <w:rsid w:val="002B4CFC"/>
    <w:rsid w:val="002B61EE"/>
    <w:rsid w:val="002B6D47"/>
    <w:rsid w:val="002B7B1D"/>
    <w:rsid w:val="002C08BD"/>
    <w:rsid w:val="002C13CD"/>
    <w:rsid w:val="002C167B"/>
    <w:rsid w:val="002C179E"/>
    <w:rsid w:val="002C3413"/>
    <w:rsid w:val="002C4F5E"/>
    <w:rsid w:val="002C6688"/>
    <w:rsid w:val="002C6B31"/>
    <w:rsid w:val="002D0376"/>
    <w:rsid w:val="002D1613"/>
    <w:rsid w:val="002D372A"/>
    <w:rsid w:val="002D4E2B"/>
    <w:rsid w:val="002D5AF1"/>
    <w:rsid w:val="002D711A"/>
    <w:rsid w:val="002D76FD"/>
    <w:rsid w:val="002E1B90"/>
    <w:rsid w:val="002E278F"/>
    <w:rsid w:val="002E2824"/>
    <w:rsid w:val="002E2BAD"/>
    <w:rsid w:val="002E3AC0"/>
    <w:rsid w:val="002E3CE3"/>
    <w:rsid w:val="002E3F5F"/>
    <w:rsid w:val="002E475B"/>
    <w:rsid w:val="002E4DBC"/>
    <w:rsid w:val="002E7587"/>
    <w:rsid w:val="002F2317"/>
    <w:rsid w:val="002F2B63"/>
    <w:rsid w:val="002F312A"/>
    <w:rsid w:val="002F3D7F"/>
    <w:rsid w:val="002F45B0"/>
    <w:rsid w:val="002F49A9"/>
    <w:rsid w:val="003018B6"/>
    <w:rsid w:val="003036D1"/>
    <w:rsid w:val="00303E8A"/>
    <w:rsid w:val="00305E20"/>
    <w:rsid w:val="00306352"/>
    <w:rsid w:val="003071BE"/>
    <w:rsid w:val="00307BE4"/>
    <w:rsid w:val="003116E4"/>
    <w:rsid w:val="00311795"/>
    <w:rsid w:val="003135BA"/>
    <w:rsid w:val="003139B9"/>
    <w:rsid w:val="003150AD"/>
    <w:rsid w:val="00316DA2"/>
    <w:rsid w:val="003205A9"/>
    <w:rsid w:val="003208D3"/>
    <w:rsid w:val="00321763"/>
    <w:rsid w:val="00321C0D"/>
    <w:rsid w:val="00321F73"/>
    <w:rsid w:val="00321FCD"/>
    <w:rsid w:val="00323104"/>
    <w:rsid w:val="00323B9A"/>
    <w:rsid w:val="00323FD7"/>
    <w:rsid w:val="00324D86"/>
    <w:rsid w:val="00325189"/>
    <w:rsid w:val="00326AA0"/>
    <w:rsid w:val="0032748C"/>
    <w:rsid w:val="00327530"/>
    <w:rsid w:val="003312CB"/>
    <w:rsid w:val="00331A87"/>
    <w:rsid w:val="003325C6"/>
    <w:rsid w:val="003325F7"/>
    <w:rsid w:val="00332DE0"/>
    <w:rsid w:val="00335FC0"/>
    <w:rsid w:val="003375F6"/>
    <w:rsid w:val="00344DB4"/>
    <w:rsid w:val="00346B3F"/>
    <w:rsid w:val="00346E2C"/>
    <w:rsid w:val="0035024A"/>
    <w:rsid w:val="0035069C"/>
    <w:rsid w:val="0035299E"/>
    <w:rsid w:val="003534DC"/>
    <w:rsid w:val="00355AE7"/>
    <w:rsid w:val="00355E5C"/>
    <w:rsid w:val="003578B5"/>
    <w:rsid w:val="00362181"/>
    <w:rsid w:val="00363F47"/>
    <w:rsid w:val="00364F57"/>
    <w:rsid w:val="0036516D"/>
    <w:rsid w:val="00366082"/>
    <w:rsid w:val="003678C3"/>
    <w:rsid w:val="003701AC"/>
    <w:rsid w:val="00371500"/>
    <w:rsid w:val="003730BB"/>
    <w:rsid w:val="00373E48"/>
    <w:rsid w:val="0037431D"/>
    <w:rsid w:val="00377F85"/>
    <w:rsid w:val="003804A8"/>
    <w:rsid w:val="003834D0"/>
    <w:rsid w:val="003836BC"/>
    <w:rsid w:val="0038746E"/>
    <w:rsid w:val="00387F0E"/>
    <w:rsid w:val="00390CFF"/>
    <w:rsid w:val="00393FF1"/>
    <w:rsid w:val="00395E72"/>
    <w:rsid w:val="003964CE"/>
    <w:rsid w:val="003A029C"/>
    <w:rsid w:val="003A0628"/>
    <w:rsid w:val="003A3A16"/>
    <w:rsid w:val="003A3A48"/>
    <w:rsid w:val="003A5AD8"/>
    <w:rsid w:val="003A6024"/>
    <w:rsid w:val="003A6F1F"/>
    <w:rsid w:val="003B2805"/>
    <w:rsid w:val="003B5F86"/>
    <w:rsid w:val="003B70BF"/>
    <w:rsid w:val="003B7710"/>
    <w:rsid w:val="003B7EB0"/>
    <w:rsid w:val="003C3B89"/>
    <w:rsid w:val="003C3BEA"/>
    <w:rsid w:val="003C436E"/>
    <w:rsid w:val="003C4A28"/>
    <w:rsid w:val="003C5E98"/>
    <w:rsid w:val="003C621F"/>
    <w:rsid w:val="003C6761"/>
    <w:rsid w:val="003C6FD6"/>
    <w:rsid w:val="003D10E1"/>
    <w:rsid w:val="003D1E42"/>
    <w:rsid w:val="003D2545"/>
    <w:rsid w:val="003D38D7"/>
    <w:rsid w:val="003D428B"/>
    <w:rsid w:val="003D6E60"/>
    <w:rsid w:val="003D70D2"/>
    <w:rsid w:val="003E1BFE"/>
    <w:rsid w:val="003E1F77"/>
    <w:rsid w:val="003E3170"/>
    <w:rsid w:val="003E3C40"/>
    <w:rsid w:val="003E5EA2"/>
    <w:rsid w:val="003E6266"/>
    <w:rsid w:val="003E6ABB"/>
    <w:rsid w:val="003F13FB"/>
    <w:rsid w:val="003F1884"/>
    <w:rsid w:val="003F475C"/>
    <w:rsid w:val="003F477D"/>
    <w:rsid w:val="003F5EB5"/>
    <w:rsid w:val="003F6858"/>
    <w:rsid w:val="003F6A35"/>
    <w:rsid w:val="003F74D9"/>
    <w:rsid w:val="0040473D"/>
    <w:rsid w:val="00405076"/>
    <w:rsid w:val="004056E6"/>
    <w:rsid w:val="00406120"/>
    <w:rsid w:val="00406198"/>
    <w:rsid w:val="0040639D"/>
    <w:rsid w:val="00406898"/>
    <w:rsid w:val="0041076C"/>
    <w:rsid w:val="00410828"/>
    <w:rsid w:val="004111C9"/>
    <w:rsid w:val="00411668"/>
    <w:rsid w:val="004118A8"/>
    <w:rsid w:val="00415D42"/>
    <w:rsid w:val="0041655E"/>
    <w:rsid w:val="00416EC8"/>
    <w:rsid w:val="004170CE"/>
    <w:rsid w:val="004176C3"/>
    <w:rsid w:val="00420119"/>
    <w:rsid w:val="00420380"/>
    <w:rsid w:val="004209D7"/>
    <w:rsid w:val="00425E23"/>
    <w:rsid w:val="0042662D"/>
    <w:rsid w:val="004268D2"/>
    <w:rsid w:val="004273DB"/>
    <w:rsid w:val="004304FF"/>
    <w:rsid w:val="004309D4"/>
    <w:rsid w:val="00433022"/>
    <w:rsid w:val="004345F8"/>
    <w:rsid w:val="00434704"/>
    <w:rsid w:val="00435FB8"/>
    <w:rsid w:val="004363E6"/>
    <w:rsid w:val="00437C11"/>
    <w:rsid w:val="00441D4D"/>
    <w:rsid w:val="00442A7D"/>
    <w:rsid w:val="00442B88"/>
    <w:rsid w:val="00443BE3"/>
    <w:rsid w:val="0044447F"/>
    <w:rsid w:val="00444799"/>
    <w:rsid w:val="004465D7"/>
    <w:rsid w:val="0044747F"/>
    <w:rsid w:val="00451645"/>
    <w:rsid w:val="00451C72"/>
    <w:rsid w:val="00452A68"/>
    <w:rsid w:val="004540BC"/>
    <w:rsid w:val="004572DB"/>
    <w:rsid w:val="00457623"/>
    <w:rsid w:val="004576B8"/>
    <w:rsid w:val="004603D0"/>
    <w:rsid w:val="004610DF"/>
    <w:rsid w:val="004634EA"/>
    <w:rsid w:val="004642F6"/>
    <w:rsid w:val="00465A3F"/>
    <w:rsid w:val="00466D84"/>
    <w:rsid w:val="00466FAB"/>
    <w:rsid w:val="00470A45"/>
    <w:rsid w:val="00471405"/>
    <w:rsid w:val="0047141E"/>
    <w:rsid w:val="00483D4C"/>
    <w:rsid w:val="00485108"/>
    <w:rsid w:val="004859BF"/>
    <w:rsid w:val="00487BAB"/>
    <w:rsid w:val="00490527"/>
    <w:rsid w:val="00493A29"/>
    <w:rsid w:val="00493ECF"/>
    <w:rsid w:val="0049443A"/>
    <w:rsid w:val="00497D76"/>
    <w:rsid w:val="004A08A2"/>
    <w:rsid w:val="004A08A7"/>
    <w:rsid w:val="004A201E"/>
    <w:rsid w:val="004A2872"/>
    <w:rsid w:val="004A292D"/>
    <w:rsid w:val="004A3783"/>
    <w:rsid w:val="004A5A13"/>
    <w:rsid w:val="004A5C42"/>
    <w:rsid w:val="004A5E2F"/>
    <w:rsid w:val="004A61BB"/>
    <w:rsid w:val="004A6BBF"/>
    <w:rsid w:val="004A7264"/>
    <w:rsid w:val="004B202D"/>
    <w:rsid w:val="004B2841"/>
    <w:rsid w:val="004B2EB0"/>
    <w:rsid w:val="004B2F71"/>
    <w:rsid w:val="004B41AE"/>
    <w:rsid w:val="004B60DA"/>
    <w:rsid w:val="004B62B6"/>
    <w:rsid w:val="004C0042"/>
    <w:rsid w:val="004C03ED"/>
    <w:rsid w:val="004C09BA"/>
    <w:rsid w:val="004C2EC1"/>
    <w:rsid w:val="004C6614"/>
    <w:rsid w:val="004C6AEE"/>
    <w:rsid w:val="004D25CA"/>
    <w:rsid w:val="004D2A68"/>
    <w:rsid w:val="004D3D7F"/>
    <w:rsid w:val="004D5120"/>
    <w:rsid w:val="004D7237"/>
    <w:rsid w:val="004D768A"/>
    <w:rsid w:val="004D7F7D"/>
    <w:rsid w:val="004E0ABB"/>
    <w:rsid w:val="004E3209"/>
    <w:rsid w:val="004E3D33"/>
    <w:rsid w:val="004E457F"/>
    <w:rsid w:val="004E729C"/>
    <w:rsid w:val="004F0521"/>
    <w:rsid w:val="004F0DDC"/>
    <w:rsid w:val="004F1921"/>
    <w:rsid w:val="004F3A0E"/>
    <w:rsid w:val="004F443B"/>
    <w:rsid w:val="004F66FF"/>
    <w:rsid w:val="004F7384"/>
    <w:rsid w:val="004F7A0A"/>
    <w:rsid w:val="005003D0"/>
    <w:rsid w:val="00500746"/>
    <w:rsid w:val="005009CF"/>
    <w:rsid w:val="00500C98"/>
    <w:rsid w:val="00501828"/>
    <w:rsid w:val="00501FB9"/>
    <w:rsid w:val="0050596A"/>
    <w:rsid w:val="00506742"/>
    <w:rsid w:val="005079A0"/>
    <w:rsid w:val="00510A85"/>
    <w:rsid w:val="00512E8A"/>
    <w:rsid w:val="00513C27"/>
    <w:rsid w:val="005148C4"/>
    <w:rsid w:val="00516EE7"/>
    <w:rsid w:val="00517028"/>
    <w:rsid w:val="00517758"/>
    <w:rsid w:val="00521A00"/>
    <w:rsid w:val="00521B7B"/>
    <w:rsid w:val="005226A1"/>
    <w:rsid w:val="00530810"/>
    <w:rsid w:val="005308BE"/>
    <w:rsid w:val="005310BF"/>
    <w:rsid w:val="00531127"/>
    <w:rsid w:val="00531D82"/>
    <w:rsid w:val="00533389"/>
    <w:rsid w:val="005363FE"/>
    <w:rsid w:val="005379B5"/>
    <w:rsid w:val="00537F98"/>
    <w:rsid w:val="0054020D"/>
    <w:rsid w:val="005412BA"/>
    <w:rsid w:val="00541DEF"/>
    <w:rsid w:val="00542F21"/>
    <w:rsid w:val="00543F25"/>
    <w:rsid w:val="00544F4D"/>
    <w:rsid w:val="005450FF"/>
    <w:rsid w:val="005453FE"/>
    <w:rsid w:val="00545FB6"/>
    <w:rsid w:val="00547DD0"/>
    <w:rsid w:val="00547FDF"/>
    <w:rsid w:val="0055130C"/>
    <w:rsid w:val="00553CC2"/>
    <w:rsid w:val="00553D81"/>
    <w:rsid w:val="00556EFD"/>
    <w:rsid w:val="00557905"/>
    <w:rsid w:val="00560FCD"/>
    <w:rsid w:val="005637A0"/>
    <w:rsid w:val="005649E2"/>
    <w:rsid w:val="00564A2E"/>
    <w:rsid w:val="00564ED9"/>
    <w:rsid w:val="00566EE2"/>
    <w:rsid w:val="00567696"/>
    <w:rsid w:val="00570F29"/>
    <w:rsid w:val="00571ED8"/>
    <w:rsid w:val="00571F63"/>
    <w:rsid w:val="00572925"/>
    <w:rsid w:val="00573E82"/>
    <w:rsid w:val="005742A5"/>
    <w:rsid w:val="00575769"/>
    <w:rsid w:val="005758EE"/>
    <w:rsid w:val="00576299"/>
    <w:rsid w:val="00577DFF"/>
    <w:rsid w:val="00583D87"/>
    <w:rsid w:val="0058427B"/>
    <w:rsid w:val="00584927"/>
    <w:rsid w:val="005852EB"/>
    <w:rsid w:val="0058569C"/>
    <w:rsid w:val="00585E14"/>
    <w:rsid w:val="00586BE7"/>
    <w:rsid w:val="005908FA"/>
    <w:rsid w:val="00591CFE"/>
    <w:rsid w:val="005922FF"/>
    <w:rsid w:val="00592B44"/>
    <w:rsid w:val="00592C8A"/>
    <w:rsid w:val="00592CA3"/>
    <w:rsid w:val="00593CA8"/>
    <w:rsid w:val="005944F4"/>
    <w:rsid w:val="00594D2D"/>
    <w:rsid w:val="00596D3A"/>
    <w:rsid w:val="005A4B2C"/>
    <w:rsid w:val="005A55D5"/>
    <w:rsid w:val="005A6805"/>
    <w:rsid w:val="005A6A1E"/>
    <w:rsid w:val="005A765F"/>
    <w:rsid w:val="005B2C90"/>
    <w:rsid w:val="005B41BC"/>
    <w:rsid w:val="005B4D67"/>
    <w:rsid w:val="005B50EA"/>
    <w:rsid w:val="005B75BA"/>
    <w:rsid w:val="005C01AF"/>
    <w:rsid w:val="005C3D40"/>
    <w:rsid w:val="005C4DA9"/>
    <w:rsid w:val="005C5546"/>
    <w:rsid w:val="005C5937"/>
    <w:rsid w:val="005C682A"/>
    <w:rsid w:val="005C7A3D"/>
    <w:rsid w:val="005D0A24"/>
    <w:rsid w:val="005D0FE2"/>
    <w:rsid w:val="005D2102"/>
    <w:rsid w:val="005D2F62"/>
    <w:rsid w:val="005D6623"/>
    <w:rsid w:val="005D6688"/>
    <w:rsid w:val="005D684F"/>
    <w:rsid w:val="005D6A14"/>
    <w:rsid w:val="005E09EA"/>
    <w:rsid w:val="005E2CE6"/>
    <w:rsid w:val="005E3236"/>
    <w:rsid w:val="005E345B"/>
    <w:rsid w:val="005E36D7"/>
    <w:rsid w:val="005E3B59"/>
    <w:rsid w:val="005E709D"/>
    <w:rsid w:val="005E711D"/>
    <w:rsid w:val="005F17FC"/>
    <w:rsid w:val="005F7BDE"/>
    <w:rsid w:val="00600F70"/>
    <w:rsid w:val="00601257"/>
    <w:rsid w:val="00601B8F"/>
    <w:rsid w:val="0060463F"/>
    <w:rsid w:val="006046F8"/>
    <w:rsid w:val="00605905"/>
    <w:rsid w:val="00607EBA"/>
    <w:rsid w:val="006104D2"/>
    <w:rsid w:val="00612314"/>
    <w:rsid w:val="00615488"/>
    <w:rsid w:val="0061593E"/>
    <w:rsid w:val="006160BB"/>
    <w:rsid w:val="0061734C"/>
    <w:rsid w:val="00623778"/>
    <w:rsid w:val="006238A5"/>
    <w:rsid w:val="00623C93"/>
    <w:rsid w:val="00631E7F"/>
    <w:rsid w:val="00632212"/>
    <w:rsid w:val="0063315B"/>
    <w:rsid w:val="00637882"/>
    <w:rsid w:val="006416C6"/>
    <w:rsid w:val="00641D3C"/>
    <w:rsid w:val="006433E8"/>
    <w:rsid w:val="00645466"/>
    <w:rsid w:val="006461FC"/>
    <w:rsid w:val="006464FB"/>
    <w:rsid w:val="00646D7B"/>
    <w:rsid w:val="00647E80"/>
    <w:rsid w:val="00653B37"/>
    <w:rsid w:val="006553CC"/>
    <w:rsid w:val="006564A7"/>
    <w:rsid w:val="006568D5"/>
    <w:rsid w:val="00660958"/>
    <w:rsid w:val="00660968"/>
    <w:rsid w:val="006609A9"/>
    <w:rsid w:val="006635D6"/>
    <w:rsid w:val="006644E0"/>
    <w:rsid w:val="00665528"/>
    <w:rsid w:val="0066671C"/>
    <w:rsid w:val="00667010"/>
    <w:rsid w:val="00667DAE"/>
    <w:rsid w:val="00671042"/>
    <w:rsid w:val="0067164C"/>
    <w:rsid w:val="006736C9"/>
    <w:rsid w:val="00673980"/>
    <w:rsid w:val="006744CA"/>
    <w:rsid w:val="00675560"/>
    <w:rsid w:val="006763F1"/>
    <w:rsid w:val="00677268"/>
    <w:rsid w:val="00677F23"/>
    <w:rsid w:val="0068047B"/>
    <w:rsid w:val="006806BC"/>
    <w:rsid w:val="00681959"/>
    <w:rsid w:val="006826D1"/>
    <w:rsid w:val="0068606C"/>
    <w:rsid w:val="00687B87"/>
    <w:rsid w:val="0069045D"/>
    <w:rsid w:val="00690C80"/>
    <w:rsid w:val="00690CB0"/>
    <w:rsid w:val="00690EC1"/>
    <w:rsid w:val="006920B9"/>
    <w:rsid w:val="00692C44"/>
    <w:rsid w:val="00692F57"/>
    <w:rsid w:val="00695F35"/>
    <w:rsid w:val="006A0002"/>
    <w:rsid w:val="006A080A"/>
    <w:rsid w:val="006A089D"/>
    <w:rsid w:val="006A21FC"/>
    <w:rsid w:val="006A3DDE"/>
    <w:rsid w:val="006A4709"/>
    <w:rsid w:val="006A5428"/>
    <w:rsid w:val="006A6706"/>
    <w:rsid w:val="006A6D0F"/>
    <w:rsid w:val="006B023B"/>
    <w:rsid w:val="006B26D1"/>
    <w:rsid w:val="006B2E9C"/>
    <w:rsid w:val="006B42EC"/>
    <w:rsid w:val="006B4645"/>
    <w:rsid w:val="006B5F4E"/>
    <w:rsid w:val="006B6F17"/>
    <w:rsid w:val="006B703C"/>
    <w:rsid w:val="006B73E1"/>
    <w:rsid w:val="006C1327"/>
    <w:rsid w:val="006C361B"/>
    <w:rsid w:val="006C5CDF"/>
    <w:rsid w:val="006C650E"/>
    <w:rsid w:val="006C695D"/>
    <w:rsid w:val="006C6D02"/>
    <w:rsid w:val="006D009E"/>
    <w:rsid w:val="006D03BD"/>
    <w:rsid w:val="006D10F2"/>
    <w:rsid w:val="006D1298"/>
    <w:rsid w:val="006D1AA9"/>
    <w:rsid w:val="006D1F23"/>
    <w:rsid w:val="006D272A"/>
    <w:rsid w:val="006D3991"/>
    <w:rsid w:val="006D3C08"/>
    <w:rsid w:val="006D3E6F"/>
    <w:rsid w:val="006D75B7"/>
    <w:rsid w:val="006E0355"/>
    <w:rsid w:val="006E1095"/>
    <w:rsid w:val="006E18EA"/>
    <w:rsid w:val="006E3D93"/>
    <w:rsid w:val="006E3F06"/>
    <w:rsid w:val="006E4959"/>
    <w:rsid w:val="006E5B26"/>
    <w:rsid w:val="006E5DA9"/>
    <w:rsid w:val="006E7691"/>
    <w:rsid w:val="006E7744"/>
    <w:rsid w:val="006F1B5C"/>
    <w:rsid w:val="006F2DDD"/>
    <w:rsid w:val="006F3255"/>
    <w:rsid w:val="006F4221"/>
    <w:rsid w:val="006F4DA2"/>
    <w:rsid w:val="006F6C1E"/>
    <w:rsid w:val="0070065C"/>
    <w:rsid w:val="007008CF"/>
    <w:rsid w:val="00704155"/>
    <w:rsid w:val="007054F1"/>
    <w:rsid w:val="007059E4"/>
    <w:rsid w:val="0070690B"/>
    <w:rsid w:val="00706D1D"/>
    <w:rsid w:val="00707A54"/>
    <w:rsid w:val="00707E72"/>
    <w:rsid w:val="00711116"/>
    <w:rsid w:val="00712C99"/>
    <w:rsid w:val="00713DB7"/>
    <w:rsid w:val="007144F6"/>
    <w:rsid w:val="00714DA0"/>
    <w:rsid w:val="00715F40"/>
    <w:rsid w:val="007163AF"/>
    <w:rsid w:val="00716EDB"/>
    <w:rsid w:val="00720ABB"/>
    <w:rsid w:val="00722B6C"/>
    <w:rsid w:val="00722DFA"/>
    <w:rsid w:val="007231B6"/>
    <w:rsid w:val="00723B50"/>
    <w:rsid w:val="0072692A"/>
    <w:rsid w:val="007327F0"/>
    <w:rsid w:val="007328C3"/>
    <w:rsid w:val="007343FE"/>
    <w:rsid w:val="00735918"/>
    <w:rsid w:val="00737335"/>
    <w:rsid w:val="00741B22"/>
    <w:rsid w:val="0074314D"/>
    <w:rsid w:val="00743A55"/>
    <w:rsid w:val="00743E04"/>
    <w:rsid w:val="007441D1"/>
    <w:rsid w:val="00744298"/>
    <w:rsid w:val="007449B8"/>
    <w:rsid w:val="00744C0C"/>
    <w:rsid w:val="00746B7E"/>
    <w:rsid w:val="00751456"/>
    <w:rsid w:val="00751E45"/>
    <w:rsid w:val="00753E19"/>
    <w:rsid w:val="00754A99"/>
    <w:rsid w:val="00754C99"/>
    <w:rsid w:val="007558FA"/>
    <w:rsid w:val="00756337"/>
    <w:rsid w:val="007563A2"/>
    <w:rsid w:val="00757C80"/>
    <w:rsid w:val="00760500"/>
    <w:rsid w:val="00760D6D"/>
    <w:rsid w:val="007644A2"/>
    <w:rsid w:val="00764AE5"/>
    <w:rsid w:val="00764E4C"/>
    <w:rsid w:val="00765104"/>
    <w:rsid w:val="00765144"/>
    <w:rsid w:val="00765514"/>
    <w:rsid w:val="00767A68"/>
    <w:rsid w:val="00772363"/>
    <w:rsid w:val="0077262B"/>
    <w:rsid w:val="0077682E"/>
    <w:rsid w:val="007779B4"/>
    <w:rsid w:val="00777EF4"/>
    <w:rsid w:val="0078168A"/>
    <w:rsid w:val="0078259E"/>
    <w:rsid w:val="00782646"/>
    <w:rsid w:val="007827FD"/>
    <w:rsid w:val="007835DB"/>
    <w:rsid w:val="00783CC5"/>
    <w:rsid w:val="0078480A"/>
    <w:rsid w:val="0078489C"/>
    <w:rsid w:val="007854C0"/>
    <w:rsid w:val="007855A0"/>
    <w:rsid w:val="0079170E"/>
    <w:rsid w:val="00791D47"/>
    <w:rsid w:val="007927C7"/>
    <w:rsid w:val="00793A86"/>
    <w:rsid w:val="0079402E"/>
    <w:rsid w:val="00796024"/>
    <w:rsid w:val="00796896"/>
    <w:rsid w:val="007968F7"/>
    <w:rsid w:val="00797582"/>
    <w:rsid w:val="007A0159"/>
    <w:rsid w:val="007A11BE"/>
    <w:rsid w:val="007A1A2A"/>
    <w:rsid w:val="007A30C6"/>
    <w:rsid w:val="007A3361"/>
    <w:rsid w:val="007A41DB"/>
    <w:rsid w:val="007A47F7"/>
    <w:rsid w:val="007A4EE5"/>
    <w:rsid w:val="007A554B"/>
    <w:rsid w:val="007A6509"/>
    <w:rsid w:val="007A674C"/>
    <w:rsid w:val="007A69AF"/>
    <w:rsid w:val="007B04BA"/>
    <w:rsid w:val="007B2E0B"/>
    <w:rsid w:val="007B40D4"/>
    <w:rsid w:val="007B602F"/>
    <w:rsid w:val="007B6C97"/>
    <w:rsid w:val="007B77F6"/>
    <w:rsid w:val="007C0C10"/>
    <w:rsid w:val="007C292B"/>
    <w:rsid w:val="007C371F"/>
    <w:rsid w:val="007C53AF"/>
    <w:rsid w:val="007C5C33"/>
    <w:rsid w:val="007C6EE9"/>
    <w:rsid w:val="007C75D4"/>
    <w:rsid w:val="007D1FEC"/>
    <w:rsid w:val="007D4632"/>
    <w:rsid w:val="007D4F38"/>
    <w:rsid w:val="007D57BF"/>
    <w:rsid w:val="007D5D74"/>
    <w:rsid w:val="007E0001"/>
    <w:rsid w:val="007E00C3"/>
    <w:rsid w:val="007E22E8"/>
    <w:rsid w:val="007E28C6"/>
    <w:rsid w:val="007E389B"/>
    <w:rsid w:val="007E46F9"/>
    <w:rsid w:val="007E52A9"/>
    <w:rsid w:val="007E642B"/>
    <w:rsid w:val="007E6A10"/>
    <w:rsid w:val="007E6BB8"/>
    <w:rsid w:val="007E7173"/>
    <w:rsid w:val="007E771F"/>
    <w:rsid w:val="007E772F"/>
    <w:rsid w:val="007F2084"/>
    <w:rsid w:val="007F2309"/>
    <w:rsid w:val="007F31D8"/>
    <w:rsid w:val="007F351A"/>
    <w:rsid w:val="007F57BF"/>
    <w:rsid w:val="007F6A26"/>
    <w:rsid w:val="007F6C0C"/>
    <w:rsid w:val="00800EA0"/>
    <w:rsid w:val="00801185"/>
    <w:rsid w:val="00803D42"/>
    <w:rsid w:val="00805654"/>
    <w:rsid w:val="00806601"/>
    <w:rsid w:val="00806618"/>
    <w:rsid w:val="0080765C"/>
    <w:rsid w:val="00811DE9"/>
    <w:rsid w:val="008139C9"/>
    <w:rsid w:val="00813E80"/>
    <w:rsid w:val="00813E99"/>
    <w:rsid w:val="00815441"/>
    <w:rsid w:val="00815F29"/>
    <w:rsid w:val="008166E8"/>
    <w:rsid w:val="00821022"/>
    <w:rsid w:val="00825064"/>
    <w:rsid w:val="00826E53"/>
    <w:rsid w:val="0083097C"/>
    <w:rsid w:val="00830C4D"/>
    <w:rsid w:val="00832637"/>
    <w:rsid w:val="008326FF"/>
    <w:rsid w:val="00832865"/>
    <w:rsid w:val="0083383B"/>
    <w:rsid w:val="0083406D"/>
    <w:rsid w:val="00834BCB"/>
    <w:rsid w:val="008417CA"/>
    <w:rsid w:val="00841DAB"/>
    <w:rsid w:val="008427E1"/>
    <w:rsid w:val="00843B8A"/>
    <w:rsid w:val="00843BA5"/>
    <w:rsid w:val="008460E9"/>
    <w:rsid w:val="00847433"/>
    <w:rsid w:val="008474EA"/>
    <w:rsid w:val="008507E6"/>
    <w:rsid w:val="0085190D"/>
    <w:rsid w:val="00851D99"/>
    <w:rsid w:val="008542BD"/>
    <w:rsid w:val="0085545C"/>
    <w:rsid w:val="008559DF"/>
    <w:rsid w:val="00862FFF"/>
    <w:rsid w:val="0086315A"/>
    <w:rsid w:val="008652DE"/>
    <w:rsid w:val="008668AD"/>
    <w:rsid w:val="00866D04"/>
    <w:rsid w:val="00871A2B"/>
    <w:rsid w:val="008725BC"/>
    <w:rsid w:val="008738B9"/>
    <w:rsid w:val="008742F2"/>
    <w:rsid w:val="00874538"/>
    <w:rsid w:val="00874588"/>
    <w:rsid w:val="0087605C"/>
    <w:rsid w:val="00876693"/>
    <w:rsid w:val="008802DF"/>
    <w:rsid w:val="00881198"/>
    <w:rsid w:val="0088135A"/>
    <w:rsid w:val="00881ACF"/>
    <w:rsid w:val="00883A68"/>
    <w:rsid w:val="00884628"/>
    <w:rsid w:val="00884B46"/>
    <w:rsid w:val="008860F4"/>
    <w:rsid w:val="0088626F"/>
    <w:rsid w:val="0088680F"/>
    <w:rsid w:val="008875A1"/>
    <w:rsid w:val="008907C7"/>
    <w:rsid w:val="00891F08"/>
    <w:rsid w:val="0089228D"/>
    <w:rsid w:val="0089332E"/>
    <w:rsid w:val="00894D27"/>
    <w:rsid w:val="00896905"/>
    <w:rsid w:val="00896AB7"/>
    <w:rsid w:val="00896FBC"/>
    <w:rsid w:val="008A16F4"/>
    <w:rsid w:val="008A1A2D"/>
    <w:rsid w:val="008A4B5B"/>
    <w:rsid w:val="008A4FF4"/>
    <w:rsid w:val="008B1C5D"/>
    <w:rsid w:val="008B2DDC"/>
    <w:rsid w:val="008B3080"/>
    <w:rsid w:val="008B7686"/>
    <w:rsid w:val="008C0E62"/>
    <w:rsid w:val="008C0E76"/>
    <w:rsid w:val="008C1DD9"/>
    <w:rsid w:val="008C30BD"/>
    <w:rsid w:val="008C546B"/>
    <w:rsid w:val="008C6326"/>
    <w:rsid w:val="008D4628"/>
    <w:rsid w:val="008D537E"/>
    <w:rsid w:val="008D538D"/>
    <w:rsid w:val="008D5BE9"/>
    <w:rsid w:val="008D5EC7"/>
    <w:rsid w:val="008E0296"/>
    <w:rsid w:val="008E1895"/>
    <w:rsid w:val="008E284C"/>
    <w:rsid w:val="008E4928"/>
    <w:rsid w:val="008E5243"/>
    <w:rsid w:val="008E5F5F"/>
    <w:rsid w:val="008F0212"/>
    <w:rsid w:val="008F1BB3"/>
    <w:rsid w:val="008F2F2F"/>
    <w:rsid w:val="008F31FB"/>
    <w:rsid w:val="008F39BA"/>
    <w:rsid w:val="008F6D7C"/>
    <w:rsid w:val="00900473"/>
    <w:rsid w:val="00900BE9"/>
    <w:rsid w:val="009016D3"/>
    <w:rsid w:val="0090170F"/>
    <w:rsid w:val="00901CF6"/>
    <w:rsid w:val="00901FE8"/>
    <w:rsid w:val="00903704"/>
    <w:rsid w:val="0090532C"/>
    <w:rsid w:val="009059E6"/>
    <w:rsid w:val="00905ED4"/>
    <w:rsid w:val="00905F85"/>
    <w:rsid w:val="00907EFD"/>
    <w:rsid w:val="00910F6D"/>
    <w:rsid w:val="0091122C"/>
    <w:rsid w:val="009112BF"/>
    <w:rsid w:val="009125FE"/>
    <w:rsid w:val="00912D01"/>
    <w:rsid w:val="0091422D"/>
    <w:rsid w:val="0091445A"/>
    <w:rsid w:val="009148C8"/>
    <w:rsid w:val="00914E60"/>
    <w:rsid w:val="00916A81"/>
    <w:rsid w:val="009172C4"/>
    <w:rsid w:val="00920726"/>
    <w:rsid w:val="00920ABD"/>
    <w:rsid w:val="009221F2"/>
    <w:rsid w:val="00923C16"/>
    <w:rsid w:val="00925098"/>
    <w:rsid w:val="00930319"/>
    <w:rsid w:val="00930C38"/>
    <w:rsid w:val="00931743"/>
    <w:rsid w:val="00931E07"/>
    <w:rsid w:val="009342E0"/>
    <w:rsid w:val="00934878"/>
    <w:rsid w:val="00935FB7"/>
    <w:rsid w:val="00936615"/>
    <w:rsid w:val="009371A6"/>
    <w:rsid w:val="009424EF"/>
    <w:rsid w:val="0094621D"/>
    <w:rsid w:val="009463F6"/>
    <w:rsid w:val="00947E66"/>
    <w:rsid w:val="00951961"/>
    <w:rsid w:val="0095235D"/>
    <w:rsid w:val="009523F6"/>
    <w:rsid w:val="0095325C"/>
    <w:rsid w:val="0095411D"/>
    <w:rsid w:val="00960A10"/>
    <w:rsid w:val="00962B77"/>
    <w:rsid w:val="00962B98"/>
    <w:rsid w:val="00962F13"/>
    <w:rsid w:val="00963ED6"/>
    <w:rsid w:val="009657E5"/>
    <w:rsid w:val="009666B6"/>
    <w:rsid w:val="009709A1"/>
    <w:rsid w:val="0097141B"/>
    <w:rsid w:val="009717C4"/>
    <w:rsid w:val="0097224F"/>
    <w:rsid w:val="009731CC"/>
    <w:rsid w:val="00973F7F"/>
    <w:rsid w:val="009757FA"/>
    <w:rsid w:val="00980F8A"/>
    <w:rsid w:val="009825D3"/>
    <w:rsid w:val="00984260"/>
    <w:rsid w:val="00984340"/>
    <w:rsid w:val="0098565E"/>
    <w:rsid w:val="0098641E"/>
    <w:rsid w:val="0098659E"/>
    <w:rsid w:val="00986DE0"/>
    <w:rsid w:val="009870D5"/>
    <w:rsid w:val="00987FDB"/>
    <w:rsid w:val="00991D9F"/>
    <w:rsid w:val="009943C3"/>
    <w:rsid w:val="009956DE"/>
    <w:rsid w:val="00995705"/>
    <w:rsid w:val="00995A2B"/>
    <w:rsid w:val="00997B42"/>
    <w:rsid w:val="009A01BD"/>
    <w:rsid w:val="009A0924"/>
    <w:rsid w:val="009A1485"/>
    <w:rsid w:val="009A1BB7"/>
    <w:rsid w:val="009A3BF3"/>
    <w:rsid w:val="009A41A9"/>
    <w:rsid w:val="009A6BCE"/>
    <w:rsid w:val="009A79B4"/>
    <w:rsid w:val="009B1FE4"/>
    <w:rsid w:val="009B3A55"/>
    <w:rsid w:val="009B3AFC"/>
    <w:rsid w:val="009B5050"/>
    <w:rsid w:val="009B625A"/>
    <w:rsid w:val="009B69CC"/>
    <w:rsid w:val="009B6B1F"/>
    <w:rsid w:val="009B6CF8"/>
    <w:rsid w:val="009B721F"/>
    <w:rsid w:val="009C1A3E"/>
    <w:rsid w:val="009C1C70"/>
    <w:rsid w:val="009C21AB"/>
    <w:rsid w:val="009C3BC7"/>
    <w:rsid w:val="009C58EB"/>
    <w:rsid w:val="009C6004"/>
    <w:rsid w:val="009C6784"/>
    <w:rsid w:val="009C6AAA"/>
    <w:rsid w:val="009D02C0"/>
    <w:rsid w:val="009D03E7"/>
    <w:rsid w:val="009D0568"/>
    <w:rsid w:val="009D4328"/>
    <w:rsid w:val="009D472E"/>
    <w:rsid w:val="009D631E"/>
    <w:rsid w:val="009D6851"/>
    <w:rsid w:val="009E240F"/>
    <w:rsid w:val="009E3750"/>
    <w:rsid w:val="009E3AEF"/>
    <w:rsid w:val="009E3C3C"/>
    <w:rsid w:val="009E43A6"/>
    <w:rsid w:val="009E48CE"/>
    <w:rsid w:val="009E4E55"/>
    <w:rsid w:val="009E57CB"/>
    <w:rsid w:val="009E5BF7"/>
    <w:rsid w:val="009E7E81"/>
    <w:rsid w:val="009F00BB"/>
    <w:rsid w:val="009F0748"/>
    <w:rsid w:val="009F0A29"/>
    <w:rsid w:val="009F2041"/>
    <w:rsid w:val="009F2A36"/>
    <w:rsid w:val="009F32C8"/>
    <w:rsid w:val="009F39E7"/>
    <w:rsid w:val="009F4B67"/>
    <w:rsid w:val="009F55B0"/>
    <w:rsid w:val="009F5C73"/>
    <w:rsid w:val="009F7AAB"/>
    <w:rsid w:val="00A002F7"/>
    <w:rsid w:val="00A00E26"/>
    <w:rsid w:val="00A02D0E"/>
    <w:rsid w:val="00A03470"/>
    <w:rsid w:val="00A03545"/>
    <w:rsid w:val="00A041AE"/>
    <w:rsid w:val="00A048D1"/>
    <w:rsid w:val="00A07317"/>
    <w:rsid w:val="00A1078F"/>
    <w:rsid w:val="00A115F1"/>
    <w:rsid w:val="00A130CC"/>
    <w:rsid w:val="00A137B2"/>
    <w:rsid w:val="00A1391F"/>
    <w:rsid w:val="00A1502A"/>
    <w:rsid w:val="00A16614"/>
    <w:rsid w:val="00A23040"/>
    <w:rsid w:val="00A26569"/>
    <w:rsid w:val="00A30875"/>
    <w:rsid w:val="00A317A1"/>
    <w:rsid w:val="00A33607"/>
    <w:rsid w:val="00A33896"/>
    <w:rsid w:val="00A33F0F"/>
    <w:rsid w:val="00A36AAA"/>
    <w:rsid w:val="00A3771F"/>
    <w:rsid w:val="00A37E6B"/>
    <w:rsid w:val="00A46089"/>
    <w:rsid w:val="00A4708E"/>
    <w:rsid w:val="00A532F1"/>
    <w:rsid w:val="00A533B1"/>
    <w:rsid w:val="00A53B9B"/>
    <w:rsid w:val="00A5557C"/>
    <w:rsid w:val="00A578FE"/>
    <w:rsid w:val="00A61085"/>
    <w:rsid w:val="00A62542"/>
    <w:rsid w:val="00A64421"/>
    <w:rsid w:val="00A65381"/>
    <w:rsid w:val="00A657E1"/>
    <w:rsid w:val="00A65A87"/>
    <w:rsid w:val="00A670B2"/>
    <w:rsid w:val="00A67293"/>
    <w:rsid w:val="00A67A09"/>
    <w:rsid w:val="00A710A2"/>
    <w:rsid w:val="00A719CE"/>
    <w:rsid w:val="00A72B91"/>
    <w:rsid w:val="00A73324"/>
    <w:rsid w:val="00A734BD"/>
    <w:rsid w:val="00A7578B"/>
    <w:rsid w:val="00A8025E"/>
    <w:rsid w:val="00A8063F"/>
    <w:rsid w:val="00A826C6"/>
    <w:rsid w:val="00A924D3"/>
    <w:rsid w:val="00A93739"/>
    <w:rsid w:val="00A957A1"/>
    <w:rsid w:val="00A97825"/>
    <w:rsid w:val="00AA1DB7"/>
    <w:rsid w:val="00AA24CB"/>
    <w:rsid w:val="00AA2C91"/>
    <w:rsid w:val="00AA4780"/>
    <w:rsid w:val="00AA6227"/>
    <w:rsid w:val="00AA6E2D"/>
    <w:rsid w:val="00AA7C2B"/>
    <w:rsid w:val="00AB03FB"/>
    <w:rsid w:val="00AB1331"/>
    <w:rsid w:val="00AB1905"/>
    <w:rsid w:val="00AB1E79"/>
    <w:rsid w:val="00AB246C"/>
    <w:rsid w:val="00AB24D4"/>
    <w:rsid w:val="00AB4E7D"/>
    <w:rsid w:val="00AB4E95"/>
    <w:rsid w:val="00AB52DA"/>
    <w:rsid w:val="00AB5783"/>
    <w:rsid w:val="00AB6293"/>
    <w:rsid w:val="00AB76C5"/>
    <w:rsid w:val="00AC09E0"/>
    <w:rsid w:val="00AC6442"/>
    <w:rsid w:val="00AC660E"/>
    <w:rsid w:val="00AC6DF7"/>
    <w:rsid w:val="00AD22A9"/>
    <w:rsid w:val="00AD3B2C"/>
    <w:rsid w:val="00AD407C"/>
    <w:rsid w:val="00AD415C"/>
    <w:rsid w:val="00AD769E"/>
    <w:rsid w:val="00AD7F82"/>
    <w:rsid w:val="00AE1DC7"/>
    <w:rsid w:val="00AE23B2"/>
    <w:rsid w:val="00AE49F9"/>
    <w:rsid w:val="00AE567B"/>
    <w:rsid w:val="00AE6C16"/>
    <w:rsid w:val="00AF03C8"/>
    <w:rsid w:val="00AF0D89"/>
    <w:rsid w:val="00AF1A66"/>
    <w:rsid w:val="00AF3312"/>
    <w:rsid w:val="00AF5F75"/>
    <w:rsid w:val="00AF69D6"/>
    <w:rsid w:val="00B01A4A"/>
    <w:rsid w:val="00B04EA0"/>
    <w:rsid w:val="00B059DB"/>
    <w:rsid w:val="00B05E5B"/>
    <w:rsid w:val="00B0777D"/>
    <w:rsid w:val="00B1220B"/>
    <w:rsid w:val="00B13414"/>
    <w:rsid w:val="00B15731"/>
    <w:rsid w:val="00B16031"/>
    <w:rsid w:val="00B17173"/>
    <w:rsid w:val="00B215C9"/>
    <w:rsid w:val="00B21830"/>
    <w:rsid w:val="00B21BC0"/>
    <w:rsid w:val="00B21C16"/>
    <w:rsid w:val="00B259DC"/>
    <w:rsid w:val="00B26D59"/>
    <w:rsid w:val="00B26FEA"/>
    <w:rsid w:val="00B278AF"/>
    <w:rsid w:val="00B27F14"/>
    <w:rsid w:val="00B305A6"/>
    <w:rsid w:val="00B32F69"/>
    <w:rsid w:val="00B35078"/>
    <w:rsid w:val="00B35385"/>
    <w:rsid w:val="00B3770C"/>
    <w:rsid w:val="00B3787B"/>
    <w:rsid w:val="00B4022B"/>
    <w:rsid w:val="00B40E16"/>
    <w:rsid w:val="00B43E9B"/>
    <w:rsid w:val="00B43EA0"/>
    <w:rsid w:val="00B519DA"/>
    <w:rsid w:val="00B52F04"/>
    <w:rsid w:val="00B53F9B"/>
    <w:rsid w:val="00B54422"/>
    <w:rsid w:val="00B54C79"/>
    <w:rsid w:val="00B54D3C"/>
    <w:rsid w:val="00B54F91"/>
    <w:rsid w:val="00B55371"/>
    <w:rsid w:val="00B55783"/>
    <w:rsid w:val="00B5583E"/>
    <w:rsid w:val="00B5585E"/>
    <w:rsid w:val="00B570AC"/>
    <w:rsid w:val="00B60635"/>
    <w:rsid w:val="00B61BA2"/>
    <w:rsid w:val="00B6221B"/>
    <w:rsid w:val="00B6262B"/>
    <w:rsid w:val="00B628F1"/>
    <w:rsid w:val="00B62B2C"/>
    <w:rsid w:val="00B6595D"/>
    <w:rsid w:val="00B704E6"/>
    <w:rsid w:val="00B70664"/>
    <w:rsid w:val="00B726F0"/>
    <w:rsid w:val="00B734C7"/>
    <w:rsid w:val="00B740B0"/>
    <w:rsid w:val="00B74C33"/>
    <w:rsid w:val="00B757B1"/>
    <w:rsid w:val="00B7696D"/>
    <w:rsid w:val="00B80DB6"/>
    <w:rsid w:val="00B8177B"/>
    <w:rsid w:val="00B81A55"/>
    <w:rsid w:val="00B833FD"/>
    <w:rsid w:val="00B849B6"/>
    <w:rsid w:val="00B862D3"/>
    <w:rsid w:val="00B8668E"/>
    <w:rsid w:val="00B86FC2"/>
    <w:rsid w:val="00B8766F"/>
    <w:rsid w:val="00B87804"/>
    <w:rsid w:val="00B9034F"/>
    <w:rsid w:val="00B904FA"/>
    <w:rsid w:val="00B90C9D"/>
    <w:rsid w:val="00B911B0"/>
    <w:rsid w:val="00B92CED"/>
    <w:rsid w:val="00B93EB3"/>
    <w:rsid w:val="00B959C3"/>
    <w:rsid w:val="00B9700F"/>
    <w:rsid w:val="00BA0571"/>
    <w:rsid w:val="00BA2786"/>
    <w:rsid w:val="00BA4CAF"/>
    <w:rsid w:val="00BA7E04"/>
    <w:rsid w:val="00BB0D9A"/>
    <w:rsid w:val="00BB32A2"/>
    <w:rsid w:val="00BB40EC"/>
    <w:rsid w:val="00BB504A"/>
    <w:rsid w:val="00BB55BE"/>
    <w:rsid w:val="00BB5609"/>
    <w:rsid w:val="00BB6AE2"/>
    <w:rsid w:val="00BB7B83"/>
    <w:rsid w:val="00BC2C68"/>
    <w:rsid w:val="00BC3C93"/>
    <w:rsid w:val="00BC6019"/>
    <w:rsid w:val="00BC7E9F"/>
    <w:rsid w:val="00BD0593"/>
    <w:rsid w:val="00BD0810"/>
    <w:rsid w:val="00BD1BAB"/>
    <w:rsid w:val="00BD3419"/>
    <w:rsid w:val="00BD56DB"/>
    <w:rsid w:val="00BD6F40"/>
    <w:rsid w:val="00BD7299"/>
    <w:rsid w:val="00BD73E8"/>
    <w:rsid w:val="00BE24A7"/>
    <w:rsid w:val="00BE376A"/>
    <w:rsid w:val="00BE3B08"/>
    <w:rsid w:val="00BE6A52"/>
    <w:rsid w:val="00BF2149"/>
    <w:rsid w:val="00C0126B"/>
    <w:rsid w:val="00C03CB0"/>
    <w:rsid w:val="00C04782"/>
    <w:rsid w:val="00C04F06"/>
    <w:rsid w:val="00C05537"/>
    <w:rsid w:val="00C10C20"/>
    <w:rsid w:val="00C1164F"/>
    <w:rsid w:val="00C1333B"/>
    <w:rsid w:val="00C13B7E"/>
    <w:rsid w:val="00C154C6"/>
    <w:rsid w:val="00C1556A"/>
    <w:rsid w:val="00C159C2"/>
    <w:rsid w:val="00C15F33"/>
    <w:rsid w:val="00C1762F"/>
    <w:rsid w:val="00C21233"/>
    <w:rsid w:val="00C22A15"/>
    <w:rsid w:val="00C2301F"/>
    <w:rsid w:val="00C23B4F"/>
    <w:rsid w:val="00C23B96"/>
    <w:rsid w:val="00C25601"/>
    <w:rsid w:val="00C269C5"/>
    <w:rsid w:val="00C270D3"/>
    <w:rsid w:val="00C31B59"/>
    <w:rsid w:val="00C33279"/>
    <w:rsid w:val="00C34186"/>
    <w:rsid w:val="00C372C6"/>
    <w:rsid w:val="00C37E60"/>
    <w:rsid w:val="00C41C5F"/>
    <w:rsid w:val="00C42B9F"/>
    <w:rsid w:val="00C43531"/>
    <w:rsid w:val="00C45FFF"/>
    <w:rsid w:val="00C50104"/>
    <w:rsid w:val="00C50890"/>
    <w:rsid w:val="00C50A5D"/>
    <w:rsid w:val="00C53880"/>
    <w:rsid w:val="00C56862"/>
    <w:rsid w:val="00C57202"/>
    <w:rsid w:val="00C6135E"/>
    <w:rsid w:val="00C61AE9"/>
    <w:rsid w:val="00C61C58"/>
    <w:rsid w:val="00C63FD8"/>
    <w:rsid w:val="00C66579"/>
    <w:rsid w:val="00C66772"/>
    <w:rsid w:val="00C66859"/>
    <w:rsid w:val="00C6795C"/>
    <w:rsid w:val="00C67A1C"/>
    <w:rsid w:val="00C75C08"/>
    <w:rsid w:val="00C76953"/>
    <w:rsid w:val="00C77286"/>
    <w:rsid w:val="00C77DAE"/>
    <w:rsid w:val="00C8101C"/>
    <w:rsid w:val="00C85239"/>
    <w:rsid w:val="00C86816"/>
    <w:rsid w:val="00C86DDD"/>
    <w:rsid w:val="00C872AF"/>
    <w:rsid w:val="00C87577"/>
    <w:rsid w:val="00C910B2"/>
    <w:rsid w:val="00C92190"/>
    <w:rsid w:val="00C92C11"/>
    <w:rsid w:val="00C93155"/>
    <w:rsid w:val="00C93A1A"/>
    <w:rsid w:val="00C94136"/>
    <w:rsid w:val="00C941DF"/>
    <w:rsid w:val="00C94EFB"/>
    <w:rsid w:val="00C9554D"/>
    <w:rsid w:val="00C960B1"/>
    <w:rsid w:val="00C967A8"/>
    <w:rsid w:val="00C96BD5"/>
    <w:rsid w:val="00C979CE"/>
    <w:rsid w:val="00CA0157"/>
    <w:rsid w:val="00CA23BC"/>
    <w:rsid w:val="00CA38CA"/>
    <w:rsid w:val="00CA4B07"/>
    <w:rsid w:val="00CA60FE"/>
    <w:rsid w:val="00CA63B7"/>
    <w:rsid w:val="00CA69E4"/>
    <w:rsid w:val="00CB0DE1"/>
    <w:rsid w:val="00CB42F8"/>
    <w:rsid w:val="00CC3AED"/>
    <w:rsid w:val="00CC5594"/>
    <w:rsid w:val="00CC57C8"/>
    <w:rsid w:val="00CC6326"/>
    <w:rsid w:val="00CC6627"/>
    <w:rsid w:val="00CD16F3"/>
    <w:rsid w:val="00CD280F"/>
    <w:rsid w:val="00CD2ED1"/>
    <w:rsid w:val="00CD34A2"/>
    <w:rsid w:val="00CD3B41"/>
    <w:rsid w:val="00CD4730"/>
    <w:rsid w:val="00CD52FB"/>
    <w:rsid w:val="00CE0B4B"/>
    <w:rsid w:val="00CE0D56"/>
    <w:rsid w:val="00CE2CBF"/>
    <w:rsid w:val="00CE2E00"/>
    <w:rsid w:val="00CE3E23"/>
    <w:rsid w:val="00CE427F"/>
    <w:rsid w:val="00CE6CDE"/>
    <w:rsid w:val="00CE73AD"/>
    <w:rsid w:val="00CF3093"/>
    <w:rsid w:val="00CF3F4A"/>
    <w:rsid w:val="00CF4AA5"/>
    <w:rsid w:val="00CF53F4"/>
    <w:rsid w:val="00CF5C96"/>
    <w:rsid w:val="00CF6A85"/>
    <w:rsid w:val="00CF71AA"/>
    <w:rsid w:val="00CF7391"/>
    <w:rsid w:val="00D00559"/>
    <w:rsid w:val="00D0269F"/>
    <w:rsid w:val="00D031EE"/>
    <w:rsid w:val="00D0405C"/>
    <w:rsid w:val="00D055BD"/>
    <w:rsid w:val="00D07248"/>
    <w:rsid w:val="00D07832"/>
    <w:rsid w:val="00D101A8"/>
    <w:rsid w:val="00D102FA"/>
    <w:rsid w:val="00D107E2"/>
    <w:rsid w:val="00D12CE8"/>
    <w:rsid w:val="00D12E17"/>
    <w:rsid w:val="00D12F25"/>
    <w:rsid w:val="00D13DFE"/>
    <w:rsid w:val="00D1713E"/>
    <w:rsid w:val="00D1719A"/>
    <w:rsid w:val="00D210B5"/>
    <w:rsid w:val="00D21713"/>
    <w:rsid w:val="00D2254D"/>
    <w:rsid w:val="00D2256E"/>
    <w:rsid w:val="00D23089"/>
    <w:rsid w:val="00D260B8"/>
    <w:rsid w:val="00D2688B"/>
    <w:rsid w:val="00D26E57"/>
    <w:rsid w:val="00D278BD"/>
    <w:rsid w:val="00D27D15"/>
    <w:rsid w:val="00D317C4"/>
    <w:rsid w:val="00D32095"/>
    <w:rsid w:val="00D3362A"/>
    <w:rsid w:val="00D3528D"/>
    <w:rsid w:val="00D35317"/>
    <w:rsid w:val="00D37BE5"/>
    <w:rsid w:val="00D4274A"/>
    <w:rsid w:val="00D42E4B"/>
    <w:rsid w:val="00D43A13"/>
    <w:rsid w:val="00D45526"/>
    <w:rsid w:val="00D463CB"/>
    <w:rsid w:val="00D46CA6"/>
    <w:rsid w:val="00D47E01"/>
    <w:rsid w:val="00D5020B"/>
    <w:rsid w:val="00D513C7"/>
    <w:rsid w:val="00D5237E"/>
    <w:rsid w:val="00D5302B"/>
    <w:rsid w:val="00D547C4"/>
    <w:rsid w:val="00D615E8"/>
    <w:rsid w:val="00D63D82"/>
    <w:rsid w:val="00D67411"/>
    <w:rsid w:val="00D7095D"/>
    <w:rsid w:val="00D71DD7"/>
    <w:rsid w:val="00D71EAF"/>
    <w:rsid w:val="00D7423F"/>
    <w:rsid w:val="00D7519B"/>
    <w:rsid w:val="00D75D60"/>
    <w:rsid w:val="00D760EC"/>
    <w:rsid w:val="00D7664E"/>
    <w:rsid w:val="00D808AB"/>
    <w:rsid w:val="00D81747"/>
    <w:rsid w:val="00D81FA9"/>
    <w:rsid w:val="00D9007D"/>
    <w:rsid w:val="00D92A9A"/>
    <w:rsid w:val="00D92D32"/>
    <w:rsid w:val="00D93D85"/>
    <w:rsid w:val="00D9408D"/>
    <w:rsid w:val="00D95E83"/>
    <w:rsid w:val="00DA0675"/>
    <w:rsid w:val="00DA093C"/>
    <w:rsid w:val="00DA0EEB"/>
    <w:rsid w:val="00DA4AEF"/>
    <w:rsid w:val="00DA57F4"/>
    <w:rsid w:val="00DB1EA0"/>
    <w:rsid w:val="00DB2163"/>
    <w:rsid w:val="00DB2612"/>
    <w:rsid w:val="00DB554A"/>
    <w:rsid w:val="00DB7650"/>
    <w:rsid w:val="00DB7BD3"/>
    <w:rsid w:val="00DC058F"/>
    <w:rsid w:val="00DC064F"/>
    <w:rsid w:val="00DC066D"/>
    <w:rsid w:val="00DC4C37"/>
    <w:rsid w:val="00DC4E1A"/>
    <w:rsid w:val="00DC717E"/>
    <w:rsid w:val="00DC71F1"/>
    <w:rsid w:val="00DC765A"/>
    <w:rsid w:val="00DC7F20"/>
    <w:rsid w:val="00DD0855"/>
    <w:rsid w:val="00DD116E"/>
    <w:rsid w:val="00DD190C"/>
    <w:rsid w:val="00DD273F"/>
    <w:rsid w:val="00DD310F"/>
    <w:rsid w:val="00DD340E"/>
    <w:rsid w:val="00DD5EF0"/>
    <w:rsid w:val="00DD6981"/>
    <w:rsid w:val="00DE0D81"/>
    <w:rsid w:val="00DE24C1"/>
    <w:rsid w:val="00DE2727"/>
    <w:rsid w:val="00DE389B"/>
    <w:rsid w:val="00DE3A16"/>
    <w:rsid w:val="00DE76EE"/>
    <w:rsid w:val="00DF0596"/>
    <w:rsid w:val="00DF0C78"/>
    <w:rsid w:val="00DF1D14"/>
    <w:rsid w:val="00DF48D2"/>
    <w:rsid w:val="00DF5B4B"/>
    <w:rsid w:val="00DF70AE"/>
    <w:rsid w:val="00DF7EAE"/>
    <w:rsid w:val="00E01862"/>
    <w:rsid w:val="00E03D2F"/>
    <w:rsid w:val="00E0403D"/>
    <w:rsid w:val="00E046B3"/>
    <w:rsid w:val="00E04DF3"/>
    <w:rsid w:val="00E0505C"/>
    <w:rsid w:val="00E05273"/>
    <w:rsid w:val="00E052E8"/>
    <w:rsid w:val="00E061B4"/>
    <w:rsid w:val="00E100EF"/>
    <w:rsid w:val="00E109E2"/>
    <w:rsid w:val="00E1127D"/>
    <w:rsid w:val="00E12982"/>
    <w:rsid w:val="00E149C2"/>
    <w:rsid w:val="00E16170"/>
    <w:rsid w:val="00E16231"/>
    <w:rsid w:val="00E17944"/>
    <w:rsid w:val="00E17A48"/>
    <w:rsid w:val="00E17F14"/>
    <w:rsid w:val="00E2186D"/>
    <w:rsid w:val="00E2269F"/>
    <w:rsid w:val="00E22789"/>
    <w:rsid w:val="00E22AF3"/>
    <w:rsid w:val="00E22D65"/>
    <w:rsid w:val="00E232C3"/>
    <w:rsid w:val="00E30612"/>
    <w:rsid w:val="00E30855"/>
    <w:rsid w:val="00E325F5"/>
    <w:rsid w:val="00E32D3B"/>
    <w:rsid w:val="00E33704"/>
    <w:rsid w:val="00E33912"/>
    <w:rsid w:val="00E33F68"/>
    <w:rsid w:val="00E34B21"/>
    <w:rsid w:val="00E3505D"/>
    <w:rsid w:val="00E35A2B"/>
    <w:rsid w:val="00E41B8C"/>
    <w:rsid w:val="00E41C0A"/>
    <w:rsid w:val="00E4346B"/>
    <w:rsid w:val="00E43E68"/>
    <w:rsid w:val="00E441A9"/>
    <w:rsid w:val="00E50767"/>
    <w:rsid w:val="00E514F1"/>
    <w:rsid w:val="00E5178D"/>
    <w:rsid w:val="00E525CE"/>
    <w:rsid w:val="00E52962"/>
    <w:rsid w:val="00E5360C"/>
    <w:rsid w:val="00E549BE"/>
    <w:rsid w:val="00E623DB"/>
    <w:rsid w:val="00E63884"/>
    <w:rsid w:val="00E65415"/>
    <w:rsid w:val="00E66ECB"/>
    <w:rsid w:val="00E67469"/>
    <w:rsid w:val="00E67A98"/>
    <w:rsid w:val="00E70D21"/>
    <w:rsid w:val="00E71390"/>
    <w:rsid w:val="00E7149A"/>
    <w:rsid w:val="00E72EA6"/>
    <w:rsid w:val="00E736A5"/>
    <w:rsid w:val="00E7370C"/>
    <w:rsid w:val="00E75108"/>
    <w:rsid w:val="00E75ADF"/>
    <w:rsid w:val="00E763E9"/>
    <w:rsid w:val="00E76E43"/>
    <w:rsid w:val="00E7732E"/>
    <w:rsid w:val="00E77823"/>
    <w:rsid w:val="00E80D4A"/>
    <w:rsid w:val="00E83756"/>
    <w:rsid w:val="00E86CF5"/>
    <w:rsid w:val="00E87119"/>
    <w:rsid w:val="00E87870"/>
    <w:rsid w:val="00E916CF"/>
    <w:rsid w:val="00E93578"/>
    <w:rsid w:val="00E93898"/>
    <w:rsid w:val="00E94D7D"/>
    <w:rsid w:val="00E96054"/>
    <w:rsid w:val="00EA04B7"/>
    <w:rsid w:val="00EA0C25"/>
    <w:rsid w:val="00EA0E90"/>
    <w:rsid w:val="00EA1376"/>
    <w:rsid w:val="00EA41E2"/>
    <w:rsid w:val="00EA4A3C"/>
    <w:rsid w:val="00EA521B"/>
    <w:rsid w:val="00EA5967"/>
    <w:rsid w:val="00EA690B"/>
    <w:rsid w:val="00EB085F"/>
    <w:rsid w:val="00EB218B"/>
    <w:rsid w:val="00EB3AF8"/>
    <w:rsid w:val="00EB4527"/>
    <w:rsid w:val="00EB51C5"/>
    <w:rsid w:val="00EB5202"/>
    <w:rsid w:val="00EB5A00"/>
    <w:rsid w:val="00EB5CAD"/>
    <w:rsid w:val="00EB7880"/>
    <w:rsid w:val="00EC0B73"/>
    <w:rsid w:val="00EC14CF"/>
    <w:rsid w:val="00EC3117"/>
    <w:rsid w:val="00EC4B70"/>
    <w:rsid w:val="00EC561A"/>
    <w:rsid w:val="00ED0895"/>
    <w:rsid w:val="00ED0ABD"/>
    <w:rsid w:val="00ED130D"/>
    <w:rsid w:val="00ED1937"/>
    <w:rsid w:val="00ED2617"/>
    <w:rsid w:val="00ED2E6C"/>
    <w:rsid w:val="00EE0D2A"/>
    <w:rsid w:val="00EE2702"/>
    <w:rsid w:val="00EE5796"/>
    <w:rsid w:val="00EE7DA7"/>
    <w:rsid w:val="00EF163A"/>
    <w:rsid w:val="00EF1F4E"/>
    <w:rsid w:val="00EF276E"/>
    <w:rsid w:val="00EF2AFF"/>
    <w:rsid w:val="00EF3912"/>
    <w:rsid w:val="00EF39AC"/>
    <w:rsid w:val="00EF4129"/>
    <w:rsid w:val="00EF4322"/>
    <w:rsid w:val="00EF539A"/>
    <w:rsid w:val="00EF5677"/>
    <w:rsid w:val="00EF605C"/>
    <w:rsid w:val="00EF63EA"/>
    <w:rsid w:val="00EF714A"/>
    <w:rsid w:val="00F007D1"/>
    <w:rsid w:val="00F0531F"/>
    <w:rsid w:val="00F060CD"/>
    <w:rsid w:val="00F07964"/>
    <w:rsid w:val="00F079C4"/>
    <w:rsid w:val="00F1095F"/>
    <w:rsid w:val="00F11CBF"/>
    <w:rsid w:val="00F12BC7"/>
    <w:rsid w:val="00F1317F"/>
    <w:rsid w:val="00F1329D"/>
    <w:rsid w:val="00F13D19"/>
    <w:rsid w:val="00F14325"/>
    <w:rsid w:val="00F15121"/>
    <w:rsid w:val="00F153A8"/>
    <w:rsid w:val="00F16363"/>
    <w:rsid w:val="00F201A0"/>
    <w:rsid w:val="00F2094C"/>
    <w:rsid w:val="00F22044"/>
    <w:rsid w:val="00F23492"/>
    <w:rsid w:val="00F272D6"/>
    <w:rsid w:val="00F3190F"/>
    <w:rsid w:val="00F3386D"/>
    <w:rsid w:val="00F342AD"/>
    <w:rsid w:val="00F34F34"/>
    <w:rsid w:val="00F40B27"/>
    <w:rsid w:val="00F413FD"/>
    <w:rsid w:val="00F428FA"/>
    <w:rsid w:val="00F42A32"/>
    <w:rsid w:val="00F42F39"/>
    <w:rsid w:val="00F440E6"/>
    <w:rsid w:val="00F440FD"/>
    <w:rsid w:val="00F44A24"/>
    <w:rsid w:val="00F46299"/>
    <w:rsid w:val="00F46898"/>
    <w:rsid w:val="00F46F97"/>
    <w:rsid w:val="00F47885"/>
    <w:rsid w:val="00F51958"/>
    <w:rsid w:val="00F53B76"/>
    <w:rsid w:val="00F53C26"/>
    <w:rsid w:val="00F5404A"/>
    <w:rsid w:val="00F54566"/>
    <w:rsid w:val="00F54CD1"/>
    <w:rsid w:val="00F55B60"/>
    <w:rsid w:val="00F56CA8"/>
    <w:rsid w:val="00F56F5B"/>
    <w:rsid w:val="00F61CE6"/>
    <w:rsid w:val="00F6287F"/>
    <w:rsid w:val="00F62BE0"/>
    <w:rsid w:val="00F658C3"/>
    <w:rsid w:val="00F67541"/>
    <w:rsid w:val="00F70338"/>
    <w:rsid w:val="00F704D5"/>
    <w:rsid w:val="00F70D19"/>
    <w:rsid w:val="00F70D42"/>
    <w:rsid w:val="00F7171D"/>
    <w:rsid w:val="00F718CA"/>
    <w:rsid w:val="00F71982"/>
    <w:rsid w:val="00F732EB"/>
    <w:rsid w:val="00F746E2"/>
    <w:rsid w:val="00F756E2"/>
    <w:rsid w:val="00F76B3D"/>
    <w:rsid w:val="00F76E58"/>
    <w:rsid w:val="00F7739C"/>
    <w:rsid w:val="00F810DA"/>
    <w:rsid w:val="00F81633"/>
    <w:rsid w:val="00F81EF2"/>
    <w:rsid w:val="00F83B8D"/>
    <w:rsid w:val="00F84824"/>
    <w:rsid w:val="00F86AB0"/>
    <w:rsid w:val="00F913D1"/>
    <w:rsid w:val="00F91631"/>
    <w:rsid w:val="00F93D76"/>
    <w:rsid w:val="00F9626F"/>
    <w:rsid w:val="00F96E24"/>
    <w:rsid w:val="00FA177A"/>
    <w:rsid w:val="00FA27C2"/>
    <w:rsid w:val="00FA2D52"/>
    <w:rsid w:val="00FA4A2E"/>
    <w:rsid w:val="00FA54FA"/>
    <w:rsid w:val="00FA7910"/>
    <w:rsid w:val="00FA7D47"/>
    <w:rsid w:val="00FB0A8A"/>
    <w:rsid w:val="00FB18B6"/>
    <w:rsid w:val="00FB24CF"/>
    <w:rsid w:val="00FB290D"/>
    <w:rsid w:val="00FB3F0D"/>
    <w:rsid w:val="00FB4BE2"/>
    <w:rsid w:val="00FB58DE"/>
    <w:rsid w:val="00FB69D3"/>
    <w:rsid w:val="00FB6AB9"/>
    <w:rsid w:val="00FC1ACF"/>
    <w:rsid w:val="00FC3997"/>
    <w:rsid w:val="00FC42BB"/>
    <w:rsid w:val="00FC560D"/>
    <w:rsid w:val="00FC65A2"/>
    <w:rsid w:val="00FC6647"/>
    <w:rsid w:val="00FD02AE"/>
    <w:rsid w:val="00FD07B0"/>
    <w:rsid w:val="00FD173B"/>
    <w:rsid w:val="00FD1740"/>
    <w:rsid w:val="00FD2107"/>
    <w:rsid w:val="00FD2EDF"/>
    <w:rsid w:val="00FD5399"/>
    <w:rsid w:val="00FD6836"/>
    <w:rsid w:val="00FE09A6"/>
    <w:rsid w:val="00FE1879"/>
    <w:rsid w:val="00FE36A8"/>
    <w:rsid w:val="00FE37E1"/>
    <w:rsid w:val="00FE50D7"/>
    <w:rsid w:val="00FE6C0C"/>
    <w:rsid w:val="00FF11B1"/>
    <w:rsid w:val="00FF3F4C"/>
    <w:rsid w:val="00FF6082"/>
    <w:rsid w:val="00FF6366"/>
    <w:rsid w:val="00FF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648C64A"/>
  <w15:docId w15:val="{B0BAAF4C-18A0-4694-9AD0-80B7E4594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A6A1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309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309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83406D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8B768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4E0AB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4E0AB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E0ABB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0AB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E0ABB"/>
    <w:rPr>
      <w:rFonts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B74C33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9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96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9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2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6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F7487B4612F484FA8637B0853BC5FE4" ma:contentTypeVersion="0" ma:contentTypeDescription="Umožňuje vytvoriť nový dokument." ma:contentTypeScope="" ma:versionID="eddf07a222052596e7d7ddee28c0f1c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2ffd0f42943e496e21980a7bc59f74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68584F-E72B-4624-B717-3F6655C658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1CA1FE-32F9-43AE-A0CB-C991041063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8EF19DE-771B-416E-99B9-AF82BA50E8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76C4BB-C411-4B2D-8AE3-AB35A327CA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3692</TotalTime>
  <Pages>24</Pages>
  <Words>5917</Words>
  <Characters>33729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Magulová Martina</cp:lastModifiedBy>
  <cp:revision>372</cp:revision>
  <cp:lastPrinted>2022-03-16T13:14:00Z</cp:lastPrinted>
  <dcterms:created xsi:type="dcterms:W3CDTF">2022-03-16T13:08:00Z</dcterms:created>
  <dcterms:modified xsi:type="dcterms:W3CDTF">2023-03-03T09:24:00Z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0x010100FF7487B4612F484FA8637B0853BC5FE4</vt:lpwstr>
  </property>
</Properties>
</file>