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E5E3" w14:textId="77777777" w:rsidR="00766CBF" w:rsidRDefault="00766CBF" w:rsidP="00EE72E0">
      <w:pPr>
        <w:spacing w:before="2" w:line="140" w:lineRule="exact"/>
        <w:rPr>
          <w:sz w:val="14"/>
          <w:szCs w:val="14"/>
          <w:lang w:val="en-US"/>
        </w:rPr>
      </w:pPr>
    </w:p>
    <w:p w14:paraId="4143245C" w14:textId="77777777" w:rsidR="00766CBF" w:rsidRPr="00A55E63" w:rsidRDefault="00766CBF" w:rsidP="00EE72E0">
      <w:pPr>
        <w:spacing w:before="2" w:line="140" w:lineRule="exact"/>
        <w:rPr>
          <w:sz w:val="14"/>
          <w:szCs w:val="14"/>
          <w:lang w:val="en-US"/>
        </w:rPr>
      </w:pPr>
    </w:p>
    <w:p w14:paraId="47D6B0AB" w14:textId="196ECC08" w:rsidR="00766CBF" w:rsidRPr="00EE72E0" w:rsidRDefault="00766CBF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Times New Roman" w:hAnsi="Times New Roman"/>
          <w:b/>
        </w:rPr>
      </w:pPr>
      <w:r w:rsidRPr="00EE72E0">
        <w:rPr>
          <w:rFonts w:ascii="Times New Roman" w:hAnsi="Times New Roman"/>
          <w:b/>
        </w:rPr>
        <w:t>Poznámky</w:t>
      </w:r>
      <w:r>
        <w:rPr>
          <w:rFonts w:ascii="Times New Roman" w:hAnsi="Times New Roman"/>
          <w:b/>
        </w:rPr>
        <w:t xml:space="preserve"> k účtovnej závierke za rok </w:t>
      </w:r>
      <w:del w:id="0" w:author="Daniela Valachova" w:date="2020-03-15T15:05:00Z">
        <w:r w:rsidR="00613868">
          <w:rPr>
            <w:rFonts w:ascii="Times New Roman" w:hAnsi="Times New Roman"/>
            <w:b/>
          </w:rPr>
          <w:delText>2018</w:delText>
        </w:r>
      </w:del>
      <w:r w:rsidR="008A6B0F">
        <w:rPr>
          <w:rFonts w:ascii="Times New Roman" w:hAnsi="Times New Roman"/>
          <w:b/>
        </w:rPr>
        <w:t>202</w:t>
      </w:r>
      <w:r w:rsidR="00235DE5">
        <w:rPr>
          <w:rFonts w:ascii="Times New Roman" w:hAnsi="Times New Roman"/>
          <w:b/>
        </w:rPr>
        <w:t>2</w:t>
      </w:r>
    </w:p>
    <w:p w14:paraId="12446265" w14:textId="77777777" w:rsidR="00766CBF" w:rsidRPr="00EE72E0" w:rsidRDefault="00766CBF" w:rsidP="00EE7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zostavené podľa Opatrenia Ministerstva financií SR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 xml:space="preserve">/23378/2014-74, ktorým sa ustanovujú podrobnosti o individuálnej účtovnej závierke a rozsahu údajov určených z individuálnej účtovnej závierky na zverejnenie pre </w:t>
      </w:r>
      <w:r w:rsidRPr="00EE72E0">
        <w:rPr>
          <w:rFonts w:ascii="Times New Roman" w:hAnsi="Times New Roman"/>
          <w:b/>
          <w:sz w:val="20"/>
        </w:rPr>
        <w:t>malé účtovné jednotky</w:t>
      </w:r>
      <w:r w:rsidRPr="00EE72E0">
        <w:rPr>
          <w:rFonts w:ascii="Times New Roman" w:hAnsi="Times New Roman"/>
          <w:sz w:val="20"/>
        </w:rPr>
        <w:t xml:space="preserve"> v znení neskorších predpisov</w:t>
      </w:r>
    </w:p>
    <w:p w14:paraId="647F8119" w14:textId="77777777" w:rsidR="00766CBF" w:rsidRPr="0067320F" w:rsidRDefault="00766CBF" w:rsidP="006732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sz w:val="20"/>
        </w:rPr>
      </w:pPr>
      <w:r w:rsidRPr="00EE72E0">
        <w:rPr>
          <w:rFonts w:ascii="Times New Roman" w:hAnsi="Times New Roman"/>
          <w:sz w:val="20"/>
        </w:rPr>
        <w:t xml:space="preserve">(ostatná novela </w:t>
      </w:r>
      <w:proofErr w:type="spellStart"/>
      <w:r w:rsidRPr="00EE72E0">
        <w:rPr>
          <w:rFonts w:ascii="Times New Roman" w:hAnsi="Times New Roman"/>
          <w:sz w:val="20"/>
        </w:rPr>
        <w:t>č.MF</w:t>
      </w:r>
      <w:proofErr w:type="spellEnd"/>
      <w:r w:rsidRPr="00EE72E0">
        <w:rPr>
          <w:rFonts w:ascii="Times New Roman" w:hAnsi="Times New Roman"/>
          <w:sz w:val="20"/>
        </w:rPr>
        <w:t>/19927/2015-74)</w:t>
      </w:r>
    </w:p>
    <w:p w14:paraId="0A889612" w14:textId="77777777" w:rsidR="00766CBF" w:rsidRPr="003A1784" w:rsidRDefault="00766CBF" w:rsidP="0067320F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Všeobecné údaje</w:t>
      </w:r>
    </w:p>
    <w:p w14:paraId="34F1D8ED" w14:textId="77777777" w:rsidR="00766CBF" w:rsidRPr="007653AA" w:rsidRDefault="00766CBF" w:rsidP="00EE72E0">
      <w:pPr>
        <w:keepNext/>
        <w:spacing w:after="0" w:line="240" w:lineRule="auto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3D1BD244" w14:textId="77777777" w:rsidR="00766CBF" w:rsidRPr="008E5EEC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Názov a sídlo právnickej osoby alebo meno a priezvisko fyzickej osoby podnikateľa a miesto podnikania, ak sa zostavuje účtovná závierka fyzickej osoby podnikateľa. Opis vykonávanej činnosti účtovnej jednotky v nadväznosti na predmet podnikania účtovnej jednotky.</w:t>
      </w:r>
    </w:p>
    <w:p w14:paraId="6F5E5032" w14:textId="77777777" w:rsidR="00766CBF" w:rsidRDefault="00766CBF" w:rsidP="008E5EEC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7741" w:type="dxa"/>
        <w:tblInd w:w="9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39"/>
        <w:gridCol w:w="3602"/>
      </w:tblGrid>
      <w:tr w:rsidR="00766CBF" w14:paraId="28584E8E" w14:textId="77777777" w:rsidTr="0067320F">
        <w:trPr>
          <w:trHeight w:val="170"/>
        </w:trPr>
        <w:tc>
          <w:tcPr>
            <w:tcW w:w="4139" w:type="dxa"/>
          </w:tcPr>
          <w:p w14:paraId="103771AC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Obchodné meno</w:t>
            </w:r>
          </w:p>
        </w:tc>
        <w:tc>
          <w:tcPr>
            <w:tcW w:w="3602" w:type="dxa"/>
          </w:tcPr>
          <w:p w14:paraId="3A108F5A" w14:textId="77777777" w:rsidR="00766CBF" w:rsidRPr="006C0C8E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CHIRAMB </w:t>
            </w:r>
            <w:proofErr w:type="spellStart"/>
            <w:r>
              <w:rPr>
                <w:rFonts w:ascii="Times New Roman" w:hAnsi="Times New Roman"/>
                <w:sz w:val="20"/>
              </w:rPr>
              <w:t>s.r.o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766CBF" w14:paraId="7E3DB0DC" w14:textId="77777777" w:rsidTr="0067320F">
        <w:trPr>
          <w:trHeight w:val="170"/>
        </w:trPr>
        <w:tc>
          <w:tcPr>
            <w:tcW w:w="4139" w:type="dxa"/>
          </w:tcPr>
          <w:p w14:paraId="5ECA75C6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Právna forma</w:t>
            </w:r>
          </w:p>
        </w:tc>
        <w:tc>
          <w:tcPr>
            <w:tcW w:w="3602" w:type="dxa"/>
          </w:tcPr>
          <w:p w14:paraId="1815251E" w14:textId="77777777" w:rsidR="00766CBF" w:rsidRPr="006C0C8E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Spoločnosť s ručením obmedzeným</w:t>
            </w:r>
          </w:p>
        </w:tc>
      </w:tr>
      <w:tr w:rsidR="00766CBF" w14:paraId="6ED290B6" w14:textId="77777777" w:rsidTr="0067320F">
        <w:trPr>
          <w:trHeight w:val="170"/>
        </w:trPr>
        <w:tc>
          <w:tcPr>
            <w:tcW w:w="4139" w:type="dxa"/>
          </w:tcPr>
          <w:p w14:paraId="1FB6D445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Sídlo</w:t>
            </w:r>
          </w:p>
        </w:tc>
        <w:tc>
          <w:tcPr>
            <w:tcW w:w="3602" w:type="dxa"/>
          </w:tcPr>
          <w:p w14:paraId="43FA27B8" w14:textId="77777777" w:rsidR="00766CBF" w:rsidRPr="006C0C8E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Pod </w:t>
            </w:r>
            <w:proofErr w:type="spellStart"/>
            <w:r>
              <w:rPr>
                <w:rFonts w:ascii="Times New Roman" w:hAnsi="Times New Roman"/>
                <w:sz w:val="20"/>
              </w:rPr>
              <w:t>Lachovcom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1727, Púchov   020 01</w:t>
            </w:r>
          </w:p>
        </w:tc>
      </w:tr>
      <w:tr w:rsidR="00766CBF" w14:paraId="0D51A709" w14:textId="77777777" w:rsidTr="0067320F">
        <w:trPr>
          <w:trHeight w:val="170"/>
        </w:trPr>
        <w:tc>
          <w:tcPr>
            <w:tcW w:w="4139" w:type="dxa"/>
          </w:tcPr>
          <w:p w14:paraId="1F069247" w14:textId="77777777" w:rsidR="00766CBF" w:rsidRPr="008E5EEC" w:rsidRDefault="00766CBF" w:rsidP="0067320F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8E5EEC">
              <w:rPr>
                <w:rFonts w:ascii="Times New Roman" w:hAnsi="Times New Roman"/>
                <w:b/>
                <w:sz w:val="20"/>
              </w:rPr>
              <w:t>Hlavný predmet činnosti</w:t>
            </w:r>
          </w:p>
        </w:tc>
        <w:tc>
          <w:tcPr>
            <w:tcW w:w="3602" w:type="dxa"/>
          </w:tcPr>
          <w:p w14:paraId="5A266085" w14:textId="77777777" w:rsidR="00766CBF" w:rsidRPr="00262EED" w:rsidRDefault="00766CBF" w:rsidP="004D66C5">
            <w:pPr>
              <w:tabs>
                <w:tab w:val="left" w:pos="6663"/>
              </w:tabs>
              <w:snapToGrid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Činnosť </w:t>
            </w:r>
            <w:proofErr w:type="spellStart"/>
            <w:r>
              <w:rPr>
                <w:rFonts w:ascii="Times New Roman" w:hAnsi="Times New Roman"/>
                <w:sz w:val="20"/>
              </w:rPr>
              <w:t>špec</w:t>
            </w:r>
            <w:proofErr w:type="spellEnd"/>
            <w:r>
              <w:rPr>
                <w:rFonts w:ascii="Times New Roman" w:hAnsi="Times New Roman"/>
                <w:sz w:val="20"/>
              </w:rPr>
              <w:t>. Lekárskej praxe</w:t>
            </w:r>
          </w:p>
        </w:tc>
      </w:tr>
    </w:tbl>
    <w:p w14:paraId="1081BA25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BCEE7EB" w14:textId="77777777" w:rsidR="00766CBF" w:rsidRPr="00CE50BF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Dátum schválenia účtovnej závierky za bezprostredne predchádzajúce účtovné obdobie príslušným orgánom účtovnej jednotky.</w:t>
      </w:r>
    </w:p>
    <w:p w14:paraId="2BA41157" w14:textId="51F0BF5B" w:rsidR="00766CBF" w:rsidRPr="00262EED" w:rsidRDefault="00766CBF" w:rsidP="00262EED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>
        <w:rPr>
          <w:rFonts w:ascii="Times New Roman" w:hAnsi="Times New Roman"/>
          <w:b/>
          <w:bCs/>
          <w:sz w:val="20"/>
        </w:rPr>
        <w:t>Účtovná závierka zostavená k 31.12.</w:t>
      </w:r>
      <w:del w:id="1" w:author="Daniela Valachova" w:date="2020-03-15T15:05:00Z">
        <w:r>
          <w:rPr>
            <w:rFonts w:ascii="Times New Roman" w:hAnsi="Times New Roman"/>
            <w:b/>
            <w:bCs/>
            <w:sz w:val="20"/>
          </w:rPr>
          <w:delText>201</w:delText>
        </w:r>
        <w:r w:rsidR="00613868">
          <w:rPr>
            <w:rFonts w:ascii="Times New Roman" w:hAnsi="Times New Roman"/>
            <w:b/>
            <w:bCs/>
            <w:sz w:val="20"/>
          </w:rPr>
          <w:delText>7</w:delText>
        </w:r>
      </w:del>
      <w:ins w:id="2" w:author="Daniela Valachova" w:date="2020-03-15T15:05:00Z">
        <w:r>
          <w:rPr>
            <w:rFonts w:ascii="Times New Roman" w:hAnsi="Times New Roman"/>
            <w:b/>
            <w:bCs/>
            <w:sz w:val="20"/>
          </w:rPr>
          <w:t>20</w:t>
        </w:r>
      </w:ins>
      <w:r w:rsidR="00474F2F">
        <w:rPr>
          <w:rFonts w:ascii="Times New Roman" w:hAnsi="Times New Roman"/>
          <w:b/>
          <w:bCs/>
          <w:sz w:val="20"/>
        </w:rPr>
        <w:t>2</w:t>
      </w:r>
      <w:r w:rsidR="00235DE5">
        <w:rPr>
          <w:rFonts w:ascii="Times New Roman" w:hAnsi="Times New Roman"/>
          <w:b/>
          <w:bCs/>
          <w:sz w:val="20"/>
        </w:rPr>
        <w:t>1</w:t>
      </w:r>
      <w:r>
        <w:rPr>
          <w:rFonts w:ascii="Times New Roman" w:hAnsi="Times New Roman"/>
          <w:b/>
          <w:bCs/>
          <w:sz w:val="20"/>
        </w:rPr>
        <w:t xml:space="preserve"> bola </w:t>
      </w:r>
      <w:r w:rsidRPr="00827012">
        <w:rPr>
          <w:rFonts w:ascii="Times New Roman" w:hAnsi="Times New Roman"/>
          <w:b/>
          <w:bCs/>
          <w:sz w:val="20"/>
        </w:rPr>
        <w:t xml:space="preserve">schválená dňa </w:t>
      </w:r>
      <w:r w:rsidR="00613868">
        <w:rPr>
          <w:rFonts w:ascii="Times New Roman" w:hAnsi="Times New Roman"/>
          <w:b/>
          <w:bCs/>
          <w:sz w:val="20"/>
        </w:rPr>
        <w:t xml:space="preserve">  </w:t>
      </w:r>
      <w:r w:rsidR="00235DE5">
        <w:rPr>
          <w:rFonts w:ascii="Times New Roman" w:hAnsi="Times New Roman"/>
          <w:b/>
          <w:bCs/>
          <w:sz w:val="20"/>
        </w:rPr>
        <w:t>2</w:t>
      </w:r>
      <w:r w:rsidR="008A6B0F">
        <w:rPr>
          <w:rFonts w:ascii="Times New Roman" w:hAnsi="Times New Roman"/>
          <w:b/>
          <w:bCs/>
          <w:sz w:val="20"/>
        </w:rPr>
        <w:t>5</w:t>
      </w:r>
      <w:r w:rsidR="00613868">
        <w:rPr>
          <w:rFonts w:ascii="Times New Roman" w:hAnsi="Times New Roman"/>
          <w:b/>
          <w:bCs/>
          <w:sz w:val="20"/>
        </w:rPr>
        <w:t xml:space="preserve">. </w:t>
      </w:r>
      <w:del w:id="3" w:author="Daniela Valachova" w:date="2020-03-15T15:05:00Z">
        <w:r w:rsidR="00613868">
          <w:rPr>
            <w:rFonts w:ascii="Times New Roman" w:hAnsi="Times New Roman"/>
            <w:b/>
            <w:bCs/>
            <w:sz w:val="20"/>
          </w:rPr>
          <w:delText>04</w:delText>
        </w:r>
      </w:del>
      <w:ins w:id="4" w:author="Daniela Valachova" w:date="2020-03-15T15:05:00Z">
        <w:r w:rsidR="00613868">
          <w:rPr>
            <w:rFonts w:ascii="Times New Roman" w:hAnsi="Times New Roman"/>
            <w:b/>
            <w:bCs/>
            <w:sz w:val="20"/>
          </w:rPr>
          <w:t>0</w:t>
        </w:r>
        <w:r w:rsidR="007525FD">
          <w:rPr>
            <w:rFonts w:ascii="Times New Roman" w:hAnsi="Times New Roman"/>
            <w:b/>
            <w:bCs/>
            <w:sz w:val="20"/>
          </w:rPr>
          <w:t>3</w:t>
        </w:r>
      </w:ins>
      <w:r w:rsidR="00613868">
        <w:rPr>
          <w:rFonts w:ascii="Times New Roman" w:hAnsi="Times New Roman"/>
          <w:b/>
          <w:bCs/>
          <w:sz w:val="20"/>
        </w:rPr>
        <w:t>. 20</w:t>
      </w:r>
      <w:r w:rsidR="008A6B0F">
        <w:rPr>
          <w:rFonts w:ascii="Times New Roman" w:hAnsi="Times New Roman"/>
          <w:b/>
          <w:bCs/>
          <w:sz w:val="20"/>
        </w:rPr>
        <w:t>2</w:t>
      </w:r>
      <w:r w:rsidR="00235DE5">
        <w:rPr>
          <w:rFonts w:ascii="Times New Roman" w:hAnsi="Times New Roman"/>
          <w:b/>
          <w:bCs/>
          <w:sz w:val="20"/>
        </w:rPr>
        <w:t>2</w:t>
      </w:r>
      <w:r w:rsidR="00613868">
        <w:rPr>
          <w:rFonts w:ascii="Times New Roman" w:hAnsi="Times New Roman"/>
          <w:b/>
          <w:bCs/>
          <w:sz w:val="20"/>
        </w:rPr>
        <w:t xml:space="preserve">   </w:t>
      </w:r>
      <w:r>
        <w:rPr>
          <w:rFonts w:ascii="Times New Roman" w:hAnsi="Times New Roman"/>
          <w:b/>
          <w:bCs/>
          <w:sz w:val="20"/>
        </w:rPr>
        <w:t>.</w:t>
      </w:r>
    </w:p>
    <w:p w14:paraId="503A10D2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EA41670" w14:textId="77777777" w:rsidR="00766CBF" w:rsidRPr="00CE50BF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Právny dôvod na zostavenie účtovnej závierky.</w:t>
      </w:r>
    </w:p>
    <w:p w14:paraId="57FDB1D5" w14:textId="77777777" w:rsidR="00766CBF" w:rsidRPr="008E5EEC" w:rsidRDefault="00766CBF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color w:val="FF0000"/>
          <w:sz w:val="18"/>
          <w:szCs w:val="20"/>
        </w:rPr>
      </w:pPr>
    </w:p>
    <w:p w14:paraId="3A9C2ED7" w14:textId="083B249C" w:rsidR="00766CBF" w:rsidRPr="006C0C8E" w:rsidRDefault="00766CBF" w:rsidP="000820C4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b/>
          <w:bCs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Spoločnosti k 31.12.20</w:t>
      </w:r>
      <w:r w:rsidR="008A6B0F">
        <w:rPr>
          <w:rFonts w:ascii="Times New Roman" w:hAnsi="Times New Roman"/>
          <w:b/>
          <w:sz w:val="20"/>
        </w:rPr>
        <w:t>2</w:t>
      </w:r>
      <w:r w:rsidR="00235DE5">
        <w:rPr>
          <w:rFonts w:ascii="Times New Roman" w:hAnsi="Times New Roman"/>
          <w:b/>
          <w:sz w:val="20"/>
        </w:rPr>
        <w:t>2</w:t>
      </w:r>
      <w:r w:rsidRPr="006C0C8E">
        <w:rPr>
          <w:rFonts w:ascii="Times New Roman" w:hAnsi="Times New Roman"/>
          <w:b/>
          <w:sz w:val="20"/>
        </w:rPr>
        <w:t xml:space="preserve"> je zostavená ako riadna účtovná závierka podľa § 17  ods. 6 zákona č. 431/2002 Z. z. o účtovníctve za účtovné obdobie od </w:t>
      </w:r>
      <w:r>
        <w:rPr>
          <w:rFonts w:ascii="Times New Roman" w:hAnsi="Times New Roman"/>
          <w:b/>
          <w:sz w:val="20"/>
        </w:rPr>
        <w:t>01.01. 20</w:t>
      </w:r>
      <w:r w:rsidR="008A6B0F">
        <w:rPr>
          <w:rFonts w:ascii="Times New Roman" w:hAnsi="Times New Roman"/>
          <w:b/>
          <w:sz w:val="20"/>
        </w:rPr>
        <w:t>2</w:t>
      </w:r>
      <w:r w:rsidR="00235DE5">
        <w:rPr>
          <w:rFonts w:ascii="Times New Roman" w:hAnsi="Times New Roman"/>
          <w:b/>
          <w:sz w:val="20"/>
        </w:rPr>
        <w:t>2</w:t>
      </w:r>
      <w:r w:rsidRPr="006C0C8E">
        <w:rPr>
          <w:rFonts w:ascii="Times New Roman" w:hAnsi="Times New Roman"/>
          <w:b/>
          <w:sz w:val="20"/>
        </w:rPr>
        <w:t xml:space="preserve"> do 31.12. 20</w:t>
      </w:r>
      <w:r w:rsidR="008A6B0F">
        <w:rPr>
          <w:rFonts w:ascii="Times New Roman" w:hAnsi="Times New Roman"/>
          <w:b/>
          <w:sz w:val="20"/>
        </w:rPr>
        <w:t>2</w:t>
      </w:r>
      <w:r w:rsidR="00235DE5">
        <w:rPr>
          <w:rFonts w:ascii="Times New Roman" w:hAnsi="Times New Roman"/>
          <w:b/>
          <w:sz w:val="20"/>
        </w:rPr>
        <w:t>2</w:t>
      </w:r>
    </w:p>
    <w:p w14:paraId="14BDCE9E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</w:p>
    <w:p w14:paraId="50AC3513" w14:textId="77777777" w:rsidR="00766CBF" w:rsidRPr="00865491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b/>
          <w:bCs/>
          <w:sz w:val="20"/>
          <w:szCs w:val="20"/>
        </w:rPr>
      </w:pPr>
      <w:r w:rsidRPr="00865491">
        <w:rPr>
          <w:rFonts w:ascii="Times New Roman" w:hAnsi="Times New Roman"/>
          <w:b/>
          <w:sz w:val="20"/>
          <w:szCs w:val="20"/>
        </w:rPr>
        <w:t>Údaje o skupine účtovných jednotiek, a to:</w:t>
      </w:r>
    </w:p>
    <w:p w14:paraId="797D0426" w14:textId="77777777" w:rsidR="00766CBF" w:rsidRPr="004F635D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C15155F" w14:textId="77777777" w:rsidR="00766CBF" w:rsidRPr="008E5EEC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FE1C92F" w14:textId="77777777" w:rsidR="00766CBF" w:rsidRPr="008E5EEC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adresa, kde sa môže vyžiadať kópia konsolidovaných účtovných závierok uvedených v písmenách a) a b),</w:t>
      </w:r>
    </w:p>
    <w:p w14:paraId="73EFEA96" w14:textId="77777777" w:rsidR="00766CBF" w:rsidRPr="008E5EEC" w:rsidRDefault="00766CBF" w:rsidP="000820C4">
      <w:pPr>
        <w:keepNext/>
        <w:numPr>
          <w:ilvl w:val="0"/>
          <w:numId w:val="9"/>
        </w:numPr>
        <w:spacing w:after="0" w:line="240" w:lineRule="auto"/>
        <w:ind w:left="641" w:hanging="284"/>
        <w:contextualSpacing/>
        <w:jc w:val="both"/>
        <w:outlineLvl w:val="1"/>
        <w:rPr>
          <w:rFonts w:ascii="Times New Roman" w:hAnsi="Times New Roman"/>
          <w:bCs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56076684" w14:textId="77777777" w:rsidR="00766CBF" w:rsidRPr="008E5EEC" w:rsidRDefault="00766CBF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>pri oslobodení podľa § 22 ods. 8 zákona obchodné meno a sídlo materskej účtovnej jednotky zostavujúcej konsolidovanú účtovnú závierku podľa osobitných pre</w:t>
      </w:r>
      <w:r>
        <w:rPr>
          <w:rFonts w:ascii="Times New Roman" w:hAnsi="Times New Roman"/>
          <w:sz w:val="20"/>
          <w:szCs w:val="20"/>
        </w:rPr>
        <w:t>dpisov</w:t>
      </w:r>
    </w:p>
    <w:p w14:paraId="74F4B0B0" w14:textId="77777777" w:rsidR="00766CBF" w:rsidRDefault="00766CBF" w:rsidP="000820C4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1077" w:hanging="357"/>
        <w:jc w:val="both"/>
        <w:rPr>
          <w:rFonts w:ascii="Times New Roman" w:hAnsi="Times New Roman"/>
          <w:sz w:val="20"/>
          <w:szCs w:val="20"/>
        </w:rPr>
      </w:pPr>
      <w:r w:rsidRPr="008E5EEC">
        <w:rPr>
          <w:rFonts w:ascii="Times New Roman" w:hAnsi="Times New Roman"/>
          <w:sz w:val="20"/>
          <w:szCs w:val="20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8E5EEC">
          <w:rPr>
            <w:rFonts w:ascii="Times New Roman" w:hAnsi="Times New Roman"/>
            <w:sz w:val="20"/>
            <w:szCs w:val="20"/>
          </w:rPr>
          <w:t>10 a</w:t>
        </w:r>
      </w:smartTag>
      <w:r w:rsidRPr="008E5EEC">
        <w:rPr>
          <w:rFonts w:ascii="Times New Roman" w:hAnsi="Times New Roman"/>
          <w:sz w:val="20"/>
          <w:szCs w:val="20"/>
        </w:rPr>
        <w:t xml:space="preserve"> 12 zákona obchodné meno a sídlo dcérskych účtovných jednotiek.</w:t>
      </w:r>
    </w:p>
    <w:p w14:paraId="6A2B4EDD" w14:textId="77777777" w:rsidR="00766CBF" w:rsidRPr="00FF0C58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b/>
          <w:sz w:val="20"/>
          <w:szCs w:val="20"/>
        </w:rPr>
      </w:pPr>
      <w:r w:rsidRPr="00FF0C58">
        <w:rPr>
          <w:rFonts w:ascii="Times New Roman" w:hAnsi="Times New Roman"/>
          <w:b/>
          <w:sz w:val="20"/>
          <w:szCs w:val="20"/>
        </w:rPr>
        <w:t>Netýka sa účtovnej jednotky.</w:t>
      </w:r>
    </w:p>
    <w:p w14:paraId="1A7D691A" w14:textId="77777777" w:rsidR="00766CBF" w:rsidRPr="007653AA" w:rsidRDefault="00766CBF" w:rsidP="000820C4">
      <w:pPr>
        <w:keepNext/>
        <w:spacing w:after="0" w:line="240" w:lineRule="auto"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5835C4BD" w14:textId="77777777" w:rsidR="00766CBF" w:rsidRDefault="00766CBF" w:rsidP="000820C4">
      <w:pPr>
        <w:keepNext/>
        <w:numPr>
          <w:ilvl w:val="0"/>
          <w:numId w:val="6"/>
        </w:numPr>
        <w:spacing w:after="0" w:line="240" w:lineRule="auto"/>
        <w:ind w:left="357" w:hanging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Priemerný prepočítaný počet zamestnancov účtovnej jednotky.</w:t>
      </w:r>
    </w:p>
    <w:p w14:paraId="21C96CA4" w14:textId="77777777" w:rsidR="00766CBF" w:rsidRDefault="00766CBF" w:rsidP="00D842BF">
      <w:pPr>
        <w:keepNext/>
        <w:spacing w:after="0" w:line="240" w:lineRule="auto"/>
        <w:ind w:left="357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tbl>
      <w:tblPr>
        <w:tblW w:w="47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1"/>
        <w:gridCol w:w="2093"/>
        <w:gridCol w:w="2828"/>
      </w:tblGrid>
      <w:tr w:rsidR="00766CBF" w:rsidRPr="00B6663C" w14:paraId="3D57E0FA" w14:textId="77777777" w:rsidTr="00D842BF">
        <w:trPr>
          <w:jc w:val="center"/>
        </w:trPr>
        <w:tc>
          <w:tcPr>
            <w:tcW w:w="3681" w:type="dxa"/>
            <w:vAlign w:val="center"/>
          </w:tcPr>
          <w:p w14:paraId="47598B39" w14:textId="77777777" w:rsidR="00766CBF" w:rsidRPr="00D842BF" w:rsidRDefault="00766C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Názov položky</w:t>
            </w:r>
          </w:p>
        </w:tc>
        <w:tc>
          <w:tcPr>
            <w:tcW w:w="2093" w:type="dxa"/>
            <w:vAlign w:val="center"/>
          </w:tcPr>
          <w:p w14:paraId="513ED3A9" w14:textId="77777777" w:rsidR="00766CBF" w:rsidRPr="00D842BF" w:rsidRDefault="00766C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Bežné účtovné obdobie</w:t>
            </w:r>
          </w:p>
        </w:tc>
        <w:tc>
          <w:tcPr>
            <w:tcW w:w="2828" w:type="dxa"/>
            <w:vAlign w:val="center"/>
          </w:tcPr>
          <w:p w14:paraId="724ADEF2" w14:textId="77777777" w:rsidR="00766CBF" w:rsidRPr="00D842BF" w:rsidRDefault="00766CBF" w:rsidP="0067320F">
            <w:pPr>
              <w:pStyle w:val="TopHeader"/>
              <w:rPr>
                <w:rFonts w:ascii="Times New Roman" w:hAnsi="Times New Roman"/>
                <w:sz w:val="20"/>
              </w:rPr>
            </w:pPr>
            <w:r w:rsidRPr="00D842BF">
              <w:rPr>
                <w:rFonts w:ascii="Times New Roman" w:hAnsi="Times New Roman"/>
                <w:sz w:val="20"/>
              </w:rPr>
              <w:t>Bezprostredne predchádzajúce účtovné obdobie</w:t>
            </w:r>
          </w:p>
        </w:tc>
      </w:tr>
      <w:tr w:rsidR="00766CBF" w:rsidRPr="006C0C8E" w14:paraId="11B23061" w14:textId="77777777" w:rsidTr="00613868">
        <w:trPr>
          <w:trHeight w:val="58"/>
          <w:jc w:val="center"/>
        </w:trPr>
        <w:tc>
          <w:tcPr>
            <w:tcW w:w="3681" w:type="dxa"/>
            <w:vAlign w:val="center"/>
          </w:tcPr>
          <w:p w14:paraId="6F5EA26C" w14:textId="77777777" w:rsidR="00766CBF" w:rsidRPr="006C0C8E" w:rsidRDefault="00766CBF" w:rsidP="0067320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C0C8E">
              <w:rPr>
                <w:rFonts w:ascii="Times New Roman" w:hAnsi="Times New Roman"/>
                <w:sz w:val="20"/>
              </w:rPr>
              <w:t>Priemerný prepočítaný počet zamestnancov</w:t>
            </w:r>
          </w:p>
        </w:tc>
        <w:tc>
          <w:tcPr>
            <w:tcW w:w="2093" w:type="dxa"/>
          </w:tcPr>
          <w:p w14:paraId="1C89EDA4" w14:textId="140790AD" w:rsidR="00766CBF" w:rsidRPr="00827012" w:rsidRDefault="00235DE5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828" w:type="dxa"/>
          </w:tcPr>
          <w:p w14:paraId="726E6F56" w14:textId="77777777" w:rsidR="00766CBF" w:rsidRPr="00827012" w:rsidRDefault="00613868" w:rsidP="006D46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</w:tr>
    </w:tbl>
    <w:p w14:paraId="7BF6AFB5" w14:textId="77777777" w:rsidR="00766CBF" w:rsidRPr="006C0C8E" w:rsidRDefault="00766CBF" w:rsidP="000820C4">
      <w:pPr>
        <w:keepNext/>
        <w:spacing w:after="0" w:line="240" w:lineRule="auto"/>
        <w:contextualSpacing/>
        <w:jc w:val="both"/>
        <w:outlineLvl w:val="1"/>
        <w:rPr>
          <w:rFonts w:ascii="Times New Roman" w:hAnsi="Times New Roman"/>
          <w:sz w:val="20"/>
          <w:szCs w:val="20"/>
        </w:rPr>
      </w:pPr>
    </w:p>
    <w:p w14:paraId="41BFB4FB" w14:textId="77777777" w:rsidR="00766CBF" w:rsidRDefault="00766CBF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</w:p>
    <w:p w14:paraId="728ECF55" w14:textId="77777777" w:rsidR="00766CBF" w:rsidRPr="003A1784" w:rsidRDefault="00766CBF" w:rsidP="000820C4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orgánoch spoločnosti</w:t>
      </w:r>
    </w:p>
    <w:p w14:paraId="6BB4DB06" w14:textId="77777777" w:rsidR="00766CBF" w:rsidRPr="007653AA" w:rsidRDefault="00766CBF" w:rsidP="000820C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4436BCB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Informácie o orgánoch účtovnej jednotky, a to:</w:t>
      </w:r>
    </w:p>
    <w:p w14:paraId="798B12E6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výške jednotlivých druhov záruk alebo iných zabezpečení poskytnutých pre členov štatutárneho orgánu, dozorného orgánu a iného orgánu účtovnej jednotky, a to v členení za jednotlivé orgány,</w:t>
      </w:r>
    </w:p>
    <w:p w14:paraId="6760FEAF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pôžičkách poskytnutých členom štatutárneho orgánu, dozorného orgánu a iného orgánu účtovnej jednotky, a to o</w:t>
      </w:r>
    </w:p>
    <w:p w14:paraId="0F17669B" w14:textId="77777777" w:rsidR="00766CBF" w:rsidRPr="007653AA" w:rsidRDefault="00766CBF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poskytnutých pôžičiek k poslednému dňu účtovného obdobia v členení za jednotlivé orgány,</w:t>
      </w:r>
    </w:p>
    <w:p w14:paraId="0FC7F26C" w14:textId="77777777" w:rsidR="00766CBF" w:rsidRDefault="00766CBF" w:rsidP="000820C4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splatených pôžičiek k poslednému dňu účtovného obdobia v členení za jednotlivé orgány,</w:t>
      </w:r>
    </w:p>
    <w:p w14:paraId="04ABCFDC" w14:textId="77777777" w:rsidR="00766CBF" w:rsidRPr="00CA58F1" w:rsidRDefault="00766CBF" w:rsidP="00CA58F1">
      <w:pPr>
        <w:numPr>
          <w:ilvl w:val="0"/>
          <w:numId w:val="15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odpustených pôžičiek a odpísaných pôžičiek k poslednému dňu účtovného obdobia v členení za jednotlivé orgány,</w:t>
      </w:r>
    </w:p>
    <w:p w14:paraId="4E51EE5B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hlavných podmienkach, na základe ktorých boli osobám uvedeným v písmene a) záruky alebo iné zabezpečenie a pôžičky poskytnuté; pri pôžičkách sa uvádzajú úrokové sadzby,</w:t>
      </w:r>
    </w:p>
    <w:p w14:paraId="3832052E" w14:textId="77777777" w:rsidR="00766CBF" w:rsidRPr="007653AA" w:rsidRDefault="00766CBF" w:rsidP="000820C4">
      <w:pPr>
        <w:numPr>
          <w:ilvl w:val="0"/>
          <w:numId w:val="14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celkovej sume použitých finančných prostriedkov alebo iného plnenia na súkromné účely členmi štatutárneho orgánu, dozorného orgánu a iného orgánu účtovnej jednotky, ktoré je potrebné vyúčtovať.</w:t>
      </w:r>
    </w:p>
    <w:p w14:paraId="71FD93AB" w14:textId="77777777" w:rsidR="00766CBF" w:rsidRDefault="00766CBF" w:rsidP="00827012">
      <w:pPr>
        <w:spacing w:after="0" w:line="240" w:lineRule="auto"/>
        <w:ind w:left="1065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816FEC9" w14:textId="77777777" w:rsidR="00766CBF" w:rsidRPr="00CA58F1" w:rsidRDefault="00766CBF" w:rsidP="006C0C8E">
      <w:pPr>
        <w:spacing w:after="0" w:line="240" w:lineRule="auto"/>
        <w:jc w:val="both"/>
        <w:rPr>
          <w:rFonts w:ascii="Times New Roman" w:hAnsi="Times New Roman"/>
          <w:b/>
          <w:sz w:val="20"/>
        </w:rPr>
      </w:pPr>
      <w:r>
        <w:rPr>
          <w:b/>
          <w:sz w:val="20"/>
          <w:szCs w:val="20"/>
        </w:rPr>
        <w:t xml:space="preserve">         </w:t>
      </w:r>
    </w:p>
    <w:p w14:paraId="15391BA5" w14:textId="77777777" w:rsidR="00766CBF" w:rsidRPr="007653AA" w:rsidRDefault="00766CBF" w:rsidP="003A1784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4AE64C60" w14:textId="77777777" w:rsidR="00766CBF" w:rsidRPr="003A1784" w:rsidRDefault="00766CBF" w:rsidP="000820C4">
      <w:pPr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 o prijatých postupoch</w:t>
      </w:r>
    </w:p>
    <w:p w14:paraId="000CEB00" w14:textId="77777777" w:rsidR="00766CBF" w:rsidRPr="007653AA" w:rsidRDefault="00766CBF" w:rsidP="000820C4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0AA0169A" w14:textId="77777777" w:rsidR="00766CBF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Informácia, či je účtovná závierka zostavená za splnenia predpokladu, že účtovná jednotka bude nepretržite pokračovať vo svojej činnosti. Ak tento predpoklad nie je splnený, uvádza sa informácia o nesplnení predpokladu nepretržitého pokračovania vo svojej činnosti a k tomu zodpovedajúci  spôsob účtovania podľa § 7 ods. 4 zákona. </w:t>
      </w:r>
    </w:p>
    <w:p w14:paraId="3A8FBCE2" w14:textId="77777777" w:rsidR="00766CBF" w:rsidRPr="006C0C8E" w:rsidRDefault="00766CBF" w:rsidP="00D842BF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</w:p>
    <w:p w14:paraId="374DEE4E" w14:textId="1682ECDD" w:rsidR="00766CBF" w:rsidRPr="006C0C8E" w:rsidRDefault="00766CBF" w:rsidP="00D842BF">
      <w:pPr>
        <w:tabs>
          <w:tab w:val="left" w:pos="75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0"/>
        </w:rPr>
      </w:pPr>
      <w:r w:rsidRPr="006C0C8E">
        <w:rPr>
          <w:rFonts w:ascii="Times New Roman" w:hAnsi="Times New Roman"/>
          <w:b/>
          <w:sz w:val="20"/>
        </w:rPr>
        <w:t>Účtovná závierka za rok 20</w:t>
      </w:r>
      <w:r w:rsidR="008A6B0F">
        <w:rPr>
          <w:rFonts w:ascii="Times New Roman" w:hAnsi="Times New Roman"/>
          <w:b/>
          <w:sz w:val="20"/>
        </w:rPr>
        <w:t>20</w:t>
      </w:r>
      <w:r w:rsidRPr="006C0C8E">
        <w:rPr>
          <w:rFonts w:ascii="Times New Roman" w:hAnsi="Times New Roman"/>
          <w:b/>
          <w:sz w:val="20"/>
        </w:rPr>
        <w:t xml:space="preserve"> bola spracovaná za predpokladu nepretržitého pokračovania činnosti.</w:t>
      </w:r>
    </w:p>
    <w:p w14:paraId="43BC038C" w14:textId="77777777" w:rsidR="00766CBF" w:rsidRPr="007653AA" w:rsidRDefault="00766CBF" w:rsidP="00D842BF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  <w:highlight w:val="yellow"/>
        </w:rPr>
      </w:pPr>
    </w:p>
    <w:p w14:paraId="1EE0EA34" w14:textId="77777777" w:rsidR="00766CBF" w:rsidRPr="000256DB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7653AA">
        <w:rPr>
          <w:rFonts w:ascii="Times New Roman" w:hAnsi="Times New Roman"/>
          <w:bCs/>
          <w:sz w:val="20"/>
          <w:szCs w:val="20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35858649" w14:textId="77777777" w:rsidR="00766CBF" w:rsidRDefault="00766CBF" w:rsidP="000256DB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5E7D7D9A" w14:textId="77777777" w:rsidR="00766CBF" w:rsidRPr="001B5EAD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1B5EAD">
        <w:rPr>
          <w:rFonts w:ascii="Times New Roman" w:hAnsi="Times New Roman"/>
          <w:b/>
          <w:sz w:val="20"/>
          <w:szCs w:val="20"/>
        </w:rPr>
        <w:t xml:space="preserve">Účtovné metódy a zásady boli aplikované v rámci platného zákona o účtovníctve. </w:t>
      </w:r>
      <w:r w:rsidRPr="001B5EAD">
        <w:rPr>
          <w:rFonts w:ascii="Times New Roman" w:hAnsi="Times New Roman"/>
          <w:b/>
          <w:spacing w:val="-5"/>
          <w:sz w:val="20"/>
          <w:szCs w:val="20"/>
        </w:rPr>
        <w:t>V priebehu účtovného obdobia nemenila účtovné zásady a účtovné metódy.</w:t>
      </w:r>
    </w:p>
    <w:p w14:paraId="0F486A0B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818ED74" w14:textId="77777777" w:rsidR="00766CBF" w:rsidRPr="007653AA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F5A6398" w14:textId="77777777" w:rsidR="00766CBF" w:rsidRPr="006C0C8E" w:rsidRDefault="00766CBF" w:rsidP="006C0C8E">
      <w:pPr>
        <w:spacing w:after="0" w:line="240" w:lineRule="auto"/>
        <w:jc w:val="both"/>
        <w:rPr>
          <w:rFonts w:ascii="Times New Roman" w:hAnsi="Times New Roman"/>
          <w:b/>
          <w:spacing w:val="-5"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6C0C8E">
        <w:rPr>
          <w:rFonts w:ascii="Times New Roman" w:hAnsi="Times New Roman"/>
          <w:b/>
          <w:spacing w:val="-5"/>
          <w:sz w:val="20"/>
          <w:szCs w:val="20"/>
        </w:rPr>
        <w:t>Netýka sa účtovnej jednotky</w:t>
      </w:r>
    </w:p>
    <w:p w14:paraId="69AB79A2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72663DA0" w14:textId="77777777" w:rsidR="00766CBF" w:rsidRPr="007653AA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Spôsob a  určenie ocenenia majetku a záväzkov vrátane  určenia rozhodujúcich účtovných odhadov a predpokladov, pričom sa zohľadňuje zásada významnosti. Uvádza sa najmä</w:t>
      </w:r>
    </w:p>
    <w:p w14:paraId="5757140A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obstarávacia cena, vlastné náklady, menovitá hodnota, reálna hodnota, hodnota zistená metódou vlastného imania, aktivovanie úrokov tvoriacich súčasť ocenenia majetku a záväzkov,</w:t>
      </w:r>
      <w:r w:rsidRPr="007653AA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14:paraId="42A8B9A5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odhadu zníženia hodnoty majetku a tvorba opravnej položky k majetku,</w:t>
      </w:r>
    </w:p>
    <w:p w14:paraId="5DE6CC00" w14:textId="77777777" w:rsidR="00766CBF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 určenie ocenenia záväzkov, stanovenie odhadu ocenenia rezerv,</w:t>
      </w:r>
    </w:p>
    <w:p w14:paraId="7A2D0CC4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reálnou hodnotou, a to:</w:t>
      </w:r>
    </w:p>
    <w:p w14:paraId="2D4FA334" w14:textId="77777777" w:rsidR="00766CBF" w:rsidRPr="007653AA" w:rsidRDefault="00766CBF" w:rsidP="000820C4">
      <w:pPr>
        <w:numPr>
          <w:ilvl w:val="0"/>
          <w:numId w:val="16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6334E039" w14:textId="77777777" w:rsidR="00766CBF" w:rsidRPr="007653AA" w:rsidRDefault="00766CBF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7E8ADED8" w14:textId="77777777" w:rsidR="00766CBF" w:rsidRPr="007653AA" w:rsidRDefault="00766CBF" w:rsidP="000820C4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093F324" w14:textId="77777777" w:rsidR="00766CBF" w:rsidRPr="007653AA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určenie ocenenia finančných nástrojov alebo majetku, ktorý nie je finančným nástrojom pri oceňovaní obstarávacou cenou alebo vlastnými nákladmi, a to:</w:t>
      </w:r>
    </w:p>
    <w:p w14:paraId="36E36A7F" w14:textId="77777777" w:rsidR="00766CBF" w:rsidRPr="007653AA" w:rsidRDefault="00766CBF" w:rsidP="000820C4">
      <w:pPr>
        <w:numPr>
          <w:ilvl w:val="0"/>
          <w:numId w:val="17"/>
        </w:numPr>
        <w:spacing w:after="0" w:line="240" w:lineRule="auto"/>
        <w:ind w:left="1066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D794960" w14:textId="77777777" w:rsidR="00766CBF" w:rsidRPr="007653AA" w:rsidRDefault="00766CBF" w:rsidP="000820C4">
      <w:pPr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pri dlhodobom finančnom majetku, ktorý sa vykazuje vo vyššej hodnote ako je jeho reálna hodnota, sa uvádza </w:t>
      </w:r>
    </w:p>
    <w:p w14:paraId="4100CD67" w14:textId="77777777" w:rsidR="00766CBF" w:rsidRPr="007653AA" w:rsidRDefault="00766CBF" w:rsidP="000820C4">
      <w:pPr>
        <w:numPr>
          <w:ilvl w:val="0"/>
          <w:numId w:val="21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účtovná hodnota a reálna hodnota za jednotlivé položky majetku alebo skupiny týchto jednotlivých položiek majetku,</w:t>
      </w:r>
    </w:p>
    <w:p w14:paraId="56D4C6FA" w14:textId="77777777" w:rsidR="00766CBF" w:rsidRDefault="00766CBF" w:rsidP="000820C4">
      <w:pPr>
        <w:numPr>
          <w:ilvl w:val="0"/>
          <w:numId w:val="22"/>
        </w:numPr>
        <w:spacing w:after="0" w:line="240" w:lineRule="auto"/>
        <w:ind w:left="1418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dôvod pre nezníženie účtovnej hodnoty vrátane povahy dôkazov pre predpoklad, že sa účtovná hodnota opätovne dosiahne,</w:t>
      </w:r>
    </w:p>
    <w:p w14:paraId="3BE24780" w14:textId="77777777" w:rsidR="00766CBF" w:rsidRDefault="00766CBF" w:rsidP="001B5EAD">
      <w:pPr>
        <w:spacing w:after="0" w:line="240" w:lineRule="auto"/>
        <w:ind w:left="1418"/>
        <w:contextualSpacing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76"/>
        <w:gridCol w:w="4220"/>
      </w:tblGrid>
      <w:tr w:rsidR="00766CBF" w:rsidRPr="00B15261" w14:paraId="590474E7" w14:textId="77777777" w:rsidTr="001B5EAD">
        <w:tc>
          <w:tcPr>
            <w:tcW w:w="3576" w:type="dxa"/>
          </w:tcPr>
          <w:p w14:paraId="72DDDBCE" w14:textId="77777777" w:rsidR="00766CBF" w:rsidRPr="001B5EAD" w:rsidRDefault="00766CBF" w:rsidP="001B5EAD">
            <w:pPr>
              <w:pStyle w:val="Zkladntext"/>
              <w:tabs>
                <w:tab w:val="left" w:pos="808"/>
              </w:tabs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Názov položky</w:t>
            </w:r>
          </w:p>
        </w:tc>
        <w:tc>
          <w:tcPr>
            <w:tcW w:w="4220" w:type="dxa"/>
          </w:tcPr>
          <w:p w14:paraId="444653AA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b/>
                <w:sz w:val="20"/>
                <w:szCs w:val="22"/>
              </w:rPr>
            </w:pPr>
            <w:r w:rsidRPr="001B5EAD">
              <w:rPr>
                <w:b/>
                <w:sz w:val="20"/>
                <w:szCs w:val="22"/>
              </w:rPr>
              <w:t>Spôsob oceňovania</w:t>
            </w:r>
          </w:p>
        </w:tc>
      </w:tr>
      <w:tr w:rsidR="00766CBF" w:rsidRPr="00B15261" w14:paraId="507E592D" w14:textId="77777777" w:rsidTr="001B5EAD">
        <w:tc>
          <w:tcPr>
            <w:tcW w:w="3576" w:type="dxa"/>
          </w:tcPr>
          <w:p w14:paraId="1B059B16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n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411B5450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14334574" w14:textId="77777777" w:rsidTr="001B5EAD">
        <w:tc>
          <w:tcPr>
            <w:tcW w:w="3576" w:type="dxa"/>
          </w:tcPr>
          <w:p w14:paraId="1A300491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hmotný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3F2BF3C3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712B5540" w14:textId="77777777" w:rsidTr="001B5EAD">
        <w:tc>
          <w:tcPr>
            <w:tcW w:w="3576" w:type="dxa"/>
          </w:tcPr>
          <w:p w14:paraId="0DFC1CCE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Dlhodobý fin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</w:t>
            </w:r>
            <w:r w:rsidRPr="001B5EAD">
              <w:rPr>
                <w:spacing w:val="2"/>
                <w:sz w:val="20"/>
                <w:szCs w:val="22"/>
              </w:rPr>
              <w:t>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1BE9BE04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4D3A6068" w14:textId="77777777" w:rsidTr="001B5EAD">
        <w:tc>
          <w:tcPr>
            <w:tcW w:w="3576" w:type="dxa"/>
          </w:tcPr>
          <w:p w14:paraId="26726220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Zásoby obst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r</w:t>
            </w:r>
            <w:r w:rsidRPr="001B5EAD">
              <w:rPr>
                <w:spacing w:val="-2"/>
                <w:sz w:val="20"/>
                <w:szCs w:val="22"/>
              </w:rPr>
              <w:t>a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kúpo</w:t>
            </w:r>
            <w:r w:rsidRPr="001B5EAD">
              <w:rPr>
                <w:spacing w:val="2"/>
                <w:sz w:val="20"/>
                <w:szCs w:val="22"/>
              </w:rPr>
              <w:t>u:</w:t>
            </w:r>
          </w:p>
        </w:tc>
        <w:tc>
          <w:tcPr>
            <w:tcW w:w="4220" w:type="dxa"/>
          </w:tcPr>
          <w:p w14:paraId="0D2B326E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18399DA6" w14:textId="77777777" w:rsidTr="001B5EAD">
        <w:tc>
          <w:tcPr>
            <w:tcW w:w="3576" w:type="dxa"/>
          </w:tcPr>
          <w:p w14:paraId="53914355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 xml:space="preserve">soby </w:t>
            </w:r>
            <w:r w:rsidRPr="001B5EAD">
              <w:rPr>
                <w:spacing w:val="2"/>
                <w:sz w:val="20"/>
                <w:szCs w:val="22"/>
              </w:rPr>
              <w:t>v</w:t>
            </w:r>
            <w:r w:rsidRPr="001B5EAD">
              <w:rPr>
                <w:spacing w:val="-5"/>
                <w:sz w:val="20"/>
                <w:szCs w:val="22"/>
              </w:rPr>
              <w:t>y</w:t>
            </w:r>
            <w:r w:rsidRPr="001B5EAD">
              <w:rPr>
                <w:sz w:val="20"/>
                <w:szCs w:val="22"/>
              </w:rPr>
              <w:t>tvor</w:t>
            </w:r>
            <w:r w:rsidRPr="001B5EAD">
              <w:rPr>
                <w:spacing w:val="-2"/>
                <w:sz w:val="20"/>
                <w:szCs w:val="22"/>
              </w:rPr>
              <w:t>e</w:t>
            </w:r>
            <w:r w:rsidRPr="001B5EAD">
              <w:rPr>
                <w:spacing w:val="4"/>
                <w:sz w:val="20"/>
                <w:szCs w:val="22"/>
              </w:rPr>
              <w:t xml:space="preserve">né </w:t>
            </w:r>
            <w:r w:rsidRPr="001B5EAD">
              <w:rPr>
                <w:sz w:val="20"/>
                <w:szCs w:val="22"/>
              </w:rPr>
              <w:t>vlastnou činnosťou:</w:t>
            </w:r>
          </w:p>
        </w:tc>
        <w:tc>
          <w:tcPr>
            <w:tcW w:w="4220" w:type="dxa"/>
          </w:tcPr>
          <w:p w14:paraId="06D0EDA6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Vlastné náklady</w:t>
            </w:r>
          </w:p>
        </w:tc>
      </w:tr>
      <w:tr w:rsidR="00766CBF" w:rsidRPr="00B15261" w14:paraId="0CEA92A0" w14:textId="77777777" w:rsidTr="001B5EAD">
        <w:tc>
          <w:tcPr>
            <w:tcW w:w="3576" w:type="dxa"/>
          </w:tcPr>
          <w:p w14:paraId="7561A073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Vlastné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3D554FFE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766CBF" w:rsidRPr="00B15261" w14:paraId="6EAC18C7" w14:textId="77777777" w:rsidTr="001B5EAD">
        <w:tc>
          <w:tcPr>
            <w:tcW w:w="3576" w:type="dxa"/>
          </w:tcPr>
          <w:p w14:paraId="1E07C551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Kúpené pohľ</w:t>
            </w:r>
            <w:r w:rsidRPr="001B5EAD">
              <w:rPr>
                <w:spacing w:val="-1"/>
                <w:sz w:val="20"/>
                <w:szCs w:val="22"/>
              </w:rPr>
              <w:t>a</w:t>
            </w: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vky:</w:t>
            </w:r>
          </w:p>
        </w:tc>
        <w:tc>
          <w:tcPr>
            <w:tcW w:w="4220" w:type="dxa"/>
          </w:tcPr>
          <w:p w14:paraId="2B2968F4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</w:p>
        </w:tc>
      </w:tr>
      <w:tr w:rsidR="00766CBF" w:rsidRPr="00B15261" w14:paraId="7B1EBA52" w14:textId="77777777" w:rsidTr="001B5EAD">
        <w:tc>
          <w:tcPr>
            <w:tcW w:w="3576" w:type="dxa"/>
          </w:tcPr>
          <w:p w14:paraId="5B3F76B6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K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 xml:space="preserve">tkodobý </w:t>
            </w:r>
            <w:r w:rsidRPr="001B5EAD">
              <w:rPr>
                <w:spacing w:val="-2"/>
                <w:sz w:val="20"/>
                <w:szCs w:val="22"/>
              </w:rPr>
              <w:t>f</w:t>
            </w:r>
            <w:r w:rsidRPr="001B5EAD">
              <w:rPr>
                <w:sz w:val="20"/>
                <w:szCs w:val="22"/>
              </w:rPr>
              <w:t>ina</w:t>
            </w:r>
            <w:r w:rsidRPr="001B5EAD">
              <w:rPr>
                <w:spacing w:val="1"/>
                <w:sz w:val="20"/>
                <w:szCs w:val="22"/>
              </w:rPr>
              <w:t>n</w:t>
            </w:r>
            <w:r w:rsidRPr="001B5EAD">
              <w:rPr>
                <w:spacing w:val="-1"/>
                <w:sz w:val="20"/>
                <w:szCs w:val="22"/>
              </w:rPr>
              <w:t>č</w:t>
            </w:r>
            <w:r w:rsidRPr="001B5EAD">
              <w:rPr>
                <w:sz w:val="20"/>
                <w:szCs w:val="22"/>
              </w:rPr>
              <w:t>ný maj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tok:</w:t>
            </w:r>
          </w:p>
        </w:tc>
        <w:tc>
          <w:tcPr>
            <w:tcW w:w="4220" w:type="dxa"/>
          </w:tcPr>
          <w:p w14:paraId="2CBA1E07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Obstarávacia cena</w:t>
            </w:r>
            <w:r>
              <w:rPr>
                <w:sz w:val="20"/>
                <w:szCs w:val="20"/>
              </w:rPr>
              <w:t>/Menovitá hodnota</w:t>
            </w:r>
          </w:p>
        </w:tc>
      </w:tr>
      <w:tr w:rsidR="00766CBF" w:rsidRPr="00B15261" w14:paraId="3F652885" w14:textId="77777777" w:rsidTr="001B5EAD">
        <w:tc>
          <w:tcPr>
            <w:tcW w:w="3576" w:type="dxa"/>
          </w:tcPr>
          <w:p w14:paraId="64DEDC70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pacing w:val="-1"/>
                <w:sz w:val="20"/>
                <w:szCs w:val="22"/>
              </w:rPr>
              <w:t>Zá</w:t>
            </w:r>
            <w:r w:rsidRPr="001B5EAD">
              <w:rPr>
                <w:sz w:val="20"/>
                <w:szCs w:val="22"/>
              </w:rPr>
              <w:t>v</w:t>
            </w:r>
            <w:r w:rsidRPr="001B5EAD">
              <w:rPr>
                <w:spacing w:val="-1"/>
                <w:sz w:val="20"/>
                <w:szCs w:val="22"/>
              </w:rPr>
              <w:t>ä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z w:val="20"/>
                <w:szCs w:val="22"/>
              </w:rPr>
              <w:t>ky v</w:t>
            </w:r>
            <w:r w:rsidRPr="001B5EAD">
              <w:rPr>
                <w:spacing w:val="-1"/>
                <w:sz w:val="20"/>
                <w:szCs w:val="22"/>
              </w:rPr>
              <w:t>rá</w:t>
            </w:r>
            <w:r w:rsidRPr="001B5EAD">
              <w:rPr>
                <w:sz w:val="20"/>
                <w:szCs w:val="22"/>
              </w:rPr>
              <w:t>tane</w:t>
            </w:r>
            <w:r w:rsidRPr="001B5EAD">
              <w:rPr>
                <w:spacing w:val="-2"/>
                <w:sz w:val="20"/>
                <w:szCs w:val="22"/>
              </w:rPr>
              <w:t xml:space="preserve"> </w:t>
            </w:r>
            <w:r w:rsidRPr="001B5EAD">
              <w:rPr>
                <w:spacing w:val="1"/>
                <w:sz w:val="20"/>
                <w:szCs w:val="22"/>
              </w:rPr>
              <w:t>r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pacing w:val="1"/>
                <w:sz w:val="20"/>
                <w:szCs w:val="22"/>
              </w:rPr>
              <w:t>z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rv:</w:t>
            </w:r>
          </w:p>
        </w:tc>
        <w:tc>
          <w:tcPr>
            <w:tcW w:w="4220" w:type="dxa"/>
          </w:tcPr>
          <w:p w14:paraId="54BBB03E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766CBF" w:rsidRPr="00B15261" w14:paraId="26E68FF6" w14:textId="77777777" w:rsidTr="001B5EAD">
        <w:tc>
          <w:tcPr>
            <w:tcW w:w="3576" w:type="dxa"/>
          </w:tcPr>
          <w:p w14:paraId="26D042AC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Dlhopisy:</w:t>
            </w:r>
          </w:p>
        </w:tc>
        <w:tc>
          <w:tcPr>
            <w:tcW w:w="4220" w:type="dxa"/>
          </w:tcPr>
          <w:p w14:paraId="1E9A777C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  <w:tr w:rsidR="00766CBF" w:rsidRPr="00B15261" w14:paraId="025C7EF5" w14:textId="77777777" w:rsidTr="001B5EAD">
        <w:tc>
          <w:tcPr>
            <w:tcW w:w="3576" w:type="dxa"/>
          </w:tcPr>
          <w:p w14:paraId="762DA7E1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Pô</w:t>
            </w:r>
            <w:r w:rsidRPr="001B5EAD">
              <w:rPr>
                <w:spacing w:val="1"/>
                <w:sz w:val="20"/>
                <w:szCs w:val="22"/>
              </w:rPr>
              <w:t>ž</w:t>
            </w:r>
            <w:r w:rsidRPr="001B5EAD">
              <w:rPr>
                <w:sz w:val="20"/>
                <w:szCs w:val="22"/>
              </w:rPr>
              <w:t>ičky a</w:t>
            </w:r>
            <w:r w:rsidRPr="001B5EAD">
              <w:rPr>
                <w:spacing w:val="1"/>
                <w:sz w:val="20"/>
                <w:szCs w:val="22"/>
              </w:rPr>
              <w:t> </w:t>
            </w:r>
            <w:r w:rsidRPr="001B5EAD">
              <w:rPr>
                <w:sz w:val="20"/>
                <w:szCs w:val="22"/>
              </w:rPr>
              <w:t>úv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ry:</w:t>
            </w:r>
          </w:p>
        </w:tc>
        <w:tc>
          <w:tcPr>
            <w:tcW w:w="4220" w:type="dxa"/>
          </w:tcPr>
          <w:p w14:paraId="508E68EF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Menovitá hodnota</w:t>
            </w:r>
          </w:p>
        </w:tc>
      </w:tr>
      <w:tr w:rsidR="00766CBF" w:rsidRPr="00B15261" w14:paraId="3291C12E" w14:textId="77777777" w:rsidTr="001B5EAD">
        <w:tc>
          <w:tcPr>
            <w:tcW w:w="3576" w:type="dxa"/>
          </w:tcPr>
          <w:p w14:paraId="317F2039" w14:textId="77777777" w:rsidR="00766CBF" w:rsidRPr="001B5EAD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2"/>
              </w:rPr>
            </w:pPr>
            <w:r w:rsidRPr="001B5EAD">
              <w:rPr>
                <w:sz w:val="20"/>
                <w:szCs w:val="22"/>
              </w:rPr>
              <w:t>D</w:t>
            </w:r>
            <w:r w:rsidRPr="001B5EAD">
              <w:rPr>
                <w:spacing w:val="-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riv</w:t>
            </w:r>
            <w:r w:rsidRPr="001B5EAD">
              <w:rPr>
                <w:spacing w:val="-2"/>
                <w:sz w:val="20"/>
                <w:szCs w:val="22"/>
              </w:rPr>
              <w:t>á</w:t>
            </w:r>
            <w:r w:rsidRPr="001B5EAD">
              <w:rPr>
                <w:sz w:val="20"/>
                <w:szCs w:val="22"/>
              </w:rPr>
              <w:t>to</w:t>
            </w:r>
            <w:r w:rsidRPr="001B5EAD">
              <w:rPr>
                <w:spacing w:val="5"/>
                <w:sz w:val="20"/>
                <w:szCs w:val="22"/>
              </w:rPr>
              <w:t xml:space="preserve">vé </w:t>
            </w:r>
            <w:r w:rsidRPr="001B5EAD">
              <w:rPr>
                <w:sz w:val="20"/>
                <w:szCs w:val="22"/>
              </w:rPr>
              <w:t>op</w:t>
            </w:r>
            <w:r w:rsidRPr="001B5EAD">
              <w:rPr>
                <w:spacing w:val="1"/>
                <w:sz w:val="20"/>
                <w:szCs w:val="22"/>
              </w:rPr>
              <w:t>e</w:t>
            </w:r>
            <w:r w:rsidRPr="001B5EAD">
              <w:rPr>
                <w:sz w:val="20"/>
                <w:szCs w:val="22"/>
              </w:rPr>
              <w:t>rá</w:t>
            </w:r>
            <w:r w:rsidRPr="001B5EAD">
              <w:rPr>
                <w:spacing w:val="-1"/>
                <w:sz w:val="20"/>
                <w:szCs w:val="22"/>
              </w:rPr>
              <w:t>c</w:t>
            </w:r>
            <w:r w:rsidRPr="001B5EAD">
              <w:rPr>
                <w:sz w:val="20"/>
                <w:szCs w:val="22"/>
              </w:rPr>
              <w:t>ie:</w:t>
            </w:r>
          </w:p>
        </w:tc>
        <w:tc>
          <w:tcPr>
            <w:tcW w:w="4220" w:type="dxa"/>
          </w:tcPr>
          <w:p w14:paraId="7503EC6B" w14:textId="77777777" w:rsidR="00766CBF" w:rsidRPr="00393C7E" w:rsidRDefault="00766CBF" w:rsidP="001A35C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393C7E">
              <w:rPr>
                <w:sz w:val="20"/>
                <w:szCs w:val="20"/>
              </w:rPr>
              <w:t>Účtovná jednotka nemá náplň pre túto položku</w:t>
            </w:r>
          </w:p>
        </w:tc>
      </w:tr>
    </w:tbl>
    <w:p w14:paraId="1CACC260" w14:textId="77777777" w:rsidR="00766CBF" w:rsidRPr="007653AA" w:rsidRDefault="00766CBF" w:rsidP="001B5EAD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2AA9AD5A" w14:textId="77777777" w:rsidR="00766CBF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stanovenie metódy vlastného imania,</w:t>
      </w:r>
    </w:p>
    <w:p w14:paraId="4A6C0C51" w14:textId="77777777" w:rsidR="00766CBF" w:rsidRPr="00393C7E" w:rsidRDefault="00766CBF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2E21693A" w14:textId="77777777" w:rsidR="00766CBF" w:rsidRPr="007653AA" w:rsidRDefault="00766CBF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52CE9BD4" w14:textId="77777777" w:rsidR="00766CBF" w:rsidRPr="00393C7E" w:rsidRDefault="00766CBF" w:rsidP="00393C7E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bCs/>
          <w:kern w:val="32"/>
          <w:sz w:val="20"/>
          <w:szCs w:val="20"/>
          <w:lang w:eastAsia="sk-SK"/>
        </w:rPr>
        <w:t>tvorba odpisového plánu pre dlhodobý majetok, pričom sa uvádza doba odpisovania, sadzby odpisov a odpisové metódy pre účtovné odpisy,</w:t>
      </w:r>
    </w:p>
    <w:p w14:paraId="5B3CF1F9" w14:textId="77777777" w:rsidR="00766CBF" w:rsidRDefault="00766CBF" w:rsidP="006D461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</w:rPr>
      </w:pPr>
      <w:r>
        <w:rPr>
          <w:b/>
          <w:sz w:val="20"/>
          <w:szCs w:val="20"/>
        </w:rPr>
        <w:t xml:space="preserve">              </w:t>
      </w:r>
    </w:p>
    <w:p w14:paraId="4C1BD51E" w14:textId="77777777" w:rsidR="00766CBF" w:rsidRDefault="00766CBF" w:rsidP="006D4614">
      <w:pPr>
        <w:spacing w:after="0" w:line="240" w:lineRule="auto"/>
        <w:ind w:left="641"/>
        <w:contextualSpacing/>
        <w:jc w:val="both"/>
      </w:pPr>
    </w:p>
    <w:tbl>
      <w:tblPr>
        <w:tblW w:w="0" w:type="dxa"/>
        <w:tblInd w:w="573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66"/>
        <w:gridCol w:w="1701"/>
        <w:gridCol w:w="1701"/>
        <w:gridCol w:w="1843"/>
      </w:tblGrid>
      <w:tr w:rsidR="00766CBF" w:rsidRPr="006D4614" w14:paraId="1E447B21" w14:textId="77777777" w:rsidTr="006D4614">
        <w:trPr>
          <w:trHeight w:val="417"/>
        </w:trPr>
        <w:tc>
          <w:tcPr>
            <w:tcW w:w="2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CBBCCF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Druh majetku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173408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Životnosť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E0C9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Ročná odpisová sadzba v %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35C9A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Odpisová metóda</w:t>
            </w:r>
          </w:p>
        </w:tc>
      </w:tr>
      <w:tr w:rsidR="00766CBF" w:rsidRPr="006D4614" w14:paraId="7DF2FD73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4346C24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Budovy a stavby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A258209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A6EC1" w14:textId="77777777" w:rsidR="00766CBF" w:rsidRDefault="00766CB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2,5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7D9FF" w14:textId="77777777" w:rsidR="00766CBF" w:rsidRDefault="00766CBF">
            <w:pPr>
              <w:pStyle w:val="Nadpis3"/>
              <w:tabs>
                <w:tab w:val="left" w:pos="11340"/>
                <w:tab w:val="left" w:pos="13919"/>
                <w:tab w:val="left" w:pos="16187"/>
              </w:tabs>
              <w:snapToGrid w:val="0"/>
              <w:spacing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766CBF" w:rsidRPr="006D4614" w14:paraId="3F618B2E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DF2219B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Stroje a zariadenia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0028D2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07B0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16,66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2A71B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  <w:tr w:rsidR="00766CBF" w:rsidRPr="006D4614" w14:paraId="0293B285" w14:textId="77777777" w:rsidTr="006D4614">
        <w:tc>
          <w:tcPr>
            <w:tcW w:w="29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C252B6B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Dopravné prostriedky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8FF7B31" w14:textId="77777777" w:rsidR="00766CBF" w:rsidRDefault="00766CBF">
            <w:pPr>
              <w:tabs>
                <w:tab w:val="left" w:pos="11340"/>
              </w:tabs>
              <w:snapToGrid w:val="0"/>
              <w:spacing w:after="0" w:line="240" w:lineRule="auto"/>
              <w:ind w:left="538" w:hanging="357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E00A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25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C649" w14:textId="77777777" w:rsidR="00766CBF" w:rsidRDefault="00766CBF">
            <w:pPr>
              <w:pStyle w:val="Nadpis2"/>
              <w:tabs>
                <w:tab w:val="left" w:pos="11340"/>
              </w:tabs>
              <w:snapToGrid w:val="0"/>
              <w:spacing w:before="0" w:line="256" w:lineRule="auto"/>
              <w:ind w:left="538" w:hanging="357"/>
              <w:jc w:val="center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Rovnomerná</w:t>
            </w:r>
          </w:p>
        </w:tc>
      </w:tr>
    </w:tbl>
    <w:p w14:paraId="77343D2E" w14:textId="77777777" w:rsidR="00766CBF" w:rsidRPr="00393C7E" w:rsidRDefault="00766CBF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2A1BF5A4" w14:textId="77777777" w:rsidR="00766CBF" w:rsidRPr="00393C7E" w:rsidRDefault="00766CBF" w:rsidP="00393C7E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</w:p>
    <w:p w14:paraId="0DAB5C96" w14:textId="77777777" w:rsidR="00766CBF" w:rsidRPr="00393C7E" w:rsidRDefault="00766CBF" w:rsidP="000820C4">
      <w:pPr>
        <w:numPr>
          <w:ilvl w:val="0"/>
          <w:numId w:val="8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informácia o poskytnutých dotáciách a pri dotáciách na obstaranie majetku sa uvedú zložky majetku a ich ocenenie.</w:t>
      </w:r>
    </w:p>
    <w:p w14:paraId="020BAF54" w14:textId="77777777" w:rsidR="00766CBF" w:rsidRPr="00393C7E" w:rsidRDefault="00766CBF" w:rsidP="00393C7E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Pr="00393C7E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551CBE9" w14:textId="77777777" w:rsidR="00766CBF" w:rsidRPr="007653AA" w:rsidRDefault="00766CBF" w:rsidP="00393C7E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7E086B6E" w14:textId="77777777" w:rsidR="00766CBF" w:rsidRPr="007653AA" w:rsidRDefault="00766CBF" w:rsidP="000820C4">
      <w:pPr>
        <w:spacing w:after="0" w:line="240" w:lineRule="auto"/>
        <w:ind w:left="641"/>
        <w:contextualSpacing/>
        <w:jc w:val="both"/>
        <w:rPr>
          <w:rFonts w:ascii="Times New Roman" w:hAnsi="Times New Roman"/>
          <w:sz w:val="20"/>
          <w:szCs w:val="20"/>
        </w:rPr>
      </w:pPr>
    </w:p>
    <w:p w14:paraId="240E5E3D" w14:textId="77777777" w:rsidR="00766CBF" w:rsidRPr="00F3124D" w:rsidRDefault="00766CBF" w:rsidP="000820C4">
      <w:pPr>
        <w:numPr>
          <w:ilvl w:val="0"/>
          <w:numId w:val="7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 xml:space="preserve">V poznámkach sa uvádza informácia o </w:t>
      </w:r>
      <w:r w:rsidRPr="007653AA">
        <w:rPr>
          <w:rFonts w:ascii="Times New Roman" w:hAnsi="Times New Roman"/>
          <w:sz w:val="20"/>
          <w:szCs w:val="20"/>
          <w:lang w:eastAsia="sk-SK"/>
        </w:rPr>
        <w:t>oprave významných chýb minulých účtovných období účtovaných v bežnom účtovnom období s uvedením sumy vplyvu na nerozdelený zisk minulých rokov alebo na neuhradenú stratu minulých rokov. Účtovná jednotka môže uviesť aj informácie o oprave nevýznamných chýb minulých účtovných období účtovaných v bežnom účtovnom období s uvedením sumy vplyvu na výsledok hospodárenia bežného účtovného obdobia.</w:t>
      </w:r>
    </w:p>
    <w:p w14:paraId="564206A0" w14:textId="77777777" w:rsidR="00766CBF" w:rsidRPr="00F3124D" w:rsidRDefault="00766CBF" w:rsidP="00F3124D">
      <w:pPr>
        <w:pStyle w:val="Odsekzoznamu"/>
        <w:spacing w:after="0" w:line="240" w:lineRule="auto"/>
        <w:ind w:left="502"/>
        <w:jc w:val="both"/>
        <w:rPr>
          <w:b/>
        </w:rPr>
      </w:pPr>
      <w:r w:rsidRPr="00F3124D">
        <w:rPr>
          <w:b/>
        </w:rPr>
        <w:t>Netýka sa účtovnej jednotky</w:t>
      </w:r>
    </w:p>
    <w:p w14:paraId="3E05185E" w14:textId="77777777" w:rsidR="00766CBF" w:rsidRPr="00832582" w:rsidRDefault="00766CBF" w:rsidP="00F3124D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6484ABBB" w14:textId="77777777" w:rsidR="00766CBF" w:rsidRPr="007653AA" w:rsidRDefault="00766CBF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sz w:val="20"/>
          <w:szCs w:val="20"/>
        </w:rPr>
      </w:pPr>
    </w:p>
    <w:p w14:paraId="50BD201D" w14:textId="77777777" w:rsidR="00766CBF" w:rsidRPr="007653AA" w:rsidRDefault="00766CBF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</w:p>
    <w:p w14:paraId="0285EA0E" w14:textId="77777777" w:rsidR="00766CBF" w:rsidRPr="003A1784" w:rsidRDefault="00766CBF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szCs w:val="20"/>
        </w:rPr>
      </w:pPr>
      <w:r w:rsidRPr="003A1784">
        <w:rPr>
          <w:rFonts w:ascii="Times New Roman" w:hAnsi="Times New Roman"/>
          <w:b/>
          <w:szCs w:val="20"/>
        </w:rPr>
        <w:t>Informácie, ktoré vysvetľujú a dopĺňajú súvahu a výkaz ziskov a strát</w:t>
      </w:r>
    </w:p>
    <w:p w14:paraId="6670D5AE" w14:textId="77777777" w:rsidR="00766CBF" w:rsidRPr="007653AA" w:rsidRDefault="00766CBF" w:rsidP="000820C4">
      <w:pPr>
        <w:spacing w:after="0" w:line="240" w:lineRule="auto"/>
        <w:ind w:left="720"/>
        <w:contextualSpacing/>
        <w:rPr>
          <w:rFonts w:ascii="Times New Roman" w:hAnsi="Times New Roman"/>
          <w:bCs/>
          <w:sz w:val="20"/>
          <w:szCs w:val="20"/>
          <w:lang w:eastAsia="sk-SK"/>
        </w:rPr>
      </w:pPr>
    </w:p>
    <w:p w14:paraId="11C24FB4" w14:textId="77777777" w:rsidR="00766CBF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alebo záporný </w:t>
      </w:r>
      <w:proofErr w:type="spellStart"/>
      <w:r w:rsidRPr="007653AA">
        <w:rPr>
          <w:rFonts w:ascii="Times New Roman" w:hAnsi="Times New Roman"/>
          <w:bCs/>
          <w:sz w:val="20"/>
          <w:szCs w:val="20"/>
          <w:lang w:eastAsia="sk-SK"/>
        </w:rPr>
        <w:t>goodwill</w:t>
      </w:r>
      <w:proofErr w:type="spellEnd"/>
      <w:r w:rsidRPr="007653AA">
        <w:rPr>
          <w:rFonts w:ascii="Times New Roman" w:hAnsi="Times New Roman"/>
          <w:bCs/>
          <w:sz w:val="20"/>
          <w:szCs w:val="20"/>
          <w:lang w:eastAsia="sk-SK"/>
        </w:rPr>
        <w:t xml:space="preserve"> sa uvádza dôvod jeho vzniku, spôsob výpočtu a prehodnotenie opodstatnenosti jeho výšky a odpisu jeho hodnoty.</w:t>
      </w:r>
    </w:p>
    <w:p w14:paraId="66786E8D" w14:textId="77777777" w:rsidR="00766CBF" w:rsidRPr="00347857" w:rsidRDefault="00766CBF" w:rsidP="0034785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3535FFF9" w14:textId="77777777" w:rsidR="00766CBF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3A9CABF" w14:textId="77777777" w:rsidR="00766CBF" w:rsidRPr="007653AA" w:rsidRDefault="00766CBF" w:rsidP="000820C4">
      <w:pPr>
        <w:spacing w:after="0" w:line="240" w:lineRule="auto"/>
        <w:ind w:left="641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</w:p>
    <w:p w14:paraId="53D3F2AD" w14:textId="77777777" w:rsidR="00766CBF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lastRenderedPageBreak/>
        <w:t>Informácie o významných položkách derivátov, majetku a záväzkoch zabezpečených derivátmi, 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obdobia.</w:t>
      </w:r>
    </w:p>
    <w:p w14:paraId="0511C944" w14:textId="77777777" w:rsidR="00766CBF" w:rsidRPr="007653AA" w:rsidRDefault="00766CBF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1662F731" w14:textId="77777777" w:rsidR="00766CBF" w:rsidRPr="007653AA" w:rsidRDefault="00766CBF" w:rsidP="000820C4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6DB1E332" w14:textId="77777777" w:rsidR="00766CBF" w:rsidRPr="007653AA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 záväzkoch, a to o</w:t>
      </w:r>
    </w:p>
    <w:p w14:paraId="5C65F18B" w14:textId="77777777" w:rsidR="00766CBF" w:rsidRPr="006D4614" w:rsidRDefault="00766CBF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color w:val="000000"/>
          <w:sz w:val="20"/>
          <w:szCs w:val="20"/>
          <w:lang w:eastAsia="sk-SK"/>
        </w:rPr>
        <w:t>celkovej sume záväzkov so zostatkovou dobou splatnosti dlhšou ako päť rokov,</w:t>
      </w:r>
    </w:p>
    <w:p w14:paraId="4DF04F6A" w14:textId="77777777" w:rsidR="00766CBF" w:rsidRPr="006D4614" w:rsidRDefault="00766CBF" w:rsidP="000820C4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  <w:lang w:eastAsia="sk-SK"/>
        </w:rPr>
      </w:pPr>
      <w:r w:rsidRPr="006D4614">
        <w:rPr>
          <w:rFonts w:ascii="Times New Roman" w:hAnsi="Times New Roman"/>
          <w:bCs/>
          <w:sz w:val="20"/>
          <w:szCs w:val="20"/>
          <w:lang w:eastAsia="sk-SK"/>
        </w:rPr>
        <w:t>celkovej sume zabezpečených záväzkov, opise a spôsoboch zabezpečenia záväzkov.</w:t>
      </w:r>
    </w:p>
    <w:p w14:paraId="17238142" w14:textId="77777777" w:rsidR="00766CBF" w:rsidRDefault="00766CBF" w:rsidP="00680372">
      <w:pPr>
        <w:spacing w:after="0" w:line="240" w:lineRule="auto"/>
        <w:ind w:left="641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8227C18" w14:textId="77777777" w:rsidR="00766CBF" w:rsidRDefault="00766CBF" w:rsidP="008B6D67">
      <w:pPr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>
        <w:rPr>
          <w:b/>
          <w:sz w:val="20"/>
          <w:szCs w:val="20"/>
        </w:rPr>
        <w:t xml:space="preserve">         </w:t>
      </w:r>
    </w:p>
    <w:p w14:paraId="6DFF8A9E" w14:textId="77777777" w:rsidR="00766CBF" w:rsidRPr="007653AA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Informácie o vlastných akciách, a to o</w:t>
      </w:r>
    </w:p>
    <w:p w14:paraId="7F75D0CC" w14:textId="77777777" w:rsidR="00766CBF" w:rsidRPr="007653AA" w:rsidRDefault="00766CBF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dôvode nadobudnutia vlastných akcií počas účtovného obdobia,</w:t>
      </w:r>
    </w:p>
    <w:p w14:paraId="65D8169F" w14:textId="77777777" w:rsidR="00766CBF" w:rsidRPr="007653AA" w:rsidRDefault="00766CBF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informáciách, ktorými sú</w:t>
      </w:r>
    </w:p>
    <w:p w14:paraId="2DE8BCFC" w14:textId="77777777" w:rsidR="00766CBF" w:rsidRPr="007653AA" w:rsidRDefault="00766CBF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4A6E69D" w14:textId="77777777" w:rsidR="00766CBF" w:rsidRPr="007653AA" w:rsidRDefault="00766CBF" w:rsidP="000820C4">
      <w:pPr>
        <w:numPr>
          <w:ilvl w:val="0"/>
          <w:numId w:val="11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21E9F16D" w14:textId="77777777" w:rsidR="00766CBF" w:rsidRDefault="00766CBF" w:rsidP="000820C4">
      <w:pPr>
        <w:numPr>
          <w:ilvl w:val="0"/>
          <w:numId w:val="13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počte, menovitej hodnote a protihodnote, za ktorú sa vlastné akcie nadobudli a ktoré účtovná jednotka má v držbe k poslednému dňu účtovného obdobia; uvádza sa aj ich percentuálny podiel na upísanom základnom imaní.</w:t>
      </w:r>
    </w:p>
    <w:p w14:paraId="26DF94A7" w14:textId="77777777" w:rsidR="00766CBF" w:rsidRDefault="00766CBF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A568B07" w14:textId="77777777" w:rsidR="00766CBF" w:rsidRPr="007653AA" w:rsidRDefault="00766CBF" w:rsidP="000820C4">
      <w:pPr>
        <w:spacing w:after="0" w:line="240" w:lineRule="auto"/>
        <w:ind w:left="502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5208CDF" w14:textId="77777777" w:rsidR="00766CBF" w:rsidRPr="007653AA" w:rsidRDefault="00766CBF" w:rsidP="000820C4">
      <w:pPr>
        <w:numPr>
          <w:ilvl w:val="0"/>
          <w:numId w:val="10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1CC90E1F" w14:textId="77777777" w:rsidR="00766CBF" w:rsidRDefault="00766CBF" w:rsidP="003A1784">
      <w:pPr>
        <w:spacing w:after="0" w:line="240" w:lineRule="auto"/>
        <w:contextualSpacing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</w:t>
      </w: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682F7D32" w14:textId="77777777" w:rsidR="00766CBF" w:rsidRPr="007653AA" w:rsidRDefault="00766CBF" w:rsidP="003A1784">
      <w:pPr>
        <w:spacing w:after="0" w:line="240" w:lineRule="auto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00E2E160" w14:textId="77777777" w:rsidR="00766CBF" w:rsidRPr="003A1784" w:rsidRDefault="00766CBF" w:rsidP="000820C4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Informácie o iných aktívach a iných pasívach</w:t>
      </w:r>
    </w:p>
    <w:p w14:paraId="1AECDD2B" w14:textId="77777777" w:rsidR="00766CBF" w:rsidRPr="007653AA" w:rsidRDefault="00766CBF" w:rsidP="000820C4">
      <w:pPr>
        <w:spacing w:after="0" w:line="240" w:lineRule="auto"/>
        <w:ind w:right="-468"/>
        <w:jc w:val="center"/>
        <w:rPr>
          <w:rFonts w:ascii="Times New Roman" w:hAnsi="Times New Roman"/>
          <w:bCs/>
          <w:sz w:val="20"/>
          <w:szCs w:val="20"/>
          <w:lang w:eastAsia="sk-SK"/>
        </w:rPr>
      </w:pPr>
    </w:p>
    <w:p w14:paraId="0BED846E" w14:textId="77777777" w:rsidR="00766CBF" w:rsidRPr="007653AA" w:rsidRDefault="00766CBF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 iným aktívam a iným pasívam sa uvádzajú tieto informácie:</w:t>
      </w:r>
    </w:p>
    <w:p w14:paraId="31FE2BB8" w14:textId="77777777" w:rsidR="00766CBF" w:rsidRPr="008B6D67" w:rsidRDefault="00766CBF" w:rsidP="008B6D67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</w:t>
      </w:r>
    </w:p>
    <w:p w14:paraId="7EDFF311" w14:textId="77777777" w:rsidR="00766CBF" w:rsidRPr="007653AA" w:rsidRDefault="00766CBF" w:rsidP="000F5285">
      <w:pPr>
        <w:spacing w:after="0" w:line="240" w:lineRule="auto"/>
        <w:ind w:left="641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707CC4BA" w14:textId="77777777" w:rsidR="00766CBF" w:rsidRPr="007653AA" w:rsidRDefault="00766CBF" w:rsidP="000820C4">
      <w:pPr>
        <w:numPr>
          <w:ilvl w:val="0"/>
          <w:numId w:val="19"/>
        </w:numPr>
        <w:spacing w:after="0" w:line="240" w:lineRule="auto"/>
        <w:ind w:left="641" w:hanging="284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opis a hodnota podmienených záväzkov vyplývajúcich napríklad zo súdnych rozhodnutí, z poskytnutých záruk, zo všeobecne záväzných právnych predpisov, z ručenia podľa jednotlivých druhov ručenia; takýmito podmienenými záväzkami sú</w:t>
      </w:r>
    </w:p>
    <w:p w14:paraId="7D940B3A" w14:textId="77777777" w:rsidR="00766CBF" w:rsidRPr="007653AA" w:rsidRDefault="00766CBF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337FB36C" w14:textId="77777777" w:rsidR="00766CBF" w:rsidRPr="007653AA" w:rsidRDefault="00766CBF" w:rsidP="000820C4">
      <w:pPr>
        <w:numPr>
          <w:ilvl w:val="0"/>
          <w:numId w:val="20"/>
        </w:numPr>
        <w:spacing w:after="0" w:line="240" w:lineRule="auto"/>
        <w:ind w:left="107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4512F9BF" w14:textId="77777777" w:rsidR="00766CBF" w:rsidRDefault="00766CBF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0403E11E" w14:textId="77777777" w:rsidR="00766CBF" w:rsidRPr="007653AA" w:rsidRDefault="00766CBF" w:rsidP="000820C4">
      <w:pPr>
        <w:spacing w:after="0" w:line="240" w:lineRule="auto"/>
        <w:ind w:left="107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23DFEF60" w14:textId="77777777" w:rsidR="00766CBF" w:rsidRDefault="00766CBF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 poznámkach sa uvádzajú významné položky ostatných finančných povinností, ktoré sa nevykazujú v účtovných výkazoch, napríklad zákonná povinnosť alebo zmluvná povinnosť odobrať určité množstvo produktu, uskutočniť investície a  veľké opravy.</w:t>
      </w:r>
    </w:p>
    <w:p w14:paraId="60EF078C" w14:textId="77777777" w:rsidR="00766CBF" w:rsidRDefault="00766CBF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4D015F40" w14:textId="77777777" w:rsidR="00766CBF" w:rsidRDefault="00766CBF" w:rsidP="00832582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48AFE87A" w14:textId="77777777" w:rsidR="00766CBF" w:rsidRPr="007653AA" w:rsidRDefault="00766CBF" w:rsidP="007B22EF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14:paraId="1F765C13" w14:textId="77777777" w:rsidR="00766CBF" w:rsidRDefault="00766CBF" w:rsidP="000820C4">
      <w:pPr>
        <w:numPr>
          <w:ilvl w:val="0"/>
          <w:numId w:val="18"/>
        </w:numPr>
        <w:spacing w:after="0" w:line="240" w:lineRule="auto"/>
        <w:ind w:left="357" w:hanging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Ku skutočnostiam sledovaným na podsúvahových účtoch sa v poznámkach uvádzajú informácie o významných položkách prenajatého majetku, majetku prijatého do úschovy, o pohľadávkach a záväzkoch z opcií, odpísaných pohľadávkach a podobne.</w:t>
      </w:r>
    </w:p>
    <w:p w14:paraId="1AB710E2" w14:textId="77777777" w:rsidR="00766CBF" w:rsidRPr="007653AA" w:rsidRDefault="00766CBF" w:rsidP="00347857">
      <w:pPr>
        <w:spacing w:after="0" w:line="240" w:lineRule="auto"/>
        <w:ind w:left="357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p w14:paraId="7C0F689E" w14:textId="77777777" w:rsidR="00766CBF" w:rsidRPr="007653AA" w:rsidRDefault="00766CBF" w:rsidP="003A1784">
      <w:pPr>
        <w:spacing w:after="0" w:line="240" w:lineRule="auto"/>
        <w:ind w:right="-468"/>
        <w:rPr>
          <w:rFonts w:ascii="Times New Roman" w:hAnsi="Times New Roman"/>
          <w:b/>
          <w:sz w:val="20"/>
          <w:szCs w:val="20"/>
        </w:rPr>
      </w:pPr>
    </w:p>
    <w:p w14:paraId="762D7047" w14:textId="77777777" w:rsidR="00766CBF" w:rsidRPr="003A1784" w:rsidRDefault="00766CBF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Udalosti, ktoré nastali po dni, ku ktorému sa zostavuje účtovná závierka</w:t>
      </w:r>
    </w:p>
    <w:p w14:paraId="48394FCD" w14:textId="77777777" w:rsidR="00766CBF" w:rsidRPr="007653AA" w:rsidRDefault="00766CBF" w:rsidP="000820C4">
      <w:pPr>
        <w:spacing w:after="0" w:line="240" w:lineRule="auto"/>
        <w:ind w:right="-468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59B736A0" w14:textId="77777777" w:rsidR="00766CBF" w:rsidRPr="007653AA" w:rsidRDefault="00766CBF" w:rsidP="000820C4">
      <w:pPr>
        <w:spacing w:after="0" w:line="240" w:lineRule="auto"/>
        <w:contextualSpacing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Uvádzajú sa informácie o charaktere a finančnom vplyve významných udalostí, ktoré nastali po dni, ku ktorému sa zostavuje účtovná závierka do dňa zostavenia účtovnej závierky a ktoré nie sú zohľadnené v súvahe alebo vo výkaze ziskov a strát, napríklad informácie o</w:t>
      </w:r>
    </w:p>
    <w:p w14:paraId="64B77915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poklese alebo zvýšení trhovej ceny finančného majetku ako dôsledku udalostí, ktoré nastali po dni, ku ktorému sa zostavuje účtovná závierka do dňa zostavenia účtovnej závierky, s uvedením dôvodu týchto zmien,</w:t>
      </w:r>
    </w:p>
    <w:p w14:paraId="6DACF61D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dôvodoch pre zmenu výšky rezerv a opravných položiek, ktoré nastali v dôsledku udalostí po dni, ku ktorému sa zostavuje účtovná závierka do dňa zostavenia účtovnej závierky,</w:t>
      </w:r>
    </w:p>
    <w:p w14:paraId="1F6AAE6C" w14:textId="77777777" w:rsidR="00766CBF" w:rsidRPr="00832582" w:rsidRDefault="00766CBF" w:rsidP="00832582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zmene spoločníkov účtovnej jednotky,</w:t>
      </w:r>
    </w:p>
    <w:p w14:paraId="5AB230B0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prijatí rozhodnutia o predaji účtovnej jednotky alebo jej časti,</w:t>
      </w:r>
    </w:p>
    <w:p w14:paraId="0102A669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zmenách významných položiek dlhodobého finančného majetku,</w:t>
      </w:r>
    </w:p>
    <w:p w14:paraId="5DB6AEC8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začatí alebo ukončení činnosti časti účtovnej jednotky, napríklad odštepného závodu, organizačnej zložky, prevádzkarne,</w:t>
      </w:r>
    </w:p>
    <w:p w14:paraId="445C280B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vydaných dlhopisoch a iných cenných papieroch,</w:t>
      </w:r>
    </w:p>
    <w:p w14:paraId="1E78F6D4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zlúčení, splynutí, rozdelení a zmene právnej formy účtovnej jednotky,</w:t>
      </w:r>
    </w:p>
    <w:p w14:paraId="21A1EBC6" w14:textId="77777777" w:rsidR="00766CBF" w:rsidRPr="007653AA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mimoriadnych udalostiach, ak majú vplyv na hospodárenie účtovnej jednotky, napríklad o živelnej  pohrome,</w:t>
      </w:r>
    </w:p>
    <w:p w14:paraId="5BDECCB7" w14:textId="77777777" w:rsidR="00766CBF" w:rsidRDefault="00766CBF" w:rsidP="000820C4">
      <w:pPr>
        <w:numPr>
          <w:ilvl w:val="0"/>
          <w:numId w:val="3"/>
        </w:numPr>
        <w:spacing w:after="0" w:line="240" w:lineRule="auto"/>
        <w:ind w:left="641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653AA">
        <w:rPr>
          <w:rFonts w:ascii="Times New Roman" w:hAnsi="Times New Roman"/>
          <w:bCs/>
          <w:sz w:val="20"/>
          <w:szCs w:val="20"/>
          <w:lang w:eastAsia="sk-SK"/>
        </w:rPr>
        <w:t>získaní alebo odobratí licencií alebo iných povolení významných pre činnosť účtovnej jednotky a podobne.</w:t>
      </w:r>
    </w:p>
    <w:p w14:paraId="0D6074C1" w14:textId="77777777" w:rsidR="00766CBF" w:rsidRPr="00347857" w:rsidRDefault="00766CBF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486BD5A6" w14:textId="71CB6136" w:rsidR="00766CBF" w:rsidRPr="00347857" w:rsidRDefault="00766CBF" w:rsidP="000F5285">
      <w:pPr>
        <w:spacing w:after="0" w:line="240" w:lineRule="auto"/>
        <w:ind w:left="641"/>
        <w:jc w:val="both"/>
        <w:rPr>
          <w:rFonts w:ascii="Times New Roman" w:hAnsi="Times New Roman"/>
          <w:b/>
          <w:bCs/>
          <w:sz w:val="18"/>
          <w:szCs w:val="20"/>
          <w:lang w:eastAsia="sk-SK"/>
        </w:rPr>
      </w:pPr>
      <w:r w:rsidRPr="00347857">
        <w:rPr>
          <w:rFonts w:ascii="Times New Roman" w:hAnsi="Times New Roman"/>
          <w:b/>
          <w:sz w:val="20"/>
          <w:lang w:val="cs-CZ"/>
        </w:rPr>
        <w:t xml:space="preserve">Do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dňa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zostavenia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účtovnej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závierky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nenastali po 31.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decembri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20</w:t>
      </w:r>
      <w:r w:rsidR="008A6B0F">
        <w:rPr>
          <w:rFonts w:ascii="Times New Roman" w:hAnsi="Times New Roman"/>
          <w:b/>
          <w:sz w:val="20"/>
          <w:lang w:val="cs-CZ"/>
        </w:rPr>
        <w:t>2</w:t>
      </w:r>
      <w:r w:rsidR="00235DE5">
        <w:rPr>
          <w:rFonts w:ascii="Times New Roman" w:hAnsi="Times New Roman"/>
          <w:b/>
          <w:sz w:val="20"/>
          <w:lang w:val="cs-CZ"/>
        </w:rPr>
        <w:t>2</w:t>
      </w:r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žiadne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také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udalosti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ktoré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by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výz</w:t>
      </w:r>
      <w:r>
        <w:rPr>
          <w:rFonts w:ascii="Times New Roman" w:hAnsi="Times New Roman"/>
          <w:b/>
          <w:sz w:val="20"/>
          <w:lang w:val="cs-CZ"/>
        </w:rPr>
        <w:t>namým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spôsobom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ovplyvnili</w:t>
      </w:r>
      <w:proofErr w:type="spellEnd"/>
      <w:r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>
        <w:rPr>
          <w:rFonts w:ascii="Times New Roman" w:hAnsi="Times New Roman"/>
          <w:b/>
          <w:sz w:val="20"/>
          <w:lang w:val="cs-CZ"/>
        </w:rPr>
        <w:t>majeto</w:t>
      </w:r>
      <w:r w:rsidRPr="00347857">
        <w:rPr>
          <w:rFonts w:ascii="Times New Roman" w:hAnsi="Times New Roman"/>
          <w:b/>
          <w:sz w:val="20"/>
          <w:lang w:val="cs-CZ"/>
        </w:rPr>
        <w:t>k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vlastné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imanie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 a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záväzky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 xml:space="preserve">, náklady a výnosy </w:t>
      </w:r>
      <w:proofErr w:type="spellStart"/>
      <w:r w:rsidRPr="00347857">
        <w:rPr>
          <w:rFonts w:ascii="Times New Roman" w:hAnsi="Times New Roman"/>
          <w:b/>
          <w:sz w:val="20"/>
          <w:lang w:val="cs-CZ"/>
        </w:rPr>
        <w:t>spoločnosti</w:t>
      </w:r>
      <w:proofErr w:type="spellEnd"/>
      <w:r w:rsidRPr="00347857">
        <w:rPr>
          <w:rFonts w:ascii="Times New Roman" w:hAnsi="Times New Roman"/>
          <w:b/>
          <w:sz w:val="20"/>
          <w:lang w:val="cs-CZ"/>
        </w:rPr>
        <w:t>.</w:t>
      </w:r>
    </w:p>
    <w:p w14:paraId="6BF00A5B" w14:textId="77777777" w:rsidR="00766CBF" w:rsidRPr="007653AA" w:rsidRDefault="00766CBF" w:rsidP="003A1784">
      <w:pPr>
        <w:spacing w:after="0" w:line="240" w:lineRule="auto"/>
        <w:ind w:right="-468"/>
        <w:contextualSpacing/>
        <w:rPr>
          <w:rFonts w:ascii="Times New Roman" w:hAnsi="Times New Roman"/>
          <w:b/>
          <w:bCs/>
          <w:sz w:val="20"/>
          <w:szCs w:val="20"/>
          <w:lang w:eastAsia="sk-SK"/>
        </w:rPr>
      </w:pPr>
    </w:p>
    <w:p w14:paraId="72CA4914" w14:textId="77777777" w:rsidR="00766CBF" w:rsidRPr="003A1784" w:rsidRDefault="00766CBF" w:rsidP="000820C4">
      <w:pPr>
        <w:spacing w:after="0" w:line="240" w:lineRule="auto"/>
        <w:ind w:right="-468"/>
        <w:jc w:val="center"/>
        <w:rPr>
          <w:rFonts w:ascii="Times New Roman" w:hAnsi="Times New Roman"/>
          <w:b/>
          <w:bCs/>
          <w:szCs w:val="20"/>
          <w:lang w:eastAsia="sk-SK"/>
        </w:rPr>
      </w:pPr>
      <w:r w:rsidRPr="003A1784">
        <w:rPr>
          <w:rFonts w:ascii="Times New Roman" w:hAnsi="Times New Roman"/>
          <w:b/>
          <w:bCs/>
          <w:szCs w:val="20"/>
          <w:lang w:eastAsia="sk-SK"/>
        </w:rPr>
        <w:t>Ostatné informácie</w:t>
      </w:r>
    </w:p>
    <w:p w14:paraId="55628691" w14:textId="77777777" w:rsidR="00766CBF" w:rsidRPr="007653AA" w:rsidRDefault="00766CBF" w:rsidP="000820C4">
      <w:pPr>
        <w:spacing w:after="0" w:line="240" w:lineRule="auto"/>
        <w:ind w:right="-468"/>
        <w:rPr>
          <w:rFonts w:ascii="Times New Roman" w:hAnsi="Times New Roman"/>
          <w:bCs/>
          <w:sz w:val="20"/>
          <w:szCs w:val="20"/>
          <w:lang w:eastAsia="sk-SK"/>
        </w:rPr>
      </w:pPr>
    </w:p>
    <w:p w14:paraId="3FD13DB8" w14:textId="77777777" w:rsidR="00766CBF" w:rsidRPr="007653AA" w:rsidRDefault="00766CBF" w:rsidP="000820C4">
      <w:pPr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 poznámkach sa uvádza 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59399BE7" w14:textId="77777777" w:rsidR="00766CBF" w:rsidRPr="007653AA" w:rsidRDefault="00766CBF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formách prijatej náhrady,</w:t>
      </w:r>
    </w:p>
    <w:p w14:paraId="121EC184" w14:textId="77777777" w:rsidR="00766CBF" w:rsidRPr="007653AA" w:rsidRDefault="00766CBF" w:rsidP="000820C4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účtovných zásadách použitých pri prideľovaní nákladov a výnosov,</w:t>
      </w:r>
    </w:p>
    <w:p w14:paraId="40F29B34" w14:textId="77777777" w:rsidR="00766CBF" w:rsidRDefault="00766CBF" w:rsidP="001B5EAD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7653AA">
        <w:rPr>
          <w:rFonts w:ascii="Times New Roman" w:hAnsi="Times New Roman"/>
          <w:sz w:val="20"/>
          <w:szCs w:val="20"/>
        </w:rPr>
        <w:t>všetkých druhoch činností účtovnej jednotky.</w:t>
      </w:r>
    </w:p>
    <w:p w14:paraId="3638E0D9" w14:textId="77777777" w:rsidR="00766CBF" w:rsidRPr="001B5EAD" w:rsidRDefault="00766CBF" w:rsidP="00347857">
      <w:pPr>
        <w:spacing w:after="0" w:line="240" w:lineRule="auto"/>
        <w:ind w:left="1440"/>
        <w:jc w:val="both"/>
        <w:rPr>
          <w:rFonts w:ascii="Times New Roman" w:hAnsi="Times New Roman"/>
          <w:sz w:val="20"/>
          <w:szCs w:val="20"/>
        </w:rPr>
      </w:pPr>
      <w:r w:rsidRPr="00347857">
        <w:rPr>
          <w:rFonts w:ascii="Times New Roman" w:hAnsi="Times New Roman"/>
          <w:b/>
          <w:sz w:val="20"/>
          <w:szCs w:val="20"/>
        </w:rPr>
        <w:t>Netýka sa účtovnej jednotky</w:t>
      </w:r>
    </w:p>
    <w:sectPr w:rsidR="00766CBF" w:rsidRPr="001B5EAD" w:rsidSect="00C76B7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9D137" w14:textId="77777777" w:rsidR="00764926" w:rsidRDefault="00764926" w:rsidP="000820C4">
      <w:pPr>
        <w:spacing w:after="0" w:line="240" w:lineRule="auto"/>
      </w:pPr>
      <w:r>
        <w:separator/>
      </w:r>
    </w:p>
  </w:endnote>
  <w:endnote w:type="continuationSeparator" w:id="0">
    <w:p w14:paraId="5492D1AD" w14:textId="77777777" w:rsidR="00764926" w:rsidRDefault="00764926" w:rsidP="000820C4">
      <w:pPr>
        <w:spacing w:after="0" w:line="240" w:lineRule="auto"/>
      </w:pPr>
      <w:r>
        <w:continuationSeparator/>
      </w:r>
    </w:p>
  </w:endnote>
  <w:endnote w:type="continuationNotice" w:id="1">
    <w:p w14:paraId="72F526F6" w14:textId="77777777" w:rsidR="00764926" w:rsidRDefault="007649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34529" w14:textId="77777777" w:rsidR="00766CBF" w:rsidRDefault="00187E0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66CBF">
      <w:rPr>
        <w:noProof/>
      </w:rPr>
      <w:t>1</w:t>
    </w:r>
    <w:r>
      <w:rPr>
        <w:noProof/>
      </w:rPr>
      <w:fldChar w:fldCharType="end"/>
    </w:r>
  </w:p>
  <w:p w14:paraId="2FA10F96" w14:textId="77777777" w:rsidR="00766CBF" w:rsidRDefault="00766C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7874A" w14:textId="77777777" w:rsidR="00764926" w:rsidRDefault="00764926" w:rsidP="000820C4">
      <w:pPr>
        <w:spacing w:after="0" w:line="240" w:lineRule="auto"/>
      </w:pPr>
      <w:r>
        <w:separator/>
      </w:r>
    </w:p>
  </w:footnote>
  <w:footnote w:type="continuationSeparator" w:id="0">
    <w:p w14:paraId="1C638FAB" w14:textId="77777777" w:rsidR="00764926" w:rsidRDefault="00764926" w:rsidP="000820C4">
      <w:pPr>
        <w:spacing w:after="0" w:line="240" w:lineRule="auto"/>
      </w:pPr>
      <w:r>
        <w:continuationSeparator/>
      </w:r>
    </w:p>
  </w:footnote>
  <w:footnote w:type="continuationNotice" w:id="1">
    <w:p w14:paraId="277BA696" w14:textId="77777777" w:rsidR="00764926" w:rsidRDefault="0076492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0172F" w14:textId="77777777" w:rsidR="00766CBF" w:rsidRPr="003A1784" w:rsidRDefault="00766CBF" w:rsidP="008E5EEC">
    <w:pPr>
      <w:pStyle w:val="Zkladntext"/>
      <w:tabs>
        <w:tab w:val="left" w:pos="2990"/>
        <w:tab w:val="left" w:pos="6348"/>
      </w:tabs>
      <w:ind w:left="-397" w:firstLine="0"/>
      <w:jc w:val="center"/>
      <w:rPr>
        <w:szCs w:val="22"/>
      </w:rPr>
    </w:pPr>
    <w:r w:rsidRPr="003A1784">
      <w:rPr>
        <w:szCs w:val="22"/>
        <w:bdr w:val="single" w:sz="4" w:space="0" w:color="auto"/>
      </w:rPr>
      <w:t>Po</w:t>
    </w:r>
    <w:r w:rsidRPr="003A1784">
      <w:rPr>
        <w:spacing w:val="1"/>
        <w:szCs w:val="22"/>
        <w:bdr w:val="single" w:sz="4" w:space="0" w:color="auto"/>
      </w:rPr>
      <w:t>z</w:t>
    </w:r>
    <w:r w:rsidRPr="003A1784">
      <w:rPr>
        <w:szCs w:val="22"/>
        <w:bdr w:val="single" w:sz="4" w:space="0" w:color="auto"/>
      </w:rPr>
      <w:t>n</w:t>
    </w:r>
    <w:r w:rsidRPr="003A1784">
      <w:rPr>
        <w:spacing w:val="-1"/>
        <w:szCs w:val="22"/>
        <w:bdr w:val="single" w:sz="4" w:space="0" w:color="auto"/>
      </w:rPr>
      <w:t>á</w:t>
    </w:r>
    <w:r w:rsidRPr="003A1784">
      <w:rPr>
        <w:szCs w:val="22"/>
        <w:bdr w:val="single" w:sz="4" w:space="0" w:color="auto"/>
      </w:rPr>
      <w:t>m</w:t>
    </w:r>
    <w:r w:rsidRPr="003A1784">
      <w:rPr>
        <w:spacing w:val="2"/>
        <w:szCs w:val="22"/>
        <w:bdr w:val="single" w:sz="4" w:space="0" w:color="auto"/>
      </w:rPr>
      <w:t>k</w:t>
    </w:r>
    <w:r w:rsidRPr="003A1784">
      <w:rPr>
        <w:szCs w:val="22"/>
        <w:bdr w:val="single" w:sz="4" w:space="0" w:color="auto"/>
      </w:rPr>
      <w:t>y</w:t>
    </w:r>
    <w:r w:rsidRPr="003A1784">
      <w:rPr>
        <w:spacing w:val="-8"/>
        <w:szCs w:val="22"/>
        <w:bdr w:val="single" w:sz="4" w:space="0" w:color="auto"/>
      </w:rPr>
      <w:t xml:space="preserve"> </w:t>
    </w:r>
    <w:proofErr w:type="spellStart"/>
    <w:r w:rsidRPr="003A1784">
      <w:rPr>
        <w:spacing w:val="1"/>
        <w:szCs w:val="22"/>
        <w:bdr w:val="single" w:sz="4" w:space="0" w:color="auto"/>
      </w:rPr>
      <w:t>Ú</w:t>
    </w:r>
    <w:r w:rsidRPr="003A1784">
      <w:rPr>
        <w:szCs w:val="22"/>
        <w:bdr w:val="single" w:sz="4" w:space="0" w:color="auto"/>
      </w:rPr>
      <w:t>č</w:t>
    </w:r>
    <w:proofErr w:type="spellEnd"/>
    <w:r w:rsidRPr="003A1784">
      <w:rPr>
        <w:szCs w:val="22"/>
        <w:bdr w:val="single" w:sz="4" w:space="0" w:color="auto"/>
      </w:rPr>
      <w:t xml:space="preserve"> POD 3 –</w:t>
    </w:r>
    <w:r w:rsidRPr="003A1784">
      <w:rPr>
        <w:spacing w:val="-1"/>
        <w:szCs w:val="22"/>
        <w:bdr w:val="single" w:sz="4" w:space="0" w:color="auto"/>
      </w:rPr>
      <w:t xml:space="preserve"> </w:t>
    </w:r>
    <w:r w:rsidRPr="003A1784">
      <w:rPr>
        <w:szCs w:val="22"/>
        <w:bdr w:val="single" w:sz="4" w:space="0" w:color="auto"/>
      </w:rPr>
      <w:t>01</w:t>
    </w:r>
    <w:r w:rsidRPr="003A1784">
      <w:rPr>
        <w:szCs w:val="22"/>
      </w:rPr>
      <w:t xml:space="preserve">                         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ČO:</w:t>
    </w:r>
    <w:r>
      <w:rPr>
        <w:szCs w:val="22"/>
        <w:bdr w:val="single" w:sz="4" w:space="0" w:color="auto"/>
      </w:rPr>
      <w:t>36343838</w:t>
    </w:r>
    <w:r w:rsidRPr="003A1784">
      <w:rPr>
        <w:color w:val="FF0000"/>
        <w:szCs w:val="22"/>
        <w:bdr w:val="single" w:sz="4" w:space="0" w:color="auto"/>
      </w:rPr>
      <w:t xml:space="preserve"> </w:t>
    </w:r>
    <w:r w:rsidRPr="003A1784">
      <w:rPr>
        <w:szCs w:val="22"/>
      </w:rPr>
      <w:t xml:space="preserve"> </w:t>
    </w:r>
    <w:r w:rsidRPr="003A1784">
      <w:rPr>
        <w:szCs w:val="22"/>
        <w:bdr w:val="single" w:sz="4" w:space="0" w:color="auto"/>
      </w:rPr>
      <w:t xml:space="preserve"> </w:t>
    </w:r>
    <w:r w:rsidRPr="003A1784">
      <w:rPr>
        <w:spacing w:val="1"/>
        <w:szCs w:val="22"/>
        <w:bdr w:val="single" w:sz="4" w:space="0" w:color="auto"/>
      </w:rPr>
      <w:t>D</w:t>
    </w:r>
    <w:r w:rsidRPr="003A1784">
      <w:rPr>
        <w:spacing w:val="-6"/>
        <w:szCs w:val="22"/>
        <w:bdr w:val="single" w:sz="4" w:space="0" w:color="auto"/>
      </w:rPr>
      <w:t>I</w:t>
    </w:r>
    <w:r w:rsidRPr="003A1784">
      <w:rPr>
        <w:szCs w:val="22"/>
        <w:bdr w:val="single" w:sz="4" w:space="0" w:color="auto"/>
      </w:rPr>
      <w:t>Č:</w:t>
    </w:r>
    <w:r>
      <w:rPr>
        <w:szCs w:val="22"/>
        <w:bdr w:val="single" w:sz="4" w:space="0" w:color="auto"/>
      </w:rPr>
      <w:t xml:space="preserve">2021993358   </w:t>
    </w:r>
  </w:p>
  <w:p w14:paraId="76D62623" w14:textId="77777777" w:rsidR="00766CBF" w:rsidRDefault="00766CBF">
    <w:pPr>
      <w:pStyle w:val="Hlavika"/>
    </w:pPr>
  </w:p>
  <w:p w14:paraId="1081F22C" w14:textId="77777777" w:rsidR="00766CBF" w:rsidRDefault="00766CB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450661BE"/>
    <w:lvl w:ilvl="0" w:tplc="4C72186C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1" w15:restartNumberingAfterBreak="0">
    <w:nsid w:val="0919450A"/>
    <w:multiLevelType w:val="hybridMultilevel"/>
    <w:tmpl w:val="C810CBA0"/>
    <w:lvl w:ilvl="0" w:tplc="65387E9E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1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7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  <w:rPr>
        <w:rFonts w:cs="Times New Roman"/>
      </w:rPr>
    </w:lvl>
  </w:abstractNum>
  <w:abstractNum w:abstractNumId="2" w15:restartNumberingAfterBreak="0">
    <w:nsid w:val="1B1C2C20"/>
    <w:multiLevelType w:val="hybridMultilevel"/>
    <w:tmpl w:val="9BFEDDC0"/>
    <w:lvl w:ilvl="0" w:tplc="BB02F4F2">
      <w:start w:val="1"/>
      <w:numFmt w:val="decimal"/>
      <w:lvlText w:val="(%1)"/>
      <w:lvlJc w:val="left"/>
      <w:pPr>
        <w:ind w:left="1637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 w15:restartNumberingAfterBreak="0">
    <w:nsid w:val="1DFE5B14"/>
    <w:multiLevelType w:val="hybridMultilevel"/>
    <w:tmpl w:val="1EBC83A0"/>
    <w:lvl w:ilvl="0" w:tplc="1AD6039A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517281A"/>
    <w:multiLevelType w:val="hybridMultilevel"/>
    <w:tmpl w:val="6828601C"/>
    <w:lvl w:ilvl="0" w:tplc="4C723554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403944"/>
    <w:multiLevelType w:val="hybridMultilevel"/>
    <w:tmpl w:val="91AAB1B4"/>
    <w:lvl w:ilvl="0" w:tplc="DF1CDB4A">
      <w:start w:val="1"/>
      <w:numFmt w:val="decimal"/>
      <w:lvlText w:val="(%1)"/>
      <w:lvlJc w:val="left"/>
      <w:pPr>
        <w:ind w:left="50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8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503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19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  <w:rPr>
        <w:rFonts w:cs="Times New Roman"/>
      </w:rPr>
    </w:lvl>
  </w:abstractNum>
  <w:abstractNum w:abstractNumId="10" w15:restartNumberingAfterBreak="0">
    <w:nsid w:val="320771E8"/>
    <w:multiLevelType w:val="hybridMultilevel"/>
    <w:tmpl w:val="E7F2F42C"/>
    <w:lvl w:ilvl="0" w:tplc="BD1A3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21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 w15:restartNumberingAfterBreak="0">
    <w:nsid w:val="37EB7989"/>
    <w:multiLevelType w:val="hybridMultilevel"/>
    <w:tmpl w:val="8C422960"/>
    <w:lvl w:ilvl="0" w:tplc="BADE5824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CA71C56"/>
    <w:multiLevelType w:val="hybridMultilevel"/>
    <w:tmpl w:val="21A88932"/>
    <w:lvl w:ilvl="0" w:tplc="E05CCFB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0F530E6"/>
    <w:multiLevelType w:val="hybridMultilevel"/>
    <w:tmpl w:val="22D4ABC0"/>
    <w:lvl w:ilvl="0" w:tplc="49EC30D8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7" w15:restartNumberingAfterBreak="0">
    <w:nsid w:val="623436A6"/>
    <w:multiLevelType w:val="hybridMultilevel"/>
    <w:tmpl w:val="7BB07E6C"/>
    <w:lvl w:ilvl="0" w:tplc="99E217B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3E34BA4"/>
    <w:multiLevelType w:val="hybridMultilevel"/>
    <w:tmpl w:val="CDB665EA"/>
    <w:lvl w:ilvl="0" w:tplc="4268FC4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9" w15:restartNumberingAfterBreak="0">
    <w:nsid w:val="64C35322"/>
    <w:multiLevelType w:val="hybridMultilevel"/>
    <w:tmpl w:val="1C6246D2"/>
    <w:lvl w:ilvl="0" w:tplc="B860C266">
      <w:start w:val="1"/>
      <w:numFmt w:val="lowerLetter"/>
      <w:lvlText w:val="%1)"/>
      <w:lvlJc w:val="left"/>
      <w:pPr>
        <w:ind w:left="1065" w:hanging="70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E1600E"/>
    <w:multiLevelType w:val="hybridMultilevel"/>
    <w:tmpl w:val="7A9ADF4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F684B3A"/>
    <w:multiLevelType w:val="multilevel"/>
    <w:tmpl w:val="871CA25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3" w15:restartNumberingAfterBreak="0">
    <w:nsid w:val="70182539"/>
    <w:multiLevelType w:val="hybridMultilevel"/>
    <w:tmpl w:val="8950251C"/>
    <w:lvl w:ilvl="0" w:tplc="2736C240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4" w15:restartNumberingAfterBreak="0">
    <w:nsid w:val="70B10DBA"/>
    <w:multiLevelType w:val="hybridMultilevel"/>
    <w:tmpl w:val="25BC033A"/>
    <w:lvl w:ilvl="0" w:tplc="1D64E130">
      <w:start w:val="1"/>
      <w:numFmt w:val="lowerLetter"/>
      <w:lvlText w:val="%1)"/>
      <w:lvlJc w:val="left"/>
      <w:pPr>
        <w:ind w:left="862" w:hanging="360"/>
      </w:pPr>
      <w:rPr>
        <w:rFonts w:ascii="Times New Roman" w:hAnsi="Times New Roman" w:cs="Times New Roman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num w:numId="1" w16cid:durableId="1232959342">
    <w:abstractNumId w:val="9"/>
  </w:num>
  <w:num w:numId="2" w16cid:durableId="990331104">
    <w:abstractNumId w:val="4"/>
  </w:num>
  <w:num w:numId="3" w16cid:durableId="765929635">
    <w:abstractNumId w:val="5"/>
  </w:num>
  <w:num w:numId="4" w16cid:durableId="1963997380">
    <w:abstractNumId w:val="18"/>
  </w:num>
  <w:num w:numId="5" w16cid:durableId="622229915">
    <w:abstractNumId w:val="17"/>
  </w:num>
  <w:num w:numId="6" w16cid:durableId="1756395387">
    <w:abstractNumId w:val="10"/>
  </w:num>
  <w:num w:numId="7" w16cid:durableId="1888225783">
    <w:abstractNumId w:val="7"/>
  </w:num>
  <w:num w:numId="8" w16cid:durableId="965282979">
    <w:abstractNumId w:val="24"/>
  </w:num>
  <w:num w:numId="9" w16cid:durableId="917977387">
    <w:abstractNumId w:val="23"/>
  </w:num>
  <w:num w:numId="10" w16cid:durableId="1677077148">
    <w:abstractNumId w:val="2"/>
  </w:num>
  <w:num w:numId="11" w16cid:durableId="1839079852">
    <w:abstractNumId w:val="13"/>
  </w:num>
  <w:num w:numId="12" w16cid:durableId="1209341581">
    <w:abstractNumId w:val="1"/>
  </w:num>
  <w:num w:numId="13" w16cid:durableId="1250773413">
    <w:abstractNumId w:val="0"/>
  </w:num>
  <w:num w:numId="14" w16cid:durableId="2136941996">
    <w:abstractNumId w:val="19"/>
  </w:num>
  <w:num w:numId="15" w16cid:durableId="601256132">
    <w:abstractNumId w:val="15"/>
  </w:num>
  <w:num w:numId="16" w16cid:durableId="790902612">
    <w:abstractNumId w:val="11"/>
  </w:num>
  <w:num w:numId="17" w16cid:durableId="1880701573">
    <w:abstractNumId w:val="16"/>
  </w:num>
  <w:num w:numId="18" w16cid:durableId="1767114495">
    <w:abstractNumId w:val="14"/>
  </w:num>
  <w:num w:numId="19" w16cid:durableId="598297712">
    <w:abstractNumId w:val="12"/>
  </w:num>
  <w:num w:numId="20" w16cid:durableId="880216070">
    <w:abstractNumId w:val="3"/>
  </w:num>
  <w:num w:numId="21" w16cid:durableId="611980448">
    <w:abstractNumId w:val="8"/>
  </w:num>
  <w:num w:numId="22" w16cid:durableId="1053509082">
    <w:abstractNumId w:val="21"/>
  </w:num>
  <w:num w:numId="23" w16cid:durableId="476651813">
    <w:abstractNumId w:val="6"/>
  </w:num>
  <w:num w:numId="24" w16cid:durableId="870537575">
    <w:abstractNumId w:val="20"/>
  </w:num>
  <w:num w:numId="25" w16cid:durableId="187426451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0C4"/>
    <w:rsid w:val="000256DB"/>
    <w:rsid w:val="00074C22"/>
    <w:rsid w:val="000820C4"/>
    <w:rsid w:val="000A1E09"/>
    <w:rsid w:val="000F5285"/>
    <w:rsid w:val="0014798B"/>
    <w:rsid w:val="00187E02"/>
    <w:rsid w:val="001A35C6"/>
    <w:rsid w:val="001B5EAD"/>
    <w:rsid w:val="001C0D27"/>
    <w:rsid w:val="001C633D"/>
    <w:rsid w:val="001E2CB3"/>
    <w:rsid w:val="001F191B"/>
    <w:rsid w:val="001F6337"/>
    <w:rsid w:val="00235DE5"/>
    <w:rsid w:val="00262EED"/>
    <w:rsid w:val="002952CF"/>
    <w:rsid w:val="002A1FDB"/>
    <w:rsid w:val="00306719"/>
    <w:rsid w:val="00333464"/>
    <w:rsid w:val="00336E56"/>
    <w:rsid w:val="00347857"/>
    <w:rsid w:val="00363014"/>
    <w:rsid w:val="00393C7E"/>
    <w:rsid w:val="00395D69"/>
    <w:rsid w:val="003A1784"/>
    <w:rsid w:val="003B5B3E"/>
    <w:rsid w:val="003D405E"/>
    <w:rsid w:val="00425414"/>
    <w:rsid w:val="00465F6A"/>
    <w:rsid w:val="004726D6"/>
    <w:rsid w:val="00474F2F"/>
    <w:rsid w:val="00481011"/>
    <w:rsid w:val="004D66C5"/>
    <w:rsid w:val="004F3FAC"/>
    <w:rsid w:val="004F635D"/>
    <w:rsid w:val="005007CA"/>
    <w:rsid w:val="005317BD"/>
    <w:rsid w:val="005347F2"/>
    <w:rsid w:val="005A3D69"/>
    <w:rsid w:val="005F4229"/>
    <w:rsid w:val="00613868"/>
    <w:rsid w:val="0067176D"/>
    <w:rsid w:val="0067320F"/>
    <w:rsid w:val="00680372"/>
    <w:rsid w:val="006B7822"/>
    <w:rsid w:val="006C038A"/>
    <w:rsid w:val="006C0C8E"/>
    <w:rsid w:val="006D2BA3"/>
    <w:rsid w:val="006D4614"/>
    <w:rsid w:val="006D58A4"/>
    <w:rsid w:val="00710FEB"/>
    <w:rsid w:val="00714127"/>
    <w:rsid w:val="00720C28"/>
    <w:rsid w:val="007525FD"/>
    <w:rsid w:val="0075657B"/>
    <w:rsid w:val="00764926"/>
    <w:rsid w:val="007653AA"/>
    <w:rsid w:val="00765AC8"/>
    <w:rsid w:val="00766CBF"/>
    <w:rsid w:val="00786CEC"/>
    <w:rsid w:val="007A48DB"/>
    <w:rsid w:val="007A7F6F"/>
    <w:rsid w:val="007B22EF"/>
    <w:rsid w:val="007B3C9D"/>
    <w:rsid w:val="007C7CF5"/>
    <w:rsid w:val="008210A8"/>
    <w:rsid w:val="00827012"/>
    <w:rsid w:val="00832582"/>
    <w:rsid w:val="008364DD"/>
    <w:rsid w:val="0086261E"/>
    <w:rsid w:val="008640A6"/>
    <w:rsid w:val="00865491"/>
    <w:rsid w:val="008A6B0F"/>
    <w:rsid w:val="008B6D67"/>
    <w:rsid w:val="008D5C77"/>
    <w:rsid w:val="008E3598"/>
    <w:rsid w:val="008E5EEC"/>
    <w:rsid w:val="0090251E"/>
    <w:rsid w:val="00960EBD"/>
    <w:rsid w:val="009863ED"/>
    <w:rsid w:val="009A24AB"/>
    <w:rsid w:val="009B73B7"/>
    <w:rsid w:val="00A53ACC"/>
    <w:rsid w:val="00A55E63"/>
    <w:rsid w:val="00A71C58"/>
    <w:rsid w:val="00A830B9"/>
    <w:rsid w:val="00AA2C87"/>
    <w:rsid w:val="00AD0A0B"/>
    <w:rsid w:val="00AF7709"/>
    <w:rsid w:val="00B11102"/>
    <w:rsid w:val="00B15261"/>
    <w:rsid w:val="00B33101"/>
    <w:rsid w:val="00B6663C"/>
    <w:rsid w:val="00B7031C"/>
    <w:rsid w:val="00B94C9F"/>
    <w:rsid w:val="00BB2215"/>
    <w:rsid w:val="00BC1988"/>
    <w:rsid w:val="00C60E89"/>
    <w:rsid w:val="00C76B78"/>
    <w:rsid w:val="00CA41EC"/>
    <w:rsid w:val="00CA58F1"/>
    <w:rsid w:val="00CD21AD"/>
    <w:rsid w:val="00CE50BF"/>
    <w:rsid w:val="00D025C6"/>
    <w:rsid w:val="00D10067"/>
    <w:rsid w:val="00D215B9"/>
    <w:rsid w:val="00D36715"/>
    <w:rsid w:val="00D534D9"/>
    <w:rsid w:val="00D842BF"/>
    <w:rsid w:val="00DA3630"/>
    <w:rsid w:val="00DA6FFF"/>
    <w:rsid w:val="00DF703F"/>
    <w:rsid w:val="00DF7D73"/>
    <w:rsid w:val="00E47AE4"/>
    <w:rsid w:val="00E8251B"/>
    <w:rsid w:val="00EE72E0"/>
    <w:rsid w:val="00F244EC"/>
    <w:rsid w:val="00F24A5A"/>
    <w:rsid w:val="00F304D8"/>
    <w:rsid w:val="00F3124D"/>
    <w:rsid w:val="00F67525"/>
    <w:rsid w:val="00F74044"/>
    <w:rsid w:val="00F8139B"/>
    <w:rsid w:val="00F85D45"/>
    <w:rsid w:val="00F862B7"/>
    <w:rsid w:val="00FF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651C72"/>
  <w15:docId w15:val="{FEDF1F15-7CE4-48A4-A578-74D1F5263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820C4"/>
    <w:pPr>
      <w:spacing w:after="200" w:line="276" w:lineRule="auto"/>
    </w:pPr>
    <w:rPr>
      <w:lang w:eastAsia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256DB"/>
    <w:pPr>
      <w:keepNext/>
      <w:suppressAutoHyphens/>
      <w:spacing w:before="120" w:after="0" w:line="240" w:lineRule="auto"/>
      <w:jc w:val="both"/>
      <w:outlineLvl w:val="1"/>
    </w:pPr>
    <w:rPr>
      <w:rFonts w:ascii="Times New Roman" w:eastAsia="Times New Roman" w:hAnsi="Times New Roman"/>
      <w:sz w:val="24"/>
      <w:szCs w:val="20"/>
      <w:lang w:val="cs-CZ" w:eastAsia="ar-SA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256DB"/>
    <w:pPr>
      <w:keepNext/>
      <w:suppressAutoHyphens/>
      <w:spacing w:after="0" w:line="240" w:lineRule="auto"/>
      <w:ind w:left="3119" w:hanging="3119"/>
      <w:jc w:val="both"/>
      <w:outlineLvl w:val="2"/>
    </w:pPr>
    <w:rPr>
      <w:rFonts w:ascii="Times New Roman" w:eastAsia="Times New Roman" w:hAnsi="Times New Roman"/>
      <w:sz w:val="24"/>
      <w:szCs w:val="20"/>
      <w:lang w:val="cs-CZ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0256DB"/>
    <w:rPr>
      <w:rFonts w:ascii="Times New Roman" w:hAnsi="Times New Roman" w:cs="Times New Roman"/>
      <w:sz w:val="20"/>
      <w:szCs w:val="20"/>
      <w:lang w:val="cs-CZ" w:eastAsia="ar-SA" w:bidi="ar-SA"/>
    </w:rPr>
  </w:style>
  <w:style w:type="character" w:customStyle="1" w:styleId="OdsekzoznamuChar">
    <w:name w:val="Odsek zoznamu Char"/>
    <w:link w:val="Odsekzoznamu"/>
    <w:uiPriority w:val="99"/>
    <w:locked/>
    <w:rsid w:val="000820C4"/>
    <w:rPr>
      <w:rFonts w:ascii="Times New Roman" w:hAnsi="Times New Roman"/>
    </w:rPr>
  </w:style>
  <w:style w:type="paragraph" w:styleId="Odsekzoznamu">
    <w:name w:val="List Paragraph"/>
    <w:basedOn w:val="Normlny"/>
    <w:link w:val="OdsekzoznamuChar"/>
    <w:uiPriority w:val="99"/>
    <w:qFormat/>
    <w:rsid w:val="000820C4"/>
    <w:pPr>
      <w:ind w:left="720"/>
      <w:contextualSpacing/>
    </w:pPr>
    <w:rPr>
      <w:rFonts w:ascii="Times New Roman" w:hAnsi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820C4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820C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0820C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8E5EEC"/>
    <w:rPr>
      <w:rFonts w:ascii="Calibri" w:hAnsi="Calibri" w:cs="Times New Roman"/>
    </w:rPr>
  </w:style>
  <w:style w:type="paragraph" w:styleId="Pta">
    <w:name w:val="footer"/>
    <w:basedOn w:val="Normlny"/>
    <w:link w:val="PtaChar"/>
    <w:uiPriority w:val="99"/>
    <w:rsid w:val="008E5E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E5EEC"/>
    <w:rPr>
      <w:rFonts w:ascii="Calibri" w:hAnsi="Calibri" w:cs="Times New Roman"/>
    </w:rPr>
  </w:style>
  <w:style w:type="paragraph" w:styleId="Zkladntext">
    <w:name w:val="Body Text"/>
    <w:basedOn w:val="Normlny"/>
    <w:link w:val="ZkladntextChar"/>
    <w:uiPriority w:val="99"/>
    <w:rsid w:val="008E5EEC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E5EEC"/>
    <w:rPr>
      <w:rFonts w:ascii="Times New Roman" w:hAnsi="Times New Roman" w:cs="Times New Roman"/>
      <w:sz w:val="24"/>
      <w:szCs w:val="24"/>
    </w:rPr>
  </w:style>
  <w:style w:type="paragraph" w:customStyle="1" w:styleId="TopHeader">
    <w:name w:val="Top Header"/>
    <w:basedOn w:val="Normlny"/>
    <w:uiPriority w:val="99"/>
    <w:rsid w:val="00D842BF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basedOn w:val="Predvolenpsmoodseku"/>
    <w:uiPriority w:val="99"/>
    <w:rsid w:val="004F635D"/>
    <w:rPr>
      <w:rFonts w:cs="Times New Roman"/>
    </w:rPr>
  </w:style>
  <w:style w:type="paragraph" w:styleId="Revzia">
    <w:name w:val="Revision"/>
    <w:hidden/>
    <w:uiPriority w:val="99"/>
    <w:semiHidden/>
    <w:rsid w:val="007525FD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25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25F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485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2202</Words>
  <Characters>12553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 za rok 2016</vt:lpstr>
    </vt:vector>
  </TitlesOfParts>
  <Company/>
  <LinksUpToDate>false</LinksUpToDate>
  <CharactersWithSpaces>14726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za rok 2016</dc:title>
  <dc:subject/>
  <dc:creator>Uzivatel</dc:creator>
  <cp:keywords/>
  <dc:description/>
  <cp:lastModifiedBy>Daniela Valachova</cp:lastModifiedBy>
  <cp:revision>2</cp:revision>
  <dcterms:created xsi:type="dcterms:W3CDTF">2023-03-14T18:28:00Z</dcterms:created>
  <dcterms:modified xsi:type="dcterms:W3CDTF">2023-03-14T18:28:00Z</dcterms:modified>
</cp:coreProperties>
</file>