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F8" w:rsidRDefault="002F70F8" w:rsidP="002F70F8">
      <w:pPr>
        <w:rPr>
          <w:b/>
          <w:sz w:val="28"/>
          <w:szCs w:val="28"/>
        </w:rPr>
      </w:pPr>
      <w:r>
        <w:rPr>
          <w:b/>
          <w:sz w:val="28"/>
          <w:szCs w:val="28"/>
        </w:rPr>
        <w:t>ORGATECH, s.r.o.</w:t>
      </w:r>
    </w:p>
    <w:p w:rsidR="002F70F8" w:rsidRDefault="002F70F8" w:rsidP="002F70F8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A.Mamateja</w:t>
      </w:r>
      <w:proofErr w:type="spellEnd"/>
      <w:r>
        <w:rPr>
          <w:b/>
          <w:sz w:val="28"/>
          <w:szCs w:val="28"/>
        </w:rPr>
        <w:t xml:space="preserve"> 5147/16</w:t>
      </w:r>
    </w:p>
    <w:p w:rsidR="002F70F8" w:rsidRPr="00406279" w:rsidRDefault="002F70F8" w:rsidP="002F70F8">
      <w:pPr>
        <w:rPr>
          <w:b/>
          <w:sz w:val="28"/>
          <w:szCs w:val="28"/>
        </w:rPr>
      </w:pPr>
      <w:r>
        <w:rPr>
          <w:b/>
          <w:sz w:val="28"/>
          <w:szCs w:val="28"/>
        </w:rPr>
        <w:t>03601  Martin</w:t>
      </w:r>
    </w:p>
    <w:p w:rsidR="002F70F8" w:rsidRPr="00406279" w:rsidRDefault="002F70F8" w:rsidP="002F70F8">
      <w:pPr>
        <w:rPr>
          <w:sz w:val="28"/>
          <w:szCs w:val="28"/>
        </w:rPr>
      </w:pPr>
    </w:p>
    <w:p w:rsidR="002F70F8" w:rsidRDefault="002F70F8" w:rsidP="002F70F8">
      <w:pPr>
        <w:pStyle w:val="Zpat"/>
        <w:tabs>
          <w:tab w:val="clear" w:pos="4536"/>
          <w:tab w:val="clear" w:pos="9072"/>
        </w:tabs>
      </w:pPr>
    </w:p>
    <w:p w:rsidR="002F70F8" w:rsidRDefault="002F70F8" w:rsidP="002F70F8">
      <w:pPr>
        <w:pStyle w:val="Zpat"/>
        <w:tabs>
          <w:tab w:val="clear" w:pos="4536"/>
          <w:tab w:val="clear" w:pos="9072"/>
        </w:tabs>
      </w:pPr>
    </w:p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0"/>
      </w:tblGrid>
      <w:tr w:rsidR="002F70F8" w:rsidTr="00A07472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:rsidR="002F70F8" w:rsidRDefault="002F70F8" w:rsidP="00A07472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2F70F8" w:rsidRDefault="002F70F8" w:rsidP="00A07472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:rsidR="002F70F8" w:rsidRDefault="002F70F8" w:rsidP="00A07472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:rsidR="002F70F8" w:rsidRDefault="002F70F8" w:rsidP="00A07472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2022</w:t>
            </w:r>
          </w:p>
          <w:p w:rsidR="002F70F8" w:rsidRDefault="002F70F8" w:rsidP="00A07472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:rsidR="002F70F8" w:rsidRDefault="002F70F8" w:rsidP="00A07472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:rsidR="002F70F8" w:rsidRDefault="002F70F8" w:rsidP="00A07472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rPr>
          <w:b/>
          <w:snapToGrid w:val="0"/>
          <w:sz w:val="24"/>
          <w:lang w:eastAsia="sk-SK"/>
        </w:rPr>
      </w:pPr>
    </w:p>
    <w:p w:rsidR="002F70F8" w:rsidRDefault="002F70F8" w:rsidP="002F70F8">
      <w:pPr>
        <w:rPr>
          <w:b/>
          <w:snapToGrid w:val="0"/>
          <w:sz w:val="24"/>
          <w:u w:val="single"/>
        </w:rPr>
      </w:pPr>
    </w:p>
    <w:p w:rsidR="002F70F8" w:rsidRPr="002A5369" w:rsidRDefault="002F70F8" w:rsidP="002F70F8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:rsidR="002F70F8" w:rsidRDefault="002F70F8" w:rsidP="002F70F8">
      <w:pPr>
        <w:pStyle w:val="Zkladntextodsazen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:rsidR="002F70F8" w:rsidRDefault="002F70F8" w:rsidP="002F70F8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/>
      </w:tblPr>
      <w:tblGrid>
        <w:gridCol w:w="2977"/>
        <w:gridCol w:w="6201"/>
      </w:tblGrid>
      <w:tr w:rsidR="002F70F8" w:rsidTr="00A07472">
        <w:tc>
          <w:tcPr>
            <w:tcW w:w="2977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ORGATECH, s.r.o.</w:t>
            </w:r>
          </w:p>
        </w:tc>
      </w:tr>
      <w:tr w:rsidR="002F70F8" w:rsidTr="00A07472">
        <w:tc>
          <w:tcPr>
            <w:tcW w:w="2977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2F70F8" w:rsidTr="00A07472">
        <w:tc>
          <w:tcPr>
            <w:tcW w:w="2977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17.5.2016</w:t>
            </w:r>
          </w:p>
        </w:tc>
      </w:tr>
      <w:tr w:rsidR="002F70F8" w:rsidTr="00A07472">
        <w:tc>
          <w:tcPr>
            <w:tcW w:w="2977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2F70F8" w:rsidTr="00A07472">
        <w:tc>
          <w:tcPr>
            <w:tcW w:w="2977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50330560</w:t>
            </w:r>
          </w:p>
        </w:tc>
      </w:tr>
      <w:tr w:rsidR="002F70F8" w:rsidTr="00A07472">
        <w:tc>
          <w:tcPr>
            <w:tcW w:w="2977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2F70F8" w:rsidRDefault="002F70F8" w:rsidP="00A07472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Výroba čerpadiel, kompresorov, ventilov a armatúr </w:t>
            </w:r>
          </w:p>
        </w:tc>
      </w:tr>
    </w:tbl>
    <w:p w:rsidR="002F70F8" w:rsidRDefault="002F70F8" w:rsidP="002F70F8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:rsidR="002F70F8" w:rsidRPr="002A5369" w:rsidRDefault="002F70F8" w:rsidP="002F70F8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Priemerný počet zamestnancov za rok 2022 bol 1.</w:t>
      </w:r>
    </w:p>
    <w:p w:rsidR="002F70F8" w:rsidRPr="002A5369" w:rsidRDefault="002F70F8" w:rsidP="002F70F8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ORGATECH, s.r.o. nie je neobmedzene ručiacim spoločníkom v žiadnej inej  účtovnej jednotke.</w:t>
      </w:r>
    </w:p>
    <w:p w:rsidR="002F70F8" w:rsidRDefault="002F70F8" w:rsidP="002F70F8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2022 bola spracovaná počas nepretržitého trvania a vykonávania svojej činnosti v spoločnosti ako riadne fungujúceho podniku.</w:t>
      </w:r>
    </w:p>
    <w:p w:rsidR="002F70F8" w:rsidRDefault="002F70F8" w:rsidP="002F70F8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:rsidR="002F70F8" w:rsidRPr="00F54678" w:rsidRDefault="002F70F8" w:rsidP="00F54678">
      <w:pPr>
        <w:pStyle w:val="Zkladntextodsazen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:rsidR="002F70F8" w:rsidRDefault="002F70F8" w:rsidP="002F70F8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:rsidR="002F70F8" w:rsidRDefault="002F70F8" w:rsidP="002F70F8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49"/>
        <w:gridCol w:w="2357"/>
        <w:gridCol w:w="2357"/>
        <w:gridCol w:w="2357"/>
      </w:tblGrid>
      <w:tr w:rsidR="002F70F8" w:rsidTr="00A07472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2F70F8" w:rsidTr="00A07472">
        <w:trPr>
          <w:cantSplit/>
        </w:trPr>
        <w:tc>
          <w:tcPr>
            <w:tcW w:w="2249" w:type="dxa"/>
            <w:vMerge/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2F70F8" w:rsidTr="00A07472">
        <w:tc>
          <w:tcPr>
            <w:tcW w:w="2249" w:type="dxa"/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Ing. Karol </w:t>
            </w:r>
            <w:proofErr w:type="spellStart"/>
            <w:r>
              <w:rPr>
                <w:sz w:val="22"/>
                <w:lang w:val="sk-SK"/>
              </w:rPr>
              <w:t>Kiš</w:t>
            </w:r>
            <w:proofErr w:type="spellEnd"/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5000 </w:t>
            </w:r>
          </w:p>
        </w:tc>
        <w:tc>
          <w:tcPr>
            <w:tcW w:w="2357" w:type="dxa"/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:rsidR="002F70F8" w:rsidRDefault="002F70F8" w:rsidP="00A07472">
            <w:pPr>
              <w:pStyle w:val="Zkladntextodsazen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:rsidR="002F70F8" w:rsidRDefault="002F70F8" w:rsidP="002F70F8">
      <w:pPr>
        <w:pStyle w:val="Zkladntextodsazen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:rsidR="002F70F8" w:rsidRPr="00F54678" w:rsidRDefault="002F70F8" w:rsidP="00F54678">
      <w:pPr>
        <w:pStyle w:val="Zkladntextodsazen"/>
        <w:tabs>
          <w:tab w:val="left" w:pos="6521"/>
        </w:tabs>
        <w:spacing w:before="0" w:line="120" w:lineRule="atLeast"/>
        <w:jc w:val="both"/>
        <w:rPr>
          <w:b/>
          <w:sz w:val="22"/>
          <w:lang w:val="sk-SK"/>
        </w:rPr>
      </w:pPr>
      <w:r w:rsidRPr="002A5369">
        <w:rPr>
          <w:b/>
        </w:rPr>
        <w:t xml:space="preserve">III. </w:t>
      </w:r>
      <w:r w:rsidRPr="002A5369">
        <w:rPr>
          <w:b/>
          <w:u w:val="single"/>
        </w:rPr>
        <w:t>ÚČTOVNÉ ZÁSADY A METÓDY</w:t>
      </w:r>
    </w:p>
    <w:p w:rsidR="002F70F8" w:rsidRPr="002A5369" w:rsidRDefault="002F70F8" w:rsidP="002A5369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2022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2F70F8" w:rsidRPr="002A5369" w:rsidRDefault="002F70F8" w:rsidP="002F70F8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2F70F8" w:rsidRPr="002A5369" w:rsidRDefault="002F70F8" w:rsidP="002F70F8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:rsidR="002F70F8" w:rsidRDefault="002F70F8" w:rsidP="002F70F8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dlhodobý hmotný majetok obstaraný kúpou je oceňovaný obstarávacou cenou,</w:t>
      </w:r>
    </w:p>
    <w:p w:rsidR="002F70F8" w:rsidRDefault="002F70F8" w:rsidP="002F70F8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:rsidR="002F70F8" w:rsidRDefault="002F70F8" w:rsidP="002F70F8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:rsidR="002F70F8" w:rsidRDefault="002F70F8" w:rsidP="002F70F8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:rsidR="002F70F8" w:rsidRPr="002A5369" w:rsidRDefault="002F70F8" w:rsidP="002F70F8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:rsidR="002F70F8" w:rsidRPr="002A5369" w:rsidRDefault="002F70F8" w:rsidP="002F70F8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2F70F8" w:rsidRPr="002A5369" w:rsidRDefault="002F70F8" w:rsidP="002F70F8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2F70F8" w:rsidRPr="002A5369" w:rsidRDefault="002F70F8" w:rsidP="002F70F8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2F70F8" w:rsidRPr="002A5369" w:rsidRDefault="002F70F8" w:rsidP="002F70F8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lang w:eastAsia="sk-SK"/>
        </w:rPr>
      </w:pPr>
      <w:r w:rsidRPr="001B65B2">
        <w:rPr>
          <w:snapToGrid w:val="0"/>
          <w:sz w:val="22"/>
          <w:lang w:eastAsia="sk-SK"/>
        </w:rPr>
        <w:t>Dlhodobý hmotný majetok je odpisovaný podľa odpisového plánu, ktorý bol stanovený  s ohľadom na odhad reálnej životnosti. Účtovné odpisy sú rovnomerné</w:t>
      </w:r>
      <w:r>
        <w:rPr>
          <w:snapToGrid w:val="0"/>
          <w:sz w:val="22"/>
          <w:lang w:eastAsia="sk-SK"/>
        </w:rPr>
        <w:t>.</w:t>
      </w:r>
    </w:p>
    <w:p w:rsidR="002F70F8" w:rsidRDefault="002F70F8" w:rsidP="002F70F8">
      <w:pPr>
        <w:pStyle w:val="Textvbloku"/>
        <w:ind w:right="-2"/>
        <w:rPr>
          <w:sz w:val="22"/>
        </w:rPr>
      </w:pPr>
      <w:r>
        <w:rPr>
          <w:sz w:val="22"/>
        </w:rPr>
        <w:lastRenderedPageBreak/>
        <w:t xml:space="preserve">  8. Daň z príjmov sa počíta vo výške 21 % daňového základu, ktorý sa vypočítal úpravou účtovného   výsledku hospodárenia pred daňou o pripočítateľné a odpočítateľné položky. </w:t>
      </w:r>
    </w:p>
    <w:p w:rsidR="002F70F8" w:rsidRPr="002A5369" w:rsidRDefault="002F70F8" w:rsidP="002A5369">
      <w:pPr>
        <w:pStyle w:val="Textvbloku"/>
        <w:ind w:left="0" w:right="-2" w:firstLine="0"/>
        <w:rPr>
          <w:sz w:val="22"/>
        </w:rPr>
      </w:pPr>
    </w:p>
    <w:p w:rsidR="002F70F8" w:rsidRPr="00F54678" w:rsidRDefault="002F70F8" w:rsidP="00F54678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:rsidR="002F70F8" w:rsidRPr="002A5369" w:rsidRDefault="002F70F8" w:rsidP="002F70F8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:rsidR="002F70F8" w:rsidRPr="002A5369" w:rsidRDefault="002F70F8" w:rsidP="002F70F8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ORGATECH, s.r.o. nevlastní dlhodobý nehmotný majetok .</w:t>
      </w:r>
    </w:p>
    <w:p w:rsidR="002F70F8" w:rsidRDefault="002F70F8" w:rsidP="002F70F8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:rsidR="002F70F8" w:rsidRPr="002A5369" w:rsidRDefault="002F70F8" w:rsidP="002A5369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Spoločnosť ORGATECH, SK s.r.o. vlastní:</w:t>
      </w:r>
    </w:p>
    <w:p w:rsidR="002F70F8" w:rsidRPr="002A5369" w:rsidRDefault="002F70F8" w:rsidP="002A5369">
      <w:pPr>
        <w:ind w:left="18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dlhodobý hmotný majetok v celkovej hodnote </w:t>
      </w:r>
      <w:r w:rsidR="00FD2112">
        <w:rPr>
          <w:snapToGrid w:val="0"/>
          <w:sz w:val="22"/>
          <w:lang w:eastAsia="sk-SK"/>
        </w:rPr>
        <w:t xml:space="preserve">0 </w:t>
      </w:r>
      <w:r>
        <w:rPr>
          <w:snapToGrid w:val="0"/>
          <w:sz w:val="22"/>
          <w:lang w:eastAsia="sk-SK"/>
        </w:rPr>
        <w:t xml:space="preserve"> EUR. </w:t>
      </w:r>
    </w:p>
    <w:p w:rsidR="002F70F8" w:rsidRPr="002A5369" w:rsidRDefault="002F70F8" w:rsidP="002F70F8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:rsidR="002F70F8" w:rsidRPr="002A5369" w:rsidRDefault="002F70F8" w:rsidP="002F70F8">
      <w:pPr>
        <w:jc w:val="both"/>
        <w:rPr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:rsidR="002F70F8" w:rsidRPr="002A5369" w:rsidRDefault="002F70F8" w:rsidP="002A5369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4.  Z</w:t>
      </w:r>
      <w:r w:rsidR="002A5369">
        <w:rPr>
          <w:b/>
          <w:snapToGrid w:val="0"/>
          <w:sz w:val="24"/>
          <w:lang w:eastAsia="sk-SK"/>
        </w:rPr>
        <w:t>á</w:t>
      </w:r>
      <w:r>
        <w:rPr>
          <w:b/>
          <w:snapToGrid w:val="0"/>
          <w:sz w:val="24"/>
          <w:lang w:eastAsia="sk-SK"/>
        </w:rPr>
        <w:t xml:space="preserve">soby  (r. 15) </w:t>
      </w:r>
    </w:p>
    <w:p w:rsidR="002F70F8" w:rsidRDefault="002F70F8" w:rsidP="002F70F8">
      <w:pPr>
        <w:pStyle w:val="Zkladntext"/>
      </w:pPr>
      <w:r>
        <w:t xml:space="preserve">     </w:t>
      </w:r>
      <w:r>
        <w:rPr>
          <w:sz w:val="22"/>
        </w:rPr>
        <w:t xml:space="preserve">Zásoby </w:t>
      </w:r>
      <w:proofErr w:type="gramStart"/>
      <w:r>
        <w:rPr>
          <w:sz w:val="22"/>
        </w:rPr>
        <w:t xml:space="preserve">tovaru a </w:t>
      </w:r>
      <w:r>
        <w:t xml:space="preserve"> materiálu</w:t>
      </w:r>
      <w:proofErr w:type="gramEnd"/>
      <w:r>
        <w:t xml:space="preserve"> </w:t>
      </w:r>
      <w:proofErr w:type="spellStart"/>
      <w:r>
        <w:t>sú</w:t>
      </w:r>
      <w:proofErr w:type="spellEnd"/>
      <w:r>
        <w:t xml:space="preserve">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</w:t>
      </w:r>
      <w:proofErr w:type="spellStart"/>
      <w:r>
        <w:t>sú</w:t>
      </w:r>
      <w:proofErr w:type="spellEnd"/>
      <w:r>
        <w:t xml:space="preserve"> účtované </w:t>
      </w:r>
      <w:proofErr w:type="spellStart"/>
      <w:r>
        <w:t>spôsobom</w:t>
      </w:r>
      <w:proofErr w:type="spellEnd"/>
      <w:r>
        <w:t xml:space="preserve"> A.</w:t>
      </w:r>
    </w:p>
    <w:p w:rsidR="002F70F8" w:rsidRDefault="002F70F8" w:rsidP="002F70F8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ORGATECH, s.r.o. nevytvořila </w:t>
      </w:r>
      <w:proofErr w:type="spellStart"/>
      <w:r>
        <w:rPr>
          <w:sz w:val="22"/>
        </w:rPr>
        <w:t>žiadne</w:t>
      </w:r>
      <w:proofErr w:type="spellEnd"/>
      <w:r>
        <w:rPr>
          <w:sz w:val="22"/>
        </w:rPr>
        <w:t xml:space="preserve"> zásoby: </w:t>
      </w:r>
    </w:p>
    <w:p w:rsidR="002F70F8" w:rsidRPr="002A5369" w:rsidRDefault="002F70F8" w:rsidP="002F70F8">
      <w:pPr>
        <w:pStyle w:val="Zkladntext"/>
        <w:numPr>
          <w:ilvl w:val="0"/>
          <w:numId w:val="4"/>
        </w:numPr>
        <w:rPr>
          <w:ins w:id="0" w:author="Madaj" w:date="2007-03-23T17:14:00Z"/>
          <w:sz w:val="22"/>
        </w:rPr>
      </w:pPr>
      <w:r>
        <w:rPr>
          <w:sz w:val="22"/>
        </w:rPr>
        <w:t>tovar na sklade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0 EUR (</w:t>
      </w:r>
      <w:proofErr w:type="gramStart"/>
      <w:r>
        <w:rPr>
          <w:sz w:val="22"/>
        </w:rPr>
        <w:t>r.015</w:t>
      </w:r>
      <w:proofErr w:type="gramEnd"/>
      <w:r>
        <w:rPr>
          <w:sz w:val="22"/>
        </w:rPr>
        <w:t>)</w:t>
      </w:r>
    </w:p>
    <w:p w:rsidR="002F70F8" w:rsidRPr="002A5369" w:rsidRDefault="002F70F8" w:rsidP="002F70F8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19)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:rsidR="002F70F8" w:rsidRDefault="002F70F8" w:rsidP="002F70F8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krátkodobé pohľadávky v sume </w:t>
      </w:r>
      <w:r w:rsidR="00FD2112">
        <w:rPr>
          <w:snapToGrid w:val="0"/>
          <w:sz w:val="22"/>
          <w:lang w:eastAsia="sk-SK"/>
        </w:rPr>
        <w:t>12.955</w:t>
      </w:r>
      <w:r>
        <w:rPr>
          <w:snapToGrid w:val="0"/>
          <w:sz w:val="22"/>
          <w:lang w:eastAsia="sk-SK"/>
        </w:rPr>
        <w:t xml:space="preserve"> EUR (r.017) v členení:</w:t>
      </w:r>
    </w:p>
    <w:p w:rsidR="002F70F8" w:rsidRPr="00451A6E" w:rsidRDefault="002F70F8" w:rsidP="002F70F8">
      <w:pPr>
        <w:pStyle w:val="Odstavecseseznamem"/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 w:rsidRPr="00451A6E">
        <w:rPr>
          <w:snapToGrid w:val="0"/>
          <w:sz w:val="22"/>
          <w:lang w:eastAsia="sk-SK"/>
        </w:rPr>
        <w:t xml:space="preserve">1.) </w:t>
      </w:r>
      <w:proofErr w:type="spellStart"/>
      <w:r>
        <w:rPr>
          <w:snapToGrid w:val="0"/>
          <w:sz w:val="22"/>
          <w:lang w:eastAsia="sk-SK"/>
        </w:rPr>
        <w:t>pohľ</w:t>
      </w:r>
      <w:proofErr w:type="spellEnd"/>
      <w:r>
        <w:rPr>
          <w:snapToGrid w:val="0"/>
          <w:sz w:val="22"/>
          <w:lang w:eastAsia="sk-SK"/>
        </w:rPr>
        <w:t xml:space="preserve">. Z obchodného styku </w:t>
      </w:r>
      <w:r w:rsidR="00FD2112">
        <w:rPr>
          <w:snapToGrid w:val="0"/>
          <w:sz w:val="22"/>
          <w:lang w:eastAsia="sk-SK"/>
        </w:rPr>
        <w:t xml:space="preserve">             0</w:t>
      </w:r>
      <w:r w:rsidRPr="00451A6E">
        <w:rPr>
          <w:snapToGrid w:val="0"/>
          <w:sz w:val="22"/>
          <w:lang w:eastAsia="sk-SK"/>
        </w:rPr>
        <w:t xml:space="preserve"> EUR (r.01</w:t>
      </w:r>
      <w:r>
        <w:rPr>
          <w:snapToGrid w:val="0"/>
          <w:sz w:val="22"/>
          <w:lang w:eastAsia="sk-SK"/>
        </w:rPr>
        <w:t>8</w:t>
      </w:r>
      <w:r w:rsidRPr="00451A6E">
        <w:rPr>
          <w:snapToGrid w:val="0"/>
          <w:sz w:val="22"/>
          <w:lang w:eastAsia="sk-SK"/>
        </w:rPr>
        <w:t>)</w:t>
      </w:r>
    </w:p>
    <w:p w:rsidR="002F70F8" w:rsidRDefault="002F70F8" w:rsidP="002F70F8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2.) daňové pohľadávky  </w:t>
      </w:r>
      <w:r w:rsidR="00FD2112">
        <w:rPr>
          <w:snapToGrid w:val="0"/>
          <w:sz w:val="22"/>
          <w:lang w:eastAsia="sk-SK"/>
        </w:rPr>
        <w:t xml:space="preserve">              12.955</w:t>
      </w:r>
      <w:r>
        <w:rPr>
          <w:snapToGrid w:val="0"/>
          <w:sz w:val="22"/>
          <w:lang w:eastAsia="sk-SK"/>
        </w:rPr>
        <w:t xml:space="preserve"> EUR (r.019)</w:t>
      </w:r>
    </w:p>
    <w:p w:rsidR="002F70F8" w:rsidRPr="002A5369" w:rsidRDefault="002F70F8" w:rsidP="002A5369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3.) ostatné  pohľadávky        </w:t>
      </w:r>
      <w:r w:rsidR="00FD2112">
        <w:rPr>
          <w:snapToGrid w:val="0"/>
          <w:sz w:val="22"/>
          <w:lang w:eastAsia="sk-SK"/>
        </w:rPr>
        <w:t xml:space="preserve">                </w:t>
      </w:r>
      <w:r>
        <w:rPr>
          <w:snapToGrid w:val="0"/>
          <w:sz w:val="22"/>
          <w:lang w:eastAsia="sk-SK"/>
        </w:rPr>
        <w:t>0 EUR (r.020)</w:t>
      </w:r>
    </w:p>
    <w:p w:rsidR="002F70F8" w:rsidRPr="002A5369" w:rsidRDefault="002F70F8" w:rsidP="002F70F8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21) 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701"/>
      </w:tblGrid>
      <w:tr w:rsidR="002F70F8" w:rsidTr="00A07472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F8" w:rsidRDefault="002F70F8" w:rsidP="00A07472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F70F8" w:rsidRDefault="002F70F8" w:rsidP="00FD211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 w:rsidR="00FD2112">
              <w:rPr>
                <w:snapToGrid w:val="0"/>
                <w:sz w:val="22"/>
                <w:lang w:eastAsia="sk-SK"/>
              </w:rPr>
              <w:t>2</w:t>
            </w:r>
          </w:p>
        </w:tc>
      </w:tr>
      <w:tr w:rsidR="002F70F8" w:rsidTr="00A07472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F70F8" w:rsidRDefault="002F70F8" w:rsidP="00A07472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:rsidR="002F70F8" w:rsidRDefault="002F70F8" w:rsidP="00A07472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(r.21)  </w:t>
            </w:r>
          </w:p>
          <w:p w:rsidR="002F70F8" w:rsidRDefault="002F70F8" w:rsidP="00A07472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:rsidR="002F70F8" w:rsidRDefault="002F70F8" w:rsidP="00A07472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:rsidR="002F70F8" w:rsidRDefault="002F70F8" w:rsidP="00A07472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2F70F8" w:rsidRDefault="002F70F8" w:rsidP="00A07472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:rsidR="002F70F8" w:rsidRDefault="00FD2112" w:rsidP="00A0747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66.472</w:t>
            </w:r>
          </w:p>
          <w:p w:rsidR="002F70F8" w:rsidRDefault="002F70F8" w:rsidP="00A07472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</w:t>
            </w:r>
            <w:r w:rsidR="00FD2112">
              <w:rPr>
                <w:snapToGrid w:val="0"/>
                <w:sz w:val="22"/>
                <w:lang w:eastAsia="sk-SK"/>
              </w:rPr>
              <w:t>5.429</w:t>
            </w:r>
            <w:r>
              <w:rPr>
                <w:snapToGrid w:val="0"/>
                <w:sz w:val="22"/>
                <w:lang w:eastAsia="sk-SK"/>
              </w:rPr>
              <w:t xml:space="preserve">            </w:t>
            </w:r>
          </w:p>
          <w:p w:rsidR="002F70F8" w:rsidRDefault="00FD2112" w:rsidP="00A0747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61.043</w:t>
            </w:r>
          </w:p>
          <w:p w:rsidR="002F70F8" w:rsidRDefault="002F70F8" w:rsidP="00A07472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0                    </w:t>
            </w:r>
          </w:p>
        </w:tc>
      </w:tr>
      <w:tr w:rsidR="002F70F8" w:rsidTr="00A07472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:rsidR="002F70F8" w:rsidRDefault="002F70F8" w:rsidP="00A07472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2F70F8" w:rsidRDefault="00FD2112" w:rsidP="00A0747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66.472</w:t>
            </w:r>
          </w:p>
        </w:tc>
      </w:tr>
    </w:tbl>
    <w:p w:rsidR="002F70F8" w:rsidRDefault="002F70F8" w:rsidP="002F70F8">
      <w:pPr>
        <w:jc w:val="both"/>
        <w:rPr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</w:t>
      </w:r>
      <w:r w:rsidR="00FD2112"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použitie peňažných prostriedkov spoločnosti nebolo obmedzené. Žiaden z bankových účtov nie je viazaný.</w:t>
      </w:r>
    </w:p>
    <w:p w:rsidR="002F70F8" w:rsidDel="0064706D" w:rsidRDefault="002F70F8" w:rsidP="002F70F8">
      <w:pPr>
        <w:ind w:left="60"/>
        <w:jc w:val="both"/>
        <w:rPr>
          <w:del w:id="1" w:author="Madaj" w:date="2007-03-23T17:14:00Z"/>
          <w:snapToGrid w:val="0"/>
          <w:sz w:val="24"/>
          <w:lang w:eastAsia="sk-SK"/>
        </w:rPr>
      </w:pPr>
    </w:p>
    <w:p w:rsidR="002F70F8" w:rsidRPr="00F54678" w:rsidRDefault="002F70F8" w:rsidP="002F70F8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:rsidR="002F70F8" w:rsidRPr="002A5369" w:rsidRDefault="002F70F8" w:rsidP="002F70F8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  <w:r>
        <w:rPr>
          <w:snapToGrid w:val="0"/>
          <w:lang w:eastAsia="sk-SK"/>
        </w:rPr>
        <w:t xml:space="preserve">                                                                       </w:t>
      </w:r>
    </w:p>
    <w:p w:rsidR="002F70F8" w:rsidRPr="002A5369" w:rsidRDefault="002F70F8" w:rsidP="002A5369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 w:rsidR="00FD2112">
        <w:rPr>
          <w:sz w:val="22"/>
        </w:rPr>
        <w:t>2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upísaného</w:t>
      </w:r>
      <w:proofErr w:type="spellEnd"/>
      <w:r>
        <w:rPr>
          <w:sz w:val="22"/>
        </w:rPr>
        <w:t xml:space="preserve"> základného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spoločnosti</w:t>
      </w:r>
      <w:proofErr w:type="spellEnd"/>
      <w:r>
        <w:rPr>
          <w:sz w:val="22"/>
        </w:rPr>
        <w:t xml:space="preserve">  5.000 EUR a je </w:t>
      </w:r>
      <w:proofErr w:type="spellStart"/>
      <w:r>
        <w:rPr>
          <w:sz w:val="22"/>
        </w:rPr>
        <w:t>splatené</w:t>
      </w:r>
      <w:proofErr w:type="spellEnd"/>
      <w:r>
        <w:rPr>
          <w:sz w:val="22"/>
        </w:rPr>
        <w:t xml:space="preserve"> v </w:t>
      </w:r>
      <w:proofErr w:type="spellStart"/>
      <w:r>
        <w:rPr>
          <w:sz w:val="22"/>
        </w:rPr>
        <w:t>plnej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výške</w:t>
      </w:r>
      <w:proofErr w:type="spellEnd"/>
      <w:r>
        <w:rPr>
          <w:sz w:val="22"/>
        </w:rPr>
        <w:t xml:space="preserve">. </w:t>
      </w:r>
    </w:p>
    <w:p w:rsidR="002F70F8" w:rsidRDefault="002F70F8" w:rsidP="002F70F8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2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>
        <w:rPr>
          <w:snapToGrid w:val="0"/>
          <w:color w:val="000000"/>
          <w:sz w:val="22"/>
          <w:lang w:eastAsia="sk-SK"/>
        </w:rPr>
        <w:t xml:space="preserve"> v roku 202</w:t>
      </w:r>
      <w:r w:rsidR="00FD2112"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nebol vytvorený, pretože dosiahol zákonom stanovený limit najviac do výšky 10% základného imania (r.30 )</w:t>
      </w:r>
    </w:p>
    <w:p w:rsidR="002F70F8" w:rsidRDefault="002F70F8" w:rsidP="002F70F8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Za rok 202</w:t>
      </w:r>
      <w:r w:rsidR="00FD2112"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bol zisk vyplatený v celkovej výške </w:t>
      </w:r>
      <w:r w:rsidR="00FD2112">
        <w:rPr>
          <w:snapToGrid w:val="0"/>
          <w:color w:val="000000"/>
          <w:sz w:val="22"/>
          <w:lang w:eastAsia="sk-SK"/>
        </w:rPr>
        <w:t>24.080</w:t>
      </w:r>
      <w:r>
        <w:rPr>
          <w:snapToGrid w:val="0"/>
          <w:color w:val="000000"/>
          <w:sz w:val="22"/>
          <w:lang w:eastAsia="sk-SK"/>
        </w:rPr>
        <w:t xml:space="preserve"> eur, z ktorého bola riadne odvedená daň vo výške 7%. Zostatok nerozdeleného zisku k 31.12.202</w:t>
      </w:r>
      <w:r w:rsidR="00FD2112"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je </w:t>
      </w:r>
      <w:r w:rsidR="00FD2112">
        <w:rPr>
          <w:snapToGrid w:val="0"/>
          <w:color w:val="000000"/>
          <w:sz w:val="22"/>
          <w:lang w:eastAsia="sk-SK"/>
        </w:rPr>
        <w:t>95.126,41</w:t>
      </w:r>
      <w:r>
        <w:rPr>
          <w:snapToGrid w:val="0"/>
          <w:color w:val="000000"/>
          <w:sz w:val="22"/>
          <w:lang w:eastAsia="sk-SK"/>
        </w:rPr>
        <w:t xml:space="preserve"> eur.</w:t>
      </w:r>
    </w:p>
    <w:p w:rsidR="002F70F8" w:rsidRDefault="002F70F8" w:rsidP="002F70F8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>Výsledkom hospodárenia spoločnosti ORGATECH, s.r.o. za účtovné obdobie od 1.1.202</w:t>
      </w:r>
      <w:r w:rsidR="00FD2112"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do 31.12.202</w:t>
      </w:r>
      <w:r w:rsidR="00FD2112">
        <w:rPr>
          <w:snapToGrid w:val="0"/>
          <w:color w:val="000000"/>
          <w:sz w:val="22"/>
          <w:lang w:eastAsia="sk-SK"/>
        </w:rPr>
        <w:t>2</w:t>
      </w:r>
      <w:r>
        <w:rPr>
          <w:snapToGrid w:val="0"/>
          <w:color w:val="000000"/>
          <w:sz w:val="22"/>
          <w:lang w:eastAsia="sk-SK"/>
        </w:rPr>
        <w:t xml:space="preserve"> je </w:t>
      </w:r>
      <w:r w:rsidR="00FD2112">
        <w:rPr>
          <w:snapToGrid w:val="0"/>
          <w:color w:val="000000"/>
          <w:sz w:val="22"/>
          <w:lang w:eastAsia="sk-SK"/>
        </w:rPr>
        <w:t>strata</w:t>
      </w:r>
      <w:r>
        <w:rPr>
          <w:snapToGrid w:val="0"/>
          <w:color w:val="000000"/>
          <w:sz w:val="22"/>
          <w:lang w:eastAsia="sk-SK"/>
        </w:rPr>
        <w:t xml:space="preserve"> v sume </w:t>
      </w:r>
      <w:r w:rsidR="00FD2112">
        <w:rPr>
          <w:snapToGrid w:val="0"/>
          <w:color w:val="000000"/>
          <w:sz w:val="22"/>
          <w:lang w:eastAsia="sk-SK"/>
        </w:rPr>
        <w:t>24.042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:rsidR="002F70F8" w:rsidRPr="002A5369" w:rsidRDefault="002F70F8" w:rsidP="002F70F8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43)</w:t>
      </w:r>
    </w:p>
    <w:p w:rsidR="002F70F8" w:rsidRPr="00F5467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vytvorila krátkodobú rezervu na nevyčerpané dovolenky a odvody z dovolenky vo výške </w:t>
      </w:r>
      <w:r w:rsidR="00FD2112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  (r.43).</w:t>
      </w:r>
    </w:p>
    <w:p w:rsidR="002F70F8" w:rsidRDefault="002F70F8" w:rsidP="002F70F8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Záväzky (r.34)</w:t>
      </w:r>
    </w:p>
    <w:p w:rsidR="002F70F8" w:rsidRPr="002A5369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</w:t>
      </w:r>
      <w:proofErr w:type="spellStart"/>
      <w:r>
        <w:rPr>
          <w:snapToGrid w:val="0"/>
          <w:sz w:val="22"/>
          <w:lang w:eastAsia="sk-SK"/>
        </w:rPr>
        <w:t>Spoločnost</w:t>
      </w:r>
      <w:proofErr w:type="spellEnd"/>
      <w:r>
        <w:rPr>
          <w:snapToGrid w:val="0"/>
          <w:sz w:val="22"/>
          <w:lang w:eastAsia="sk-SK"/>
        </w:rPr>
        <w:t xml:space="preserve"> eviduje záväzky v celkovej sume </w:t>
      </w:r>
      <w:r w:rsidR="00FD2112">
        <w:rPr>
          <w:snapToGrid w:val="0"/>
          <w:sz w:val="22"/>
          <w:lang w:eastAsia="sk-SK"/>
        </w:rPr>
        <w:t>2.842</w:t>
      </w:r>
      <w:r>
        <w:rPr>
          <w:snapToGrid w:val="0"/>
          <w:sz w:val="22"/>
          <w:lang w:eastAsia="sk-SK"/>
        </w:rPr>
        <w:t xml:space="preserve"> eur</w:t>
      </w:r>
    </w:p>
    <w:p w:rsidR="002F70F8" w:rsidRPr="002A5369" w:rsidRDefault="002F70F8" w:rsidP="002A5369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Spoločnosť eviduje krátkodobé záväzky v tomto členení (r.38) v celkovej výške </w:t>
      </w:r>
      <w:r w:rsidR="00FD2112">
        <w:rPr>
          <w:sz w:val="22"/>
          <w:lang w:val="sk-SK"/>
        </w:rPr>
        <w:t>2.457</w:t>
      </w:r>
      <w:r>
        <w:rPr>
          <w:sz w:val="22"/>
          <w:lang w:val="sk-SK"/>
        </w:rPr>
        <w:t xml:space="preserve"> eur</w:t>
      </w:r>
    </w:p>
    <w:p w:rsidR="002F70F8" w:rsidRDefault="002F70F8" w:rsidP="002F70F8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  </w:t>
      </w:r>
      <w:r w:rsidR="00FD2112">
        <w:rPr>
          <w:sz w:val="22"/>
        </w:rPr>
        <w:t xml:space="preserve">  </w:t>
      </w:r>
      <w:r>
        <w:rPr>
          <w:sz w:val="22"/>
        </w:rPr>
        <w:t xml:space="preserve">   </w:t>
      </w:r>
      <w:r w:rsidR="00FD2112">
        <w:rPr>
          <w:sz w:val="22"/>
        </w:rPr>
        <w:t>12</w:t>
      </w:r>
      <w:r>
        <w:rPr>
          <w:sz w:val="22"/>
        </w:rPr>
        <w:t xml:space="preserve"> EUR (r.39)</w:t>
      </w:r>
    </w:p>
    <w:p w:rsidR="002F70F8" w:rsidRDefault="002F70F8" w:rsidP="002F70F8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</w:t>
      </w:r>
      <w:proofErr w:type="spellStart"/>
      <w:r>
        <w:rPr>
          <w:sz w:val="22"/>
        </w:rPr>
        <w:t>sociáleneho</w:t>
      </w:r>
      <w:proofErr w:type="spellEnd"/>
      <w:r>
        <w:rPr>
          <w:sz w:val="22"/>
        </w:rPr>
        <w:t xml:space="preserve"> poistenia                                                    </w:t>
      </w:r>
      <w:r w:rsidR="00FD2112">
        <w:rPr>
          <w:sz w:val="22"/>
        </w:rPr>
        <w:t>858</w:t>
      </w:r>
      <w:r>
        <w:rPr>
          <w:sz w:val="22"/>
        </w:rPr>
        <w:t xml:space="preserve"> EUR (r.40)</w:t>
      </w:r>
    </w:p>
    <w:p w:rsidR="002F70F8" w:rsidRDefault="002F70F8" w:rsidP="002F70F8">
      <w:pPr>
        <w:rPr>
          <w:sz w:val="22"/>
        </w:rPr>
      </w:pPr>
      <w:r>
        <w:rPr>
          <w:sz w:val="22"/>
        </w:rPr>
        <w:t xml:space="preserve">- daňové záväzky a dotácie  -  neuhradená daň z príjmu PO + daň z MV                  </w:t>
      </w:r>
      <w:r w:rsidR="00FD2112">
        <w:rPr>
          <w:sz w:val="22"/>
        </w:rPr>
        <w:t xml:space="preserve">   </w:t>
      </w:r>
      <w:r>
        <w:rPr>
          <w:sz w:val="22"/>
        </w:rPr>
        <w:t xml:space="preserve">  </w:t>
      </w:r>
      <w:r w:rsidR="00FD2112">
        <w:rPr>
          <w:sz w:val="22"/>
        </w:rPr>
        <w:t>275</w:t>
      </w:r>
      <w:r>
        <w:rPr>
          <w:sz w:val="22"/>
        </w:rPr>
        <w:t xml:space="preserve"> EUR (r.41)</w:t>
      </w:r>
    </w:p>
    <w:p w:rsidR="002F70F8" w:rsidRDefault="002F70F8" w:rsidP="002F70F8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  </w:t>
      </w:r>
      <w:r w:rsidR="00FD2112">
        <w:rPr>
          <w:sz w:val="22"/>
        </w:rPr>
        <w:t>1.312</w:t>
      </w:r>
      <w:r>
        <w:rPr>
          <w:sz w:val="22"/>
        </w:rPr>
        <w:t xml:space="preserve"> EUR  /r.42/       </w:t>
      </w:r>
    </w:p>
    <w:p w:rsidR="002F70F8" w:rsidRDefault="002F70F8" w:rsidP="002F70F8">
      <w:pPr>
        <w:rPr>
          <w:sz w:val="22"/>
        </w:rPr>
      </w:pPr>
    </w:p>
    <w:p w:rsidR="002F70F8" w:rsidRPr="002A5369" w:rsidRDefault="002F70F8" w:rsidP="002A5369">
      <w:pPr>
        <w:rPr>
          <w:b/>
          <w:sz w:val="22"/>
        </w:rPr>
      </w:pPr>
      <w:r>
        <w:rPr>
          <w:b/>
          <w:snapToGrid w:val="0"/>
          <w:sz w:val="22"/>
        </w:rPr>
        <w:t>4. Bankové úvery ( r.139)</w:t>
      </w:r>
    </w:p>
    <w:p w:rsidR="002F70F8" w:rsidRDefault="002F70F8" w:rsidP="002F70F8">
      <w:pPr>
        <w:jc w:val="both"/>
        <w:rPr>
          <w:sz w:val="22"/>
          <w:u w:val="single"/>
        </w:rPr>
      </w:pPr>
      <w:r w:rsidRPr="00296F8C">
        <w:rPr>
          <w:sz w:val="22"/>
        </w:rPr>
        <w:t>Spoločn</w:t>
      </w:r>
      <w:r>
        <w:rPr>
          <w:sz w:val="22"/>
        </w:rPr>
        <w:t>o</w:t>
      </w:r>
      <w:r w:rsidRPr="00296F8C">
        <w:rPr>
          <w:sz w:val="22"/>
        </w:rPr>
        <w:t xml:space="preserve">sť </w:t>
      </w:r>
      <w:r>
        <w:rPr>
          <w:sz w:val="22"/>
        </w:rPr>
        <w:t>ORGATECH, s.r.o. 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(r.44)</w:t>
      </w:r>
    </w:p>
    <w:p w:rsidR="002F70F8" w:rsidRDefault="002F70F8" w:rsidP="002F70F8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:rsidR="002F70F8" w:rsidRPr="00F54678" w:rsidRDefault="002F70F8" w:rsidP="00F54678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ORGATECH, s.r.o.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</w:t>
      </w:r>
      <w:r w:rsidR="00FD2112">
        <w:rPr>
          <w:snapToGrid w:val="0"/>
          <w:sz w:val="22"/>
          <w:lang w:eastAsia="sk-SK"/>
        </w:rPr>
        <w:t xml:space="preserve">   </w:t>
      </w:r>
      <w:r>
        <w:rPr>
          <w:snapToGrid w:val="0"/>
          <w:sz w:val="22"/>
          <w:lang w:eastAsia="sk-SK"/>
        </w:rPr>
        <w:t xml:space="preserve">   </w:t>
      </w:r>
      <w:r w:rsidR="00FD2112">
        <w:rPr>
          <w:snapToGrid w:val="0"/>
          <w:sz w:val="22"/>
          <w:lang w:eastAsia="sk-SK"/>
        </w:rPr>
        <w:t xml:space="preserve">0        </w:t>
      </w:r>
      <w:r>
        <w:rPr>
          <w:snapToGrid w:val="0"/>
          <w:sz w:val="22"/>
          <w:lang w:eastAsia="sk-SK"/>
        </w:rPr>
        <w:t xml:space="preserve"> EUR (r. 203)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 ostatné výnosy                                   0         EUR r.207</w:t>
      </w: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</w:p>
    <w:p w:rsidR="002F70F8" w:rsidRPr="002A5369" w:rsidRDefault="002F70F8" w:rsidP="002A5369">
      <w:pPr>
        <w:pStyle w:val="Nadpis4"/>
        <w:rPr>
          <w:sz w:val="22"/>
          <w:u w:val="none"/>
        </w:rPr>
      </w:pPr>
      <w:r>
        <w:rPr>
          <w:sz w:val="22"/>
          <w:u w:val="none"/>
        </w:rPr>
        <w:t xml:space="preserve">Náklady na </w:t>
      </w:r>
      <w:proofErr w:type="spellStart"/>
      <w:r>
        <w:rPr>
          <w:sz w:val="22"/>
          <w:u w:val="none"/>
        </w:rPr>
        <w:t>hospodárku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činnosť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sú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vo</w:t>
      </w:r>
      <w:proofErr w:type="spellEnd"/>
      <w:r>
        <w:rPr>
          <w:sz w:val="22"/>
          <w:u w:val="none"/>
        </w:rPr>
        <w:t xml:space="preserve"> </w:t>
      </w:r>
      <w:proofErr w:type="spellStart"/>
      <w:r>
        <w:rPr>
          <w:sz w:val="22"/>
          <w:u w:val="none"/>
        </w:rPr>
        <w:t>výške</w:t>
      </w:r>
      <w:proofErr w:type="spellEnd"/>
      <w:r>
        <w:rPr>
          <w:sz w:val="22"/>
          <w:u w:val="none"/>
        </w:rPr>
        <w:t xml:space="preserve"> </w:t>
      </w:r>
      <w:r w:rsidR="00FD2112">
        <w:rPr>
          <w:sz w:val="22"/>
          <w:u w:val="none"/>
        </w:rPr>
        <w:t>22.763</w:t>
      </w:r>
      <w:r>
        <w:rPr>
          <w:sz w:val="22"/>
          <w:u w:val="none"/>
        </w:rPr>
        <w:t xml:space="preserve"> eur (r. 208)</w:t>
      </w:r>
    </w:p>
    <w:tbl>
      <w:tblPr>
        <w:tblStyle w:val="Mkatabulky"/>
        <w:tblW w:w="0" w:type="auto"/>
        <w:tblLayout w:type="fixed"/>
        <w:tblLook w:val="0000"/>
      </w:tblPr>
      <w:tblGrid>
        <w:gridCol w:w="4786"/>
        <w:gridCol w:w="992"/>
        <w:gridCol w:w="1843"/>
        <w:gridCol w:w="284"/>
      </w:tblGrid>
      <w:tr w:rsidR="002F70F8" w:rsidTr="00A07472">
        <w:trPr>
          <w:trHeight w:val="157"/>
        </w:trPr>
        <w:tc>
          <w:tcPr>
            <w:tcW w:w="4786" w:type="dxa"/>
          </w:tcPr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92" w:type="dxa"/>
          </w:tcPr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2F70F8" w:rsidRDefault="002F70F8" w:rsidP="002A5369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 w:rsidR="002A5369">
              <w:rPr>
                <w:snapToGrid w:val="0"/>
                <w:sz w:val="22"/>
                <w:lang w:eastAsia="sk-SK"/>
              </w:rPr>
              <w:t>2</w:t>
            </w:r>
          </w:p>
        </w:tc>
        <w:tc>
          <w:tcPr>
            <w:tcW w:w="284" w:type="dxa"/>
          </w:tcPr>
          <w:p w:rsidR="002F70F8" w:rsidRDefault="002F70F8" w:rsidP="00A0747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2F70F8" w:rsidTr="00A07472">
        <w:tc>
          <w:tcPr>
            <w:tcW w:w="4786" w:type="dxa"/>
          </w:tcPr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92" w:type="dxa"/>
          </w:tcPr>
          <w:p w:rsidR="002F70F8" w:rsidRDefault="002F70F8" w:rsidP="00A07472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210-211</w:t>
            </w:r>
          </w:p>
        </w:tc>
        <w:tc>
          <w:tcPr>
            <w:tcW w:w="1843" w:type="dxa"/>
          </w:tcPr>
          <w:p w:rsidR="002F70F8" w:rsidRDefault="00FD2112" w:rsidP="00A0747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3126+2086</w:t>
            </w:r>
          </w:p>
        </w:tc>
        <w:tc>
          <w:tcPr>
            <w:tcW w:w="284" w:type="dxa"/>
          </w:tcPr>
          <w:p w:rsidR="002F70F8" w:rsidRDefault="002F70F8" w:rsidP="00A0747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2F70F8" w:rsidTr="00A07472">
        <w:trPr>
          <w:trHeight w:val="520"/>
        </w:trPr>
        <w:tc>
          <w:tcPr>
            <w:tcW w:w="4786" w:type="dxa"/>
          </w:tcPr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Odpisy+osobní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náklady</w:t>
            </w:r>
          </w:p>
        </w:tc>
        <w:tc>
          <w:tcPr>
            <w:tcW w:w="992" w:type="dxa"/>
          </w:tcPr>
          <w:p w:rsidR="002F70F8" w:rsidRDefault="002F70F8" w:rsidP="00A07472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212+214</w:t>
            </w:r>
          </w:p>
        </w:tc>
        <w:tc>
          <w:tcPr>
            <w:tcW w:w="1843" w:type="dxa"/>
          </w:tcPr>
          <w:p w:rsidR="002F70F8" w:rsidRDefault="002A5369" w:rsidP="002A5369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11241+5381</w:t>
            </w:r>
          </w:p>
        </w:tc>
        <w:tc>
          <w:tcPr>
            <w:tcW w:w="284" w:type="dxa"/>
          </w:tcPr>
          <w:p w:rsidR="002F70F8" w:rsidRDefault="002F70F8" w:rsidP="00A0747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2F70F8" w:rsidTr="00A07472">
        <w:tc>
          <w:tcPr>
            <w:tcW w:w="4786" w:type="dxa"/>
          </w:tcPr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</w:t>
            </w:r>
            <w:proofErr w:type="spellStart"/>
            <w:r>
              <w:rPr>
                <w:snapToGrid w:val="0"/>
                <w:sz w:val="22"/>
                <w:lang w:eastAsia="sk-SK"/>
              </w:rPr>
              <w:t>poplatky+ost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Náklady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hosp.činnosti</w:t>
            </w:r>
            <w:proofErr w:type="spellEnd"/>
          </w:p>
          <w:p w:rsidR="002F70F8" w:rsidRDefault="002F70F8" w:rsidP="00A07472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+náklady na obstaranie</w:t>
            </w:r>
          </w:p>
        </w:tc>
        <w:tc>
          <w:tcPr>
            <w:tcW w:w="992" w:type="dxa"/>
          </w:tcPr>
          <w:p w:rsidR="002F70F8" w:rsidRDefault="002F70F8" w:rsidP="00A07472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213+217+209</w:t>
            </w:r>
          </w:p>
        </w:tc>
        <w:tc>
          <w:tcPr>
            <w:tcW w:w="1843" w:type="dxa"/>
          </w:tcPr>
          <w:p w:rsidR="002F70F8" w:rsidRDefault="002A5369" w:rsidP="00A07472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241+688</w:t>
            </w:r>
          </w:p>
        </w:tc>
        <w:tc>
          <w:tcPr>
            <w:tcW w:w="284" w:type="dxa"/>
          </w:tcPr>
          <w:p w:rsidR="002F70F8" w:rsidRDefault="002F70F8" w:rsidP="00A07472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:rsidR="002F70F8" w:rsidRDefault="002F70F8" w:rsidP="002F70F8">
      <w:pPr>
        <w:jc w:val="both"/>
        <w:rPr>
          <w:snapToGrid w:val="0"/>
          <w:sz w:val="22"/>
          <w:lang w:eastAsia="sk-SK"/>
        </w:rPr>
      </w:pPr>
    </w:p>
    <w:p w:rsidR="002F70F8" w:rsidRDefault="002F70F8" w:rsidP="002F70F8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ORGATECH s.r.o. dosiahla v roku 202</w:t>
      </w:r>
      <w:r w:rsidR="002A5369"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</w:t>
      </w:r>
      <w:r w:rsidR="002A5369">
        <w:rPr>
          <w:snapToGrid w:val="0"/>
          <w:sz w:val="22"/>
          <w:lang w:eastAsia="sk-SK"/>
        </w:rPr>
        <w:t>celkovo stratu</w:t>
      </w:r>
      <w:r>
        <w:rPr>
          <w:snapToGrid w:val="0"/>
          <w:sz w:val="22"/>
          <w:lang w:eastAsia="sk-SK"/>
        </w:rPr>
        <w:t xml:space="preserve"> </w:t>
      </w:r>
      <w:r w:rsidR="002A5369">
        <w:rPr>
          <w:snapToGrid w:val="0"/>
          <w:sz w:val="22"/>
          <w:lang w:eastAsia="sk-SK"/>
        </w:rPr>
        <w:t>vo výške 24.042</w:t>
      </w:r>
      <w:r>
        <w:rPr>
          <w:snapToGrid w:val="0"/>
          <w:sz w:val="22"/>
          <w:lang w:eastAsia="sk-SK"/>
        </w:rPr>
        <w:t xml:space="preserve"> eur. </w:t>
      </w:r>
    </w:p>
    <w:p w:rsidR="002F70F8" w:rsidRDefault="002F70F8" w:rsidP="002F70F8">
      <w:pPr>
        <w:jc w:val="both"/>
        <w:rPr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jc w:val="both"/>
        <w:rPr>
          <w:snapToGrid w:val="0"/>
          <w:sz w:val="24"/>
          <w:u w:val="single"/>
          <w:lang w:eastAsia="sk-SK"/>
        </w:rPr>
      </w:pPr>
    </w:p>
    <w:p w:rsidR="002F70F8" w:rsidRDefault="002F70F8" w:rsidP="002F70F8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:rsidR="002F70F8" w:rsidRDefault="002F70F8" w:rsidP="002F70F8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Sadzba dane z príjmov pre  rok 202</w:t>
      </w:r>
      <w:r w:rsidR="002A5369"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 xml:space="preserve"> je 21 %, celková výška splatnej dane je </w:t>
      </w:r>
      <w:r w:rsidR="002A5369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eur. </w:t>
      </w:r>
      <w:bookmarkStart w:id="3" w:name="_GoBack"/>
      <w:bookmarkEnd w:id="3"/>
      <w:r>
        <w:rPr>
          <w:snapToGrid w:val="0"/>
          <w:sz w:val="22"/>
          <w:lang w:eastAsia="sk-SK"/>
        </w:rPr>
        <w:t xml:space="preserve"> Spoločnosť nemala žiadne úľavy  z daní. </w:t>
      </w:r>
    </w:p>
    <w:p w:rsidR="002F70F8" w:rsidRDefault="002F70F8" w:rsidP="002F70F8">
      <w:pPr>
        <w:jc w:val="both"/>
        <w:rPr>
          <w:snapToGrid w:val="0"/>
          <w:lang w:eastAsia="sk-SK"/>
        </w:rPr>
      </w:pPr>
    </w:p>
    <w:p w:rsidR="002F70F8" w:rsidRDefault="002F70F8" w:rsidP="002F70F8"/>
    <w:p w:rsidR="002F70F8" w:rsidRDefault="002F70F8" w:rsidP="002F70F8"/>
    <w:p w:rsidR="002F70F8" w:rsidRDefault="002F70F8" w:rsidP="002F70F8"/>
    <w:p w:rsidR="002F70F8" w:rsidRDefault="002F70F8" w:rsidP="002F70F8"/>
    <w:p w:rsidR="003F3995" w:rsidRDefault="003F3995"/>
    <w:sectPr w:rsidR="003F3995" w:rsidSect="005612EE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F5467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BD649B" w:rsidRDefault="00F5467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Default="00F54678">
    <w:pPr>
      <w:pStyle w:val="Zpat"/>
    </w:pPr>
    <w:r>
      <w:t xml:space="preserve">                                                                                                                                                                                  </w:t>
    </w:r>
    <w:r>
      <w:t xml:space="preserve"> 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49B" w:rsidRPr="00406279" w:rsidRDefault="00F54678">
    <w:pPr>
      <w:pStyle w:val="Zpat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PAGE </w:instrText>
    </w:r>
    <w:r w:rsidRPr="00406279"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1</w:t>
    </w:r>
    <w:r w:rsidRPr="00406279">
      <w:rPr>
        <w:rStyle w:val="slostrnky"/>
        <w:szCs w:val="24"/>
      </w:rPr>
      <w:fldChar w:fldCharType="end"/>
    </w:r>
    <w:r w:rsidRPr="00406279">
      <w:rPr>
        <w:rStyle w:val="slostrnky"/>
        <w:szCs w:val="24"/>
      </w:rPr>
      <w:t>/</w:t>
    </w:r>
    <w:r w:rsidRPr="00406279">
      <w:rPr>
        <w:rStyle w:val="slostrnky"/>
        <w:szCs w:val="24"/>
      </w:rPr>
      <w:fldChar w:fldCharType="begin"/>
    </w:r>
    <w:r w:rsidRPr="00406279">
      <w:rPr>
        <w:rStyle w:val="slostrnky"/>
        <w:szCs w:val="24"/>
      </w:rPr>
      <w:instrText xml:space="preserve"> NUMPAGES </w:instrText>
    </w:r>
    <w:r w:rsidRPr="00406279">
      <w:rPr>
        <w:rStyle w:val="slostrnky"/>
        <w:szCs w:val="24"/>
      </w:rPr>
      <w:fldChar w:fldCharType="separate"/>
    </w:r>
    <w:r>
      <w:rPr>
        <w:rStyle w:val="slostrnky"/>
        <w:noProof/>
        <w:szCs w:val="24"/>
      </w:rPr>
      <w:t>4</w:t>
    </w:r>
    <w:r w:rsidRPr="00406279">
      <w:rPr>
        <w:rStyle w:val="slostrnky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2F70F8"/>
    <w:rsid w:val="002A5369"/>
    <w:rsid w:val="002F70F8"/>
    <w:rsid w:val="003F3995"/>
    <w:rsid w:val="00F54678"/>
    <w:rsid w:val="00FD2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7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basedOn w:val="Normln"/>
    <w:next w:val="Normln"/>
    <w:link w:val="Nadpis2Char"/>
    <w:qFormat/>
    <w:rsid w:val="002F70F8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"/>
    <w:next w:val="Normln"/>
    <w:link w:val="Nadpis4Char"/>
    <w:qFormat/>
    <w:rsid w:val="002F70F8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F70F8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character" w:customStyle="1" w:styleId="Nadpis4Char">
    <w:name w:val="Nadpis 4 Char"/>
    <w:basedOn w:val="Standardnpsmoodstavce"/>
    <w:link w:val="Nadpis4"/>
    <w:rsid w:val="002F70F8"/>
    <w:rPr>
      <w:rFonts w:ascii="Times New Roman" w:eastAsia="Times New Roman" w:hAnsi="Times New Roman" w:cs="Times New Roman"/>
      <w:snapToGrid w:val="0"/>
      <w:sz w:val="24"/>
      <w:szCs w:val="20"/>
      <w:u w:val="single"/>
      <w:lang w:val="cs-CZ" w:eastAsia="sk-SK"/>
    </w:rPr>
  </w:style>
  <w:style w:type="paragraph" w:styleId="Zkladntextodsazen">
    <w:name w:val="Body Text Indent"/>
    <w:basedOn w:val="Normln"/>
    <w:link w:val="ZkladntextodsazenChar"/>
    <w:rsid w:val="002F70F8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kladntextodsazenChar">
    <w:name w:val="Základní text odsazený Char"/>
    <w:basedOn w:val="Standardnpsmoodstavce"/>
    <w:link w:val="Zkladntextodsazen"/>
    <w:rsid w:val="002F70F8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odsazen2">
    <w:name w:val="Body Text Indent 2"/>
    <w:basedOn w:val="Normln"/>
    <w:link w:val="Zkladntextodsazen2Char"/>
    <w:rsid w:val="002F70F8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kladntextodsazen2Char">
    <w:name w:val="Základní text odsazený 2 Char"/>
    <w:basedOn w:val="Standardnpsmoodstavce"/>
    <w:link w:val="Zkladntextodsazen2"/>
    <w:rsid w:val="002F70F8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kladntext">
    <w:name w:val="Body Text"/>
    <w:basedOn w:val="Normln"/>
    <w:link w:val="ZkladntextChar"/>
    <w:rsid w:val="002F70F8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í text Char"/>
    <w:basedOn w:val="Standardnpsmoodstavce"/>
    <w:link w:val="Zkladntext"/>
    <w:rsid w:val="002F70F8"/>
    <w:rPr>
      <w:rFonts w:ascii="Times New Roman" w:eastAsia="Times New Roman" w:hAnsi="Times New Roman" w:cs="Times New Roman"/>
      <w:snapToGrid w:val="0"/>
      <w:sz w:val="24"/>
      <w:szCs w:val="20"/>
      <w:lang w:val="cs-CZ" w:eastAsia="sk-SK"/>
    </w:rPr>
  </w:style>
  <w:style w:type="paragraph" w:styleId="Zpat">
    <w:name w:val="footer"/>
    <w:basedOn w:val="Normln"/>
    <w:link w:val="ZpatChar"/>
    <w:rsid w:val="002F70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F70F8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2F70F8"/>
  </w:style>
  <w:style w:type="paragraph" w:styleId="Textvbloku">
    <w:name w:val="Block Text"/>
    <w:basedOn w:val="Normln"/>
    <w:rsid w:val="002F70F8"/>
    <w:pPr>
      <w:ind w:left="284" w:right="424" w:hanging="284"/>
      <w:jc w:val="both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2F70F8"/>
    <w:pPr>
      <w:ind w:left="720"/>
      <w:contextualSpacing/>
    </w:pPr>
  </w:style>
  <w:style w:type="table" w:styleId="Mkatabulky">
    <w:name w:val="Table Grid"/>
    <w:basedOn w:val="Normlntabulka"/>
    <w:uiPriority w:val="59"/>
    <w:rsid w:val="002F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Renca</dc:creator>
  <cp:lastModifiedBy>Renca</cp:lastModifiedBy>
  <cp:revision>1</cp:revision>
  <dcterms:created xsi:type="dcterms:W3CDTF">2023-03-19T16:33:00Z</dcterms:created>
  <dcterms:modified xsi:type="dcterms:W3CDTF">2023-03-19T17:06:00Z</dcterms:modified>
</cp:coreProperties>
</file>