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1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5953"/>
        <w:gridCol w:w="284"/>
        <w:gridCol w:w="283"/>
        <w:gridCol w:w="284"/>
        <w:gridCol w:w="283"/>
        <w:gridCol w:w="284"/>
        <w:gridCol w:w="283"/>
        <w:gridCol w:w="284"/>
        <w:gridCol w:w="283"/>
      </w:tblGrid>
      <w:tr w:rsidR="00EA6508" w:rsidTr="00FC2881">
        <w:trPr>
          <w:trHeight w:val="410"/>
        </w:trPr>
        <w:tc>
          <w:tcPr>
            <w:tcW w:w="2197" w:type="dxa"/>
          </w:tcPr>
          <w:p w:rsidR="00B11C79" w:rsidRDefault="00B11C79" w:rsidP="00FC2881">
            <w:pPr>
              <w:pStyle w:val="Hlavika"/>
              <w:tabs>
                <w:tab w:val="clear" w:pos="4536"/>
                <w:tab w:val="clear" w:pos="9072"/>
                <w:tab w:val="center" w:pos="5102"/>
                <w:tab w:val="right" w:pos="10204"/>
              </w:tabs>
            </w:pPr>
            <w:bookmarkStart w:id="0" w:name="_GoBack"/>
            <w:bookmarkEnd w:id="0"/>
            <w:r>
              <w:t xml:space="preserve">Poznámky ( Úč NUJ3-01) </w:t>
            </w: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B11C79" w:rsidRPr="00FC2881" w:rsidRDefault="00B11C79" w:rsidP="00FC2881">
            <w:pPr>
              <w:pStyle w:val="Hlavika"/>
              <w:tabs>
                <w:tab w:val="clear" w:pos="4536"/>
                <w:tab w:val="clear" w:pos="9072"/>
                <w:tab w:val="center" w:pos="5102"/>
                <w:tab w:val="right" w:pos="10204"/>
              </w:tabs>
              <w:jc w:val="right"/>
              <w:rPr>
                <w:b/>
              </w:rPr>
            </w:pPr>
            <w:r w:rsidRPr="00FC2881">
              <w:rPr>
                <w:b/>
              </w:rPr>
              <w:t>IČO</w:t>
            </w:r>
          </w:p>
        </w:tc>
        <w:tc>
          <w:tcPr>
            <w:tcW w:w="284" w:type="dxa"/>
          </w:tcPr>
          <w:p w:rsidR="00B11C79" w:rsidRDefault="009F4E87" w:rsidP="00FC2881">
            <w:pPr>
              <w:pStyle w:val="Hlavika"/>
              <w:tabs>
                <w:tab w:val="clear" w:pos="4536"/>
                <w:tab w:val="clear" w:pos="9072"/>
                <w:tab w:val="center" w:pos="5102"/>
                <w:tab w:val="right" w:pos="10204"/>
              </w:tabs>
            </w:pPr>
            <w:r>
              <w:t>5</w:t>
            </w:r>
          </w:p>
        </w:tc>
        <w:tc>
          <w:tcPr>
            <w:tcW w:w="283" w:type="dxa"/>
          </w:tcPr>
          <w:p w:rsidR="00B11C79" w:rsidRDefault="009F4E87" w:rsidP="00FC2881">
            <w:pPr>
              <w:pStyle w:val="Hlavika"/>
              <w:tabs>
                <w:tab w:val="clear" w:pos="4536"/>
                <w:tab w:val="clear" w:pos="9072"/>
                <w:tab w:val="center" w:pos="5102"/>
                <w:tab w:val="right" w:pos="10204"/>
              </w:tabs>
            </w:pPr>
            <w:r>
              <w:t>2</w:t>
            </w:r>
          </w:p>
        </w:tc>
        <w:tc>
          <w:tcPr>
            <w:tcW w:w="284" w:type="dxa"/>
          </w:tcPr>
          <w:p w:rsidR="00B11C79" w:rsidRDefault="009F4E87" w:rsidP="009F4E87">
            <w:pPr>
              <w:pStyle w:val="Hlavika"/>
              <w:tabs>
                <w:tab w:val="clear" w:pos="4536"/>
                <w:tab w:val="clear" w:pos="9072"/>
                <w:tab w:val="center" w:pos="5102"/>
                <w:tab w:val="right" w:pos="10204"/>
              </w:tabs>
            </w:pPr>
            <w:r>
              <w:t>8</w:t>
            </w:r>
          </w:p>
        </w:tc>
        <w:tc>
          <w:tcPr>
            <w:tcW w:w="283" w:type="dxa"/>
          </w:tcPr>
          <w:p w:rsidR="00B11C79" w:rsidRDefault="009F4E87" w:rsidP="00FC2881">
            <w:pPr>
              <w:pStyle w:val="Hlavika"/>
              <w:tabs>
                <w:tab w:val="clear" w:pos="4536"/>
                <w:tab w:val="clear" w:pos="9072"/>
                <w:tab w:val="center" w:pos="5102"/>
                <w:tab w:val="right" w:pos="10204"/>
              </w:tabs>
            </w:pPr>
            <w:r>
              <w:t>0</w:t>
            </w:r>
          </w:p>
        </w:tc>
        <w:tc>
          <w:tcPr>
            <w:tcW w:w="284" w:type="dxa"/>
          </w:tcPr>
          <w:p w:rsidR="00B11C79" w:rsidRDefault="00B11C79" w:rsidP="00FC2881">
            <w:pPr>
              <w:pStyle w:val="Hlavika"/>
              <w:tabs>
                <w:tab w:val="clear" w:pos="4536"/>
                <w:tab w:val="clear" w:pos="9072"/>
                <w:tab w:val="center" w:pos="5102"/>
                <w:tab w:val="right" w:pos="10204"/>
              </w:tabs>
            </w:pPr>
            <w:r>
              <w:t>0</w:t>
            </w:r>
          </w:p>
        </w:tc>
        <w:tc>
          <w:tcPr>
            <w:tcW w:w="283" w:type="dxa"/>
          </w:tcPr>
          <w:p w:rsidR="00B11C79" w:rsidRDefault="009F4E87" w:rsidP="00FC2881">
            <w:pPr>
              <w:pStyle w:val="Hlavika"/>
              <w:tabs>
                <w:tab w:val="clear" w:pos="4536"/>
                <w:tab w:val="clear" w:pos="9072"/>
                <w:tab w:val="center" w:pos="5102"/>
                <w:tab w:val="right" w:pos="10204"/>
              </w:tabs>
            </w:pPr>
            <w:r>
              <w:t>2</w:t>
            </w:r>
          </w:p>
        </w:tc>
        <w:tc>
          <w:tcPr>
            <w:tcW w:w="284" w:type="dxa"/>
          </w:tcPr>
          <w:p w:rsidR="00B11C79" w:rsidRDefault="009F4E87" w:rsidP="00FC2881">
            <w:pPr>
              <w:pStyle w:val="Hlavika"/>
              <w:tabs>
                <w:tab w:val="clear" w:pos="4536"/>
                <w:tab w:val="clear" w:pos="9072"/>
                <w:tab w:val="center" w:pos="5102"/>
                <w:tab w:val="right" w:pos="10204"/>
              </w:tabs>
            </w:pPr>
            <w:r>
              <w:t>5</w:t>
            </w:r>
          </w:p>
        </w:tc>
        <w:tc>
          <w:tcPr>
            <w:tcW w:w="283" w:type="dxa"/>
          </w:tcPr>
          <w:p w:rsidR="00B11C79" w:rsidRDefault="009F4E87" w:rsidP="00FC2881">
            <w:pPr>
              <w:pStyle w:val="Hlavika"/>
              <w:tabs>
                <w:tab w:val="clear" w:pos="4536"/>
                <w:tab w:val="clear" w:pos="9072"/>
                <w:tab w:val="center" w:pos="5102"/>
                <w:tab w:val="right" w:pos="10204"/>
              </w:tabs>
            </w:pPr>
            <w:r>
              <w:t>3</w:t>
            </w:r>
          </w:p>
        </w:tc>
      </w:tr>
    </w:tbl>
    <w:p w:rsidR="00B11C79" w:rsidRDefault="00B11C79" w:rsidP="00B11C79">
      <w:pPr>
        <w:keepNext/>
        <w:spacing w:before="0" w:line="240" w:lineRule="auto"/>
        <w:outlineLvl w:val="2"/>
        <w:rPr>
          <w:rFonts w:ascii="Times New Roman" w:hAnsi="Times New Roman" w:cs="Times New Roman"/>
          <w:b/>
          <w:bCs/>
          <w:sz w:val="24"/>
        </w:rPr>
      </w:pPr>
    </w:p>
    <w:p w:rsidR="00DB1285" w:rsidRPr="008C4648" w:rsidRDefault="00863CBA" w:rsidP="00CD361E">
      <w:pPr>
        <w:keepNext/>
        <w:spacing w:before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</w:rPr>
      </w:pPr>
      <w:r w:rsidRPr="008C4648">
        <w:rPr>
          <w:rFonts w:ascii="Times New Roman" w:hAnsi="Times New Roman" w:cs="Times New Roman"/>
          <w:b/>
          <w:bCs/>
          <w:sz w:val="24"/>
        </w:rPr>
        <w:t xml:space="preserve">Čl. </w:t>
      </w:r>
      <w:r w:rsidR="00DB1285" w:rsidRPr="008C4648">
        <w:rPr>
          <w:rFonts w:ascii="Times New Roman" w:hAnsi="Times New Roman" w:cs="Times New Roman"/>
          <w:b/>
          <w:bCs/>
          <w:sz w:val="24"/>
        </w:rPr>
        <w:t>I.</w:t>
      </w:r>
    </w:p>
    <w:p w:rsidR="00DB1285" w:rsidRPr="008C4648" w:rsidRDefault="00DB1285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</w:rPr>
      </w:pPr>
      <w:r w:rsidRPr="008C4648">
        <w:rPr>
          <w:rFonts w:ascii="Times New Roman" w:hAnsi="Times New Roman" w:cs="Times New Roman"/>
          <w:b/>
          <w:bCs/>
          <w:sz w:val="24"/>
        </w:rPr>
        <w:t>Všeobecné údaje</w:t>
      </w:r>
    </w:p>
    <w:p w:rsidR="00A7029E" w:rsidRDefault="007B1358" w:rsidP="00C33DEB">
      <w:pPr>
        <w:numPr>
          <w:ilvl w:val="0"/>
          <w:numId w:val="3"/>
        </w:numPr>
        <w:spacing w:before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Zriaďovateľom Súkromn</w:t>
      </w:r>
      <w:r w:rsidR="00A77C85">
        <w:rPr>
          <w:rFonts w:ascii="Times New Roman" w:hAnsi="Times New Roman" w:cs="Times New Roman"/>
          <w:sz w:val="24"/>
        </w:rPr>
        <w:t xml:space="preserve">ej </w:t>
      </w:r>
      <w:r w:rsidR="009F4E87">
        <w:rPr>
          <w:rFonts w:ascii="Times New Roman" w:hAnsi="Times New Roman" w:cs="Times New Roman"/>
          <w:sz w:val="24"/>
        </w:rPr>
        <w:t xml:space="preserve">spojenej </w:t>
      </w:r>
      <w:r w:rsidR="00A77C85">
        <w:rPr>
          <w:rFonts w:ascii="Times New Roman" w:hAnsi="Times New Roman" w:cs="Times New Roman"/>
          <w:sz w:val="24"/>
        </w:rPr>
        <w:t xml:space="preserve">školy </w:t>
      </w:r>
      <w:r>
        <w:rPr>
          <w:rFonts w:ascii="Times New Roman" w:hAnsi="Times New Roman" w:cs="Times New Roman"/>
          <w:sz w:val="24"/>
        </w:rPr>
        <w:t xml:space="preserve">Železiarne Podbrezová </w:t>
      </w:r>
      <w:r w:rsidR="00A77C85">
        <w:rPr>
          <w:rFonts w:ascii="Times New Roman" w:hAnsi="Times New Roman" w:cs="Times New Roman"/>
          <w:sz w:val="24"/>
        </w:rPr>
        <w:tab/>
      </w:r>
      <w:r w:rsidR="00630CF9">
        <w:rPr>
          <w:rFonts w:ascii="Times New Roman" w:hAnsi="Times New Roman" w:cs="Times New Roman"/>
          <w:sz w:val="24"/>
        </w:rPr>
        <w:t>(</w:t>
      </w:r>
      <w:r w:rsidR="004A701E">
        <w:rPr>
          <w:rFonts w:ascii="Times New Roman" w:hAnsi="Times New Roman" w:cs="Times New Roman"/>
          <w:sz w:val="24"/>
        </w:rPr>
        <w:t>ďalej S</w:t>
      </w:r>
      <w:r w:rsidR="00A77C85">
        <w:rPr>
          <w:rFonts w:ascii="Times New Roman" w:hAnsi="Times New Roman" w:cs="Times New Roman"/>
          <w:sz w:val="24"/>
        </w:rPr>
        <w:t>SŠ</w:t>
      </w:r>
      <w:r w:rsidR="004A701E">
        <w:rPr>
          <w:rFonts w:ascii="Times New Roman" w:hAnsi="Times New Roman" w:cs="Times New Roman"/>
          <w:sz w:val="24"/>
        </w:rPr>
        <w:t xml:space="preserve"> ŽP)</w:t>
      </w:r>
      <w:r w:rsidR="00A77C85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je spoločnosť Železiarne Podbrezová a.s.</w:t>
      </w:r>
      <w:r w:rsidR="004A701E">
        <w:rPr>
          <w:rFonts w:ascii="Times New Roman" w:hAnsi="Times New Roman" w:cs="Times New Roman"/>
          <w:sz w:val="24"/>
        </w:rPr>
        <w:t xml:space="preserve">,  Kolkáreň 35, 976 81 Podbrezová </w:t>
      </w:r>
    </w:p>
    <w:p w:rsidR="007B1358" w:rsidRDefault="004A701E" w:rsidP="00A7029E">
      <w:pPr>
        <w:spacing w:before="0" w:line="240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IČO: </w:t>
      </w:r>
      <w:r w:rsidR="009F4E87">
        <w:rPr>
          <w:rFonts w:ascii="Times New Roman" w:hAnsi="Times New Roman" w:cs="Times New Roman"/>
          <w:sz w:val="24"/>
        </w:rPr>
        <w:t xml:space="preserve">31 </w:t>
      </w:r>
      <w:r>
        <w:rPr>
          <w:rFonts w:ascii="Times New Roman" w:hAnsi="Times New Roman" w:cs="Times New Roman"/>
          <w:sz w:val="24"/>
        </w:rPr>
        <w:t>562 141</w:t>
      </w:r>
    </w:p>
    <w:p w:rsidR="004A701E" w:rsidRPr="008C4648" w:rsidRDefault="00A77C85" w:rsidP="007B1358">
      <w:pPr>
        <w:spacing w:before="0" w:line="240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Dátum zriadenia: 01. 0</w:t>
      </w:r>
      <w:r w:rsidR="002359F6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. 20</w:t>
      </w:r>
      <w:r w:rsidR="002359F6">
        <w:rPr>
          <w:rFonts w:ascii="Times New Roman" w:hAnsi="Times New Roman" w:cs="Times New Roman"/>
          <w:sz w:val="24"/>
        </w:rPr>
        <w:t>20</w:t>
      </w:r>
      <w:r w:rsidR="004A701E">
        <w:rPr>
          <w:rFonts w:ascii="Times New Roman" w:hAnsi="Times New Roman" w:cs="Times New Roman"/>
          <w:sz w:val="24"/>
        </w:rPr>
        <w:t xml:space="preserve"> zriaďovacou listinou zo dňa </w:t>
      </w:r>
      <w:r w:rsidR="002359F6">
        <w:rPr>
          <w:rFonts w:ascii="Times New Roman" w:hAnsi="Times New Roman" w:cs="Times New Roman"/>
          <w:sz w:val="24"/>
        </w:rPr>
        <w:t>01</w:t>
      </w:r>
      <w:r w:rsidR="004A701E">
        <w:rPr>
          <w:rFonts w:ascii="Times New Roman" w:hAnsi="Times New Roman" w:cs="Times New Roman"/>
          <w:sz w:val="24"/>
        </w:rPr>
        <w:t>.0</w:t>
      </w:r>
      <w:r w:rsidR="002359F6">
        <w:rPr>
          <w:rFonts w:ascii="Times New Roman" w:hAnsi="Times New Roman" w:cs="Times New Roman"/>
          <w:sz w:val="24"/>
        </w:rPr>
        <w:t>1</w:t>
      </w:r>
      <w:r w:rsidR="004A701E">
        <w:rPr>
          <w:rFonts w:ascii="Times New Roman" w:hAnsi="Times New Roman" w:cs="Times New Roman"/>
          <w:sz w:val="24"/>
        </w:rPr>
        <w:t>.20</w:t>
      </w:r>
      <w:r w:rsidR="002359F6">
        <w:rPr>
          <w:rFonts w:ascii="Times New Roman" w:hAnsi="Times New Roman" w:cs="Times New Roman"/>
          <w:sz w:val="24"/>
        </w:rPr>
        <w:t>20</w:t>
      </w:r>
    </w:p>
    <w:p w:rsidR="004A701E" w:rsidRPr="00EE089D" w:rsidRDefault="004A701E" w:rsidP="00C33DEB">
      <w:pPr>
        <w:numPr>
          <w:ilvl w:val="0"/>
          <w:numId w:val="3"/>
        </w:numPr>
        <w:spacing w:before="0" w:line="240" w:lineRule="auto"/>
        <w:rPr>
          <w:rFonts w:ascii="Times New Roman" w:hAnsi="Times New Roman" w:cs="Times New Roman"/>
          <w:sz w:val="24"/>
        </w:rPr>
      </w:pPr>
      <w:r w:rsidRPr="004D3163">
        <w:rPr>
          <w:rFonts w:ascii="Times New Roman" w:hAnsi="Times New Roman" w:cs="Times New Roman"/>
          <w:sz w:val="24"/>
        </w:rPr>
        <w:t xml:space="preserve">Štatutárny orgán : </w:t>
      </w:r>
      <w:r w:rsidR="005B3309" w:rsidRPr="004D3163">
        <w:rPr>
          <w:rFonts w:ascii="Times New Roman" w:hAnsi="Times New Roman" w:cs="Times New Roman"/>
          <w:sz w:val="24"/>
        </w:rPr>
        <w:t xml:space="preserve">   </w:t>
      </w:r>
      <w:r w:rsidR="0053703E">
        <w:rPr>
          <w:rFonts w:ascii="Times New Roman" w:hAnsi="Times New Roman" w:cs="Times New Roman"/>
          <w:sz w:val="24"/>
        </w:rPr>
        <w:t>Ing. Miriam Pindiaková -  riaditeľka SSŠ ŽP</w:t>
      </w:r>
      <w:r w:rsidR="0053703E" w:rsidRPr="00EE089D">
        <w:rPr>
          <w:rFonts w:ascii="Times New Roman" w:hAnsi="Times New Roman" w:cs="Times New Roman"/>
          <w:sz w:val="24"/>
        </w:rPr>
        <w:tab/>
        <w:t xml:space="preserve">         </w:t>
      </w:r>
      <w:r w:rsidR="005B3309" w:rsidRPr="00EE089D">
        <w:rPr>
          <w:rFonts w:ascii="Times New Roman" w:hAnsi="Times New Roman" w:cs="Times New Roman"/>
          <w:sz w:val="24"/>
        </w:rPr>
        <w:t xml:space="preserve"> </w:t>
      </w:r>
      <w:r w:rsidR="0053703E" w:rsidRPr="00EE089D">
        <w:rPr>
          <w:rFonts w:ascii="Times New Roman" w:hAnsi="Times New Roman" w:cs="Times New Roman"/>
          <w:sz w:val="24"/>
        </w:rPr>
        <w:t xml:space="preserve"> </w:t>
      </w:r>
    </w:p>
    <w:p w:rsidR="002359F6" w:rsidRDefault="006B77BF" w:rsidP="00C33DEB">
      <w:pPr>
        <w:numPr>
          <w:ilvl w:val="0"/>
          <w:numId w:val="3"/>
        </w:numPr>
        <w:spacing w:before="0" w:after="200" w:line="276" w:lineRule="auto"/>
        <w:rPr>
          <w:rFonts w:ascii="Times New Roman" w:hAnsi="Times New Roman" w:cs="Times New Roman"/>
          <w:sz w:val="24"/>
        </w:rPr>
      </w:pPr>
      <w:r w:rsidRPr="00A77C85">
        <w:rPr>
          <w:rFonts w:ascii="Times New Roman" w:hAnsi="Times New Roman" w:cs="Times New Roman"/>
          <w:sz w:val="24"/>
        </w:rPr>
        <w:t>S</w:t>
      </w:r>
      <w:r w:rsidR="00A77C85" w:rsidRPr="00A77C85">
        <w:rPr>
          <w:rFonts w:ascii="Times New Roman" w:hAnsi="Times New Roman" w:cs="Times New Roman"/>
          <w:sz w:val="24"/>
        </w:rPr>
        <w:t>SŠ</w:t>
      </w:r>
      <w:r w:rsidRPr="00A77C85">
        <w:rPr>
          <w:rFonts w:ascii="Times New Roman" w:hAnsi="Times New Roman" w:cs="Times New Roman"/>
          <w:sz w:val="24"/>
        </w:rPr>
        <w:t xml:space="preserve"> ŽP z</w:t>
      </w:r>
      <w:r w:rsidR="004A701E" w:rsidRPr="00A77C85">
        <w:rPr>
          <w:rFonts w:ascii="Times New Roman" w:hAnsi="Times New Roman" w:cs="Times New Roman"/>
          <w:sz w:val="24"/>
        </w:rPr>
        <w:t xml:space="preserve">abezpečuje výchovno-vzdelávací proces </w:t>
      </w:r>
      <w:r w:rsidR="00A77C85">
        <w:rPr>
          <w:rFonts w:ascii="Times New Roman" w:hAnsi="Times New Roman" w:cs="Times New Roman"/>
          <w:sz w:val="24"/>
        </w:rPr>
        <w:t xml:space="preserve">a prípravu mládeže na povolania a odborné činnosti zodpovedajúce príslušným učebným a študijným odborom, zabezpečuje </w:t>
      </w:r>
      <w:r w:rsidR="002359F6">
        <w:rPr>
          <w:rFonts w:ascii="Times New Roman" w:hAnsi="Times New Roman" w:cs="Times New Roman"/>
          <w:sz w:val="24"/>
        </w:rPr>
        <w:t xml:space="preserve">prípravu mládeže na povolania a následné štúdium na vysokej škole najmä pre zriaďovateľa </w:t>
      </w:r>
      <w:r w:rsidR="00A77C85">
        <w:rPr>
          <w:rFonts w:ascii="Times New Roman" w:hAnsi="Times New Roman" w:cs="Times New Roman"/>
          <w:sz w:val="24"/>
        </w:rPr>
        <w:t>.</w:t>
      </w:r>
      <w:r w:rsidR="00A77C85">
        <w:rPr>
          <w:rFonts w:ascii="Times New Roman" w:hAnsi="Times New Roman" w:cs="Times New Roman"/>
          <w:sz w:val="24"/>
        </w:rPr>
        <w:tab/>
      </w:r>
    </w:p>
    <w:p w:rsidR="002359F6" w:rsidRDefault="002359F6" w:rsidP="002359F6">
      <w:pPr>
        <w:pStyle w:val="Odsekzoznamu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Druh a typ školy podľa jej organizačných zložiek: </w:t>
      </w:r>
      <w:r w:rsidR="005D30C8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gymnázium</w:t>
      </w:r>
    </w:p>
    <w:p w:rsidR="002359F6" w:rsidRDefault="002359F6" w:rsidP="002359F6">
      <w:pPr>
        <w:pStyle w:val="Odsekzoznamu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5D30C8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>tredná odborná škola hutnícka</w:t>
      </w:r>
    </w:p>
    <w:p w:rsidR="005D30C8" w:rsidRDefault="002359F6" w:rsidP="002359F6">
      <w:pPr>
        <w:spacing w:before="0" w:after="20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5D30C8">
        <w:rPr>
          <w:rFonts w:ascii="Times New Roman" w:hAnsi="Times New Roman" w:cs="Times New Roman"/>
          <w:sz w:val="24"/>
        </w:rPr>
        <w:t>Organizačné zložky SSŠ ŽP :</w:t>
      </w:r>
    </w:p>
    <w:p w:rsidR="005D30C8" w:rsidRDefault="005D30C8" w:rsidP="002359F6">
      <w:pPr>
        <w:spacing w:before="0" w:after="20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Súkromné gymnázium Železiarne Podbrezová, Družby 554/64, Podbrezová</w:t>
      </w:r>
    </w:p>
    <w:p w:rsidR="005D30C8" w:rsidRDefault="005D30C8" w:rsidP="002359F6">
      <w:pPr>
        <w:spacing w:before="0" w:after="20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Súkromná stredná odborná škola hutnícka Železiarne Podbrezová, Družby 554/64, Podbrezová</w:t>
      </w:r>
    </w:p>
    <w:p w:rsidR="005D30C8" w:rsidRDefault="005D30C8" w:rsidP="002359F6">
      <w:pPr>
        <w:spacing w:before="0" w:after="20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Vyučovací jazyk: slovenský</w:t>
      </w:r>
    </w:p>
    <w:p w:rsidR="006F4C02" w:rsidRDefault="005D30C8" w:rsidP="006F4C02">
      <w:pPr>
        <w:spacing w:before="0" w:after="200" w:line="276" w:lineRule="auto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Právna forma: SSŠ ŽP je súkromnou školou a</w:t>
      </w:r>
      <w:r w:rsidR="006F4C02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sz w:val="24"/>
        </w:rPr>
        <w:t>právnickou</w:t>
      </w:r>
      <w:r w:rsidR="006F4C02">
        <w:rPr>
          <w:rFonts w:ascii="Times New Roman" w:hAnsi="Times New Roman" w:cs="Times New Roman"/>
          <w:sz w:val="24"/>
        </w:rPr>
        <w:t xml:space="preserve"> osobou podľa ust. § 18 ods. 2 písm. d/ zákona č. 40/1964 Zb. Občianskeho zákonníka v znení neskorších predpisov nezriadenou na podnikanie.</w:t>
      </w:r>
      <w:r w:rsidR="00A77C85">
        <w:rPr>
          <w:rFonts w:ascii="Times New Roman" w:hAnsi="Times New Roman" w:cs="Times New Roman"/>
          <w:sz w:val="24"/>
        </w:rPr>
        <w:tab/>
      </w:r>
    </w:p>
    <w:p w:rsidR="00A77C85" w:rsidRDefault="006F4C02" w:rsidP="006F4C02">
      <w:pPr>
        <w:spacing w:before="0" w:after="200" w:line="276" w:lineRule="auto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Číslo rozhodnutia o zaradení do siete, dátum: Rozhodnutie Ministerstva školstva, vedy, výskumu a športu SR č. sp. 2019/17393:7-A1050 zo dňa 05.11.2019.</w:t>
      </w:r>
      <w:r w:rsidR="00A77C85">
        <w:rPr>
          <w:rFonts w:ascii="Times New Roman" w:hAnsi="Times New Roman" w:cs="Times New Roman"/>
          <w:sz w:val="24"/>
        </w:rPr>
        <w:tab/>
      </w:r>
    </w:p>
    <w:p w:rsidR="004A701E" w:rsidRDefault="004A701E" w:rsidP="00A77C85">
      <w:pPr>
        <w:spacing w:before="0" w:after="200" w:line="276" w:lineRule="auto"/>
        <w:ind w:left="360"/>
        <w:rPr>
          <w:rFonts w:ascii="Times New Roman" w:hAnsi="Times New Roman" w:cs="Times New Roman"/>
          <w:sz w:val="24"/>
        </w:rPr>
      </w:pPr>
      <w:r w:rsidRPr="004A701E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ab/>
      </w:r>
      <w:r w:rsidRPr="004A701E">
        <w:rPr>
          <w:rFonts w:ascii="Times New Roman" w:hAnsi="Times New Roman" w:cs="Times New Roman"/>
          <w:sz w:val="24"/>
        </w:rPr>
        <w:t xml:space="preserve">Súčasťou školy sú nasledovné školské zariadenia:  </w:t>
      </w:r>
      <w:r w:rsidR="006F4C02">
        <w:rPr>
          <w:rFonts w:ascii="Times New Roman" w:hAnsi="Times New Roman" w:cs="Times New Roman"/>
          <w:sz w:val="24"/>
        </w:rPr>
        <w:t>Súkromný š</w:t>
      </w:r>
      <w:r w:rsidR="00A77C85">
        <w:rPr>
          <w:rFonts w:ascii="Times New Roman" w:hAnsi="Times New Roman" w:cs="Times New Roman"/>
          <w:sz w:val="24"/>
        </w:rPr>
        <w:t>kolský internát</w:t>
      </w:r>
    </w:p>
    <w:p w:rsidR="00A77C85" w:rsidRPr="004A701E" w:rsidRDefault="00A77C85" w:rsidP="00A77C85">
      <w:pPr>
        <w:spacing w:before="0" w:after="200" w:line="276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6F4C02">
        <w:rPr>
          <w:rFonts w:ascii="Times New Roman" w:hAnsi="Times New Roman" w:cs="Times New Roman"/>
          <w:sz w:val="24"/>
        </w:rPr>
        <w:t>Súkromná v</w:t>
      </w:r>
      <w:r>
        <w:rPr>
          <w:rFonts w:ascii="Times New Roman" w:hAnsi="Times New Roman" w:cs="Times New Roman"/>
          <w:sz w:val="24"/>
        </w:rPr>
        <w:t>ýdajná školská jedáleň</w:t>
      </w:r>
    </w:p>
    <w:p w:rsidR="00DB1285" w:rsidRDefault="00DB1285" w:rsidP="00C33DEB">
      <w:pPr>
        <w:numPr>
          <w:ilvl w:val="0"/>
          <w:numId w:val="3"/>
        </w:num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 xml:space="preserve">Priemerný </w:t>
      </w:r>
      <w:r w:rsidR="00F722A3" w:rsidRPr="008C4648">
        <w:rPr>
          <w:rFonts w:ascii="Times New Roman" w:hAnsi="Times New Roman" w:cs="Times New Roman"/>
          <w:sz w:val="24"/>
        </w:rPr>
        <w:t xml:space="preserve">prepočítaný </w:t>
      </w:r>
      <w:r w:rsidRPr="008C4648">
        <w:rPr>
          <w:rFonts w:ascii="Times New Roman" w:hAnsi="Times New Roman" w:cs="Times New Roman"/>
          <w:sz w:val="24"/>
        </w:rPr>
        <w:t>počet zamestnancov</w:t>
      </w:r>
      <w:r w:rsidR="006B77BF">
        <w:rPr>
          <w:rFonts w:ascii="Times New Roman" w:hAnsi="Times New Roman" w:cs="Times New Roman"/>
          <w:sz w:val="24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97"/>
        <w:gridCol w:w="2475"/>
        <w:gridCol w:w="2622"/>
      </w:tblGrid>
      <w:tr w:rsidR="0053116A" w:rsidRPr="008C4648" w:rsidTr="006B77BF">
        <w:tc>
          <w:tcPr>
            <w:tcW w:w="2500" w:type="pct"/>
          </w:tcPr>
          <w:p w:rsidR="0053116A" w:rsidRPr="008C4648" w:rsidRDefault="0053116A" w:rsidP="00EF22E2">
            <w:pPr>
              <w:pStyle w:val="Textopatrenia"/>
              <w:tabs>
                <w:tab w:val="clear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pct"/>
            <w:vAlign w:val="center"/>
          </w:tcPr>
          <w:p w:rsidR="0053116A" w:rsidRPr="008C4648" w:rsidRDefault="0053116A" w:rsidP="00EF22E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eastAsia="sk-SK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  <w:lang w:eastAsia="sk-SK"/>
              </w:rPr>
              <w:t>Bežné  účtovné obdobie</w:t>
            </w:r>
          </w:p>
        </w:tc>
        <w:tc>
          <w:tcPr>
            <w:tcW w:w="1286" w:type="pct"/>
            <w:vAlign w:val="center"/>
          </w:tcPr>
          <w:p w:rsidR="0053116A" w:rsidRPr="008C4648" w:rsidRDefault="0053116A" w:rsidP="00EF22E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eastAsia="sk-SK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  <w:lang w:eastAsia="sk-SK"/>
              </w:rPr>
              <w:t>Bezprostredne predchádzajúce účtovné obdobie</w:t>
            </w:r>
          </w:p>
        </w:tc>
      </w:tr>
      <w:tr w:rsidR="0053116A" w:rsidRPr="008C4648" w:rsidTr="006B77BF">
        <w:trPr>
          <w:trHeight w:val="391"/>
        </w:trPr>
        <w:tc>
          <w:tcPr>
            <w:tcW w:w="2500" w:type="pct"/>
            <w:vAlign w:val="center"/>
          </w:tcPr>
          <w:p w:rsidR="0053116A" w:rsidRPr="008C4648" w:rsidRDefault="0053116A" w:rsidP="00EF22E2">
            <w:pPr>
              <w:pStyle w:val="Textopatrenia"/>
              <w:tabs>
                <w:tab w:val="clear" w:pos="0"/>
              </w:tabs>
              <w:spacing w:before="0" w:after="0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4648"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1214" w:type="pct"/>
            <w:vAlign w:val="center"/>
          </w:tcPr>
          <w:p w:rsidR="0053116A" w:rsidRPr="005A15FA" w:rsidRDefault="005A15FA" w:rsidP="006B77BF">
            <w:pPr>
              <w:pStyle w:val="Textopatrenia"/>
              <w:tabs>
                <w:tab w:val="clear" w:pos="0"/>
              </w:tabs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400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571FB" w:rsidRPr="005A15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57B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400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3116A" w:rsidRPr="005A15FA" w:rsidRDefault="0053116A" w:rsidP="006B77BF">
            <w:pPr>
              <w:pStyle w:val="Textopatrenia"/>
              <w:tabs>
                <w:tab w:val="clear" w:pos="0"/>
              </w:tabs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pct"/>
            <w:vAlign w:val="center"/>
          </w:tcPr>
          <w:p w:rsidR="00901232" w:rsidRPr="00EA089B" w:rsidRDefault="00540047" w:rsidP="00901232">
            <w:pPr>
              <w:pStyle w:val="Textopatrenia"/>
              <w:tabs>
                <w:tab w:val="clear" w:pos="0"/>
              </w:tabs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57B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01232" w:rsidRPr="00EA08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57BD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  <w:p w:rsidR="0053116A" w:rsidRPr="00EE089D" w:rsidRDefault="0053116A" w:rsidP="006B77BF">
            <w:pPr>
              <w:pStyle w:val="Textopatrenia"/>
              <w:tabs>
                <w:tab w:val="clear" w:pos="0"/>
              </w:tabs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3116A" w:rsidRPr="008C4648" w:rsidTr="006B77BF">
        <w:trPr>
          <w:trHeight w:val="391"/>
        </w:trPr>
        <w:tc>
          <w:tcPr>
            <w:tcW w:w="2500" w:type="pct"/>
            <w:vAlign w:val="center"/>
          </w:tcPr>
          <w:p w:rsidR="0053116A" w:rsidRPr="008C4648" w:rsidRDefault="0053116A" w:rsidP="00EF22E2">
            <w:pPr>
              <w:pStyle w:val="Textopatrenia"/>
              <w:tabs>
                <w:tab w:val="clear" w:pos="0"/>
              </w:tabs>
              <w:spacing w:before="0" w:after="0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4648">
              <w:rPr>
                <w:rFonts w:ascii="Times New Roman" w:hAnsi="Times New Roman" w:cs="Times New Roman"/>
                <w:sz w:val="24"/>
                <w:szCs w:val="24"/>
              </w:rPr>
              <w:t>z toho  počet vedúcich zamestnancov</w:t>
            </w:r>
          </w:p>
        </w:tc>
        <w:tc>
          <w:tcPr>
            <w:tcW w:w="1214" w:type="pct"/>
            <w:vAlign w:val="center"/>
          </w:tcPr>
          <w:p w:rsidR="0053116A" w:rsidRPr="005A15FA" w:rsidRDefault="005A15FA" w:rsidP="00A57BDF">
            <w:pPr>
              <w:pStyle w:val="Textopatrenia"/>
              <w:tabs>
                <w:tab w:val="clear" w:pos="0"/>
              </w:tabs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571FB" w:rsidRPr="005A15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57BD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86" w:type="pct"/>
            <w:vAlign w:val="center"/>
          </w:tcPr>
          <w:p w:rsidR="0053116A" w:rsidRPr="00EE089D" w:rsidRDefault="00540047" w:rsidP="00A57BDF">
            <w:pPr>
              <w:pStyle w:val="Textopatrenia"/>
              <w:tabs>
                <w:tab w:val="clear" w:pos="0"/>
              </w:tabs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01232" w:rsidRPr="00EA08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57BD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53116A" w:rsidRPr="008C4648" w:rsidTr="006B77BF">
        <w:trPr>
          <w:trHeight w:val="391"/>
        </w:trPr>
        <w:tc>
          <w:tcPr>
            <w:tcW w:w="2500" w:type="pct"/>
            <w:vAlign w:val="center"/>
          </w:tcPr>
          <w:p w:rsidR="0053116A" w:rsidRPr="008C4648" w:rsidRDefault="0053116A" w:rsidP="00EF22E2">
            <w:pPr>
              <w:pStyle w:val="Textopatrenia"/>
              <w:tabs>
                <w:tab w:val="clear" w:pos="0"/>
              </w:tabs>
              <w:spacing w:before="0" w:after="0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4648">
              <w:rPr>
                <w:rFonts w:ascii="Times New Roman" w:hAnsi="Times New Roman" w:cs="Times New Roman"/>
                <w:sz w:val="24"/>
                <w:szCs w:val="24"/>
              </w:rPr>
              <w:t xml:space="preserve">Počet dobrovoľníkov vyslaných účtovnou jednotkou </w:t>
            </w:r>
          </w:p>
        </w:tc>
        <w:tc>
          <w:tcPr>
            <w:tcW w:w="1214" w:type="pct"/>
            <w:vAlign w:val="center"/>
          </w:tcPr>
          <w:p w:rsidR="0053116A" w:rsidRPr="005A15FA" w:rsidRDefault="004D3163" w:rsidP="006B77BF">
            <w:pPr>
              <w:pStyle w:val="Textopatrenia"/>
              <w:tabs>
                <w:tab w:val="clear" w:pos="0"/>
              </w:tabs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5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6" w:type="pct"/>
            <w:vAlign w:val="center"/>
          </w:tcPr>
          <w:p w:rsidR="0053116A" w:rsidRPr="00EE089D" w:rsidRDefault="0053116A" w:rsidP="006B77BF">
            <w:pPr>
              <w:pStyle w:val="Textopatrenia"/>
              <w:tabs>
                <w:tab w:val="clear" w:pos="0"/>
              </w:tabs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8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116A" w:rsidRPr="008C4648" w:rsidTr="006B77BF">
        <w:trPr>
          <w:trHeight w:val="391"/>
        </w:trPr>
        <w:tc>
          <w:tcPr>
            <w:tcW w:w="2500" w:type="pct"/>
            <w:vAlign w:val="center"/>
          </w:tcPr>
          <w:p w:rsidR="0053116A" w:rsidRPr="008C4648" w:rsidRDefault="0053116A" w:rsidP="00EF22E2">
            <w:pPr>
              <w:pStyle w:val="Textopatrenia"/>
              <w:tabs>
                <w:tab w:val="clear" w:pos="0"/>
              </w:tabs>
              <w:spacing w:before="0" w:after="0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4648">
              <w:rPr>
                <w:rFonts w:ascii="Times New Roman" w:hAnsi="Times New Roman" w:cs="Times New Roman"/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214" w:type="pct"/>
            <w:vAlign w:val="center"/>
          </w:tcPr>
          <w:p w:rsidR="0053116A" w:rsidRPr="005A15FA" w:rsidRDefault="00A57BDF" w:rsidP="00901232">
            <w:pPr>
              <w:pStyle w:val="Textopatrenia"/>
              <w:tabs>
                <w:tab w:val="clear" w:pos="0"/>
              </w:tabs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86" w:type="pct"/>
            <w:vAlign w:val="center"/>
          </w:tcPr>
          <w:p w:rsidR="0053116A" w:rsidRPr="00EE089D" w:rsidRDefault="00540047" w:rsidP="006B77BF">
            <w:pPr>
              <w:pStyle w:val="Textopatrenia"/>
              <w:tabs>
                <w:tab w:val="clear" w:pos="0"/>
              </w:tabs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4A701E" w:rsidRPr="008C4648" w:rsidRDefault="004A701E" w:rsidP="004A701E">
      <w:pPr>
        <w:spacing w:before="0" w:line="240" w:lineRule="auto"/>
        <w:ind w:left="720"/>
        <w:rPr>
          <w:rFonts w:ascii="Times New Roman" w:hAnsi="Times New Roman" w:cs="Times New Roman"/>
          <w:sz w:val="24"/>
        </w:rPr>
      </w:pPr>
    </w:p>
    <w:p w:rsidR="00F33C07" w:rsidRPr="008C4648" w:rsidRDefault="00231291" w:rsidP="00F722A3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 xml:space="preserve">(5) </w:t>
      </w:r>
      <w:r w:rsidR="006B77BF">
        <w:rPr>
          <w:rFonts w:ascii="Times New Roman" w:hAnsi="Times New Roman" w:cs="Times New Roman"/>
          <w:sz w:val="24"/>
        </w:rPr>
        <w:t>Účtovná jednotka nemá organizácie v zriaďovateľskej pôsobnosti.</w:t>
      </w:r>
    </w:p>
    <w:p w:rsidR="00AC0EAD" w:rsidRPr="00AC0EAD" w:rsidRDefault="00AC0EAD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after="0" w:line="240" w:lineRule="atLeast"/>
        <w:ind w:firstLine="708"/>
        <w:jc w:val="center"/>
        <w:rPr>
          <w:ins w:id="1" w:author="PESTOVA BARBORA" w:date="2023-03-06T12:01:00Z"/>
          <w:rFonts w:ascii="Arial" w:hAnsi="Arial" w:cs="Times New Roman"/>
          <w:b/>
          <w:sz w:val="24"/>
          <w:szCs w:val="20"/>
          <w:lang w:eastAsia="sk-SK"/>
        </w:rPr>
      </w:pPr>
      <w:ins w:id="2" w:author="PESTOVA BARBORA" w:date="2023-03-06T12:01:00Z">
        <w:r w:rsidRPr="00AC0EAD">
          <w:rPr>
            <w:rFonts w:ascii="Arial" w:hAnsi="Arial" w:cs="Times New Roman"/>
            <w:b/>
            <w:color w:val="000000"/>
            <w:sz w:val="24"/>
            <w:szCs w:val="20"/>
            <w:lang w:eastAsia="sk-SK"/>
          </w:rPr>
          <w:lastRenderedPageBreak/>
          <w:t xml:space="preserve">Organizačná a funkčná </w:t>
        </w:r>
        <w:r w:rsidRPr="00AC0EAD">
          <w:rPr>
            <w:rFonts w:ascii="Arial" w:hAnsi="Arial" w:cs="Times New Roman"/>
            <w:b/>
            <w:sz w:val="24"/>
            <w:szCs w:val="20"/>
            <w:lang w:eastAsia="sk-SK"/>
          </w:rPr>
          <w:t>schéma</w:t>
        </w:r>
      </w:ins>
    </w:p>
    <w:p w:rsidR="00AC0EAD" w:rsidRPr="00AC0EAD" w:rsidRDefault="00AC0EAD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after="0" w:line="240" w:lineRule="atLeast"/>
        <w:ind w:firstLine="708"/>
        <w:jc w:val="left"/>
        <w:rPr>
          <w:ins w:id="3" w:author="PESTOVA BARBORA" w:date="2023-03-06T12:01:00Z"/>
          <w:rFonts w:ascii="Arial" w:hAnsi="Arial" w:cs="Times New Roman"/>
          <w:b/>
          <w:color w:val="000000"/>
          <w:sz w:val="24"/>
          <w:szCs w:val="20"/>
          <w:lang w:eastAsia="sk-SK"/>
        </w:rPr>
      </w:pPr>
    </w:p>
    <w:p w:rsidR="00AC0EAD" w:rsidRPr="00AC0EAD" w:rsidRDefault="00AC0EAD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after="0" w:line="240" w:lineRule="atLeast"/>
        <w:ind w:firstLine="708"/>
        <w:jc w:val="left"/>
        <w:rPr>
          <w:ins w:id="4" w:author="PESTOVA BARBORA" w:date="2023-03-06T12:01:00Z"/>
          <w:rFonts w:ascii="Arial" w:hAnsi="Arial" w:cs="Times New Roman"/>
          <w:b/>
          <w:color w:val="000000"/>
          <w:sz w:val="24"/>
          <w:szCs w:val="20"/>
          <w:lang w:eastAsia="sk-SK"/>
        </w:rPr>
      </w:pPr>
      <w:ins w:id="5" w:author="PESTOVA BARBORA" w:date="2023-03-06T12:01:00Z">
        <w:r w:rsidRPr="00AC0EAD">
          <w:rPr>
            <w:rFonts w:ascii="Times New Roman" w:hAnsi="Times New Roman" w:cs="Times New Roman"/>
            <w:noProof/>
            <w:color w:val="000000"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33F7CD2" wp14:editId="45A45523">
                  <wp:simplePos x="0" y="0"/>
                  <wp:positionH relativeFrom="column">
                    <wp:posOffset>2218055</wp:posOffset>
                  </wp:positionH>
                  <wp:positionV relativeFrom="paragraph">
                    <wp:posOffset>203200</wp:posOffset>
                  </wp:positionV>
                  <wp:extent cx="1771650" cy="1074420"/>
                  <wp:effectExtent l="0" t="0" r="19050" b="11430"/>
                  <wp:wrapNone/>
                  <wp:docPr id="133" name="Obdĺžnik 1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71650" cy="10744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C0EAD" w:rsidRDefault="00AC0EAD" w:rsidP="00AC0EAD">
                              <w:pPr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:rsidR="00AC0EAD" w:rsidRPr="00A00282" w:rsidRDefault="00AC0EAD" w:rsidP="00AC0EAD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Súkromná spojená škola Železiarne Podbrezová</w:t>
                              </w:r>
                            </w:p>
                            <w:p w:rsidR="00AC0EAD" w:rsidRDefault="00AC0EAD" w:rsidP="00AC0EAD">
                              <w:pPr>
                                <w:spacing w:before="200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Riaditeľ školy</w:t>
                              </w:r>
                            </w:p>
                            <w:p w:rsidR="00AC0EAD" w:rsidRDefault="00AC0EAD" w:rsidP="00AC0EAD">
                              <w:pPr>
                                <w:spacing w:before="200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ZP       Ing. Miriam Pindiaková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33F7CD2" id="Obdĺžnik 133" o:spid="_x0000_s1026" style="position:absolute;left:0;text-align:left;margin-left:174.65pt;margin-top:16pt;width:139.5pt;height:8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" filled="f" fillcolor="aqua" strokeweight="1pt">
                  <v:textbox inset="1pt,1pt,1pt,1pt">
                    <w:txbxContent>
                      <w:p w:rsidR="00AC0EAD" w:rsidRDefault="00AC0EAD" w:rsidP="00AC0EAD">
                        <w:pPr>
                          <w:jc w:val="center"/>
                          <w:rPr>
                            <w:b/>
                            <w:sz w:val="16"/>
                          </w:rPr>
                        </w:pPr>
                      </w:p>
                      <w:p w:rsidR="00AC0EAD" w:rsidRPr="00A00282" w:rsidRDefault="00AC0EAD" w:rsidP="00AC0EAD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Súkromná spojená škola Železiarne Podbrezová</w:t>
                        </w:r>
                      </w:p>
                      <w:p w:rsidR="00AC0EAD" w:rsidRDefault="00AC0EAD" w:rsidP="00AC0EAD">
                        <w:pPr>
                          <w:spacing w:before="200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Riaditeľ školy</w:t>
                        </w:r>
                      </w:p>
                      <w:p w:rsidR="00AC0EAD" w:rsidRDefault="00AC0EAD" w:rsidP="00AC0EAD">
                        <w:pPr>
                          <w:spacing w:before="20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 xml:space="preserve">ZP       Ing. Miriam </w:t>
                        </w:r>
                        <w:proofErr w:type="spellStart"/>
                        <w:r>
                          <w:rPr>
                            <w:b/>
                            <w:sz w:val="16"/>
                          </w:rPr>
                          <w:t>Pindiaková</w:t>
                        </w:r>
                        <w:proofErr w:type="spellEnd"/>
                      </w:p>
                    </w:txbxContent>
                  </v:textbox>
                </v:rect>
              </w:pict>
            </mc:Fallback>
          </mc:AlternateContent>
        </w:r>
      </w:ins>
    </w:p>
    <w:p w:rsidR="00AC0EAD" w:rsidRPr="00AC0EAD" w:rsidRDefault="00AC0EAD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before="0" w:after="0" w:line="240" w:lineRule="atLeast"/>
        <w:jc w:val="center"/>
        <w:rPr>
          <w:ins w:id="6" w:author="PESTOVA BARBORA" w:date="2023-03-06T12:01:00Z"/>
          <w:rFonts w:ascii="Arial" w:hAnsi="Arial" w:cs="Times New Roman"/>
          <w:b/>
          <w:color w:val="000000"/>
          <w:sz w:val="10"/>
          <w:szCs w:val="10"/>
          <w:lang w:eastAsia="sk-SK"/>
        </w:rPr>
      </w:pPr>
    </w:p>
    <w:p w:rsidR="00AC0EAD" w:rsidRPr="00AC0EAD" w:rsidRDefault="00AC0EAD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before="0" w:after="0" w:line="240" w:lineRule="auto"/>
        <w:rPr>
          <w:ins w:id="7" w:author="PESTOVA BARBORA" w:date="2023-03-06T12:01:00Z"/>
          <w:rFonts w:ascii="Arial" w:hAnsi="Arial" w:cs="Times New Roman"/>
          <w:sz w:val="18"/>
          <w:szCs w:val="20"/>
          <w:lang w:eastAsia="sk-SK"/>
        </w:rPr>
      </w:pPr>
    </w:p>
    <w:p w:rsidR="00AC0EAD" w:rsidRPr="00AC0EAD" w:rsidRDefault="00AC0EAD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before="0" w:after="0" w:line="240" w:lineRule="auto"/>
        <w:rPr>
          <w:ins w:id="8" w:author="PESTOVA BARBORA" w:date="2023-03-06T12:01:00Z"/>
          <w:rFonts w:ascii="Arial" w:hAnsi="Arial" w:cs="Times New Roman"/>
          <w:sz w:val="18"/>
          <w:szCs w:val="20"/>
          <w:lang w:eastAsia="sk-SK"/>
        </w:rPr>
      </w:pPr>
    </w:p>
    <w:p w:rsidR="00AC0EAD" w:rsidRPr="00AC0EAD" w:rsidRDefault="00AC0EAD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before="0" w:after="0" w:line="240" w:lineRule="auto"/>
        <w:rPr>
          <w:ins w:id="9" w:author="PESTOVA BARBORA" w:date="2023-03-06T12:01:00Z"/>
          <w:rFonts w:ascii="Arial" w:hAnsi="Arial" w:cs="Times New Roman"/>
          <w:sz w:val="18"/>
          <w:szCs w:val="20"/>
          <w:lang w:eastAsia="sk-SK"/>
        </w:rPr>
      </w:pPr>
    </w:p>
    <w:p w:rsidR="00AC0EAD" w:rsidRPr="00AC0EAD" w:rsidRDefault="00AC0EAD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before="0" w:after="0" w:line="240" w:lineRule="auto"/>
        <w:rPr>
          <w:ins w:id="10" w:author="PESTOVA BARBORA" w:date="2023-03-06T12:01:00Z"/>
          <w:rFonts w:ascii="Arial" w:hAnsi="Arial" w:cs="Times New Roman"/>
          <w:sz w:val="18"/>
          <w:szCs w:val="20"/>
          <w:lang w:eastAsia="sk-SK"/>
        </w:rPr>
      </w:pPr>
      <w:ins w:id="11" w:author="PESTOVA BARBORA" w:date="2023-03-06T12:01:00Z">
        <w:r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4C62F92E" wp14:editId="0BFE2EE8">
                  <wp:simplePos x="0" y="0"/>
                  <wp:positionH relativeFrom="column">
                    <wp:posOffset>2205355</wp:posOffset>
                  </wp:positionH>
                  <wp:positionV relativeFrom="paragraph">
                    <wp:posOffset>125730</wp:posOffset>
                  </wp:positionV>
                  <wp:extent cx="1771650" cy="0"/>
                  <wp:effectExtent l="0" t="0" r="19050" b="19050"/>
                  <wp:wrapNone/>
                  <wp:docPr id="132" name="Rovná spojnica 1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177165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661B8E0D" id="Rovná spojnica 13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3.65pt,9.9pt" to="313.1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" strokeweight="1pt">
                  <v:stroke startarrowwidth="narrow" startarrowlength="short" endarrowwidth="narrow" endarrowlength="short"/>
                </v:line>
              </w:pict>
            </mc:Fallback>
          </mc:AlternateContent>
        </w:r>
      </w:ins>
    </w:p>
    <w:p w:rsidR="00AC0EAD" w:rsidRPr="00AC0EAD" w:rsidRDefault="00AC0EAD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before="0" w:after="0" w:line="240" w:lineRule="auto"/>
        <w:rPr>
          <w:ins w:id="12" w:author="PESTOVA BARBORA" w:date="2023-03-06T12:01:00Z"/>
          <w:rFonts w:ascii="Arial" w:hAnsi="Arial" w:cs="Times New Roman"/>
          <w:sz w:val="18"/>
          <w:szCs w:val="20"/>
          <w:lang w:eastAsia="sk-SK"/>
        </w:rPr>
      </w:pPr>
    </w:p>
    <w:p w:rsidR="00AC0EAD" w:rsidRPr="00AC0EAD" w:rsidRDefault="00AC0EAD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before="0" w:after="0" w:line="240" w:lineRule="auto"/>
        <w:rPr>
          <w:ins w:id="13" w:author="PESTOVA BARBORA" w:date="2023-03-06T12:01:00Z"/>
          <w:rFonts w:ascii="Arial" w:hAnsi="Arial" w:cs="Times New Roman"/>
          <w:sz w:val="18"/>
          <w:szCs w:val="20"/>
          <w:lang w:eastAsia="sk-SK"/>
        </w:rPr>
      </w:pPr>
      <w:ins w:id="14" w:author="PESTOVA BARBORA" w:date="2023-03-06T12:01:00Z">
        <w:r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664384" behindDoc="0" locked="0" layoutInCell="0" allowOverlap="1" wp14:anchorId="315A41EA" wp14:editId="6E9F7A5B">
                  <wp:simplePos x="0" y="0"/>
                  <wp:positionH relativeFrom="column">
                    <wp:posOffset>3095625</wp:posOffset>
                  </wp:positionH>
                  <wp:positionV relativeFrom="paragraph">
                    <wp:posOffset>113030</wp:posOffset>
                  </wp:positionV>
                  <wp:extent cx="0" cy="733425"/>
                  <wp:effectExtent l="0" t="0" r="19050" b="9525"/>
                  <wp:wrapNone/>
                  <wp:docPr id="130" name="Rovná spojnica 1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0" cy="73342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2540A2BB" id="Rovná spojnica 13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75pt,8.9pt" to="243.75pt,6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" o:allowincell="f" strokeweight="1pt">
                  <v:stroke startarrowwidth="narrow" startarrowlength="short" endarrowwidth="narrow" endarrowlength="short"/>
                </v:line>
              </w:pict>
            </mc:Fallback>
          </mc:AlternateContent>
        </w:r>
      </w:ins>
    </w:p>
    <w:p w:rsidR="00AC0EAD" w:rsidRPr="00AC0EAD" w:rsidRDefault="00AC0EAD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before="0" w:after="0" w:line="240" w:lineRule="auto"/>
        <w:rPr>
          <w:ins w:id="15" w:author="PESTOVA BARBORA" w:date="2023-03-06T12:01:00Z"/>
          <w:rFonts w:ascii="Arial" w:hAnsi="Arial" w:cs="Times New Roman"/>
          <w:sz w:val="18"/>
          <w:szCs w:val="20"/>
          <w:lang w:eastAsia="sk-SK"/>
        </w:rPr>
      </w:pPr>
      <w:ins w:id="16" w:author="PESTOVA BARBORA" w:date="2023-03-06T12:01:00Z">
        <w:r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7725F8C8" wp14:editId="06C5F716">
                  <wp:simplePos x="0" y="0"/>
                  <wp:positionH relativeFrom="column">
                    <wp:posOffset>414655</wp:posOffset>
                  </wp:positionH>
                  <wp:positionV relativeFrom="paragraph">
                    <wp:posOffset>87630</wp:posOffset>
                  </wp:positionV>
                  <wp:extent cx="1609725" cy="396240"/>
                  <wp:effectExtent l="0" t="0" r="28575" b="22860"/>
                  <wp:wrapNone/>
                  <wp:docPr id="131" name="Obdĺžnik 1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609725" cy="3962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66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C0EAD" w:rsidRDefault="00AC0EAD" w:rsidP="00AC0EAD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Referent kancelárie riaditeľa</w:t>
                              </w:r>
                            </w:p>
                            <w:p w:rsidR="00AC0EAD" w:rsidRDefault="00AC0EAD" w:rsidP="00AC0EAD">
                              <w:pPr>
                                <w:tabs>
                                  <w:tab w:val="left" w:pos="0"/>
                                  <w:tab w:val="left" w:pos="1965"/>
                                </w:tabs>
                                <w:ind w:right="-17"/>
                                <w:rPr>
                                  <w:sz w:val="16"/>
                                </w:rPr>
                              </w:pPr>
                            </w:p>
                            <w:p w:rsidR="00AC0EAD" w:rsidRDefault="00AC0EAD" w:rsidP="00AC0EAD">
                              <w:pPr>
                                <w:tabs>
                                  <w:tab w:val="left" w:pos="0"/>
                                  <w:tab w:val="left" w:pos="1965"/>
                                </w:tabs>
                                <w:ind w:right="-17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7   Bc. Lenka Baranová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725F8C8" id="Obdĺžnik 131" o:spid="_x0000_s1027" style="position:absolute;left:0;text-align:left;margin-left:32.65pt;margin-top:6.9pt;width:126.75pt;height:3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" o:allowincell="f" filled="f" fillcolor="#6ff" strokeweight="1pt">
                  <v:textbox inset="1pt,1pt,1pt,1pt">
                    <w:txbxContent>
                      <w:p w:rsidR="00AC0EAD" w:rsidRDefault="00AC0EAD" w:rsidP="00AC0EAD">
                        <w:pPr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Referent kancelárie riaditeľa</w:t>
                        </w:r>
                      </w:p>
                      <w:p w:rsidR="00AC0EAD" w:rsidRDefault="00AC0EAD" w:rsidP="00AC0EAD">
                        <w:pPr>
                          <w:tabs>
                            <w:tab w:val="left" w:pos="0"/>
                            <w:tab w:val="left" w:pos="1965"/>
                          </w:tabs>
                          <w:ind w:right="-17"/>
                          <w:rPr>
                            <w:sz w:val="16"/>
                          </w:rPr>
                        </w:pPr>
                      </w:p>
                      <w:p w:rsidR="00AC0EAD" w:rsidRDefault="00AC0EAD" w:rsidP="00AC0EAD">
                        <w:pPr>
                          <w:tabs>
                            <w:tab w:val="left" w:pos="0"/>
                            <w:tab w:val="left" w:pos="1965"/>
                          </w:tabs>
                          <w:ind w:right="-17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sz w:val="16"/>
                          </w:rPr>
                          <w:t>7   Bc. Lenka Baranová</w:t>
                        </w:r>
                      </w:p>
                    </w:txbxContent>
                  </v:textbox>
                </v:rect>
              </w:pict>
            </mc:Fallback>
          </mc:AlternateContent>
        </w:r>
      </w:ins>
    </w:p>
    <w:p w:rsidR="00AC0EAD" w:rsidRPr="00AC0EAD" w:rsidRDefault="00AC0EAD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before="0" w:after="0" w:line="240" w:lineRule="auto"/>
        <w:rPr>
          <w:ins w:id="17" w:author="PESTOVA BARBORA" w:date="2023-03-06T12:01:00Z"/>
          <w:rFonts w:ascii="Arial" w:hAnsi="Arial" w:cs="Times New Roman"/>
          <w:noProof/>
          <w:sz w:val="18"/>
          <w:szCs w:val="20"/>
          <w:lang w:eastAsia="sk-SK"/>
        </w:rPr>
      </w:pPr>
    </w:p>
    <w:p w:rsidR="00AC0EAD" w:rsidRPr="00AC0EAD" w:rsidRDefault="00AC0EAD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before="0" w:after="0" w:line="240" w:lineRule="auto"/>
        <w:rPr>
          <w:ins w:id="18" w:author="PESTOVA BARBORA" w:date="2023-03-06T12:01:00Z"/>
          <w:rFonts w:ascii="Arial" w:hAnsi="Arial" w:cs="Times New Roman"/>
          <w:noProof/>
          <w:sz w:val="18"/>
          <w:szCs w:val="20"/>
          <w:lang w:eastAsia="sk-SK"/>
        </w:rPr>
      </w:pPr>
      <w:ins w:id="19" w:author="PESTOVA BARBORA" w:date="2023-03-06T12:01:00Z">
        <w:r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73A4C627" wp14:editId="1352CB18">
                  <wp:simplePos x="0" y="0"/>
                  <wp:positionH relativeFrom="column">
                    <wp:posOffset>419100</wp:posOffset>
                  </wp:positionH>
                  <wp:positionV relativeFrom="paragraph">
                    <wp:posOffset>25400</wp:posOffset>
                  </wp:positionV>
                  <wp:extent cx="2686050" cy="9525"/>
                  <wp:effectExtent l="0" t="0" r="19050" b="28575"/>
                  <wp:wrapNone/>
                  <wp:docPr id="127" name="Rovná spojnica 1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2686050" cy="952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16BE4FB2" id="Rovná spojnica 12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pt,2pt" to="244.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" strokeweight="1pt">
                  <v:stroke startarrowwidth="narrow" startarrowlength="short" endarrowwidth="narrow" endarrowlength="short"/>
                </v:line>
              </w:pict>
            </mc:Fallback>
          </mc:AlternateContent>
        </w:r>
      </w:ins>
    </w:p>
    <w:p w:rsidR="00AC0EAD" w:rsidRPr="00AC0EAD" w:rsidRDefault="00AC0EAD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before="0" w:after="0" w:line="240" w:lineRule="auto"/>
        <w:rPr>
          <w:ins w:id="20" w:author="PESTOVA BARBORA" w:date="2023-03-06T12:01:00Z"/>
          <w:rFonts w:ascii="Arial" w:hAnsi="Arial" w:cs="Times New Roman"/>
          <w:noProof/>
          <w:sz w:val="18"/>
          <w:szCs w:val="20"/>
          <w:lang w:eastAsia="sk-SK"/>
        </w:rPr>
      </w:pPr>
    </w:p>
    <w:p w:rsidR="00AC0EAD" w:rsidRPr="00AC0EAD" w:rsidRDefault="00AC0EAD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before="0" w:after="0" w:line="240" w:lineRule="auto"/>
        <w:rPr>
          <w:ins w:id="21" w:author="PESTOVA BARBORA" w:date="2023-03-06T12:01:00Z"/>
          <w:rFonts w:ascii="Arial" w:hAnsi="Arial" w:cs="Times New Roman"/>
          <w:sz w:val="18"/>
          <w:szCs w:val="20"/>
          <w:lang w:eastAsia="sk-SK"/>
        </w:rPr>
      </w:pPr>
    </w:p>
    <w:p w:rsidR="00AC0EAD" w:rsidRPr="00AC0EAD" w:rsidRDefault="00AC0EAD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before="0" w:after="0" w:line="240" w:lineRule="auto"/>
        <w:rPr>
          <w:ins w:id="22" w:author="PESTOVA BARBORA" w:date="2023-03-06T12:01:00Z"/>
          <w:rFonts w:ascii="Arial" w:hAnsi="Arial" w:cs="Times New Roman"/>
          <w:sz w:val="18"/>
          <w:szCs w:val="20"/>
          <w:lang w:eastAsia="sk-SK"/>
        </w:rPr>
      </w:pPr>
      <w:ins w:id="23" w:author="PESTOVA BARBORA" w:date="2023-03-06T12:01:00Z">
        <w:r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667456" behindDoc="0" locked="0" layoutInCell="0" allowOverlap="1" wp14:anchorId="6A46142F" wp14:editId="1D813F52">
                  <wp:simplePos x="0" y="0"/>
                  <wp:positionH relativeFrom="column">
                    <wp:posOffset>476250</wp:posOffset>
                  </wp:positionH>
                  <wp:positionV relativeFrom="paragraph">
                    <wp:posOffset>57785</wp:posOffset>
                  </wp:positionV>
                  <wp:extent cx="0" cy="238125"/>
                  <wp:effectExtent l="0" t="0" r="19050" b="9525"/>
                  <wp:wrapNone/>
                  <wp:docPr id="109" name="Rovná spojnica 1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0" cy="23812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60AC8FC1" id="Rovná spojnica 10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5pt,4.55pt" to="37.5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" o:allowincell="f" strokeweight="1pt">
                  <v:stroke startarrowwidth="narrow" startarrowlength="short" endarrowwidth="narrow" endarrowlength="short"/>
                </v:line>
              </w:pict>
            </mc:Fallback>
          </mc:AlternateContent>
        </w:r>
        <w:r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668480" behindDoc="0" locked="0" layoutInCell="0" allowOverlap="1" wp14:anchorId="0266E404" wp14:editId="40461BE9">
                  <wp:simplePos x="0" y="0"/>
                  <wp:positionH relativeFrom="column">
                    <wp:posOffset>4572000</wp:posOffset>
                  </wp:positionH>
                  <wp:positionV relativeFrom="paragraph">
                    <wp:posOffset>57785</wp:posOffset>
                  </wp:positionV>
                  <wp:extent cx="0" cy="238125"/>
                  <wp:effectExtent l="0" t="0" r="19050" b="9525"/>
                  <wp:wrapNone/>
                  <wp:docPr id="112" name="Rovná spojnica 1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0" cy="23812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10FF2EB8" id="Rovná spojnica 11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4.55pt" to="5in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" o:allowincell="f" strokeweight="1pt">
                  <v:stroke startarrowwidth="narrow" startarrowlength="short" endarrowwidth="narrow" endarrowlength="short"/>
                </v:line>
              </w:pict>
            </mc:Fallback>
          </mc:AlternateContent>
        </w:r>
        <w:r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666432" behindDoc="0" locked="0" layoutInCell="0" allowOverlap="1" wp14:anchorId="5CA984CC" wp14:editId="6E587E11">
                  <wp:simplePos x="0" y="0"/>
                  <wp:positionH relativeFrom="column">
                    <wp:posOffset>6038850</wp:posOffset>
                  </wp:positionH>
                  <wp:positionV relativeFrom="paragraph">
                    <wp:posOffset>57785</wp:posOffset>
                  </wp:positionV>
                  <wp:extent cx="0" cy="238125"/>
                  <wp:effectExtent l="0" t="0" r="19050" b="9525"/>
                  <wp:wrapNone/>
                  <wp:docPr id="108" name="Rovná spojnica 1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0" cy="23812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75FBF5C3" id="Rovná spojnica 10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5.5pt,4.55pt" to="475.5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" o:allowincell="f" strokeweight="1pt">
                  <v:stroke startarrowwidth="narrow" startarrowlength="short" endarrowwidth="narrow" endarrowlength="short"/>
                </v:line>
              </w:pict>
            </mc:Fallback>
          </mc:AlternateContent>
        </w:r>
        <w:r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anchorId="53E94AF6" wp14:editId="37ED91B7">
                  <wp:simplePos x="0" y="0"/>
                  <wp:positionH relativeFrom="column">
                    <wp:posOffset>476250</wp:posOffset>
                  </wp:positionH>
                  <wp:positionV relativeFrom="paragraph">
                    <wp:posOffset>61595</wp:posOffset>
                  </wp:positionV>
                  <wp:extent cx="5562600" cy="0"/>
                  <wp:effectExtent l="0" t="0" r="19050" b="19050"/>
                  <wp:wrapNone/>
                  <wp:docPr id="106" name="Rovná spojnica 1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626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15EBEB51" id="Rovná spojnica 10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5pt,4.85pt" to="475.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" o:allowincell="f" strokeweight="1pt">
                  <v:stroke startarrowwidth="narrow" startarrowlength="short" endarrowwidth="narrow" endarrowlength="short"/>
                </v:line>
              </w:pict>
            </mc:Fallback>
          </mc:AlternateContent>
        </w:r>
        <w:r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674624" behindDoc="0" locked="0" layoutInCell="1" allowOverlap="1" wp14:anchorId="2FFBE4DC" wp14:editId="6D879B6B">
                  <wp:simplePos x="0" y="0"/>
                  <wp:positionH relativeFrom="column">
                    <wp:posOffset>2867025</wp:posOffset>
                  </wp:positionH>
                  <wp:positionV relativeFrom="paragraph">
                    <wp:posOffset>57785</wp:posOffset>
                  </wp:positionV>
                  <wp:extent cx="0" cy="238125"/>
                  <wp:effectExtent l="0" t="0" r="19050" b="9525"/>
                  <wp:wrapNone/>
                  <wp:docPr id="9" name="Rovná spojnica 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0" cy="23812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5D4A6544" id="Rovná spojnica 9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5.75pt,4.55pt" to="225.75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"/>
              </w:pict>
            </mc:Fallback>
          </mc:AlternateContent>
        </w:r>
        <w:r w:rsidRPr="00AC0EAD">
          <w:rPr>
            <w:rFonts w:ascii="Arial" w:hAnsi="Arial" w:cs="Times New Roman"/>
            <w:sz w:val="18"/>
            <w:szCs w:val="20"/>
            <w:lang w:eastAsia="sk-SK"/>
          </w:rPr>
          <w:t xml:space="preserve">              </w:t>
        </w:r>
      </w:ins>
    </w:p>
    <w:p w:rsidR="00AC0EAD" w:rsidRPr="00AC0EAD" w:rsidRDefault="00AC0EAD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before="0" w:after="0" w:line="240" w:lineRule="auto"/>
        <w:rPr>
          <w:ins w:id="24" w:author="PESTOVA BARBORA" w:date="2023-03-06T12:01:00Z"/>
          <w:rFonts w:ascii="Arial" w:hAnsi="Arial" w:cs="Times New Roman"/>
          <w:sz w:val="18"/>
          <w:szCs w:val="20"/>
          <w:lang w:eastAsia="sk-SK"/>
        </w:rPr>
      </w:pPr>
      <w:ins w:id="25" w:author="PESTOVA BARBORA" w:date="2023-03-06T12:01:00Z">
        <w:r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468E05C6" wp14:editId="5180660E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43815</wp:posOffset>
                  </wp:positionV>
                  <wp:extent cx="1828800" cy="548640"/>
                  <wp:effectExtent l="0" t="0" r="19050" b="22860"/>
                  <wp:wrapNone/>
                  <wp:docPr id="114" name="Obdĺžnik 1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28800" cy="5486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C0EAD" w:rsidRDefault="00AC0EAD" w:rsidP="00AC0EAD">
                              <w:pPr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Organizačná zložka 1 </w:t>
                              </w:r>
                            </w:p>
                            <w:p w:rsidR="00AC0EAD" w:rsidRPr="002B5E6D" w:rsidRDefault="00AC0EAD" w:rsidP="00AC0EAD">
                              <w:pPr>
                                <w:rPr>
                                  <w:sz w:val="16"/>
                                </w:rPr>
                              </w:pPr>
                              <w:r w:rsidRPr="002B5E6D">
                                <w:rPr>
                                  <w:sz w:val="16"/>
                                </w:rPr>
                                <w:t>Súkromná stredná odborná škola hutnícka Železiarne Podbrezová</w:t>
                              </w:r>
                            </w:p>
                            <w:p w:rsidR="00AC0EAD" w:rsidRPr="00FB25C7" w:rsidRDefault="00AC0EAD" w:rsidP="00AC0EAD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:rsidR="00AC0EAD" w:rsidRDefault="00AC0EAD" w:rsidP="00AC0EAD">
                              <w:pPr>
                                <w:jc w:val="right"/>
                                <w:rPr>
                                  <w:sz w:val="8"/>
                                </w:rPr>
                              </w:pPr>
                            </w:p>
                            <w:p w:rsidR="00AC0EAD" w:rsidRPr="00F222F3" w:rsidRDefault="00AC0EAD" w:rsidP="00AC0EAD">
                              <w:pPr>
                                <w:spacing w:before="60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</w:p>
                            <w:p w:rsidR="00AC0EAD" w:rsidRDefault="00AC0EAD" w:rsidP="00AC0EAD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68E05C6" id="Obdĺžnik 114" o:spid="_x0000_s1028" style="position:absolute;left:0;text-align:left;margin-left:7.25pt;margin-top:3.45pt;width:2in;height:43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" filled="f" fillcolor="aqua" strokeweight="1pt">
                  <v:textbox inset="1pt,1pt,1pt,1pt">
                    <w:txbxContent>
                      <w:p w:rsidR="00AC0EAD" w:rsidRDefault="00AC0EAD" w:rsidP="00AC0EAD">
                        <w:pPr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 xml:space="preserve">Organizačná zložka 1 </w:t>
                        </w:r>
                      </w:p>
                      <w:p w:rsidR="00AC0EAD" w:rsidRPr="002B5E6D" w:rsidRDefault="00AC0EAD" w:rsidP="00AC0EAD">
                        <w:pPr>
                          <w:rPr>
                            <w:sz w:val="16"/>
                          </w:rPr>
                        </w:pPr>
                        <w:r w:rsidRPr="002B5E6D">
                          <w:rPr>
                            <w:sz w:val="16"/>
                          </w:rPr>
                          <w:t>Súkromná stredná odborná škola hutnícka Železiarne Podbrezová</w:t>
                        </w:r>
                      </w:p>
                      <w:p w:rsidR="00AC0EAD" w:rsidRPr="00FB25C7" w:rsidRDefault="00AC0EAD" w:rsidP="00AC0EAD">
                        <w:pPr>
                          <w:rPr>
                            <w:sz w:val="16"/>
                          </w:rPr>
                        </w:pPr>
                      </w:p>
                      <w:p w:rsidR="00AC0EAD" w:rsidRDefault="00AC0EAD" w:rsidP="00AC0EAD">
                        <w:pPr>
                          <w:jc w:val="right"/>
                          <w:rPr>
                            <w:sz w:val="8"/>
                          </w:rPr>
                        </w:pPr>
                      </w:p>
                      <w:p w:rsidR="00AC0EAD" w:rsidRPr="00F222F3" w:rsidRDefault="00AC0EAD" w:rsidP="00AC0EAD">
                        <w:pPr>
                          <w:spacing w:before="6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ab/>
                        </w:r>
                      </w:p>
                      <w:p w:rsidR="00AC0EAD" w:rsidRDefault="00AC0EAD" w:rsidP="00AC0EAD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</w:txbxContent>
                  </v:textbox>
                </v:rect>
              </w:pict>
            </mc:Fallback>
          </mc:AlternateContent>
        </w:r>
      </w:ins>
    </w:p>
    <w:p w:rsidR="00AC0EAD" w:rsidRPr="00AC0EAD" w:rsidRDefault="00AC0EAD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before="0" w:after="0" w:line="240" w:lineRule="auto"/>
        <w:rPr>
          <w:ins w:id="26" w:author="PESTOVA BARBORA" w:date="2023-03-06T12:01:00Z"/>
          <w:rFonts w:ascii="Arial" w:hAnsi="Arial" w:cs="Times New Roman"/>
          <w:sz w:val="18"/>
          <w:szCs w:val="20"/>
          <w:lang w:eastAsia="sk-SK"/>
        </w:rPr>
      </w:pPr>
      <w:ins w:id="27" w:author="PESTOVA BARBORA" w:date="2023-03-06T12:01:00Z">
        <w:r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673600" behindDoc="0" locked="0" layoutInCell="1" allowOverlap="1" wp14:anchorId="08158D86" wp14:editId="3DE2F2EB">
                  <wp:simplePos x="0" y="0"/>
                  <wp:positionH relativeFrom="column">
                    <wp:posOffset>5494656</wp:posOffset>
                  </wp:positionH>
                  <wp:positionV relativeFrom="paragraph">
                    <wp:posOffset>34290</wp:posOffset>
                  </wp:positionV>
                  <wp:extent cx="944880" cy="419100"/>
                  <wp:effectExtent l="0" t="0" r="26670" b="19050"/>
                  <wp:wrapNone/>
                  <wp:docPr id="7" name="Obdĺžnik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4880" cy="4191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C0EAD" w:rsidRPr="00FB25C7" w:rsidRDefault="00AC0EAD" w:rsidP="00AC0EAD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Technicko-ekonomický  úsek</w:t>
                              </w:r>
                            </w:p>
                            <w:p w:rsidR="00AC0EAD" w:rsidRDefault="00AC0EAD" w:rsidP="00AC0EAD">
                              <w:pPr>
                                <w:jc w:val="right"/>
                                <w:rPr>
                                  <w:sz w:val="8"/>
                                </w:rPr>
                              </w:pPr>
                            </w:p>
                            <w:p w:rsidR="00AC0EAD" w:rsidRDefault="00AC0EAD" w:rsidP="00AC0EAD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8158D86" id="Obdĺžnik 7" o:spid="_x0000_s1029" style="position:absolute;left:0;text-align:left;margin-left:432.65pt;margin-top:2.7pt;width:74.4pt;height:3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" filled="f" fillcolor="aqua" strokeweight="1pt">
                  <v:textbox inset="1pt,1pt,1pt,1pt">
                    <w:txbxContent>
                      <w:p w:rsidR="00AC0EAD" w:rsidRPr="00FB25C7" w:rsidRDefault="00AC0EAD" w:rsidP="00AC0EAD">
                        <w:pPr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Technicko-ekonomický  úsek</w:t>
                        </w:r>
                      </w:p>
                      <w:p w:rsidR="00AC0EAD" w:rsidRDefault="00AC0EAD" w:rsidP="00AC0EAD">
                        <w:pPr>
                          <w:jc w:val="right"/>
                          <w:rPr>
                            <w:sz w:val="8"/>
                          </w:rPr>
                        </w:pPr>
                      </w:p>
                      <w:p w:rsidR="00AC0EAD" w:rsidRDefault="00AC0EAD" w:rsidP="00AC0EAD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</w:txbxContent>
                  </v:textbox>
                </v:rect>
              </w:pict>
            </mc:Fallback>
          </mc:AlternateContent>
        </w:r>
        <w:r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678720" behindDoc="0" locked="0" layoutInCell="1" allowOverlap="1" wp14:anchorId="06624D5D" wp14:editId="043E9512">
                  <wp:simplePos x="0" y="0"/>
                  <wp:positionH relativeFrom="column">
                    <wp:posOffset>2088515</wp:posOffset>
                  </wp:positionH>
                  <wp:positionV relativeFrom="paragraph">
                    <wp:posOffset>41910</wp:posOffset>
                  </wp:positionV>
                  <wp:extent cx="1704975" cy="464820"/>
                  <wp:effectExtent l="0" t="0" r="28575" b="11430"/>
                  <wp:wrapNone/>
                  <wp:docPr id="13" name="Obdĺžnik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04975" cy="4648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C0EAD" w:rsidRDefault="00AC0EAD" w:rsidP="00AC0EAD">
                              <w:pPr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Organizačná zložka  2 </w:t>
                              </w:r>
                            </w:p>
                            <w:p w:rsidR="00AC0EAD" w:rsidRDefault="00AC0EAD" w:rsidP="00AC0EAD">
                              <w:pPr>
                                <w:rPr>
                                  <w:sz w:val="16"/>
                                </w:rPr>
                              </w:pPr>
                              <w:r w:rsidRPr="002B5E6D">
                                <w:rPr>
                                  <w:sz w:val="16"/>
                                </w:rPr>
                                <w:t>Súkromn</w:t>
                              </w:r>
                              <w:r>
                                <w:rPr>
                                  <w:sz w:val="16"/>
                                </w:rPr>
                                <w:t>é</w:t>
                              </w:r>
                              <w:r w:rsidRPr="002B5E6D">
                                <w:rPr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 xml:space="preserve"> gymnázium</w:t>
                              </w:r>
                            </w:p>
                            <w:p w:rsidR="00AC0EAD" w:rsidRPr="002B5E6D" w:rsidRDefault="00AC0EAD" w:rsidP="00AC0EAD">
                              <w:pPr>
                                <w:rPr>
                                  <w:sz w:val="16"/>
                                </w:rPr>
                              </w:pPr>
                              <w:r w:rsidRPr="002B5E6D">
                                <w:rPr>
                                  <w:sz w:val="16"/>
                                </w:rPr>
                                <w:t>Železiarne Podbrezová</w:t>
                              </w:r>
                            </w:p>
                            <w:p w:rsidR="00AC0EAD" w:rsidRPr="00FB25C7" w:rsidRDefault="00AC0EAD" w:rsidP="00AC0EAD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:rsidR="00AC0EAD" w:rsidRDefault="00AC0EAD" w:rsidP="00AC0EAD">
                              <w:pPr>
                                <w:jc w:val="right"/>
                                <w:rPr>
                                  <w:sz w:val="8"/>
                                </w:rPr>
                              </w:pPr>
                            </w:p>
                            <w:p w:rsidR="00AC0EAD" w:rsidRPr="00F222F3" w:rsidRDefault="00AC0EAD" w:rsidP="00AC0EAD">
                              <w:pPr>
                                <w:spacing w:before="60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</w:p>
                            <w:p w:rsidR="00AC0EAD" w:rsidRDefault="00AC0EAD" w:rsidP="00AC0EAD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6624D5D" id="Obdĺžnik 13" o:spid="_x0000_s1030" style="position:absolute;left:0;text-align:left;margin-left:164.45pt;margin-top:3.3pt;width:134.25pt;height:36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" filled="f" fillcolor="aqua" strokeweight="1pt">
                  <v:textbox inset="1pt,1pt,1pt,1pt">
                    <w:txbxContent>
                      <w:p w:rsidR="00AC0EAD" w:rsidRDefault="00AC0EAD" w:rsidP="00AC0EAD">
                        <w:pPr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 xml:space="preserve">Organizačná zložka  2 </w:t>
                        </w:r>
                      </w:p>
                      <w:p w:rsidR="00AC0EAD" w:rsidRDefault="00AC0EAD" w:rsidP="00AC0EAD">
                        <w:pPr>
                          <w:rPr>
                            <w:sz w:val="16"/>
                          </w:rPr>
                        </w:pPr>
                        <w:r w:rsidRPr="002B5E6D">
                          <w:rPr>
                            <w:sz w:val="16"/>
                          </w:rPr>
                          <w:t>Súkromn</w:t>
                        </w:r>
                        <w:r>
                          <w:rPr>
                            <w:sz w:val="16"/>
                          </w:rPr>
                          <w:t>é</w:t>
                        </w:r>
                        <w:r w:rsidRPr="002B5E6D"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 gymnázium</w:t>
                        </w:r>
                      </w:p>
                      <w:p w:rsidR="00AC0EAD" w:rsidRPr="002B5E6D" w:rsidRDefault="00AC0EAD" w:rsidP="00AC0EAD">
                        <w:pPr>
                          <w:rPr>
                            <w:sz w:val="16"/>
                          </w:rPr>
                        </w:pPr>
                        <w:r w:rsidRPr="002B5E6D">
                          <w:rPr>
                            <w:sz w:val="16"/>
                          </w:rPr>
                          <w:t>Železiarne Podbrezová</w:t>
                        </w:r>
                      </w:p>
                      <w:p w:rsidR="00AC0EAD" w:rsidRPr="00FB25C7" w:rsidRDefault="00AC0EAD" w:rsidP="00AC0EAD">
                        <w:pPr>
                          <w:rPr>
                            <w:sz w:val="16"/>
                          </w:rPr>
                        </w:pPr>
                      </w:p>
                      <w:p w:rsidR="00AC0EAD" w:rsidRDefault="00AC0EAD" w:rsidP="00AC0EAD">
                        <w:pPr>
                          <w:jc w:val="right"/>
                          <w:rPr>
                            <w:sz w:val="8"/>
                          </w:rPr>
                        </w:pPr>
                      </w:p>
                      <w:p w:rsidR="00AC0EAD" w:rsidRPr="00F222F3" w:rsidRDefault="00AC0EAD" w:rsidP="00AC0EAD">
                        <w:pPr>
                          <w:spacing w:before="6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ab/>
                        </w:r>
                      </w:p>
                      <w:p w:rsidR="00AC0EAD" w:rsidRDefault="00AC0EAD" w:rsidP="00AC0EAD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</w:txbxContent>
                  </v:textbox>
                </v:rect>
              </w:pict>
            </mc:Fallback>
          </mc:AlternateContent>
        </w:r>
        <w:r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anchorId="6FE9946D" wp14:editId="6EEFFEF9">
                  <wp:simplePos x="0" y="0"/>
                  <wp:positionH relativeFrom="column">
                    <wp:posOffset>4028440</wp:posOffset>
                  </wp:positionH>
                  <wp:positionV relativeFrom="paragraph">
                    <wp:posOffset>34925</wp:posOffset>
                  </wp:positionV>
                  <wp:extent cx="1304925" cy="419100"/>
                  <wp:effectExtent l="0" t="0" r="28575" b="19050"/>
                  <wp:wrapNone/>
                  <wp:docPr id="6" name="Obdĺžnik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304925" cy="4191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C0EAD" w:rsidRPr="00334A10" w:rsidRDefault="00AC0EAD" w:rsidP="00AC0EAD">
                              <w:pPr>
                                <w:rPr>
                                  <w:b/>
                                  <w:sz w:val="16"/>
                                </w:rPr>
                              </w:pPr>
                              <w:r w:rsidRPr="0094114E">
                                <w:rPr>
                                  <w:b/>
                                  <w:sz w:val="16"/>
                                </w:rPr>
                                <w:t xml:space="preserve">Úsek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  <w:r w:rsidRPr="0094114E">
                                <w:rPr>
                                  <w:b/>
                                  <w:sz w:val="16"/>
                                </w:rPr>
                                <w:t>v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ýchovy mimo vyučovania</w:t>
                              </w:r>
                            </w:p>
                            <w:p w:rsidR="00AC0EAD" w:rsidRDefault="00AC0EAD" w:rsidP="00AC0EAD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FE9946D" id="Obdĺžnik 6" o:spid="_x0000_s1031" style="position:absolute;left:0;text-align:left;margin-left:317.2pt;margin-top:2.75pt;width:102.75pt;height:3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" filled="f" fillcolor="aqua" strokeweight="1pt">
                  <v:textbox inset="1pt,1pt,1pt,1pt">
                    <w:txbxContent>
                      <w:p w:rsidR="00AC0EAD" w:rsidRPr="00334A10" w:rsidRDefault="00AC0EAD" w:rsidP="00AC0EAD">
                        <w:pPr>
                          <w:rPr>
                            <w:b/>
                            <w:sz w:val="16"/>
                          </w:rPr>
                        </w:pPr>
                        <w:r w:rsidRPr="0094114E">
                          <w:rPr>
                            <w:b/>
                            <w:sz w:val="16"/>
                          </w:rPr>
                          <w:t xml:space="preserve">Úsek </w:t>
                        </w:r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  <w:r w:rsidRPr="0094114E">
                          <w:rPr>
                            <w:b/>
                            <w:sz w:val="16"/>
                          </w:rPr>
                          <w:t>v</w:t>
                        </w:r>
                        <w:r>
                          <w:rPr>
                            <w:b/>
                            <w:sz w:val="16"/>
                          </w:rPr>
                          <w:t>ýchovy mimo vyučovania</w:t>
                        </w:r>
                      </w:p>
                      <w:p w:rsidR="00AC0EAD" w:rsidRDefault="00AC0EAD" w:rsidP="00AC0EAD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</w:txbxContent>
                  </v:textbox>
                </v:rect>
              </w:pict>
            </mc:Fallback>
          </mc:AlternateContent>
        </w:r>
      </w:ins>
    </w:p>
    <w:p w:rsidR="00AC0EAD" w:rsidRPr="00AC0EAD" w:rsidRDefault="00AC0EAD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before="0" w:after="0" w:line="240" w:lineRule="auto"/>
        <w:rPr>
          <w:ins w:id="28" w:author="PESTOVA BARBORA" w:date="2023-03-06T12:01:00Z"/>
          <w:rFonts w:ascii="Arial" w:hAnsi="Arial" w:cs="Times New Roman"/>
          <w:sz w:val="18"/>
          <w:szCs w:val="20"/>
          <w:lang w:eastAsia="sk-SK"/>
        </w:rPr>
      </w:pPr>
    </w:p>
    <w:p w:rsidR="00AC0EAD" w:rsidRPr="00AC0EAD" w:rsidRDefault="00AC0EAD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before="0" w:after="0" w:line="240" w:lineRule="auto"/>
        <w:rPr>
          <w:ins w:id="29" w:author="PESTOVA BARBORA" w:date="2023-03-06T12:01:00Z"/>
          <w:rFonts w:ascii="Arial" w:hAnsi="Arial" w:cs="Times New Roman"/>
          <w:noProof/>
          <w:sz w:val="18"/>
          <w:szCs w:val="20"/>
          <w:lang w:eastAsia="sk-SK"/>
        </w:rPr>
      </w:pPr>
      <w:ins w:id="30" w:author="PESTOVA BARBORA" w:date="2023-03-06T12:01:00Z">
        <w:r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676672" behindDoc="0" locked="0" layoutInCell="1" allowOverlap="1" wp14:anchorId="45D7FADB" wp14:editId="09BF8040">
                  <wp:simplePos x="0" y="0"/>
                  <wp:positionH relativeFrom="leftMargin">
                    <wp:posOffset>495300</wp:posOffset>
                  </wp:positionH>
                  <wp:positionV relativeFrom="paragraph">
                    <wp:posOffset>68580</wp:posOffset>
                  </wp:positionV>
                  <wp:extent cx="22860" cy="2827020"/>
                  <wp:effectExtent l="0" t="0" r="34290" b="30480"/>
                  <wp:wrapNone/>
                  <wp:docPr id="98" name="Rovná spojnica 9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22860" cy="282702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51DB694C" id="Rovná spojnica 98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39pt,5.4pt" to="40.8pt,2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">
                  <w10:wrap anchorx="margin"/>
                </v:line>
              </w:pict>
            </mc:Fallback>
          </mc:AlternateContent>
        </w:r>
        <w:r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694080" behindDoc="0" locked="0" layoutInCell="1" allowOverlap="1" wp14:anchorId="12A7BED1" wp14:editId="485007CE">
                  <wp:simplePos x="0" y="0"/>
                  <wp:positionH relativeFrom="column">
                    <wp:posOffset>1971675</wp:posOffset>
                  </wp:positionH>
                  <wp:positionV relativeFrom="paragraph">
                    <wp:posOffset>65405</wp:posOffset>
                  </wp:positionV>
                  <wp:extent cx="104775" cy="0"/>
                  <wp:effectExtent l="0" t="0" r="9525" b="19050"/>
                  <wp:wrapNone/>
                  <wp:docPr id="41" name="Rovná spojnica 4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104775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0B64B010" id="Rovná spojnica 41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25pt,5.15pt" to="163.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"/>
              </w:pict>
            </mc:Fallback>
          </mc:AlternateContent>
        </w:r>
        <w:r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695104" behindDoc="0" locked="0" layoutInCell="1" allowOverlap="1" wp14:anchorId="4148464C" wp14:editId="0CBDB0FF">
                  <wp:simplePos x="0" y="0"/>
                  <wp:positionH relativeFrom="column">
                    <wp:posOffset>1971675</wp:posOffset>
                  </wp:positionH>
                  <wp:positionV relativeFrom="paragraph">
                    <wp:posOffset>67310</wp:posOffset>
                  </wp:positionV>
                  <wp:extent cx="0" cy="714375"/>
                  <wp:effectExtent l="0" t="0" r="19050" b="9525"/>
                  <wp:wrapNone/>
                  <wp:docPr id="42" name="Rovná spojnica 4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0" cy="71437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6E19239C" id="Rovná spojnica 42" o:spid="_x0000_s1026" style="position:absolute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5.25pt,5.3pt" to="155.25pt,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" strokecolor="windowText"/>
              </w:pict>
            </mc:Fallback>
          </mc:AlternateContent>
        </w:r>
        <w:r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712512" behindDoc="0" locked="0" layoutInCell="1" allowOverlap="1" wp14:anchorId="643BE2E1" wp14:editId="687BAD13">
                  <wp:simplePos x="0" y="0"/>
                  <wp:positionH relativeFrom="column">
                    <wp:posOffset>5381625</wp:posOffset>
                  </wp:positionH>
                  <wp:positionV relativeFrom="paragraph">
                    <wp:posOffset>67310</wp:posOffset>
                  </wp:positionV>
                  <wp:extent cx="0" cy="828675"/>
                  <wp:effectExtent l="0" t="0" r="19050" b="9525"/>
                  <wp:wrapNone/>
                  <wp:docPr id="66" name="Rovná spojnica 6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0" cy="82867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3F1D5CE2" id="Rovná spojnica 66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3.75pt,5.3pt" to="423.75pt,7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" strokecolor="windowText"/>
              </w:pict>
            </mc:Fallback>
          </mc:AlternateContent>
        </w:r>
        <w:r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713536" behindDoc="0" locked="0" layoutInCell="1" allowOverlap="1" wp14:anchorId="6BAB9BD9" wp14:editId="3186CDE4">
                  <wp:simplePos x="0" y="0"/>
                  <wp:positionH relativeFrom="column">
                    <wp:posOffset>5381625</wp:posOffset>
                  </wp:positionH>
                  <wp:positionV relativeFrom="paragraph">
                    <wp:posOffset>67310</wp:posOffset>
                  </wp:positionV>
                  <wp:extent cx="114300" cy="0"/>
                  <wp:effectExtent l="0" t="0" r="19050" b="19050"/>
                  <wp:wrapNone/>
                  <wp:docPr id="67" name="Rovná spojnica 6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3E0076D2" id="Rovná spojnica 67" o:spid="_x0000_s1026" style="position:absolute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3.75pt,5.3pt" to="432.7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" strokecolor="windowText"/>
              </w:pict>
            </mc:Fallback>
          </mc:AlternateContent>
        </w:r>
        <w:r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705344" behindDoc="0" locked="0" layoutInCell="1" allowOverlap="1" wp14:anchorId="1B9579A0" wp14:editId="5067A1C7">
                  <wp:simplePos x="0" y="0"/>
                  <wp:positionH relativeFrom="column">
                    <wp:posOffset>3962400</wp:posOffset>
                  </wp:positionH>
                  <wp:positionV relativeFrom="paragraph">
                    <wp:posOffset>67310</wp:posOffset>
                  </wp:positionV>
                  <wp:extent cx="66675" cy="0"/>
                  <wp:effectExtent l="0" t="0" r="9525" b="19050"/>
                  <wp:wrapNone/>
                  <wp:docPr id="56" name="Rovná spojnica 5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6675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3B09EBFE" id="Rovná spojnica 56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2pt,5.3pt" to="317.2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" strokecolor="windowText"/>
              </w:pict>
            </mc:Fallback>
          </mc:AlternateContent>
        </w:r>
        <w:r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704320" behindDoc="0" locked="0" layoutInCell="1" allowOverlap="1" wp14:anchorId="32B6210A" wp14:editId="101E5CFE">
                  <wp:simplePos x="0" y="0"/>
                  <wp:positionH relativeFrom="column">
                    <wp:posOffset>3962400</wp:posOffset>
                  </wp:positionH>
                  <wp:positionV relativeFrom="paragraph">
                    <wp:posOffset>67310</wp:posOffset>
                  </wp:positionV>
                  <wp:extent cx="0" cy="838200"/>
                  <wp:effectExtent l="0" t="0" r="19050" b="19050"/>
                  <wp:wrapNone/>
                  <wp:docPr id="55" name="Rovná spojnica 5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0" cy="83820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7D9E6D48" id="Rovná spojnica 55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2pt,5.3pt" to="312pt,7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" strokecolor="windowText"/>
              </w:pict>
            </mc:Fallback>
          </mc:AlternateContent>
        </w:r>
        <w:r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675648" behindDoc="0" locked="0" layoutInCell="1" allowOverlap="1" wp14:anchorId="77E24660" wp14:editId="3EB2C35E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62865</wp:posOffset>
                  </wp:positionV>
                  <wp:extent cx="76200" cy="0"/>
                  <wp:effectExtent l="0" t="0" r="19050" b="19050"/>
                  <wp:wrapNone/>
                  <wp:docPr id="10" name="Rovná spojnica 10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7620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3DB8B556" id="Rovná spojnica 10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35pt,4.95pt" to="2.6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"/>
              </w:pict>
            </mc:Fallback>
          </mc:AlternateContent>
        </w:r>
      </w:ins>
    </w:p>
    <w:p w:rsidR="00AC0EAD" w:rsidRPr="00AC0EAD" w:rsidRDefault="00AC0EAD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before="0" w:after="0" w:line="240" w:lineRule="auto"/>
        <w:rPr>
          <w:ins w:id="31" w:author="PESTOVA BARBORA" w:date="2023-03-06T12:01:00Z"/>
          <w:rFonts w:ascii="Arial" w:hAnsi="Arial" w:cs="Times New Roman"/>
          <w:sz w:val="18"/>
          <w:szCs w:val="20"/>
          <w:lang w:eastAsia="sk-SK"/>
        </w:rPr>
      </w:pPr>
    </w:p>
    <w:p w:rsidR="00AC0EAD" w:rsidRPr="00AC0EAD" w:rsidRDefault="00AC0EAD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before="0" w:after="0" w:line="240" w:lineRule="auto"/>
        <w:rPr>
          <w:ins w:id="32" w:author="PESTOVA BARBORA" w:date="2023-03-06T12:01:00Z"/>
          <w:rFonts w:ascii="Arial" w:hAnsi="Arial" w:cs="Times New Roman"/>
          <w:sz w:val="18"/>
          <w:szCs w:val="20"/>
          <w:lang w:eastAsia="sk-SK"/>
        </w:rPr>
      </w:pPr>
      <w:ins w:id="33" w:author="PESTOVA BARBORA" w:date="2023-03-06T12:01:00Z">
        <w:r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669504" behindDoc="0" locked="0" layoutInCell="1" allowOverlap="1" wp14:anchorId="6AFDB59A" wp14:editId="222CC796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23495</wp:posOffset>
                  </wp:positionV>
                  <wp:extent cx="1733550" cy="238125"/>
                  <wp:effectExtent l="0" t="0" r="19050" b="28575"/>
                  <wp:wrapNone/>
                  <wp:docPr id="15" name="Obdĺžnik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33550" cy="2381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C0EAD" w:rsidRPr="00251D7F" w:rsidRDefault="00AC0EAD" w:rsidP="00AC0EAD">
                              <w:pPr>
                                <w:spacing w:before="40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r w:rsidRPr="00251D7F">
                                <w:rPr>
                                  <w:b/>
                                  <w:sz w:val="16"/>
                                </w:rPr>
                                <w:t>Úsek teoretického  vyučovania</w:t>
                              </w:r>
                            </w:p>
                            <w:p w:rsidR="00AC0EAD" w:rsidRPr="0032190D" w:rsidRDefault="00AC0EAD" w:rsidP="00AC0EAD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AFDB59A" id="Obdĺžnik 15" o:spid="_x0000_s1032" style="position:absolute;left:0;text-align:left;margin-left:10.5pt;margin-top:1.85pt;width:136.5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" filled="f" fillcolor="aqua" strokeweight="1pt">
                  <v:textbox inset="1pt,1pt,1pt,1pt">
                    <w:txbxContent>
                      <w:p w:rsidR="00AC0EAD" w:rsidRPr="00251D7F" w:rsidRDefault="00AC0EAD" w:rsidP="00AC0EAD">
                        <w:pPr>
                          <w:spacing w:before="4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  <w:r w:rsidRPr="00251D7F">
                          <w:rPr>
                            <w:b/>
                            <w:sz w:val="16"/>
                          </w:rPr>
                          <w:t>Úsek teoretického  vyučovania</w:t>
                        </w:r>
                      </w:p>
                      <w:p w:rsidR="00AC0EAD" w:rsidRPr="0032190D" w:rsidRDefault="00AC0EAD" w:rsidP="00AC0EAD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</w:txbxContent>
                  </v:textbox>
                </v:rect>
              </w:pict>
            </mc:Fallback>
          </mc:AlternateContent>
        </w:r>
      </w:ins>
    </w:p>
    <w:p w:rsidR="00AC0EAD" w:rsidRPr="00AC0EAD" w:rsidRDefault="00AC0EAD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before="0" w:after="0" w:line="240" w:lineRule="auto"/>
        <w:rPr>
          <w:ins w:id="34" w:author="PESTOVA BARBORA" w:date="2023-03-06T12:01:00Z"/>
          <w:rFonts w:ascii="Arial" w:hAnsi="Arial" w:cs="Times New Roman"/>
          <w:sz w:val="18"/>
          <w:szCs w:val="20"/>
          <w:lang w:eastAsia="sk-SK"/>
        </w:rPr>
      </w:pPr>
      <w:ins w:id="35" w:author="PESTOVA BARBORA" w:date="2023-03-06T12:01:00Z">
        <w:r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680768" behindDoc="0" locked="0" layoutInCell="1" allowOverlap="1" wp14:anchorId="2AF19C09" wp14:editId="11FBD73F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6350</wp:posOffset>
                  </wp:positionV>
                  <wp:extent cx="0" cy="381000"/>
                  <wp:effectExtent l="0" t="0" r="19050" b="19050"/>
                  <wp:wrapNone/>
                  <wp:docPr id="19" name="Rovná spojnica 1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0" cy="38100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035D67EE" id="Rovná spojnica 19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75pt,.5pt" to="3.75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" strokecolor="windowText"/>
              </w:pict>
            </mc:Fallback>
          </mc:AlternateContent>
        </w:r>
        <w:r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679744" behindDoc="0" locked="0" layoutInCell="1" allowOverlap="1" wp14:anchorId="057D346D" wp14:editId="2F50F757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2540</wp:posOffset>
                  </wp:positionV>
                  <wp:extent cx="171450" cy="0"/>
                  <wp:effectExtent l="0" t="0" r="19050" b="19050"/>
                  <wp:wrapNone/>
                  <wp:docPr id="16" name="Rovná spojnica 1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17145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6B25D836" id="Rovná spojnica 16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pt,.2pt" to="10.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"/>
              </w:pict>
            </mc:Fallback>
          </mc:AlternateContent>
        </w:r>
      </w:ins>
    </w:p>
    <w:p w:rsidR="00AC0EAD" w:rsidRPr="00AC0EAD" w:rsidRDefault="00AC0EAD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before="0" w:after="0" w:line="240" w:lineRule="auto"/>
        <w:rPr>
          <w:ins w:id="36" w:author="PESTOVA BARBORA" w:date="2023-03-06T12:01:00Z"/>
          <w:rFonts w:ascii="Arial" w:hAnsi="Arial" w:cs="Times New Roman"/>
          <w:sz w:val="18"/>
          <w:szCs w:val="20"/>
          <w:lang w:eastAsia="sk-SK"/>
        </w:rPr>
      </w:pPr>
      <w:ins w:id="37" w:author="PESTOVA BARBORA" w:date="2023-03-06T12:01:00Z">
        <w:r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710464" behindDoc="0" locked="0" layoutInCell="1" allowOverlap="1" wp14:anchorId="502D91DB" wp14:editId="7F4162CF">
                  <wp:simplePos x="0" y="0"/>
                  <wp:positionH relativeFrom="column">
                    <wp:posOffset>5502276</wp:posOffset>
                  </wp:positionH>
                  <wp:positionV relativeFrom="paragraph">
                    <wp:posOffset>106680</wp:posOffset>
                  </wp:positionV>
                  <wp:extent cx="937260" cy="447675"/>
                  <wp:effectExtent l="0" t="0" r="15240" b="28575"/>
                  <wp:wrapNone/>
                  <wp:docPr id="62" name="Obdĺžnik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37260" cy="4476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C0EAD" w:rsidRDefault="00AC0EAD" w:rsidP="00AC0EAD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Vedúci technicko- ekonomického úseku</w:t>
                              </w:r>
                            </w:p>
                            <w:p w:rsidR="00AC0EAD" w:rsidRPr="0032190D" w:rsidRDefault="00AC0EAD" w:rsidP="00AC0EAD">
                              <w:pPr>
                                <w:spacing w:before="6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ZM  Ing. Zdenka Jakočková</w:t>
                              </w:r>
                            </w:p>
                            <w:p w:rsidR="00AC0EAD" w:rsidRPr="0032190D" w:rsidRDefault="00AC0EAD" w:rsidP="00AC0EAD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02D91DB" id="Obdĺžnik 62" o:spid="_x0000_s1033" style="position:absolute;left:0;text-align:left;margin-left:433.25pt;margin-top:8.4pt;width:73.8pt;height:35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" filled="f" fillcolor="aqua" strokeweight="1pt">
                  <v:textbox inset="1pt,1pt,1pt,1pt">
                    <w:txbxContent>
                      <w:p w:rsidR="00AC0EAD" w:rsidRDefault="00AC0EAD" w:rsidP="00AC0EAD">
                        <w:pPr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Vedúci technicko- ekonomického úseku</w:t>
                        </w:r>
                      </w:p>
                      <w:p w:rsidR="00AC0EAD" w:rsidRPr="0032190D" w:rsidRDefault="00AC0EAD" w:rsidP="00AC0EAD">
                        <w:pPr>
                          <w:spacing w:before="6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ZM  Ing. Zdenka </w:t>
                        </w:r>
                        <w:proofErr w:type="spellStart"/>
                        <w:r>
                          <w:rPr>
                            <w:sz w:val="16"/>
                          </w:rPr>
                          <w:t>Jakočková</w:t>
                        </w:r>
                        <w:proofErr w:type="spellEnd"/>
                      </w:p>
                      <w:p w:rsidR="00AC0EAD" w:rsidRPr="0032190D" w:rsidRDefault="00AC0EAD" w:rsidP="00AC0EAD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</w:txbxContent>
                  </v:textbox>
                </v:rect>
              </w:pict>
            </mc:Fallback>
          </mc:AlternateContent>
        </w:r>
        <w:r w:rsidR="00C20C39"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671552" behindDoc="0" locked="0" layoutInCell="1" allowOverlap="1" wp14:anchorId="077D0F12" wp14:editId="63B7D27F">
                  <wp:simplePos x="0" y="0"/>
                  <wp:positionH relativeFrom="column">
                    <wp:posOffset>274955</wp:posOffset>
                  </wp:positionH>
                  <wp:positionV relativeFrom="paragraph">
                    <wp:posOffset>129540</wp:posOffset>
                  </wp:positionV>
                  <wp:extent cx="1590675" cy="502920"/>
                  <wp:effectExtent l="0" t="0" r="28575" b="11430"/>
                  <wp:wrapNone/>
                  <wp:docPr id="52" name="Obdĺžnik 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90675" cy="5029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C0EAD" w:rsidRDefault="00AC0EAD" w:rsidP="00AC0EAD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Zástupca riaditeľa </w:t>
                              </w:r>
                            </w:p>
                            <w:p w:rsidR="00AC0EAD" w:rsidRPr="0094114E" w:rsidRDefault="00AC0EAD" w:rsidP="00AC0EAD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pre SSOŠH ŽP</w:t>
                              </w:r>
                            </w:p>
                            <w:p w:rsidR="00AC0EAD" w:rsidRDefault="00AC0EAD" w:rsidP="00AC0EAD">
                              <w:pPr>
                                <w:spacing w:before="6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ZP    Mgr. Juraj Čief   </w:t>
                              </w:r>
                            </w:p>
                            <w:p w:rsidR="00AC0EAD" w:rsidRPr="0032190D" w:rsidRDefault="00AC0EAD" w:rsidP="00AC0EAD">
                              <w:pPr>
                                <w:spacing w:before="6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              ZP</w:t>
                              </w:r>
                            </w:p>
                            <w:p w:rsidR="00AC0EAD" w:rsidRPr="0032190D" w:rsidRDefault="00AC0EAD" w:rsidP="00AC0EAD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77D0F12" id="Obdĺžnik 52" o:spid="_x0000_s1034" style="position:absolute;left:0;text-align:left;margin-left:21.65pt;margin-top:10.2pt;width:125.25pt;height:39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" filled="f" fillcolor="aqua" strokeweight="1pt">
                  <v:textbox inset="1pt,1pt,1pt,1pt">
                    <w:txbxContent>
                      <w:p w:rsidR="00AC0EAD" w:rsidRDefault="00AC0EAD" w:rsidP="00AC0EAD">
                        <w:pPr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Zástupca riaditeľa </w:t>
                        </w:r>
                      </w:p>
                      <w:p w:rsidR="00AC0EAD" w:rsidRPr="0094114E" w:rsidRDefault="00AC0EAD" w:rsidP="00AC0EAD">
                        <w:pPr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pre SSOŠH ŽP</w:t>
                        </w:r>
                      </w:p>
                      <w:p w:rsidR="00AC0EAD" w:rsidRDefault="00AC0EAD" w:rsidP="00AC0EAD">
                        <w:pPr>
                          <w:spacing w:before="6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ZP    Mgr. Juraj Čief   </w:t>
                        </w:r>
                      </w:p>
                      <w:p w:rsidR="00AC0EAD" w:rsidRPr="0032190D" w:rsidRDefault="00AC0EAD" w:rsidP="00AC0EAD">
                        <w:pPr>
                          <w:spacing w:before="6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              ZP</w:t>
                        </w:r>
                      </w:p>
                      <w:p w:rsidR="00AC0EAD" w:rsidRPr="0032190D" w:rsidRDefault="00AC0EAD" w:rsidP="00AC0EAD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</w:txbxContent>
                  </v:textbox>
                </v:rect>
              </w:pict>
            </mc:Fallback>
          </mc:AlternateContent>
        </w:r>
        <w:r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702272" behindDoc="0" locked="0" layoutInCell="1" allowOverlap="1" wp14:anchorId="0A78A0C1" wp14:editId="50BBC1D6">
                  <wp:simplePos x="0" y="0"/>
                  <wp:positionH relativeFrom="column">
                    <wp:posOffset>4029074</wp:posOffset>
                  </wp:positionH>
                  <wp:positionV relativeFrom="paragraph">
                    <wp:posOffset>103505</wp:posOffset>
                  </wp:positionV>
                  <wp:extent cx="1304925" cy="447675"/>
                  <wp:effectExtent l="0" t="0" r="28575" b="28575"/>
                  <wp:wrapNone/>
                  <wp:docPr id="49" name="Obdĺžnik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304925" cy="4476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C0EAD" w:rsidRDefault="00AC0EAD" w:rsidP="00AC0EAD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Zástupca riaditeľa pre výchovu mimo vyučovania</w:t>
                              </w:r>
                            </w:p>
                            <w:p w:rsidR="00AC0EAD" w:rsidRPr="0032190D" w:rsidRDefault="00AC0EAD" w:rsidP="00AC0EAD">
                              <w:pPr>
                                <w:spacing w:before="6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9   Mgr. Ludmila Peťková</w:t>
                              </w:r>
                            </w:p>
                            <w:p w:rsidR="00AC0EAD" w:rsidRPr="0032190D" w:rsidRDefault="00AC0EAD" w:rsidP="00AC0EAD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A78A0C1" id="Obdĺžnik 49" o:spid="_x0000_s1035" style="position:absolute;left:0;text-align:left;margin-left:317.25pt;margin-top:8.15pt;width:102.75pt;height:35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" filled="f" fillcolor="aqua" strokeweight="1pt">
                  <v:textbox inset="1pt,1pt,1pt,1pt">
                    <w:txbxContent>
                      <w:p w:rsidR="00AC0EAD" w:rsidRDefault="00AC0EAD" w:rsidP="00AC0EAD">
                        <w:pPr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Zástupca riaditeľa pre výchovu mimo vyučovania</w:t>
                        </w:r>
                      </w:p>
                      <w:p w:rsidR="00AC0EAD" w:rsidRPr="0032190D" w:rsidRDefault="00AC0EAD" w:rsidP="00AC0EAD">
                        <w:pPr>
                          <w:spacing w:before="6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9   Mgr. </w:t>
                        </w:r>
                        <w:proofErr w:type="spellStart"/>
                        <w:r>
                          <w:rPr>
                            <w:sz w:val="16"/>
                          </w:rPr>
                          <w:t>Ludmila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Peťková</w:t>
                        </w:r>
                        <w:proofErr w:type="spellEnd"/>
                      </w:p>
                      <w:p w:rsidR="00AC0EAD" w:rsidRPr="0032190D" w:rsidRDefault="00AC0EAD" w:rsidP="00AC0EAD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</w:txbxContent>
                  </v:textbox>
                </v:rect>
              </w:pict>
            </mc:Fallback>
          </mc:AlternateContent>
        </w:r>
      </w:ins>
    </w:p>
    <w:p w:rsidR="00AC0EAD" w:rsidRPr="00AC0EAD" w:rsidRDefault="00AC0EAD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before="0" w:after="0" w:line="240" w:lineRule="auto"/>
        <w:rPr>
          <w:ins w:id="38" w:author="PESTOVA BARBORA" w:date="2023-03-06T12:01:00Z"/>
          <w:rFonts w:ascii="Arial" w:hAnsi="Arial" w:cs="Times New Roman"/>
          <w:sz w:val="18"/>
          <w:szCs w:val="20"/>
          <w:lang w:eastAsia="sk-SK"/>
        </w:rPr>
      </w:pPr>
      <w:ins w:id="39" w:author="PESTOVA BARBORA" w:date="2023-03-06T12:01:00Z">
        <w:r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693056" behindDoc="0" locked="0" layoutInCell="1" allowOverlap="1" wp14:anchorId="4E0811A6" wp14:editId="2699DE27">
                  <wp:simplePos x="0" y="0"/>
                  <wp:positionH relativeFrom="column">
                    <wp:posOffset>2202815</wp:posOffset>
                  </wp:positionH>
                  <wp:positionV relativeFrom="paragraph">
                    <wp:posOffset>13335</wp:posOffset>
                  </wp:positionV>
                  <wp:extent cx="1590675" cy="594360"/>
                  <wp:effectExtent l="0" t="0" r="28575" b="15240"/>
                  <wp:wrapNone/>
                  <wp:docPr id="38" name="Obdĺžnik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90675" cy="59436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C0EAD" w:rsidRDefault="00AC0EAD" w:rsidP="00AC0EAD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Zástupca riaditeľa </w:t>
                              </w:r>
                            </w:p>
                            <w:p w:rsidR="00AC0EAD" w:rsidRPr="0094114E" w:rsidRDefault="00AC0EAD" w:rsidP="00AC0EAD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pre SG ŽP</w:t>
                              </w:r>
                            </w:p>
                            <w:p w:rsidR="00AC0EAD" w:rsidRDefault="00AC0EAD" w:rsidP="00AC0EAD">
                              <w:pPr>
                                <w:spacing w:before="6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ZP    Mgr. Ľubica Goceliaková   </w:t>
                              </w:r>
                            </w:p>
                            <w:p w:rsidR="00AC0EAD" w:rsidRPr="0032190D" w:rsidRDefault="00AC0EAD" w:rsidP="00AC0EAD">
                              <w:pPr>
                                <w:spacing w:before="6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              ZP</w:t>
                              </w:r>
                            </w:p>
                            <w:p w:rsidR="00AC0EAD" w:rsidRPr="0032190D" w:rsidRDefault="00AC0EAD" w:rsidP="00AC0EAD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E0811A6" id="Obdĺžnik 38" o:spid="_x0000_s1036" style="position:absolute;left:0;text-align:left;margin-left:173.45pt;margin-top:1.05pt;width:125.25pt;height:46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" filled="f" fillcolor="aqua" strokeweight="1pt">
                  <v:textbox inset="1pt,1pt,1pt,1pt">
                    <w:txbxContent>
                      <w:p w:rsidR="00AC0EAD" w:rsidRDefault="00AC0EAD" w:rsidP="00AC0EAD">
                        <w:pPr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Zástupca riaditeľa </w:t>
                        </w:r>
                      </w:p>
                      <w:p w:rsidR="00AC0EAD" w:rsidRPr="0094114E" w:rsidRDefault="00AC0EAD" w:rsidP="00AC0EAD">
                        <w:pPr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pre SG ŽP</w:t>
                        </w:r>
                      </w:p>
                      <w:p w:rsidR="00AC0EAD" w:rsidRDefault="00AC0EAD" w:rsidP="00AC0EAD">
                        <w:pPr>
                          <w:spacing w:before="6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ZP    Mgr. Ľubica </w:t>
                        </w:r>
                        <w:proofErr w:type="spellStart"/>
                        <w:r>
                          <w:rPr>
                            <w:sz w:val="16"/>
                          </w:rPr>
                          <w:t>Goceliaková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  </w:t>
                        </w:r>
                      </w:p>
                      <w:p w:rsidR="00AC0EAD" w:rsidRPr="0032190D" w:rsidRDefault="00AC0EAD" w:rsidP="00AC0EAD">
                        <w:pPr>
                          <w:spacing w:before="6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              ZP</w:t>
                        </w:r>
                      </w:p>
                      <w:p w:rsidR="00AC0EAD" w:rsidRPr="0032190D" w:rsidRDefault="00AC0EAD" w:rsidP="00AC0EAD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</w:txbxContent>
                  </v:textbox>
                </v:rect>
              </w:pict>
            </mc:Fallback>
          </mc:AlternateContent>
        </w:r>
        <w:r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698176" behindDoc="0" locked="0" layoutInCell="1" allowOverlap="1" wp14:anchorId="77EC57A1" wp14:editId="40EAB70C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124460</wp:posOffset>
                  </wp:positionV>
                  <wp:extent cx="219075" cy="0"/>
                  <wp:effectExtent l="0" t="0" r="9525" b="19050"/>
                  <wp:wrapNone/>
                  <wp:docPr id="45" name="Rovná spojnica 4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219075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4AA0A502" id="Rovná spojnica 45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9.8pt" to="21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" strokecolor="windowText"/>
              </w:pict>
            </mc:Fallback>
          </mc:AlternateContent>
        </w:r>
      </w:ins>
    </w:p>
    <w:p w:rsidR="00AC0EAD" w:rsidRPr="00AC0EAD" w:rsidRDefault="00884DD9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before="0" w:after="0" w:line="240" w:lineRule="auto"/>
        <w:rPr>
          <w:ins w:id="40" w:author="PESTOVA BARBORA" w:date="2023-03-06T12:01:00Z"/>
          <w:rFonts w:ascii="Arial" w:hAnsi="Arial" w:cs="Times New Roman"/>
          <w:sz w:val="18"/>
          <w:szCs w:val="20"/>
          <w:lang w:eastAsia="sk-SK"/>
        </w:rPr>
      </w:pPr>
      <w:ins w:id="41" w:author="PESTOVA BARBORA" w:date="2023-03-06T12:01:00Z">
        <w:r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711488" behindDoc="0" locked="0" layoutInCell="1" allowOverlap="1" wp14:anchorId="67A9726C" wp14:editId="6A978787">
                  <wp:simplePos x="0" y="0"/>
                  <wp:positionH relativeFrom="column">
                    <wp:posOffset>5380356</wp:posOffset>
                  </wp:positionH>
                  <wp:positionV relativeFrom="paragraph">
                    <wp:posOffset>110490</wp:posOffset>
                  </wp:positionV>
                  <wp:extent cx="1043940" cy="0"/>
                  <wp:effectExtent l="0" t="0" r="22860" b="19050"/>
                  <wp:wrapNone/>
                  <wp:docPr id="65" name="Rovná spojnica 6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104394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14352ED1" id="Rovná spojnica 65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3.65pt,8.7pt" to="505.8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"/>
              </w:pict>
            </mc:Fallback>
          </mc:AlternateContent>
        </w:r>
        <w:r w:rsidR="00AC0EAD"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717632" behindDoc="0" locked="0" layoutInCell="1" allowOverlap="1" wp14:anchorId="1E132B61" wp14:editId="6073E886">
                  <wp:simplePos x="0" y="0"/>
                  <wp:positionH relativeFrom="column">
                    <wp:posOffset>5440680</wp:posOffset>
                  </wp:positionH>
                  <wp:positionV relativeFrom="paragraph">
                    <wp:posOffset>105410</wp:posOffset>
                  </wp:positionV>
                  <wp:extent cx="0" cy="1882140"/>
                  <wp:effectExtent l="0" t="0" r="19050" b="22860"/>
                  <wp:wrapNone/>
                  <wp:docPr id="81" name="Rovná spojnica 8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0" cy="188214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35D50D32" id="Rovná spojnica 81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8.4pt,8.3pt" to="428.4pt,1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" strokecolor="windowText"/>
              </w:pict>
            </mc:Fallback>
          </mc:AlternateContent>
        </w:r>
        <w:r w:rsidR="00AC0EAD"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700224" behindDoc="0" locked="0" layoutInCell="1" allowOverlap="1" wp14:anchorId="59AC5709" wp14:editId="4393E5DC">
                  <wp:simplePos x="0" y="0"/>
                  <wp:positionH relativeFrom="column">
                    <wp:posOffset>2066925</wp:posOffset>
                  </wp:positionH>
                  <wp:positionV relativeFrom="paragraph">
                    <wp:posOffset>2540</wp:posOffset>
                  </wp:positionV>
                  <wp:extent cx="0" cy="428625"/>
                  <wp:effectExtent l="0" t="0" r="19050" b="9525"/>
                  <wp:wrapNone/>
                  <wp:docPr id="47" name="Rovná spojnica 4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0" cy="42862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0C07A318" id="Rovná spojnica 47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.75pt,.2pt" to="162.75pt,3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" strokecolor="windowText"/>
              </w:pict>
            </mc:Fallback>
          </mc:AlternateContent>
        </w:r>
        <w:r w:rsidR="00AC0EAD"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709440" behindDoc="0" locked="0" layoutInCell="1" allowOverlap="1" wp14:anchorId="1BE610DA" wp14:editId="64212C32">
                  <wp:simplePos x="0" y="0"/>
                  <wp:positionH relativeFrom="column">
                    <wp:posOffset>1971675</wp:posOffset>
                  </wp:positionH>
                  <wp:positionV relativeFrom="paragraph">
                    <wp:posOffset>0</wp:posOffset>
                  </wp:positionV>
                  <wp:extent cx="228600" cy="635"/>
                  <wp:effectExtent l="0" t="0" r="19050" b="37465"/>
                  <wp:wrapNone/>
                  <wp:docPr id="61" name="Rovná spojnica 6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228600" cy="63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38F45E6F" id="Rovná spojnica 61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25pt,0" to="173.2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" strokecolor="windowText"/>
              </w:pict>
            </mc:Fallback>
          </mc:AlternateContent>
        </w:r>
        <w:r w:rsidR="00AC0EAD"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703296" behindDoc="0" locked="0" layoutInCell="1" allowOverlap="1" wp14:anchorId="52372E44" wp14:editId="29F6D9F2">
                  <wp:simplePos x="0" y="0"/>
                  <wp:positionH relativeFrom="column">
                    <wp:posOffset>3962400</wp:posOffset>
                  </wp:positionH>
                  <wp:positionV relativeFrom="paragraph">
                    <wp:posOffset>116840</wp:posOffset>
                  </wp:positionV>
                  <wp:extent cx="1371600" cy="0"/>
                  <wp:effectExtent l="0" t="0" r="19050" b="19050"/>
                  <wp:wrapNone/>
                  <wp:docPr id="51" name="Rovná spojnica 5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137160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592B6B3D" id="Rovná spojnica 51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2pt,9.2pt" to="420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"/>
              </w:pict>
            </mc:Fallback>
          </mc:AlternateContent>
        </w:r>
        <w:r w:rsidR="00C20C39"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682816" behindDoc="0" locked="0" layoutInCell="1" allowOverlap="1" wp14:anchorId="7E13DA53" wp14:editId="5AAB91F2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2540</wp:posOffset>
                  </wp:positionV>
                  <wp:extent cx="0" cy="409575"/>
                  <wp:effectExtent l="0" t="0" r="19050" b="9525"/>
                  <wp:wrapNone/>
                  <wp:docPr id="23" name="Rovná spojnica 2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0" cy="40957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788076E8" id="Rovná spojnica 23" o:spid="_x0000_s1026" style="position:absolute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.5pt,.2pt" to="10.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" strokecolor="windowText"/>
              </w:pict>
            </mc:Fallback>
          </mc:AlternateContent>
        </w:r>
        <w:r w:rsidR="00AC0EAD"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677696" behindDoc="0" locked="0" layoutInCell="1" allowOverlap="1" wp14:anchorId="030ACB0F" wp14:editId="501C9F44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126365</wp:posOffset>
                  </wp:positionV>
                  <wp:extent cx="1590675" cy="0"/>
                  <wp:effectExtent l="0" t="0" r="9525" b="19050"/>
                  <wp:wrapNone/>
                  <wp:docPr id="105" name="Rovná spojnica 10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1590675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31267F3E" id="Rovná spojnica 105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.75pt,9.95pt" to="147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"/>
              </w:pict>
            </mc:Fallback>
          </mc:AlternateContent>
        </w:r>
      </w:ins>
    </w:p>
    <w:p w:rsidR="00AC0EAD" w:rsidRPr="00AC0EAD" w:rsidRDefault="00AC0EAD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before="0" w:after="0" w:line="240" w:lineRule="auto"/>
        <w:rPr>
          <w:ins w:id="42" w:author="PESTOVA BARBORA" w:date="2023-03-06T12:01:00Z"/>
          <w:rFonts w:ascii="Arial" w:hAnsi="Arial" w:cs="Times New Roman"/>
          <w:sz w:val="18"/>
          <w:szCs w:val="20"/>
          <w:lang w:eastAsia="sk-SK"/>
        </w:rPr>
      </w:pPr>
      <w:ins w:id="43" w:author="PESTOVA BARBORA" w:date="2023-03-06T12:01:00Z">
        <w:r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720704" behindDoc="0" locked="0" layoutInCell="1" allowOverlap="1" wp14:anchorId="7516E2F9" wp14:editId="0A0E5130">
                  <wp:simplePos x="0" y="0"/>
                  <wp:positionH relativeFrom="column">
                    <wp:posOffset>1866900</wp:posOffset>
                  </wp:positionH>
                  <wp:positionV relativeFrom="paragraph">
                    <wp:posOffset>2540</wp:posOffset>
                  </wp:positionV>
                  <wp:extent cx="333375" cy="0"/>
                  <wp:effectExtent l="0" t="0" r="9525" b="19050"/>
                  <wp:wrapNone/>
                  <wp:docPr id="1" name="Rovná spojnica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333375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dash"/>
                          </a:ln>
                          <a:effectLst/>
                        </wps:spPr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430AE186" id="Rovná spojnica 1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pt,.2pt" to="173.2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" strokecolor="#4a7ebb">
                  <v:stroke dashstyle="dash"/>
                </v:line>
              </w:pict>
            </mc:Fallback>
          </mc:AlternateContent>
        </w:r>
        <w:r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696128" behindDoc="0" locked="0" layoutInCell="1" allowOverlap="1" wp14:anchorId="624D531C" wp14:editId="4B7A4D9C">
                  <wp:simplePos x="0" y="0"/>
                  <wp:positionH relativeFrom="column">
                    <wp:posOffset>2209800</wp:posOffset>
                  </wp:positionH>
                  <wp:positionV relativeFrom="paragraph">
                    <wp:posOffset>2540</wp:posOffset>
                  </wp:positionV>
                  <wp:extent cx="1581150" cy="0"/>
                  <wp:effectExtent l="0" t="0" r="19050" b="19050"/>
                  <wp:wrapNone/>
                  <wp:docPr id="43" name="Rovná spojnica 4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158115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58A2456F" id="Rovná spojnica 43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4pt,.2pt" to="298.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"/>
              </w:pict>
            </mc:Fallback>
          </mc:AlternateContent>
        </w:r>
      </w:ins>
    </w:p>
    <w:p w:rsidR="00AC0EAD" w:rsidRPr="00AC0EAD" w:rsidRDefault="00AC0EAD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before="0" w:after="0" w:line="240" w:lineRule="auto"/>
        <w:rPr>
          <w:ins w:id="44" w:author="PESTOVA BARBORA" w:date="2023-03-06T12:01:00Z"/>
          <w:rFonts w:ascii="Arial" w:hAnsi="Arial" w:cs="Times New Roman"/>
          <w:sz w:val="18"/>
          <w:szCs w:val="20"/>
          <w:lang w:eastAsia="sk-SK"/>
        </w:rPr>
      </w:pPr>
      <w:ins w:id="45" w:author="PESTOVA BARBORA" w:date="2023-03-06T12:01:00Z">
        <w:r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714560" behindDoc="0" locked="0" layoutInCell="1" allowOverlap="1" wp14:anchorId="53F1155A" wp14:editId="62CD0B8A">
                  <wp:simplePos x="0" y="0"/>
                  <wp:positionH relativeFrom="column">
                    <wp:posOffset>5502276</wp:posOffset>
                  </wp:positionH>
                  <wp:positionV relativeFrom="paragraph">
                    <wp:posOffset>106680</wp:posOffset>
                  </wp:positionV>
                  <wp:extent cx="937260" cy="487680"/>
                  <wp:effectExtent l="0" t="0" r="15240" b="26670"/>
                  <wp:wrapNone/>
                  <wp:docPr id="69" name="Obdĺžnik 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37260" cy="4876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C0EAD" w:rsidRDefault="00AC0EAD" w:rsidP="00AC0EAD">
                              <w:pPr>
                                <w:spacing w:before="4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Správca budov</w:t>
                              </w:r>
                            </w:p>
                            <w:p w:rsidR="00AC0EAD" w:rsidRDefault="00AC0EAD" w:rsidP="00AC0EAD">
                              <w:pPr>
                                <w:spacing w:before="40"/>
                                <w:rPr>
                                  <w:sz w:val="16"/>
                                </w:rPr>
                              </w:pPr>
                            </w:p>
                            <w:p w:rsidR="00AC0EAD" w:rsidRDefault="00AC0EAD" w:rsidP="00AC0EAD">
                              <w:pPr>
                                <w:spacing w:before="4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9   Ing. Ján Nepšinský</w:t>
                              </w:r>
                            </w:p>
                            <w:p w:rsidR="00AC0EAD" w:rsidRDefault="00AC0EAD" w:rsidP="00AC0EAD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  <w:p w:rsidR="00AC0EAD" w:rsidRPr="0032190D" w:rsidRDefault="00AC0EAD" w:rsidP="00AC0EAD">
                              <w:pPr>
                                <w:spacing w:before="4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8   Barbora Lopušná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3F1155A" id="Obdĺžnik 69" o:spid="_x0000_s1037" style="position:absolute;left:0;text-align:left;margin-left:433.25pt;margin-top:8.4pt;width:73.8pt;height:38.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" filled="f" fillcolor="aqua" strokeweight="1pt">
                  <v:textbox inset="1pt,1pt,1pt,1pt">
                    <w:txbxContent>
                      <w:p w:rsidR="00AC0EAD" w:rsidRDefault="00AC0EAD" w:rsidP="00AC0EAD">
                        <w:pPr>
                          <w:spacing w:before="4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Správca budov</w:t>
                        </w:r>
                      </w:p>
                      <w:p w:rsidR="00AC0EAD" w:rsidRDefault="00AC0EAD" w:rsidP="00AC0EAD">
                        <w:pPr>
                          <w:spacing w:before="40"/>
                          <w:rPr>
                            <w:sz w:val="16"/>
                          </w:rPr>
                        </w:pPr>
                      </w:p>
                      <w:p w:rsidR="00AC0EAD" w:rsidRDefault="00AC0EAD" w:rsidP="00AC0EAD">
                        <w:pPr>
                          <w:spacing w:before="4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9   Ing. Ján </w:t>
                        </w:r>
                        <w:proofErr w:type="spellStart"/>
                        <w:r>
                          <w:rPr>
                            <w:sz w:val="16"/>
                          </w:rPr>
                          <w:t>Nepšinský</w:t>
                        </w:r>
                        <w:proofErr w:type="spellEnd"/>
                      </w:p>
                      <w:p w:rsidR="00AC0EAD" w:rsidRDefault="00AC0EAD" w:rsidP="00AC0EAD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  <w:p w:rsidR="00AC0EAD" w:rsidRPr="0032190D" w:rsidRDefault="00AC0EAD" w:rsidP="00AC0EAD">
                        <w:pPr>
                          <w:spacing w:before="4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   Barbora Lopušná</w:t>
                        </w:r>
                      </w:p>
                    </w:txbxContent>
                  </v:textbox>
                </v:rect>
              </w:pict>
            </mc:Fallback>
          </mc:AlternateContent>
        </w:r>
        <w:r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706368" behindDoc="0" locked="0" layoutInCell="1" allowOverlap="1" wp14:anchorId="4FCC2A91" wp14:editId="6689EA5E">
                  <wp:simplePos x="0" y="0"/>
                  <wp:positionH relativeFrom="column">
                    <wp:posOffset>4046855</wp:posOffset>
                  </wp:positionH>
                  <wp:positionV relativeFrom="paragraph">
                    <wp:posOffset>106680</wp:posOffset>
                  </wp:positionV>
                  <wp:extent cx="1295400" cy="607695"/>
                  <wp:effectExtent l="0" t="0" r="19050" b="20955"/>
                  <wp:wrapNone/>
                  <wp:docPr id="57" name="Obdĺžnik 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95400" cy="60769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C0EAD" w:rsidRPr="002A2F56" w:rsidRDefault="00AC0EAD" w:rsidP="00AC0EAD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Vychovávateľ</w:t>
                              </w:r>
                            </w:p>
                            <w:p w:rsidR="00AC0EAD" w:rsidDel="00AC0EAD" w:rsidRDefault="00AC0EAD" w:rsidP="00AC0EAD">
                              <w:pPr>
                                <w:spacing w:before="60"/>
                                <w:rPr>
                                  <w:del w:id="46" w:author="PESTOVA BARBORA" w:date="2023-03-06T12:05:00Z"/>
                                  <w:sz w:val="16"/>
                                </w:rPr>
                              </w:pPr>
                              <w:del w:id="47" w:author="PESTOVA BARBORA" w:date="2023-03-06T12:05:00Z">
                                <w:r w:rsidDel="00AC0EAD">
                                  <w:rPr>
                                    <w:sz w:val="16"/>
                                  </w:rPr>
                                  <w:delText xml:space="preserve">7   Mgr. Renáta Briedová      </w:delText>
                                </w:r>
                              </w:del>
                            </w:p>
                            <w:p w:rsidR="00AC0EAD" w:rsidDel="00AC0EAD" w:rsidRDefault="00AC0EAD">
                              <w:pPr>
                                <w:spacing w:before="60"/>
                                <w:rPr>
                                  <w:del w:id="48" w:author="PESTOVA BARBORA" w:date="2023-03-06T12:05:00Z"/>
                                  <w:sz w:val="16"/>
                                </w:rPr>
                                <w:pPrChange w:id="49" w:author="PESTOVA BARBORA" w:date="2023-03-06T12:05:00Z">
                                  <w:pPr>
                                    <w:spacing w:before="20"/>
                                  </w:pPr>
                                </w:pPrChange>
                              </w:pPr>
                              <w:del w:id="50" w:author="PESTOVA BARBORA" w:date="2023-03-06T12:05:00Z">
                                <w:r w:rsidDel="00AC0EAD">
                                  <w:rPr>
                                    <w:sz w:val="16"/>
                                  </w:rPr>
                                  <w:delText>7   Mgr. Anna Turňová</w:delText>
                                </w:r>
                              </w:del>
                            </w:p>
                            <w:p w:rsidR="00AC0EAD" w:rsidDel="00AC0EAD" w:rsidRDefault="00AC0EAD">
                              <w:pPr>
                                <w:spacing w:before="60"/>
                                <w:rPr>
                                  <w:del w:id="51" w:author="PESTOVA BARBORA" w:date="2023-03-06T12:05:00Z"/>
                                  <w:sz w:val="16"/>
                                </w:rPr>
                                <w:pPrChange w:id="52" w:author="PESTOVA BARBORA" w:date="2023-03-06T12:05:00Z">
                                  <w:pPr>
                                    <w:spacing w:before="20"/>
                                  </w:pPr>
                                </w:pPrChange>
                              </w:pPr>
                              <w:del w:id="53" w:author="PESTOVA BARBORA" w:date="2023-03-06T12:05:00Z">
                                <w:r w:rsidDel="00AC0EAD">
                                  <w:rPr>
                                    <w:sz w:val="16"/>
                                  </w:rPr>
                                  <w:delText>7   Mgr. Ľubica Žabková</w:delText>
                                </w:r>
                              </w:del>
                            </w:p>
                            <w:p w:rsidR="00AC0EAD" w:rsidDel="00AC0EAD" w:rsidRDefault="00AC0EAD">
                              <w:pPr>
                                <w:spacing w:before="60"/>
                                <w:rPr>
                                  <w:del w:id="54" w:author="PESTOVA BARBORA" w:date="2023-03-06T12:05:00Z"/>
                                  <w:sz w:val="16"/>
                                </w:rPr>
                                <w:pPrChange w:id="55" w:author="PESTOVA BARBORA" w:date="2023-03-06T12:05:00Z">
                                  <w:pPr>
                                    <w:spacing w:before="20"/>
                                  </w:pPr>
                                </w:pPrChange>
                              </w:pPr>
                              <w:del w:id="56" w:author="PESTOVA BARBORA" w:date="2023-03-06T12:05:00Z">
                                <w:r w:rsidDel="00AC0EAD">
                                  <w:rPr>
                                    <w:sz w:val="16"/>
                                  </w:rPr>
                                  <w:delText>5   Mária Kandráčová</w:delText>
                                </w:r>
                              </w:del>
                            </w:p>
                            <w:p w:rsidR="00AC0EAD" w:rsidDel="00AC0EAD" w:rsidRDefault="00AC0EAD">
                              <w:pPr>
                                <w:spacing w:before="60"/>
                                <w:rPr>
                                  <w:del w:id="57" w:author="PESTOVA BARBORA" w:date="2023-03-06T12:05:00Z"/>
                                  <w:sz w:val="16"/>
                                </w:rPr>
                                <w:pPrChange w:id="58" w:author="PESTOVA BARBORA" w:date="2023-03-06T12:05:00Z">
                                  <w:pPr>
                                    <w:spacing w:before="20"/>
                                  </w:pPr>
                                </w:pPrChange>
                              </w:pPr>
                              <w:del w:id="59" w:author="PESTOVA BARBORA" w:date="2023-03-06T12:05:00Z">
                                <w:r w:rsidDel="00AC0EAD">
                                  <w:rPr>
                                    <w:sz w:val="16"/>
                                  </w:rPr>
                                  <w:delText>5   Zuzana Lacková</w:delText>
                                </w:r>
                              </w:del>
                            </w:p>
                            <w:p w:rsidR="00AC0EAD" w:rsidDel="00AC0EAD" w:rsidRDefault="00AC0EAD">
                              <w:pPr>
                                <w:spacing w:before="60"/>
                                <w:rPr>
                                  <w:del w:id="60" w:author="PESTOVA BARBORA" w:date="2023-03-06T12:05:00Z"/>
                                  <w:sz w:val="16"/>
                                </w:rPr>
                                <w:pPrChange w:id="61" w:author="PESTOVA BARBORA" w:date="2023-03-06T12:05:00Z">
                                  <w:pPr>
                                    <w:spacing w:before="20"/>
                                  </w:pPr>
                                </w:pPrChange>
                              </w:pPr>
                              <w:del w:id="62" w:author="PESTOVA BARBORA" w:date="2023-03-06T12:05:00Z">
                                <w:r w:rsidRPr="007C4F66" w:rsidDel="00AC0EAD">
                                  <w:rPr>
                                    <w:sz w:val="16"/>
                                  </w:rPr>
                                  <w:delText xml:space="preserve">   </w:delText>
                                </w:r>
                              </w:del>
                            </w:p>
                            <w:p w:rsidR="00AC0EAD" w:rsidRPr="00D17A1A" w:rsidDel="00AC0EAD" w:rsidRDefault="00AC0EAD">
                              <w:pPr>
                                <w:spacing w:before="60"/>
                                <w:rPr>
                                  <w:del w:id="63" w:author="PESTOVA BARBORA" w:date="2023-03-06T12:05:00Z"/>
                                  <w:sz w:val="16"/>
                                </w:rPr>
                                <w:pPrChange w:id="64" w:author="PESTOVA BARBORA" w:date="2023-03-06T12:05:00Z">
                                  <w:pPr>
                                    <w:spacing w:before="20"/>
                                  </w:pPr>
                                </w:pPrChange>
                              </w:pPr>
                              <w:del w:id="65" w:author="PESTOVA BARBORA" w:date="2023-03-06T12:05:00Z">
                                <w:r w:rsidDel="00AC0EAD">
                                  <w:rPr>
                                    <w:sz w:val="16"/>
                                  </w:rPr>
                                  <w:tab/>
                                </w:r>
                              </w:del>
                            </w:p>
                            <w:p w:rsidR="00AC0EAD" w:rsidRPr="0032190D" w:rsidRDefault="00AC0EAD">
                              <w:pPr>
                                <w:spacing w:before="60"/>
                                <w:rPr>
                                  <w:sz w:val="16"/>
                                </w:rPr>
                                <w:pPrChange w:id="66" w:author="PESTOVA BARBORA" w:date="2023-03-06T12:05:00Z">
                                  <w:pPr>
                                    <w:jc w:val="center"/>
                                  </w:pPr>
                                </w:pPrChange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FCC2A91" id="Obdĺžnik 57" o:spid="_x0000_s1038" style="position:absolute;left:0;text-align:left;margin-left:318.65pt;margin-top:8.4pt;width:102pt;height:47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" filled="f" fillcolor="aqua" strokeweight="1pt">
                  <v:textbox inset="1pt,1pt,1pt,1pt">
                    <w:txbxContent>
                      <w:p w:rsidR="00AC0EAD" w:rsidRPr="002A2F56" w:rsidRDefault="00AC0EAD" w:rsidP="00AC0EAD">
                        <w:pPr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Vychovávateľ</w:t>
                        </w:r>
                      </w:p>
                      <w:p w:rsidR="00AC0EAD" w:rsidDel="00AC0EAD" w:rsidRDefault="00AC0EAD" w:rsidP="00AC0EAD">
                        <w:pPr>
                          <w:spacing w:before="60"/>
                          <w:rPr>
                            <w:del w:id="67" w:author="PESTOVA BARBORA" w:date="2023-03-06T12:05:00Z"/>
                            <w:sz w:val="16"/>
                          </w:rPr>
                        </w:pPr>
                        <w:del w:id="68" w:author="PESTOVA BARBORA" w:date="2023-03-06T12:05:00Z">
                          <w:r w:rsidDel="00AC0EAD">
                            <w:rPr>
                              <w:sz w:val="16"/>
                            </w:rPr>
                            <w:delText xml:space="preserve">7   Mgr. Renáta Briedová      </w:delText>
                          </w:r>
                        </w:del>
                      </w:p>
                      <w:p w:rsidR="00AC0EAD" w:rsidDel="00AC0EAD" w:rsidRDefault="00AC0EAD" w:rsidP="00AC0EAD">
                        <w:pPr>
                          <w:spacing w:before="60"/>
                          <w:rPr>
                            <w:del w:id="69" w:author="PESTOVA BARBORA" w:date="2023-03-06T12:05:00Z"/>
                            <w:sz w:val="16"/>
                          </w:rPr>
                          <w:pPrChange w:id="70" w:author="PESTOVA BARBORA" w:date="2023-03-06T12:05:00Z">
                            <w:pPr>
                              <w:spacing w:before="20"/>
                            </w:pPr>
                          </w:pPrChange>
                        </w:pPr>
                        <w:del w:id="71" w:author="PESTOVA BARBORA" w:date="2023-03-06T12:05:00Z">
                          <w:r w:rsidDel="00AC0EAD">
                            <w:rPr>
                              <w:sz w:val="16"/>
                            </w:rPr>
                            <w:delText>7   Mgr. Anna Turňová</w:delText>
                          </w:r>
                        </w:del>
                      </w:p>
                      <w:p w:rsidR="00AC0EAD" w:rsidDel="00AC0EAD" w:rsidRDefault="00AC0EAD" w:rsidP="00AC0EAD">
                        <w:pPr>
                          <w:spacing w:before="60"/>
                          <w:rPr>
                            <w:del w:id="72" w:author="PESTOVA BARBORA" w:date="2023-03-06T12:05:00Z"/>
                            <w:sz w:val="16"/>
                          </w:rPr>
                          <w:pPrChange w:id="73" w:author="PESTOVA BARBORA" w:date="2023-03-06T12:05:00Z">
                            <w:pPr>
                              <w:spacing w:before="20"/>
                            </w:pPr>
                          </w:pPrChange>
                        </w:pPr>
                        <w:del w:id="74" w:author="PESTOVA BARBORA" w:date="2023-03-06T12:05:00Z">
                          <w:r w:rsidDel="00AC0EAD">
                            <w:rPr>
                              <w:sz w:val="16"/>
                            </w:rPr>
                            <w:delText>7   Mgr. Ľubica Žabková</w:delText>
                          </w:r>
                        </w:del>
                      </w:p>
                      <w:p w:rsidR="00AC0EAD" w:rsidDel="00AC0EAD" w:rsidRDefault="00AC0EAD" w:rsidP="00AC0EAD">
                        <w:pPr>
                          <w:spacing w:before="60"/>
                          <w:rPr>
                            <w:del w:id="75" w:author="PESTOVA BARBORA" w:date="2023-03-06T12:05:00Z"/>
                            <w:sz w:val="16"/>
                          </w:rPr>
                          <w:pPrChange w:id="76" w:author="PESTOVA BARBORA" w:date="2023-03-06T12:05:00Z">
                            <w:pPr>
                              <w:spacing w:before="20"/>
                            </w:pPr>
                          </w:pPrChange>
                        </w:pPr>
                        <w:del w:id="77" w:author="PESTOVA BARBORA" w:date="2023-03-06T12:05:00Z">
                          <w:r w:rsidDel="00AC0EAD">
                            <w:rPr>
                              <w:sz w:val="16"/>
                            </w:rPr>
                            <w:delText>5   Mária Kandráčová</w:delText>
                          </w:r>
                        </w:del>
                      </w:p>
                      <w:p w:rsidR="00AC0EAD" w:rsidDel="00AC0EAD" w:rsidRDefault="00AC0EAD" w:rsidP="00AC0EAD">
                        <w:pPr>
                          <w:spacing w:before="60"/>
                          <w:rPr>
                            <w:del w:id="78" w:author="PESTOVA BARBORA" w:date="2023-03-06T12:05:00Z"/>
                            <w:sz w:val="16"/>
                          </w:rPr>
                          <w:pPrChange w:id="79" w:author="PESTOVA BARBORA" w:date="2023-03-06T12:05:00Z">
                            <w:pPr>
                              <w:spacing w:before="20"/>
                            </w:pPr>
                          </w:pPrChange>
                        </w:pPr>
                        <w:del w:id="80" w:author="PESTOVA BARBORA" w:date="2023-03-06T12:05:00Z">
                          <w:r w:rsidDel="00AC0EAD">
                            <w:rPr>
                              <w:sz w:val="16"/>
                            </w:rPr>
                            <w:delText>5   Zuzana Lacková</w:delText>
                          </w:r>
                        </w:del>
                      </w:p>
                      <w:p w:rsidR="00AC0EAD" w:rsidDel="00AC0EAD" w:rsidRDefault="00AC0EAD" w:rsidP="00AC0EAD">
                        <w:pPr>
                          <w:spacing w:before="60"/>
                          <w:rPr>
                            <w:del w:id="81" w:author="PESTOVA BARBORA" w:date="2023-03-06T12:05:00Z"/>
                            <w:sz w:val="16"/>
                          </w:rPr>
                          <w:pPrChange w:id="82" w:author="PESTOVA BARBORA" w:date="2023-03-06T12:05:00Z">
                            <w:pPr>
                              <w:spacing w:before="20"/>
                            </w:pPr>
                          </w:pPrChange>
                        </w:pPr>
                        <w:del w:id="83" w:author="PESTOVA BARBORA" w:date="2023-03-06T12:05:00Z">
                          <w:r w:rsidRPr="007C4F66" w:rsidDel="00AC0EAD">
                            <w:rPr>
                              <w:sz w:val="16"/>
                            </w:rPr>
                            <w:delText xml:space="preserve">   </w:delText>
                          </w:r>
                        </w:del>
                      </w:p>
                      <w:p w:rsidR="00AC0EAD" w:rsidRPr="00D17A1A" w:rsidDel="00AC0EAD" w:rsidRDefault="00AC0EAD" w:rsidP="00AC0EAD">
                        <w:pPr>
                          <w:spacing w:before="60"/>
                          <w:rPr>
                            <w:del w:id="84" w:author="PESTOVA BARBORA" w:date="2023-03-06T12:05:00Z"/>
                            <w:sz w:val="16"/>
                          </w:rPr>
                          <w:pPrChange w:id="85" w:author="PESTOVA BARBORA" w:date="2023-03-06T12:05:00Z">
                            <w:pPr>
                              <w:spacing w:before="20"/>
                            </w:pPr>
                          </w:pPrChange>
                        </w:pPr>
                        <w:del w:id="86" w:author="PESTOVA BARBORA" w:date="2023-03-06T12:05:00Z">
                          <w:r w:rsidDel="00AC0EAD">
                            <w:rPr>
                              <w:sz w:val="16"/>
                            </w:rPr>
                            <w:tab/>
                          </w:r>
                        </w:del>
                      </w:p>
                      <w:p w:rsidR="00AC0EAD" w:rsidRPr="0032190D" w:rsidRDefault="00AC0EAD" w:rsidP="00AC0EAD">
                        <w:pPr>
                          <w:spacing w:before="60"/>
                          <w:rPr>
                            <w:sz w:val="16"/>
                          </w:rPr>
                          <w:pPrChange w:id="87" w:author="PESTOVA BARBORA" w:date="2023-03-06T12:05:00Z">
                            <w:pPr>
                              <w:jc w:val="center"/>
                            </w:pPr>
                          </w:pPrChange>
                        </w:pPr>
                      </w:p>
                    </w:txbxContent>
                  </v:textbox>
                </v:rect>
              </w:pict>
            </mc:Fallback>
          </mc:AlternateContent>
        </w:r>
        <w:r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708416" behindDoc="0" locked="0" layoutInCell="1" allowOverlap="1" wp14:anchorId="6F4091E9" wp14:editId="1B2A7D40">
                  <wp:simplePos x="0" y="0"/>
                  <wp:positionH relativeFrom="column">
                    <wp:posOffset>4610100</wp:posOffset>
                  </wp:positionH>
                  <wp:positionV relativeFrom="paragraph">
                    <wp:posOffset>25400</wp:posOffset>
                  </wp:positionV>
                  <wp:extent cx="0" cy="85725"/>
                  <wp:effectExtent l="0" t="0" r="19050" b="9525"/>
                  <wp:wrapNone/>
                  <wp:docPr id="59" name="Rovná spojnica 5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0" cy="8572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793A70F1" id="Rovná spojnica 59" o:spid="_x0000_s1026" style="position:absolute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3pt,2pt" to="363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" strokecolor="windowText"/>
              </w:pict>
            </mc:Fallback>
          </mc:AlternateContent>
        </w:r>
        <w:r w:rsidRPr="00AC0EAD">
          <w:rPr>
            <w:rFonts w:ascii="Arial" w:hAnsi="Arial" w:cs="Times New Roman"/>
            <w:sz w:val="18"/>
            <w:szCs w:val="20"/>
            <w:lang w:eastAsia="sk-SK"/>
          </w:rPr>
          <w:tab/>
        </w:r>
        <w:r w:rsidRPr="00AC0EAD">
          <w:rPr>
            <w:rFonts w:ascii="Arial" w:hAnsi="Arial" w:cs="Times New Roman"/>
            <w:sz w:val="18"/>
            <w:szCs w:val="20"/>
            <w:lang w:eastAsia="sk-SK"/>
          </w:rPr>
          <w:tab/>
        </w:r>
        <w:r w:rsidRPr="00AC0EAD">
          <w:rPr>
            <w:rFonts w:ascii="Arial" w:hAnsi="Arial" w:cs="Times New Roman"/>
            <w:sz w:val="18"/>
            <w:szCs w:val="20"/>
            <w:lang w:eastAsia="sk-SK"/>
          </w:rPr>
          <w:tab/>
        </w:r>
        <w:r w:rsidRPr="00AC0EAD">
          <w:rPr>
            <w:rFonts w:ascii="Arial" w:hAnsi="Arial" w:cs="Times New Roman"/>
            <w:sz w:val="18"/>
            <w:szCs w:val="20"/>
            <w:lang w:eastAsia="sk-SK"/>
          </w:rPr>
          <w:tab/>
        </w:r>
        <w:r w:rsidRPr="00AC0EAD">
          <w:rPr>
            <w:rFonts w:ascii="Arial" w:hAnsi="Arial" w:cs="Times New Roman"/>
            <w:sz w:val="18"/>
            <w:szCs w:val="20"/>
            <w:lang w:eastAsia="sk-SK"/>
          </w:rPr>
          <w:tab/>
        </w:r>
        <w:r w:rsidRPr="00AC0EAD">
          <w:rPr>
            <w:rFonts w:ascii="Arial" w:hAnsi="Arial" w:cs="Times New Roman"/>
            <w:sz w:val="18"/>
            <w:szCs w:val="20"/>
            <w:lang w:eastAsia="sk-SK"/>
          </w:rPr>
          <w:tab/>
        </w:r>
      </w:ins>
    </w:p>
    <w:p w:rsidR="00AC0EAD" w:rsidRPr="00AC0EAD" w:rsidRDefault="00C20C39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before="0" w:after="0" w:line="240" w:lineRule="auto"/>
        <w:rPr>
          <w:ins w:id="67" w:author="PESTOVA BARBORA" w:date="2023-03-06T12:01:00Z"/>
          <w:rFonts w:ascii="Arial" w:hAnsi="Arial" w:cs="Times New Roman"/>
          <w:sz w:val="18"/>
          <w:szCs w:val="20"/>
          <w:lang w:eastAsia="sk-SK"/>
        </w:rPr>
      </w:pPr>
      <w:ins w:id="68" w:author="PESTOVA BARBORA" w:date="2023-03-06T12:01:00Z">
        <w:r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683840" behindDoc="0" locked="0" layoutInCell="1" allowOverlap="1" wp14:anchorId="65AB82DB" wp14:editId="7FC7EDDC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51435</wp:posOffset>
                  </wp:positionV>
                  <wp:extent cx="24765" cy="411480"/>
                  <wp:effectExtent l="0" t="0" r="32385" b="26670"/>
                  <wp:wrapNone/>
                  <wp:docPr id="24" name="Rovná spojnica 2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24765" cy="41148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7C1117A5" id="Rovná spojnica 24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25pt,4.05pt" to="9.2pt,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" strokecolor="windowText"/>
              </w:pict>
            </mc:Fallback>
          </mc:AlternateContent>
        </w:r>
        <w:r w:rsidR="00AC0EAD"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701248" behindDoc="0" locked="0" layoutInCell="1" allowOverlap="1" wp14:anchorId="4813BF6A" wp14:editId="38A32411">
                  <wp:simplePos x="0" y="0"/>
                  <wp:positionH relativeFrom="column">
                    <wp:posOffset>2076450</wp:posOffset>
                  </wp:positionH>
                  <wp:positionV relativeFrom="paragraph">
                    <wp:posOffset>34925</wp:posOffset>
                  </wp:positionV>
                  <wp:extent cx="133350" cy="1"/>
                  <wp:effectExtent l="0" t="0" r="19050" b="19050"/>
                  <wp:wrapNone/>
                  <wp:docPr id="48" name="Rovná spojnica 4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133350" cy="1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717EC423" id="Rovná spojnica 48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3.5pt,2.75pt" to="174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" strokecolor="windowText"/>
              </w:pict>
            </mc:Fallback>
          </mc:AlternateContent>
        </w:r>
      </w:ins>
    </w:p>
    <w:p w:rsidR="00AC0EAD" w:rsidRPr="00AC0EAD" w:rsidRDefault="00C20C39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before="0" w:after="0" w:line="240" w:lineRule="auto"/>
        <w:rPr>
          <w:ins w:id="69" w:author="PESTOVA BARBORA" w:date="2023-03-06T12:01:00Z"/>
          <w:rFonts w:ascii="Arial" w:hAnsi="Arial" w:cs="Times New Roman"/>
          <w:sz w:val="18"/>
          <w:szCs w:val="20"/>
          <w:lang w:eastAsia="sk-SK"/>
        </w:rPr>
      </w:pPr>
      <w:ins w:id="70" w:author="PESTOVA BARBORA" w:date="2023-03-06T12:01:00Z">
        <w:r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707392" behindDoc="0" locked="0" layoutInCell="1" allowOverlap="1" wp14:anchorId="5010AD60" wp14:editId="2AD81B8F">
                  <wp:simplePos x="0" y="0"/>
                  <wp:positionH relativeFrom="column">
                    <wp:posOffset>4046855</wp:posOffset>
                  </wp:positionH>
                  <wp:positionV relativeFrom="paragraph">
                    <wp:posOffset>87630</wp:posOffset>
                  </wp:positionV>
                  <wp:extent cx="1295400" cy="0"/>
                  <wp:effectExtent l="0" t="0" r="19050" b="19050"/>
                  <wp:wrapNone/>
                  <wp:docPr id="58" name="Rovná spojnica 5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129540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728B53E2" id="Rovná spojnica 58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8.65pt,6.9pt" to="420.6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"/>
              </w:pict>
            </mc:Fallback>
          </mc:AlternateContent>
        </w:r>
        <w:r w:rsidR="00AC0EAD"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718656" behindDoc="0" locked="0" layoutInCell="1" allowOverlap="1" wp14:anchorId="33FD1D1D" wp14:editId="1052B5AF">
                  <wp:simplePos x="0" y="0"/>
                  <wp:positionH relativeFrom="column">
                    <wp:posOffset>5456555</wp:posOffset>
                  </wp:positionH>
                  <wp:positionV relativeFrom="paragraph">
                    <wp:posOffset>87630</wp:posOffset>
                  </wp:positionV>
                  <wp:extent cx="952500" cy="0"/>
                  <wp:effectExtent l="0" t="0" r="19050" b="19050"/>
                  <wp:wrapNone/>
                  <wp:docPr id="84" name="Rovná spojnica 8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95250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2F947A67" id="Rovná spojnica 84" o:spid="_x0000_s1026" style="position:absolute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9.65pt,6.9pt" to="504.6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" strokecolor="windowText"/>
              </w:pict>
            </mc:Fallback>
          </mc:AlternateContent>
        </w:r>
        <w:r w:rsidR="00AC0EAD"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697152" behindDoc="0" locked="0" layoutInCell="1" allowOverlap="1" wp14:anchorId="2E003DDA" wp14:editId="5A51A86A">
                  <wp:simplePos x="0" y="0"/>
                  <wp:positionH relativeFrom="column">
                    <wp:posOffset>2218055</wp:posOffset>
                  </wp:positionH>
                  <wp:positionV relativeFrom="paragraph">
                    <wp:posOffset>87630</wp:posOffset>
                  </wp:positionV>
                  <wp:extent cx="1590675" cy="541020"/>
                  <wp:effectExtent l="0" t="0" r="28575" b="11430"/>
                  <wp:wrapNone/>
                  <wp:docPr id="44" name="Obdĺžnik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90675" cy="5410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C0EAD" w:rsidRPr="002A2F56" w:rsidRDefault="00AC0EAD" w:rsidP="00AC0EAD">
                              <w:pPr>
                                <w:spacing w:before="4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Učiteľ strednej školy</w:t>
                              </w:r>
                            </w:p>
                            <w:p w:rsidR="00AC0EAD" w:rsidDel="00AC0EAD" w:rsidRDefault="00AC0EAD" w:rsidP="00AC0EAD">
                              <w:pPr>
                                <w:spacing w:before="40"/>
                                <w:rPr>
                                  <w:del w:id="71" w:author="PESTOVA BARBORA" w:date="2023-03-06T12:03:00Z"/>
                                  <w:sz w:val="16"/>
                                </w:rPr>
                              </w:pPr>
                              <w:del w:id="72" w:author="PESTOVA BARBORA" w:date="2023-03-06T12:03:00Z">
                                <w:r w:rsidDel="00AC0EAD">
                                  <w:rPr>
                                    <w:sz w:val="16"/>
                                  </w:rPr>
                                  <w:delText xml:space="preserve">9   Mgr. Gabriela Bradová, PhD.      </w:delText>
                                </w:r>
                              </w:del>
                            </w:p>
                            <w:p w:rsidR="00AC0EAD" w:rsidRPr="00895745" w:rsidDel="00AC0EAD" w:rsidRDefault="00AC0EAD" w:rsidP="00AC0EAD">
                              <w:pPr>
                                <w:spacing w:before="20"/>
                                <w:rPr>
                                  <w:del w:id="73" w:author="PESTOVA BARBORA" w:date="2023-03-06T12:03:00Z"/>
                                  <w:iCs/>
                                  <w:sz w:val="16"/>
                                </w:rPr>
                              </w:pPr>
                              <w:del w:id="74" w:author="PESTOVA BARBORA" w:date="2023-03-06T12:03:00Z">
                                <w:r w:rsidRPr="00895745" w:rsidDel="00AC0EAD">
                                  <w:rPr>
                                    <w:iCs/>
                                    <w:sz w:val="16"/>
                                  </w:rPr>
                                  <w:delText>9   Ing. Ivan Štubňa</w:delText>
                                </w:r>
                              </w:del>
                            </w:p>
                            <w:p w:rsidR="00AC0EAD" w:rsidDel="00AC0EAD" w:rsidRDefault="00AC0EAD" w:rsidP="00AC0EAD">
                              <w:pPr>
                                <w:spacing w:before="20"/>
                                <w:rPr>
                                  <w:del w:id="75" w:author="PESTOVA BARBORA" w:date="2023-03-06T12:03:00Z"/>
                                  <w:sz w:val="16"/>
                                </w:rPr>
                              </w:pPr>
                              <w:del w:id="76" w:author="PESTOVA BARBORA" w:date="2023-03-06T12:03:00Z">
                                <w:r w:rsidDel="00AC0EAD">
                                  <w:rPr>
                                    <w:sz w:val="16"/>
                                  </w:rPr>
                                  <w:delText>9   Mgr. Martina Stieranková</w:delText>
                                </w:r>
                              </w:del>
                            </w:p>
                            <w:p w:rsidR="00AC0EAD" w:rsidDel="00AC0EAD" w:rsidRDefault="00AC0EAD" w:rsidP="00AC0EAD">
                              <w:pPr>
                                <w:spacing w:before="20"/>
                                <w:rPr>
                                  <w:del w:id="77" w:author="PESTOVA BARBORA" w:date="2023-03-06T12:03:00Z"/>
                                  <w:sz w:val="16"/>
                                </w:rPr>
                              </w:pPr>
                              <w:del w:id="78" w:author="PESTOVA BARBORA" w:date="2023-03-06T12:03:00Z">
                                <w:r w:rsidDel="00AC0EAD">
                                  <w:rPr>
                                    <w:sz w:val="16"/>
                                  </w:rPr>
                                  <w:delText>9   Ing. Iveta Bruončová</w:delText>
                                </w:r>
                              </w:del>
                            </w:p>
                            <w:p w:rsidR="00AC0EAD" w:rsidRPr="007C4F66" w:rsidDel="00AC0EAD" w:rsidRDefault="00AC0EAD" w:rsidP="00AC0EAD">
                              <w:pPr>
                                <w:spacing w:before="20"/>
                                <w:rPr>
                                  <w:del w:id="79" w:author="PESTOVA BARBORA" w:date="2023-03-06T12:03:00Z"/>
                                  <w:sz w:val="16"/>
                                </w:rPr>
                              </w:pPr>
                              <w:del w:id="80" w:author="PESTOVA BARBORA" w:date="2023-03-06T12:03:00Z">
                                <w:r w:rsidDel="00AC0EAD">
                                  <w:rPr>
                                    <w:sz w:val="16"/>
                                  </w:rPr>
                                  <w:delText>9</w:delText>
                                </w:r>
                                <w:r w:rsidRPr="007C4F66" w:rsidDel="00AC0EAD">
                                  <w:rPr>
                                    <w:sz w:val="16"/>
                                  </w:rPr>
                                  <w:delText xml:space="preserve">   Mgr. Štefan Fedor</w:delText>
                                </w:r>
                              </w:del>
                            </w:p>
                            <w:p w:rsidR="00AC0EAD" w:rsidDel="00AC0EAD" w:rsidRDefault="00AC0EAD" w:rsidP="00AC0EAD">
                              <w:pPr>
                                <w:spacing w:before="20"/>
                                <w:rPr>
                                  <w:del w:id="81" w:author="PESTOVA BARBORA" w:date="2023-03-06T12:03:00Z"/>
                                  <w:sz w:val="16"/>
                                </w:rPr>
                              </w:pPr>
                              <w:del w:id="82" w:author="PESTOVA BARBORA" w:date="2023-03-06T12:03:00Z">
                                <w:r w:rsidDel="00AC0EAD">
                                  <w:rPr>
                                    <w:sz w:val="16"/>
                                  </w:rPr>
                                  <w:delText>8   Mgr. Katarína Tajbošová</w:delText>
                                </w:r>
                              </w:del>
                            </w:p>
                            <w:p w:rsidR="00AC0EAD" w:rsidRPr="009C486A" w:rsidDel="00AC0EAD" w:rsidRDefault="00AC0EAD" w:rsidP="00AC0EAD">
                              <w:pPr>
                                <w:spacing w:before="20"/>
                                <w:rPr>
                                  <w:del w:id="83" w:author="PESTOVA BARBORA" w:date="2023-03-06T12:03:00Z"/>
                                  <w:i/>
                                  <w:sz w:val="16"/>
                                </w:rPr>
                              </w:pPr>
                              <w:del w:id="84" w:author="PESTOVA BARBORA" w:date="2023-03-06T12:03:00Z">
                                <w:r w:rsidRPr="003B5D9B" w:rsidDel="00AC0EAD">
                                  <w:rPr>
                                    <w:sz w:val="16"/>
                                  </w:rPr>
                                  <w:delText xml:space="preserve">8 </w:delText>
                                </w:r>
                                <w:r w:rsidRPr="009C486A" w:rsidDel="00AC0EAD">
                                  <w:rPr>
                                    <w:i/>
                                    <w:sz w:val="16"/>
                                  </w:rPr>
                                  <w:delText xml:space="preserve">  </w:delText>
                                </w:r>
                                <w:r w:rsidRPr="003B5D9B" w:rsidDel="00AC0EAD">
                                  <w:rPr>
                                    <w:sz w:val="16"/>
                                  </w:rPr>
                                  <w:delText>Mgr. Martina Završanová</w:delText>
                                </w:r>
                              </w:del>
                            </w:p>
                            <w:p w:rsidR="00AC0EAD" w:rsidDel="00AC0EAD" w:rsidRDefault="00AC0EAD" w:rsidP="00AC0EAD">
                              <w:pPr>
                                <w:spacing w:before="20"/>
                                <w:rPr>
                                  <w:del w:id="85" w:author="PESTOVA BARBORA" w:date="2023-03-06T12:03:00Z"/>
                                  <w:sz w:val="16"/>
                                </w:rPr>
                              </w:pPr>
                              <w:del w:id="86" w:author="PESTOVA BARBORA" w:date="2023-03-06T12:03:00Z">
                                <w:r w:rsidDel="00AC0EAD">
                                  <w:rPr>
                                    <w:sz w:val="16"/>
                                  </w:rPr>
                                  <w:delText>8   Mgr. Alexander Jirmer</w:delText>
                                </w:r>
                              </w:del>
                            </w:p>
                            <w:p w:rsidR="00AC0EAD" w:rsidDel="00AC0EAD" w:rsidRDefault="00AC0EAD" w:rsidP="00AC0EAD">
                              <w:pPr>
                                <w:spacing w:before="20"/>
                                <w:rPr>
                                  <w:del w:id="87" w:author="PESTOVA BARBORA" w:date="2023-03-06T12:03:00Z"/>
                                  <w:sz w:val="16"/>
                                </w:rPr>
                              </w:pPr>
                              <w:del w:id="88" w:author="PESTOVA BARBORA" w:date="2023-03-06T12:03:00Z">
                                <w:r w:rsidDel="00AC0EAD">
                                  <w:rPr>
                                    <w:sz w:val="16"/>
                                  </w:rPr>
                                  <w:delText>8   PaedDr. Ján Peteraj</w:delText>
                                </w:r>
                              </w:del>
                            </w:p>
                            <w:p w:rsidR="00AC0EAD" w:rsidDel="00AC0EAD" w:rsidRDefault="00AC0EAD" w:rsidP="00AC0EAD">
                              <w:pPr>
                                <w:spacing w:before="20"/>
                                <w:rPr>
                                  <w:del w:id="89" w:author="PESTOVA BARBORA" w:date="2023-03-06T12:04:00Z"/>
                                  <w:sz w:val="16"/>
                                </w:rPr>
                              </w:pPr>
                              <w:del w:id="90" w:author="PESTOVA BARBORA" w:date="2023-03-06T12:04:00Z">
                                <w:r w:rsidDel="00AC0EAD">
                                  <w:rPr>
                                    <w:sz w:val="16"/>
                                  </w:rPr>
                                  <w:delText>8   Mgr. Jana Vojtko Syčová</w:delText>
                                </w:r>
                              </w:del>
                            </w:p>
                            <w:p w:rsidR="00AC0EAD" w:rsidRPr="00895745" w:rsidDel="00AC0EAD" w:rsidRDefault="00AC0EAD" w:rsidP="00AC0EAD">
                              <w:pPr>
                                <w:spacing w:before="20"/>
                                <w:rPr>
                                  <w:del w:id="91" w:author="PESTOVA BARBORA" w:date="2023-03-06T12:04:00Z"/>
                                  <w:i/>
                                  <w:iCs/>
                                  <w:color w:val="808080" w:themeColor="background1" w:themeShade="80"/>
                                  <w:sz w:val="16"/>
                                </w:rPr>
                              </w:pPr>
                              <w:del w:id="92" w:author="PESTOVA BARBORA" w:date="2023-03-06T12:04:00Z">
                                <w:r w:rsidRPr="00895745" w:rsidDel="00AC0EAD">
                                  <w:rPr>
                                    <w:i/>
                                    <w:iCs/>
                                    <w:color w:val="808080" w:themeColor="background1" w:themeShade="80"/>
                                    <w:sz w:val="16"/>
                                  </w:rPr>
                                  <w:delText>7   Mgr. Darina Gillová</w:delText>
                                </w:r>
                              </w:del>
                            </w:p>
                            <w:p w:rsidR="00AC0EAD" w:rsidRPr="00EB125A" w:rsidDel="00AC0EAD" w:rsidRDefault="00AC0EAD" w:rsidP="00AC0EAD">
                              <w:pPr>
                                <w:spacing w:before="20"/>
                                <w:rPr>
                                  <w:del w:id="93" w:author="PESTOVA BARBORA" w:date="2023-03-06T12:04:00Z"/>
                                  <w:sz w:val="16"/>
                                </w:rPr>
                              </w:pPr>
                              <w:del w:id="94" w:author="PESTOVA BARBORA" w:date="2023-03-06T12:04:00Z">
                                <w:r w:rsidDel="00AC0EAD">
                                  <w:rPr>
                                    <w:sz w:val="16"/>
                                  </w:rPr>
                                  <w:delText>7</w:delText>
                                </w:r>
                                <w:r w:rsidRPr="00EB125A" w:rsidDel="00AC0EAD">
                                  <w:rPr>
                                    <w:sz w:val="16"/>
                                  </w:rPr>
                                  <w:delText xml:space="preserve">   Mgr. Filip Tkáčik</w:delText>
                                </w:r>
                              </w:del>
                            </w:p>
                            <w:p w:rsidR="00AC0EAD" w:rsidDel="00AC0EAD" w:rsidRDefault="00AC0EAD" w:rsidP="00AC0EAD">
                              <w:pPr>
                                <w:spacing w:before="20"/>
                                <w:rPr>
                                  <w:del w:id="95" w:author="PESTOVA BARBORA" w:date="2023-03-06T12:04:00Z"/>
                                  <w:sz w:val="16"/>
                                </w:rPr>
                              </w:pPr>
                              <w:del w:id="96" w:author="PESTOVA BARBORA" w:date="2023-03-06T12:04:00Z">
                                <w:r w:rsidDel="00AC0EAD">
                                  <w:rPr>
                                    <w:sz w:val="16"/>
                                  </w:rPr>
                                  <w:delText>7   Mgr. Markéta Krajči</w:delText>
                                </w:r>
                              </w:del>
                            </w:p>
                            <w:p w:rsidR="00AC0EAD" w:rsidRPr="00895745" w:rsidDel="00AC0EAD" w:rsidRDefault="00AC0EAD" w:rsidP="00AC0EAD">
                              <w:pPr>
                                <w:spacing w:before="20"/>
                                <w:rPr>
                                  <w:del w:id="97" w:author="PESTOVA BARBORA" w:date="2023-03-06T12:04:00Z"/>
                                  <w:i/>
                                  <w:iCs/>
                                  <w:color w:val="808080" w:themeColor="background1" w:themeShade="80"/>
                                  <w:sz w:val="16"/>
                                </w:rPr>
                              </w:pPr>
                              <w:del w:id="98" w:author="PESTOVA BARBORA" w:date="2023-03-06T12:04:00Z">
                                <w:r w:rsidDel="00AC0EAD">
                                  <w:rPr>
                                    <w:sz w:val="16"/>
                                  </w:rPr>
                                  <w:delText>7   Mgr. Miroslava Svinčiaková</w:delText>
                                </w:r>
                                <w:r w:rsidDel="00AC0EAD">
                                  <w:rPr>
                                    <w:i/>
                                    <w:iCs/>
                                    <w:color w:val="808080" w:themeColor="background1" w:themeShade="80"/>
                                    <w:sz w:val="16"/>
                                  </w:rPr>
                                  <w:delText>6</w:delText>
                                </w:r>
                                <w:r w:rsidRPr="00895745" w:rsidDel="00AC0EAD">
                                  <w:rPr>
                                    <w:i/>
                                    <w:iCs/>
                                    <w:color w:val="808080" w:themeColor="background1" w:themeShade="80"/>
                                    <w:sz w:val="16"/>
                                  </w:rPr>
                                  <w:delText xml:space="preserve">   </w:delText>
                                </w:r>
                                <w:r w:rsidDel="00AC0EAD">
                                  <w:rPr>
                                    <w:i/>
                                    <w:iCs/>
                                    <w:color w:val="808080" w:themeColor="background1" w:themeShade="80"/>
                                    <w:sz w:val="16"/>
                                  </w:rPr>
                                  <w:delText xml:space="preserve">6   </w:delText>
                                </w:r>
                                <w:r w:rsidRPr="00895745" w:rsidDel="00AC0EAD">
                                  <w:rPr>
                                    <w:i/>
                                    <w:iCs/>
                                    <w:color w:val="808080" w:themeColor="background1" w:themeShade="80"/>
                                    <w:sz w:val="16"/>
                                  </w:rPr>
                                  <w:delText>Mgr. Marta Sahin</w:delText>
                                </w:r>
                              </w:del>
                            </w:p>
                            <w:p w:rsidR="00AC0EAD" w:rsidRPr="00D17A1A" w:rsidDel="00AC0EAD" w:rsidRDefault="00AC0EAD" w:rsidP="00AC0EAD">
                              <w:pPr>
                                <w:spacing w:before="20"/>
                                <w:rPr>
                                  <w:del w:id="99" w:author="PESTOVA BARBORA" w:date="2023-03-06T12:04:00Z"/>
                                  <w:sz w:val="16"/>
                                </w:rPr>
                              </w:pPr>
                              <w:del w:id="100" w:author="PESTOVA BARBORA" w:date="2023-03-06T12:04:00Z">
                                <w:r w:rsidDel="00AC0EAD">
                                  <w:rPr>
                                    <w:sz w:val="16"/>
                                  </w:rPr>
                                  <w:tab/>
                                </w:r>
                              </w:del>
                            </w:p>
                            <w:p w:rsidR="00AC0EAD" w:rsidRPr="0032190D" w:rsidRDefault="00AC0EAD">
                              <w:pPr>
                                <w:spacing w:before="20"/>
                                <w:rPr>
                                  <w:sz w:val="16"/>
                                </w:rPr>
                                <w:pPrChange w:id="101" w:author="PESTOVA BARBORA" w:date="2023-03-06T12:04:00Z">
                                  <w:pPr>
                                    <w:jc w:val="center"/>
                                  </w:pPr>
                                </w:pPrChange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E003DDA" id="Obdĺžnik 44" o:spid="_x0000_s1039" style="position:absolute;left:0;text-align:left;margin-left:174.65pt;margin-top:6.9pt;width:125.25pt;height:42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" filled="f" fillcolor="aqua" strokeweight="1pt">
                  <v:textbox inset="1pt,1pt,1pt,1pt">
                    <w:txbxContent>
                      <w:p w:rsidR="00AC0EAD" w:rsidRPr="002A2F56" w:rsidRDefault="00AC0EAD" w:rsidP="00AC0EAD">
                        <w:pPr>
                          <w:spacing w:before="4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Učiteľ strednej školy</w:t>
                        </w:r>
                      </w:p>
                      <w:p w:rsidR="00AC0EAD" w:rsidDel="00AC0EAD" w:rsidRDefault="00AC0EAD" w:rsidP="00AC0EAD">
                        <w:pPr>
                          <w:spacing w:before="40"/>
                          <w:rPr>
                            <w:del w:id="123" w:author="PESTOVA BARBORA" w:date="2023-03-06T12:03:00Z"/>
                            <w:sz w:val="16"/>
                          </w:rPr>
                        </w:pPr>
                        <w:del w:id="124" w:author="PESTOVA BARBORA" w:date="2023-03-06T12:03:00Z">
                          <w:r w:rsidDel="00AC0EAD">
                            <w:rPr>
                              <w:sz w:val="16"/>
                            </w:rPr>
                            <w:delText xml:space="preserve">9   Mgr. Gabriela Bradová, PhD.      </w:delText>
                          </w:r>
                        </w:del>
                      </w:p>
                      <w:p w:rsidR="00AC0EAD" w:rsidRPr="00895745" w:rsidDel="00AC0EAD" w:rsidRDefault="00AC0EAD" w:rsidP="00AC0EAD">
                        <w:pPr>
                          <w:spacing w:before="20"/>
                          <w:rPr>
                            <w:del w:id="125" w:author="PESTOVA BARBORA" w:date="2023-03-06T12:03:00Z"/>
                            <w:iCs/>
                            <w:sz w:val="16"/>
                          </w:rPr>
                        </w:pPr>
                        <w:del w:id="126" w:author="PESTOVA BARBORA" w:date="2023-03-06T12:03:00Z">
                          <w:r w:rsidRPr="00895745" w:rsidDel="00AC0EAD">
                            <w:rPr>
                              <w:iCs/>
                              <w:sz w:val="16"/>
                            </w:rPr>
                            <w:delText>9   Ing. Ivan Štubňa</w:delText>
                          </w:r>
                        </w:del>
                      </w:p>
                      <w:p w:rsidR="00AC0EAD" w:rsidDel="00AC0EAD" w:rsidRDefault="00AC0EAD" w:rsidP="00AC0EAD">
                        <w:pPr>
                          <w:spacing w:before="20"/>
                          <w:rPr>
                            <w:del w:id="127" w:author="PESTOVA BARBORA" w:date="2023-03-06T12:03:00Z"/>
                            <w:sz w:val="16"/>
                          </w:rPr>
                        </w:pPr>
                        <w:del w:id="128" w:author="PESTOVA BARBORA" w:date="2023-03-06T12:03:00Z">
                          <w:r w:rsidDel="00AC0EAD">
                            <w:rPr>
                              <w:sz w:val="16"/>
                            </w:rPr>
                            <w:delText>9   Mgr. Martina Stieranková</w:delText>
                          </w:r>
                        </w:del>
                      </w:p>
                      <w:p w:rsidR="00AC0EAD" w:rsidDel="00AC0EAD" w:rsidRDefault="00AC0EAD" w:rsidP="00AC0EAD">
                        <w:pPr>
                          <w:spacing w:before="20"/>
                          <w:rPr>
                            <w:del w:id="129" w:author="PESTOVA BARBORA" w:date="2023-03-06T12:03:00Z"/>
                            <w:sz w:val="16"/>
                          </w:rPr>
                        </w:pPr>
                        <w:del w:id="130" w:author="PESTOVA BARBORA" w:date="2023-03-06T12:03:00Z">
                          <w:r w:rsidDel="00AC0EAD">
                            <w:rPr>
                              <w:sz w:val="16"/>
                            </w:rPr>
                            <w:delText>9   Ing. Iveta Bruončová</w:delText>
                          </w:r>
                        </w:del>
                      </w:p>
                      <w:p w:rsidR="00AC0EAD" w:rsidRPr="007C4F66" w:rsidDel="00AC0EAD" w:rsidRDefault="00AC0EAD" w:rsidP="00AC0EAD">
                        <w:pPr>
                          <w:spacing w:before="20"/>
                          <w:rPr>
                            <w:del w:id="131" w:author="PESTOVA BARBORA" w:date="2023-03-06T12:03:00Z"/>
                            <w:sz w:val="16"/>
                          </w:rPr>
                        </w:pPr>
                        <w:del w:id="132" w:author="PESTOVA BARBORA" w:date="2023-03-06T12:03:00Z">
                          <w:r w:rsidDel="00AC0EAD">
                            <w:rPr>
                              <w:sz w:val="16"/>
                            </w:rPr>
                            <w:delText>9</w:delText>
                          </w:r>
                          <w:r w:rsidRPr="007C4F66" w:rsidDel="00AC0EAD">
                            <w:rPr>
                              <w:sz w:val="16"/>
                            </w:rPr>
                            <w:delText xml:space="preserve">   Mgr. Štefan Fedor</w:delText>
                          </w:r>
                        </w:del>
                      </w:p>
                      <w:p w:rsidR="00AC0EAD" w:rsidDel="00AC0EAD" w:rsidRDefault="00AC0EAD" w:rsidP="00AC0EAD">
                        <w:pPr>
                          <w:spacing w:before="20"/>
                          <w:rPr>
                            <w:del w:id="133" w:author="PESTOVA BARBORA" w:date="2023-03-06T12:03:00Z"/>
                            <w:sz w:val="16"/>
                          </w:rPr>
                        </w:pPr>
                        <w:del w:id="134" w:author="PESTOVA BARBORA" w:date="2023-03-06T12:03:00Z">
                          <w:r w:rsidDel="00AC0EAD">
                            <w:rPr>
                              <w:sz w:val="16"/>
                            </w:rPr>
                            <w:delText>8   Mgr. Katarína Tajbošová</w:delText>
                          </w:r>
                        </w:del>
                      </w:p>
                      <w:p w:rsidR="00AC0EAD" w:rsidRPr="009C486A" w:rsidDel="00AC0EAD" w:rsidRDefault="00AC0EAD" w:rsidP="00AC0EAD">
                        <w:pPr>
                          <w:spacing w:before="20"/>
                          <w:rPr>
                            <w:del w:id="135" w:author="PESTOVA BARBORA" w:date="2023-03-06T12:03:00Z"/>
                            <w:i/>
                            <w:sz w:val="16"/>
                          </w:rPr>
                        </w:pPr>
                        <w:del w:id="136" w:author="PESTOVA BARBORA" w:date="2023-03-06T12:03:00Z">
                          <w:r w:rsidRPr="003B5D9B" w:rsidDel="00AC0EAD">
                            <w:rPr>
                              <w:sz w:val="16"/>
                            </w:rPr>
                            <w:delText xml:space="preserve">8 </w:delText>
                          </w:r>
                          <w:r w:rsidRPr="009C486A" w:rsidDel="00AC0EAD">
                            <w:rPr>
                              <w:i/>
                              <w:sz w:val="16"/>
                            </w:rPr>
                            <w:delText xml:space="preserve">  </w:delText>
                          </w:r>
                          <w:r w:rsidRPr="003B5D9B" w:rsidDel="00AC0EAD">
                            <w:rPr>
                              <w:sz w:val="16"/>
                            </w:rPr>
                            <w:delText>Mgr. Martina Završanová</w:delText>
                          </w:r>
                        </w:del>
                      </w:p>
                      <w:p w:rsidR="00AC0EAD" w:rsidDel="00AC0EAD" w:rsidRDefault="00AC0EAD" w:rsidP="00AC0EAD">
                        <w:pPr>
                          <w:spacing w:before="20"/>
                          <w:rPr>
                            <w:del w:id="137" w:author="PESTOVA BARBORA" w:date="2023-03-06T12:03:00Z"/>
                            <w:sz w:val="16"/>
                          </w:rPr>
                        </w:pPr>
                        <w:del w:id="138" w:author="PESTOVA BARBORA" w:date="2023-03-06T12:03:00Z">
                          <w:r w:rsidDel="00AC0EAD">
                            <w:rPr>
                              <w:sz w:val="16"/>
                            </w:rPr>
                            <w:delText>8   Mgr. Alexander Jirmer</w:delText>
                          </w:r>
                        </w:del>
                      </w:p>
                      <w:p w:rsidR="00AC0EAD" w:rsidDel="00AC0EAD" w:rsidRDefault="00AC0EAD" w:rsidP="00AC0EAD">
                        <w:pPr>
                          <w:spacing w:before="20"/>
                          <w:rPr>
                            <w:del w:id="139" w:author="PESTOVA BARBORA" w:date="2023-03-06T12:03:00Z"/>
                            <w:sz w:val="16"/>
                          </w:rPr>
                        </w:pPr>
                        <w:del w:id="140" w:author="PESTOVA BARBORA" w:date="2023-03-06T12:03:00Z">
                          <w:r w:rsidDel="00AC0EAD">
                            <w:rPr>
                              <w:sz w:val="16"/>
                            </w:rPr>
                            <w:delText>8   PaedDr. Ján Peteraj</w:delText>
                          </w:r>
                        </w:del>
                      </w:p>
                      <w:p w:rsidR="00AC0EAD" w:rsidDel="00AC0EAD" w:rsidRDefault="00AC0EAD" w:rsidP="00AC0EAD">
                        <w:pPr>
                          <w:spacing w:before="20"/>
                          <w:rPr>
                            <w:del w:id="141" w:author="PESTOVA BARBORA" w:date="2023-03-06T12:04:00Z"/>
                            <w:sz w:val="16"/>
                          </w:rPr>
                        </w:pPr>
                        <w:del w:id="142" w:author="PESTOVA BARBORA" w:date="2023-03-06T12:04:00Z">
                          <w:r w:rsidDel="00AC0EAD">
                            <w:rPr>
                              <w:sz w:val="16"/>
                            </w:rPr>
                            <w:delText>8   Mgr. Jana Vojtko Syčová</w:delText>
                          </w:r>
                        </w:del>
                      </w:p>
                      <w:p w:rsidR="00AC0EAD" w:rsidRPr="00895745" w:rsidDel="00AC0EAD" w:rsidRDefault="00AC0EAD" w:rsidP="00AC0EAD">
                        <w:pPr>
                          <w:spacing w:before="20"/>
                          <w:rPr>
                            <w:del w:id="143" w:author="PESTOVA BARBORA" w:date="2023-03-06T12:04:00Z"/>
                            <w:i/>
                            <w:iCs/>
                            <w:color w:val="808080" w:themeColor="background1" w:themeShade="80"/>
                            <w:sz w:val="16"/>
                          </w:rPr>
                        </w:pPr>
                        <w:del w:id="144" w:author="PESTOVA BARBORA" w:date="2023-03-06T12:04:00Z">
                          <w:r w:rsidRPr="00895745" w:rsidDel="00AC0EAD">
                            <w:rPr>
                              <w:i/>
                              <w:iCs/>
                              <w:color w:val="808080" w:themeColor="background1" w:themeShade="80"/>
                              <w:sz w:val="16"/>
                            </w:rPr>
                            <w:delText>7   Mgr. Darina Gillová</w:delText>
                          </w:r>
                        </w:del>
                      </w:p>
                      <w:p w:rsidR="00AC0EAD" w:rsidRPr="00EB125A" w:rsidDel="00AC0EAD" w:rsidRDefault="00AC0EAD" w:rsidP="00AC0EAD">
                        <w:pPr>
                          <w:spacing w:before="20"/>
                          <w:rPr>
                            <w:del w:id="145" w:author="PESTOVA BARBORA" w:date="2023-03-06T12:04:00Z"/>
                            <w:sz w:val="16"/>
                          </w:rPr>
                        </w:pPr>
                        <w:del w:id="146" w:author="PESTOVA BARBORA" w:date="2023-03-06T12:04:00Z">
                          <w:r w:rsidDel="00AC0EAD">
                            <w:rPr>
                              <w:sz w:val="16"/>
                            </w:rPr>
                            <w:delText>7</w:delText>
                          </w:r>
                          <w:r w:rsidRPr="00EB125A" w:rsidDel="00AC0EAD">
                            <w:rPr>
                              <w:sz w:val="16"/>
                            </w:rPr>
                            <w:delText xml:space="preserve">   Mgr. Filip Tkáčik</w:delText>
                          </w:r>
                        </w:del>
                      </w:p>
                      <w:p w:rsidR="00AC0EAD" w:rsidDel="00AC0EAD" w:rsidRDefault="00AC0EAD" w:rsidP="00AC0EAD">
                        <w:pPr>
                          <w:spacing w:before="20"/>
                          <w:rPr>
                            <w:del w:id="147" w:author="PESTOVA BARBORA" w:date="2023-03-06T12:04:00Z"/>
                            <w:sz w:val="16"/>
                          </w:rPr>
                        </w:pPr>
                        <w:del w:id="148" w:author="PESTOVA BARBORA" w:date="2023-03-06T12:04:00Z">
                          <w:r w:rsidDel="00AC0EAD">
                            <w:rPr>
                              <w:sz w:val="16"/>
                            </w:rPr>
                            <w:delText>7   Mgr. Markéta Krajči</w:delText>
                          </w:r>
                        </w:del>
                      </w:p>
                      <w:p w:rsidR="00AC0EAD" w:rsidRPr="00895745" w:rsidDel="00AC0EAD" w:rsidRDefault="00AC0EAD" w:rsidP="00AC0EAD">
                        <w:pPr>
                          <w:spacing w:before="20"/>
                          <w:rPr>
                            <w:del w:id="149" w:author="PESTOVA BARBORA" w:date="2023-03-06T12:04:00Z"/>
                            <w:i/>
                            <w:iCs/>
                            <w:color w:val="808080" w:themeColor="background1" w:themeShade="80"/>
                            <w:sz w:val="16"/>
                          </w:rPr>
                        </w:pPr>
                        <w:del w:id="150" w:author="PESTOVA BARBORA" w:date="2023-03-06T12:04:00Z">
                          <w:r w:rsidDel="00AC0EAD">
                            <w:rPr>
                              <w:sz w:val="16"/>
                            </w:rPr>
                            <w:delText>7   Mgr. Miroslava Svinčiaková</w:delText>
                          </w:r>
                          <w:r w:rsidDel="00AC0EAD">
                            <w:rPr>
                              <w:i/>
                              <w:iCs/>
                              <w:color w:val="808080" w:themeColor="background1" w:themeShade="80"/>
                              <w:sz w:val="16"/>
                            </w:rPr>
                            <w:delText>6</w:delText>
                          </w:r>
                          <w:r w:rsidRPr="00895745" w:rsidDel="00AC0EAD">
                            <w:rPr>
                              <w:i/>
                              <w:iCs/>
                              <w:color w:val="808080" w:themeColor="background1" w:themeShade="80"/>
                              <w:sz w:val="16"/>
                            </w:rPr>
                            <w:delText xml:space="preserve">   </w:delText>
                          </w:r>
                          <w:r w:rsidDel="00AC0EAD">
                            <w:rPr>
                              <w:i/>
                              <w:iCs/>
                              <w:color w:val="808080" w:themeColor="background1" w:themeShade="80"/>
                              <w:sz w:val="16"/>
                            </w:rPr>
                            <w:delText xml:space="preserve">6   </w:delText>
                          </w:r>
                          <w:r w:rsidRPr="00895745" w:rsidDel="00AC0EAD">
                            <w:rPr>
                              <w:i/>
                              <w:iCs/>
                              <w:color w:val="808080" w:themeColor="background1" w:themeShade="80"/>
                              <w:sz w:val="16"/>
                            </w:rPr>
                            <w:delText>Mgr. Marta Sahin</w:delText>
                          </w:r>
                        </w:del>
                      </w:p>
                      <w:p w:rsidR="00AC0EAD" w:rsidRPr="00D17A1A" w:rsidDel="00AC0EAD" w:rsidRDefault="00AC0EAD" w:rsidP="00AC0EAD">
                        <w:pPr>
                          <w:spacing w:before="20"/>
                          <w:rPr>
                            <w:del w:id="151" w:author="PESTOVA BARBORA" w:date="2023-03-06T12:04:00Z"/>
                            <w:sz w:val="16"/>
                          </w:rPr>
                        </w:pPr>
                        <w:del w:id="152" w:author="PESTOVA BARBORA" w:date="2023-03-06T12:04:00Z">
                          <w:r w:rsidDel="00AC0EAD">
                            <w:rPr>
                              <w:sz w:val="16"/>
                            </w:rPr>
                            <w:tab/>
                          </w:r>
                        </w:del>
                      </w:p>
                      <w:p w:rsidR="00AC0EAD" w:rsidRPr="0032190D" w:rsidRDefault="00AC0EAD" w:rsidP="00AC0EAD">
                        <w:pPr>
                          <w:spacing w:before="20"/>
                          <w:rPr>
                            <w:sz w:val="16"/>
                          </w:rPr>
                          <w:pPrChange w:id="153" w:author="PESTOVA BARBORA" w:date="2023-03-06T12:04:00Z">
                            <w:pPr>
                              <w:jc w:val="center"/>
                            </w:pPr>
                          </w:pPrChange>
                        </w:pPr>
                      </w:p>
                    </w:txbxContent>
                  </v:textbox>
                </v:rect>
              </w:pict>
            </mc:Fallback>
          </mc:AlternateContent>
        </w:r>
        <w:r w:rsidR="00AC0EAD"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670528" behindDoc="0" locked="0" layoutInCell="1" allowOverlap="1" wp14:anchorId="09B6CAA5" wp14:editId="4488D124">
                  <wp:simplePos x="0" y="0"/>
                  <wp:positionH relativeFrom="column">
                    <wp:posOffset>213995</wp:posOffset>
                  </wp:positionH>
                  <wp:positionV relativeFrom="paragraph">
                    <wp:posOffset>87630</wp:posOffset>
                  </wp:positionV>
                  <wp:extent cx="1590675" cy="541020"/>
                  <wp:effectExtent l="0" t="0" r="28575" b="11430"/>
                  <wp:wrapNone/>
                  <wp:docPr id="17" name="Obdĺžnik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90675" cy="5410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C0EAD" w:rsidRPr="002A2F56" w:rsidRDefault="00AC0EAD" w:rsidP="00AC0EAD">
                              <w:pPr>
                                <w:spacing w:before="4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Učiteľ strednej školy</w:t>
                              </w:r>
                            </w:p>
                            <w:p w:rsidR="00AC0EAD" w:rsidDel="00AC0EAD" w:rsidRDefault="00AC0EAD">
                              <w:pPr>
                                <w:spacing w:before="40"/>
                                <w:rPr>
                                  <w:del w:id="102" w:author="PESTOVA BARBORA" w:date="2023-03-06T12:03:00Z"/>
                                  <w:sz w:val="16"/>
                                </w:rPr>
                              </w:pPr>
                              <w:del w:id="103" w:author="PESTOVA BARBORA" w:date="2023-03-06T12:03:00Z">
                                <w:r w:rsidDel="00AC0EAD">
                                  <w:rPr>
                                    <w:sz w:val="16"/>
                                  </w:rPr>
                                  <w:delText xml:space="preserve">9 </w:delText>
                                </w:r>
                              </w:del>
                              <w:r>
                                <w:rPr>
                                  <w:sz w:val="16"/>
                                </w:rPr>
                                <w:t xml:space="preserve">  </w:t>
                              </w:r>
                              <w:del w:id="104" w:author="PESTOVA BARBORA" w:date="2023-03-06T12:03:00Z">
                                <w:r w:rsidDel="00AC0EAD">
                                  <w:rPr>
                                    <w:sz w:val="16"/>
                                  </w:rPr>
                                  <w:delText xml:space="preserve">Ing. Ivan Majer      </w:delText>
                                </w:r>
                              </w:del>
                            </w:p>
                            <w:p w:rsidR="00AC0EAD" w:rsidDel="00AC0EAD" w:rsidRDefault="00AC0EAD">
                              <w:pPr>
                                <w:spacing w:before="40"/>
                                <w:rPr>
                                  <w:del w:id="105" w:author="PESTOVA BARBORA" w:date="2023-03-06T12:03:00Z"/>
                                  <w:sz w:val="16"/>
                                </w:rPr>
                                <w:pPrChange w:id="106" w:author="PESTOVA BARBORA" w:date="2023-03-06T12:03:00Z">
                                  <w:pPr>
                                    <w:spacing w:before="20"/>
                                  </w:pPr>
                                </w:pPrChange>
                              </w:pPr>
                              <w:del w:id="107" w:author="PESTOVA BARBORA" w:date="2023-03-06T12:03:00Z">
                                <w:r w:rsidDel="00AC0EAD">
                                  <w:rPr>
                                    <w:sz w:val="16"/>
                                  </w:rPr>
                                  <w:delText>9   Ing. Juraj Pôbiš</w:delText>
                                </w:r>
                              </w:del>
                            </w:p>
                            <w:p w:rsidR="00AC0EAD" w:rsidRPr="00895745" w:rsidDel="00AC0EAD" w:rsidRDefault="00AC0EAD">
                              <w:pPr>
                                <w:spacing w:before="40"/>
                                <w:rPr>
                                  <w:del w:id="108" w:author="PESTOVA BARBORA" w:date="2023-03-06T12:03:00Z"/>
                                  <w:i/>
                                  <w:iCs/>
                                  <w:color w:val="808080" w:themeColor="background1" w:themeShade="80"/>
                                  <w:sz w:val="16"/>
                                </w:rPr>
                                <w:pPrChange w:id="109" w:author="PESTOVA BARBORA" w:date="2023-03-06T12:03:00Z">
                                  <w:pPr>
                                    <w:spacing w:before="20"/>
                                  </w:pPr>
                                </w:pPrChange>
                              </w:pPr>
                              <w:del w:id="110" w:author="PESTOVA BARBORA" w:date="2023-03-06T12:03:00Z">
                                <w:r w:rsidRPr="00895745" w:rsidDel="00AC0EAD">
                                  <w:rPr>
                                    <w:i/>
                                    <w:iCs/>
                                    <w:color w:val="808080" w:themeColor="background1" w:themeShade="80"/>
                                    <w:sz w:val="16"/>
                                  </w:rPr>
                                  <w:delText>9   Ing. Ivan Štubňa</w:delText>
                                </w:r>
                              </w:del>
                            </w:p>
                            <w:p w:rsidR="00AC0EAD" w:rsidDel="00AC0EAD" w:rsidRDefault="00AC0EAD">
                              <w:pPr>
                                <w:spacing w:before="40"/>
                                <w:rPr>
                                  <w:del w:id="111" w:author="PESTOVA BARBORA" w:date="2023-03-06T12:03:00Z"/>
                                  <w:sz w:val="16"/>
                                </w:rPr>
                                <w:pPrChange w:id="112" w:author="PESTOVA BARBORA" w:date="2023-03-06T12:03:00Z">
                                  <w:pPr>
                                    <w:spacing w:before="20"/>
                                  </w:pPr>
                                </w:pPrChange>
                              </w:pPr>
                              <w:del w:id="113" w:author="PESTOVA BARBORA" w:date="2023-03-06T12:03:00Z">
                                <w:r w:rsidDel="00AC0EAD">
                                  <w:rPr>
                                    <w:sz w:val="16"/>
                                  </w:rPr>
                                  <w:delText>8   Mgr. Danica Kvačkajová</w:delText>
                                </w:r>
                              </w:del>
                            </w:p>
                            <w:p w:rsidR="00AC0EAD" w:rsidDel="00AC0EAD" w:rsidRDefault="00AC0EAD">
                              <w:pPr>
                                <w:spacing w:before="40"/>
                                <w:rPr>
                                  <w:del w:id="114" w:author="PESTOVA BARBORA" w:date="2023-03-06T12:03:00Z"/>
                                  <w:i/>
                                  <w:color w:val="808080" w:themeColor="background1" w:themeShade="80"/>
                                  <w:sz w:val="16"/>
                                </w:rPr>
                                <w:pPrChange w:id="115" w:author="PESTOVA BARBORA" w:date="2023-03-06T12:03:00Z">
                                  <w:pPr>
                                    <w:spacing w:before="20"/>
                                  </w:pPr>
                                </w:pPrChange>
                              </w:pPr>
                              <w:del w:id="116" w:author="PESTOVA BARBORA" w:date="2023-03-06T12:03:00Z">
                                <w:r w:rsidRPr="001F28C5" w:rsidDel="00AC0EAD">
                                  <w:rPr>
                                    <w:i/>
                                    <w:color w:val="808080" w:themeColor="background1" w:themeShade="80"/>
                                    <w:sz w:val="16"/>
                                  </w:rPr>
                                  <w:delText xml:space="preserve">8 </w:delText>
                                </w:r>
                                <w:r w:rsidDel="00AC0EAD">
                                  <w:rPr>
                                    <w:i/>
                                    <w:color w:val="808080" w:themeColor="background1" w:themeShade="80"/>
                                    <w:sz w:val="16"/>
                                  </w:rPr>
                                  <w:delText xml:space="preserve">  </w:delText>
                                </w:r>
                                <w:r w:rsidRPr="001F28C5" w:rsidDel="00AC0EAD">
                                  <w:rPr>
                                    <w:i/>
                                    <w:color w:val="808080" w:themeColor="background1" w:themeShade="80"/>
                                    <w:sz w:val="16"/>
                                  </w:rPr>
                                  <w:delText>Mgr. Katarína Tajbošová</w:delText>
                                </w:r>
                              </w:del>
                            </w:p>
                            <w:p w:rsidR="00AC0EAD" w:rsidDel="00AC0EAD" w:rsidRDefault="00AC0EAD">
                              <w:pPr>
                                <w:spacing w:before="40"/>
                                <w:rPr>
                                  <w:del w:id="117" w:author="PESTOVA BARBORA" w:date="2023-03-06T12:03:00Z"/>
                                  <w:iCs/>
                                  <w:sz w:val="16"/>
                                </w:rPr>
                                <w:pPrChange w:id="118" w:author="PESTOVA BARBORA" w:date="2023-03-06T12:03:00Z">
                                  <w:pPr>
                                    <w:spacing w:before="20"/>
                                  </w:pPr>
                                </w:pPrChange>
                              </w:pPr>
                              <w:del w:id="119" w:author="PESTOVA BARBORA" w:date="2023-03-06T12:03:00Z">
                                <w:r w:rsidDel="00AC0EAD">
                                  <w:rPr>
                                    <w:iCs/>
                                    <w:sz w:val="16"/>
                                  </w:rPr>
                                  <w:delText>8   Ing. Lucia Gubárová</w:delText>
                                </w:r>
                              </w:del>
                            </w:p>
                            <w:p w:rsidR="00AC0EAD" w:rsidDel="00AC0EAD" w:rsidRDefault="00AC0EAD">
                              <w:pPr>
                                <w:spacing w:before="40"/>
                                <w:rPr>
                                  <w:del w:id="120" w:author="PESTOVA BARBORA" w:date="2023-03-06T12:03:00Z"/>
                                  <w:iCs/>
                                  <w:sz w:val="16"/>
                                </w:rPr>
                                <w:pPrChange w:id="121" w:author="PESTOVA BARBORA" w:date="2023-03-06T12:03:00Z">
                                  <w:pPr>
                                    <w:spacing w:before="20"/>
                                  </w:pPr>
                                </w:pPrChange>
                              </w:pPr>
                              <w:del w:id="122" w:author="PESTOVA BARBORA" w:date="2023-03-06T12:03:00Z">
                                <w:r w:rsidDel="00AC0EAD">
                                  <w:rPr>
                                    <w:iCs/>
                                    <w:sz w:val="16"/>
                                  </w:rPr>
                                  <w:delText>8   Ing. Eva Dikaszová</w:delText>
                                </w:r>
                              </w:del>
                            </w:p>
                            <w:p w:rsidR="00AC0EAD" w:rsidRPr="00FD5DE9" w:rsidRDefault="00AC0EAD">
                              <w:pPr>
                                <w:spacing w:before="40"/>
                                <w:rPr>
                                  <w:iCs/>
                                  <w:sz w:val="16"/>
                                </w:rPr>
                                <w:pPrChange w:id="123" w:author="PESTOVA BARBORA" w:date="2023-03-06T12:03:00Z">
                                  <w:pPr>
                                    <w:spacing w:before="20"/>
                                  </w:pPr>
                                </w:pPrChange>
                              </w:pPr>
                              <w:del w:id="124" w:author="PESTOVA BARBORA" w:date="2023-03-06T12:03:00Z">
                                <w:r w:rsidDel="00AC0EAD">
                                  <w:rPr>
                                    <w:iCs/>
                                    <w:sz w:val="16"/>
                                  </w:rPr>
                                  <w:delText>8   Mgr. Romana Dovalová</w:delText>
                                </w:r>
                              </w:del>
                            </w:p>
                            <w:p w:rsidR="00AC0EAD" w:rsidDel="00AC0EAD" w:rsidRDefault="00AC0EAD">
                              <w:pPr>
                                <w:spacing w:before="20"/>
                                <w:rPr>
                                  <w:del w:id="125" w:author="PESTOVA BARBORA" w:date="2023-03-06T12:03:00Z"/>
                                  <w:iCs/>
                                  <w:sz w:val="16"/>
                                </w:rPr>
                              </w:pPr>
                              <w:del w:id="126" w:author="PESTOVA BARBORA" w:date="2023-03-06T12:03:00Z">
                                <w:r w:rsidDel="00AC0EAD">
                                  <w:rPr>
                                    <w:iCs/>
                                    <w:sz w:val="16"/>
                                  </w:rPr>
                                  <w:delText>8</w:delText>
                                </w:r>
                              </w:del>
                              <w:r>
                                <w:rPr>
                                  <w:iCs/>
                                  <w:sz w:val="16"/>
                                </w:rPr>
                                <w:t xml:space="preserve">   </w:t>
                              </w:r>
                              <w:del w:id="127" w:author="PESTOVA BARBORA" w:date="2023-03-06T12:03:00Z">
                                <w:r w:rsidDel="00AC0EAD">
                                  <w:rPr>
                                    <w:iCs/>
                                    <w:sz w:val="16"/>
                                  </w:rPr>
                                  <w:delText>Ing. Peter Perun, PhD.</w:delText>
                                </w:r>
                              </w:del>
                            </w:p>
                            <w:p w:rsidR="00AC0EAD" w:rsidRPr="00895745" w:rsidDel="00AC0EAD" w:rsidRDefault="00AC0EAD">
                              <w:pPr>
                                <w:spacing w:before="20"/>
                                <w:rPr>
                                  <w:del w:id="128" w:author="PESTOVA BARBORA" w:date="2023-03-06T12:03:00Z"/>
                                  <w:iCs/>
                                  <w:sz w:val="16"/>
                                </w:rPr>
                              </w:pPr>
                              <w:del w:id="129" w:author="PESTOVA BARBORA" w:date="2023-03-06T12:03:00Z">
                                <w:r w:rsidRPr="00895745" w:rsidDel="00AC0EAD">
                                  <w:rPr>
                                    <w:iCs/>
                                    <w:sz w:val="16"/>
                                  </w:rPr>
                                  <w:delText>7   Mgr. Darina Gillová</w:delText>
                                </w:r>
                              </w:del>
                            </w:p>
                            <w:p w:rsidR="00AC0EAD" w:rsidDel="00AC0EAD" w:rsidRDefault="00AC0EAD">
                              <w:pPr>
                                <w:spacing w:before="20"/>
                                <w:rPr>
                                  <w:del w:id="130" w:author="PESTOVA BARBORA" w:date="2023-03-06T12:03:00Z"/>
                                  <w:sz w:val="16"/>
                                </w:rPr>
                              </w:pPr>
                              <w:del w:id="131" w:author="PESTOVA BARBORA" w:date="2023-03-06T12:03:00Z">
                                <w:r w:rsidDel="00AC0EAD">
                                  <w:rPr>
                                    <w:sz w:val="16"/>
                                  </w:rPr>
                                  <w:delText>7   Mgr. Erika Kánová</w:delText>
                                </w:r>
                              </w:del>
                            </w:p>
                            <w:p w:rsidR="00AC0EAD" w:rsidDel="00AC0EAD" w:rsidRDefault="00AC0EAD">
                              <w:pPr>
                                <w:spacing w:before="20"/>
                                <w:rPr>
                                  <w:del w:id="132" w:author="PESTOVA BARBORA" w:date="2023-03-06T12:03:00Z"/>
                                  <w:sz w:val="16"/>
                                </w:rPr>
                              </w:pPr>
                              <w:del w:id="133" w:author="PESTOVA BARBORA" w:date="2023-03-06T12:03:00Z">
                                <w:r w:rsidDel="00AC0EAD">
                                  <w:rPr>
                                    <w:sz w:val="16"/>
                                  </w:rPr>
                                  <w:delText>7   Ing. Rastislav Marko</w:delText>
                                </w:r>
                              </w:del>
                            </w:p>
                            <w:p w:rsidR="00AC0EAD" w:rsidDel="00AC0EAD" w:rsidRDefault="00AC0EAD">
                              <w:pPr>
                                <w:spacing w:before="20"/>
                                <w:rPr>
                                  <w:del w:id="134" w:author="PESTOVA BARBORA" w:date="2023-03-06T12:03:00Z"/>
                                  <w:i/>
                                  <w:color w:val="808080" w:themeColor="background1" w:themeShade="80"/>
                                  <w:sz w:val="16"/>
                                </w:rPr>
                              </w:pPr>
                              <w:del w:id="135" w:author="PESTOVA BARBORA" w:date="2023-03-06T12:03:00Z">
                                <w:r w:rsidDel="00AC0EAD">
                                  <w:rPr>
                                    <w:i/>
                                    <w:color w:val="808080" w:themeColor="background1" w:themeShade="80"/>
                                    <w:sz w:val="16"/>
                                  </w:rPr>
                                  <w:delText>7   Mgr. Markéta Krajči</w:delText>
                                </w:r>
                              </w:del>
                            </w:p>
                            <w:p w:rsidR="00AC0EAD" w:rsidRPr="00895745" w:rsidDel="00AC0EAD" w:rsidRDefault="00AC0EAD">
                              <w:pPr>
                                <w:spacing w:before="20"/>
                                <w:rPr>
                                  <w:del w:id="136" w:author="PESTOVA BARBORA" w:date="2023-03-06T12:03:00Z"/>
                                  <w:i/>
                                  <w:iCs/>
                                  <w:color w:val="808080" w:themeColor="background1" w:themeShade="80"/>
                                  <w:sz w:val="16"/>
                                </w:rPr>
                              </w:pPr>
                              <w:del w:id="137" w:author="PESTOVA BARBORA" w:date="2023-03-06T12:03:00Z">
                                <w:r w:rsidRPr="00895745" w:rsidDel="00AC0EAD">
                                  <w:rPr>
                                    <w:i/>
                                    <w:iCs/>
                                    <w:color w:val="808080" w:themeColor="background1" w:themeShade="80"/>
                                    <w:sz w:val="16"/>
                                  </w:rPr>
                                  <w:delText>7   Mgr. Filip Tkáčik</w:delText>
                                </w:r>
                              </w:del>
                            </w:p>
                            <w:p w:rsidR="00AC0EAD" w:rsidRPr="00895745" w:rsidRDefault="00AC0EAD">
                              <w:pPr>
                                <w:spacing w:before="20"/>
                                <w:rPr>
                                  <w:iCs/>
                                  <w:sz w:val="16"/>
                                </w:rPr>
                              </w:pPr>
                              <w:del w:id="138" w:author="PESTOVA BARBORA" w:date="2023-03-06T12:03:00Z">
                                <w:r w:rsidDel="00AC0EAD">
                                  <w:rPr>
                                    <w:iCs/>
                                    <w:sz w:val="16"/>
                                  </w:rPr>
                                  <w:delText>6</w:delText>
                                </w:r>
                                <w:r w:rsidRPr="00895745" w:rsidDel="00AC0EAD">
                                  <w:rPr>
                                    <w:iCs/>
                                    <w:sz w:val="16"/>
                                  </w:rPr>
                                  <w:delText xml:space="preserve">   Mgr. Marta Sahin</w:delText>
                                </w:r>
                              </w:del>
                            </w:p>
                            <w:p w:rsidR="00AC0EAD" w:rsidRPr="002A1D8D" w:rsidRDefault="00AC0EAD" w:rsidP="00AC0EAD">
                              <w:pPr>
                                <w:spacing w:before="20"/>
                                <w:rPr>
                                  <w:iCs/>
                                  <w:sz w:val="16"/>
                                </w:rPr>
                              </w:pPr>
                              <w:r>
                                <w:rPr>
                                  <w:iCs/>
                                  <w:sz w:val="16"/>
                                </w:rPr>
                                <w:t xml:space="preserve"> </w:t>
                              </w:r>
                            </w:p>
                            <w:p w:rsidR="00AC0EAD" w:rsidRPr="0032190D" w:rsidRDefault="00AC0EAD" w:rsidP="00AC0EAD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9B6CAA5" id="Obdĺžnik 17" o:spid="_x0000_s1040" style="position:absolute;left:0;text-align:left;margin-left:16.85pt;margin-top:6.9pt;width:125.25pt;height:42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" filled="f" fillcolor="aqua" strokeweight="1pt">
                  <v:textbox inset="1pt,1pt,1pt,1pt">
                    <w:txbxContent>
                      <w:p w:rsidR="00AC0EAD" w:rsidRPr="002A2F56" w:rsidRDefault="00AC0EAD" w:rsidP="00AC0EAD">
                        <w:pPr>
                          <w:spacing w:before="4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Učiteľ strednej školy</w:t>
                        </w:r>
                      </w:p>
                      <w:p w:rsidR="00AC0EAD" w:rsidDel="00AC0EAD" w:rsidRDefault="00AC0EAD" w:rsidP="00AC0EAD">
                        <w:pPr>
                          <w:spacing w:before="40"/>
                          <w:rPr>
                            <w:del w:id="199" w:author="PESTOVA BARBORA" w:date="2023-03-06T12:03:00Z"/>
                            <w:sz w:val="16"/>
                          </w:rPr>
                          <w:pPrChange w:id="200" w:author="PESTOVA BARBORA" w:date="2023-03-06T12:03:00Z">
                            <w:pPr>
                              <w:spacing w:before="40"/>
                            </w:pPr>
                          </w:pPrChange>
                        </w:pPr>
                        <w:del w:id="201" w:author="PESTOVA BARBORA" w:date="2023-03-06T12:03:00Z">
                          <w:r w:rsidDel="00AC0EAD">
                            <w:rPr>
                              <w:sz w:val="16"/>
                            </w:rPr>
                            <w:delText xml:space="preserve">9 </w:delText>
                          </w:r>
                        </w:del>
                        <w:r>
                          <w:rPr>
                            <w:sz w:val="16"/>
                          </w:rPr>
                          <w:t xml:space="preserve">  </w:t>
                        </w:r>
                        <w:del w:id="202" w:author="PESTOVA BARBORA" w:date="2023-03-06T12:03:00Z">
                          <w:r w:rsidDel="00AC0EAD">
                            <w:rPr>
                              <w:sz w:val="16"/>
                            </w:rPr>
                            <w:delText xml:space="preserve">Ing. Ivan Majer      </w:delText>
                          </w:r>
                        </w:del>
                      </w:p>
                      <w:p w:rsidR="00AC0EAD" w:rsidDel="00AC0EAD" w:rsidRDefault="00AC0EAD" w:rsidP="00AC0EAD">
                        <w:pPr>
                          <w:spacing w:before="40"/>
                          <w:rPr>
                            <w:del w:id="203" w:author="PESTOVA BARBORA" w:date="2023-03-06T12:03:00Z"/>
                            <w:sz w:val="16"/>
                          </w:rPr>
                          <w:pPrChange w:id="204" w:author="PESTOVA BARBORA" w:date="2023-03-06T12:03:00Z">
                            <w:pPr>
                              <w:spacing w:before="20"/>
                            </w:pPr>
                          </w:pPrChange>
                        </w:pPr>
                        <w:del w:id="205" w:author="PESTOVA BARBORA" w:date="2023-03-06T12:03:00Z">
                          <w:r w:rsidDel="00AC0EAD">
                            <w:rPr>
                              <w:sz w:val="16"/>
                            </w:rPr>
                            <w:delText>9   Ing. Juraj Pôbiš</w:delText>
                          </w:r>
                        </w:del>
                      </w:p>
                      <w:p w:rsidR="00AC0EAD" w:rsidRPr="00895745" w:rsidDel="00AC0EAD" w:rsidRDefault="00AC0EAD" w:rsidP="00AC0EAD">
                        <w:pPr>
                          <w:spacing w:before="40"/>
                          <w:rPr>
                            <w:del w:id="206" w:author="PESTOVA BARBORA" w:date="2023-03-06T12:03:00Z"/>
                            <w:i/>
                            <w:iCs/>
                            <w:color w:val="808080" w:themeColor="background1" w:themeShade="80"/>
                            <w:sz w:val="16"/>
                          </w:rPr>
                          <w:pPrChange w:id="207" w:author="PESTOVA BARBORA" w:date="2023-03-06T12:03:00Z">
                            <w:pPr>
                              <w:spacing w:before="20"/>
                            </w:pPr>
                          </w:pPrChange>
                        </w:pPr>
                        <w:del w:id="208" w:author="PESTOVA BARBORA" w:date="2023-03-06T12:03:00Z">
                          <w:r w:rsidRPr="00895745" w:rsidDel="00AC0EAD">
                            <w:rPr>
                              <w:i/>
                              <w:iCs/>
                              <w:color w:val="808080" w:themeColor="background1" w:themeShade="80"/>
                              <w:sz w:val="16"/>
                            </w:rPr>
                            <w:delText>9   Ing. Ivan Štubňa</w:delText>
                          </w:r>
                        </w:del>
                      </w:p>
                      <w:p w:rsidR="00AC0EAD" w:rsidDel="00AC0EAD" w:rsidRDefault="00AC0EAD" w:rsidP="00AC0EAD">
                        <w:pPr>
                          <w:spacing w:before="40"/>
                          <w:rPr>
                            <w:del w:id="209" w:author="PESTOVA BARBORA" w:date="2023-03-06T12:03:00Z"/>
                            <w:sz w:val="16"/>
                          </w:rPr>
                          <w:pPrChange w:id="210" w:author="PESTOVA BARBORA" w:date="2023-03-06T12:03:00Z">
                            <w:pPr>
                              <w:spacing w:before="20"/>
                            </w:pPr>
                          </w:pPrChange>
                        </w:pPr>
                        <w:del w:id="211" w:author="PESTOVA BARBORA" w:date="2023-03-06T12:03:00Z">
                          <w:r w:rsidDel="00AC0EAD">
                            <w:rPr>
                              <w:sz w:val="16"/>
                            </w:rPr>
                            <w:delText>8   Mgr. Danica Kvačkajová</w:delText>
                          </w:r>
                        </w:del>
                      </w:p>
                      <w:p w:rsidR="00AC0EAD" w:rsidDel="00AC0EAD" w:rsidRDefault="00AC0EAD" w:rsidP="00AC0EAD">
                        <w:pPr>
                          <w:spacing w:before="40"/>
                          <w:rPr>
                            <w:del w:id="212" w:author="PESTOVA BARBORA" w:date="2023-03-06T12:03:00Z"/>
                            <w:i/>
                            <w:color w:val="808080" w:themeColor="background1" w:themeShade="80"/>
                            <w:sz w:val="16"/>
                          </w:rPr>
                          <w:pPrChange w:id="213" w:author="PESTOVA BARBORA" w:date="2023-03-06T12:03:00Z">
                            <w:pPr>
                              <w:spacing w:before="20"/>
                            </w:pPr>
                          </w:pPrChange>
                        </w:pPr>
                        <w:del w:id="214" w:author="PESTOVA BARBORA" w:date="2023-03-06T12:03:00Z">
                          <w:r w:rsidRPr="001F28C5" w:rsidDel="00AC0EAD">
                            <w:rPr>
                              <w:i/>
                              <w:color w:val="808080" w:themeColor="background1" w:themeShade="80"/>
                              <w:sz w:val="16"/>
                            </w:rPr>
                            <w:delText xml:space="preserve">8 </w:delText>
                          </w:r>
                          <w:r w:rsidDel="00AC0EAD">
                            <w:rPr>
                              <w:i/>
                              <w:color w:val="808080" w:themeColor="background1" w:themeShade="80"/>
                              <w:sz w:val="16"/>
                            </w:rPr>
                            <w:delText xml:space="preserve">  </w:delText>
                          </w:r>
                          <w:r w:rsidRPr="001F28C5" w:rsidDel="00AC0EAD">
                            <w:rPr>
                              <w:i/>
                              <w:color w:val="808080" w:themeColor="background1" w:themeShade="80"/>
                              <w:sz w:val="16"/>
                            </w:rPr>
                            <w:delText>Mgr. Katarína Tajbošová</w:delText>
                          </w:r>
                        </w:del>
                      </w:p>
                      <w:p w:rsidR="00AC0EAD" w:rsidDel="00AC0EAD" w:rsidRDefault="00AC0EAD" w:rsidP="00AC0EAD">
                        <w:pPr>
                          <w:spacing w:before="40"/>
                          <w:rPr>
                            <w:del w:id="215" w:author="PESTOVA BARBORA" w:date="2023-03-06T12:03:00Z"/>
                            <w:iCs/>
                            <w:sz w:val="16"/>
                          </w:rPr>
                          <w:pPrChange w:id="216" w:author="PESTOVA BARBORA" w:date="2023-03-06T12:03:00Z">
                            <w:pPr>
                              <w:spacing w:before="20"/>
                            </w:pPr>
                          </w:pPrChange>
                        </w:pPr>
                        <w:del w:id="217" w:author="PESTOVA BARBORA" w:date="2023-03-06T12:03:00Z">
                          <w:r w:rsidDel="00AC0EAD">
                            <w:rPr>
                              <w:iCs/>
                              <w:sz w:val="16"/>
                            </w:rPr>
                            <w:delText>8   Ing. Lucia Gubárová</w:delText>
                          </w:r>
                        </w:del>
                      </w:p>
                      <w:p w:rsidR="00AC0EAD" w:rsidDel="00AC0EAD" w:rsidRDefault="00AC0EAD" w:rsidP="00AC0EAD">
                        <w:pPr>
                          <w:spacing w:before="40"/>
                          <w:rPr>
                            <w:del w:id="218" w:author="PESTOVA BARBORA" w:date="2023-03-06T12:03:00Z"/>
                            <w:iCs/>
                            <w:sz w:val="16"/>
                          </w:rPr>
                          <w:pPrChange w:id="219" w:author="PESTOVA BARBORA" w:date="2023-03-06T12:03:00Z">
                            <w:pPr>
                              <w:spacing w:before="20"/>
                            </w:pPr>
                          </w:pPrChange>
                        </w:pPr>
                        <w:del w:id="220" w:author="PESTOVA BARBORA" w:date="2023-03-06T12:03:00Z">
                          <w:r w:rsidDel="00AC0EAD">
                            <w:rPr>
                              <w:iCs/>
                              <w:sz w:val="16"/>
                            </w:rPr>
                            <w:delText>8   Ing. Eva Dikaszová</w:delText>
                          </w:r>
                        </w:del>
                      </w:p>
                      <w:p w:rsidR="00AC0EAD" w:rsidRPr="00FD5DE9" w:rsidRDefault="00AC0EAD" w:rsidP="00AC0EAD">
                        <w:pPr>
                          <w:spacing w:before="40"/>
                          <w:rPr>
                            <w:iCs/>
                            <w:sz w:val="16"/>
                          </w:rPr>
                          <w:pPrChange w:id="221" w:author="PESTOVA BARBORA" w:date="2023-03-06T12:03:00Z">
                            <w:pPr>
                              <w:spacing w:before="20"/>
                            </w:pPr>
                          </w:pPrChange>
                        </w:pPr>
                        <w:del w:id="222" w:author="PESTOVA BARBORA" w:date="2023-03-06T12:03:00Z">
                          <w:r w:rsidDel="00AC0EAD">
                            <w:rPr>
                              <w:iCs/>
                              <w:sz w:val="16"/>
                            </w:rPr>
                            <w:delText>8   Mgr. Romana Dovalová</w:delText>
                          </w:r>
                        </w:del>
                      </w:p>
                      <w:p w:rsidR="00AC0EAD" w:rsidDel="00AC0EAD" w:rsidRDefault="00AC0EAD" w:rsidP="00AC0EAD">
                        <w:pPr>
                          <w:spacing w:before="20"/>
                          <w:rPr>
                            <w:del w:id="223" w:author="PESTOVA BARBORA" w:date="2023-03-06T12:03:00Z"/>
                            <w:iCs/>
                            <w:sz w:val="16"/>
                          </w:rPr>
                          <w:pPrChange w:id="224" w:author="PESTOVA BARBORA" w:date="2023-03-06T12:03:00Z">
                            <w:pPr>
                              <w:spacing w:before="20"/>
                            </w:pPr>
                          </w:pPrChange>
                        </w:pPr>
                        <w:del w:id="225" w:author="PESTOVA BARBORA" w:date="2023-03-06T12:03:00Z">
                          <w:r w:rsidDel="00AC0EAD">
                            <w:rPr>
                              <w:iCs/>
                              <w:sz w:val="16"/>
                            </w:rPr>
                            <w:delText>8</w:delText>
                          </w:r>
                        </w:del>
                        <w:r>
                          <w:rPr>
                            <w:iCs/>
                            <w:sz w:val="16"/>
                          </w:rPr>
                          <w:t xml:space="preserve">   </w:t>
                        </w:r>
                        <w:del w:id="226" w:author="PESTOVA BARBORA" w:date="2023-03-06T12:03:00Z">
                          <w:r w:rsidDel="00AC0EAD">
                            <w:rPr>
                              <w:iCs/>
                              <w:sz w:val="16"/>
                            </w:rPr>
                            <w:delText>Ing. Peter Perun, PhD.</w:delText>
                          </w:r>
                        </w:del>
                      </w:p>
                      <w:p w:rsidR="00AC0EAD" w:rsidRPr="00895745" w:rsidDel="00AC0EAD" w:rsidRDefault="00AC0EAD" w:rsidP="00AC0EAD">
                        <w:pPr>
                          <w:spacing w:before="20"/>
                          <w:rPr>
                            <w:del w:id="227" w:author="PESTOVA BARBORA" w:date="2023-03-06T12:03:00Z"/>
                            <w:iCs/>
                            <w:sz w:val="16"/>
                          </w:rPr>
                          <w:pPrChange w:id="228" w:author="PESTOVA BARBORA" w:date="2023-03-06T12:03:00Z">
                            <w:pPr>
                              <w:spacing w:before="20"/>
                            </w:pPr>
                          </w:pPrChange>
                        </w:pPr>
                        <w:del w:id="229" w:author="PESTOVA BARBORA" w:date="2023-03-06T12:03:00Z">
                          <w:r w:rsidRPr="00895745" w:rsidDel="00AC0EAD">
                            <w:rPr>
                              <w:iCs/>
                              <w:sz w:val="16"/>
                            </w:rPr>
                            <w:delText>7   Mgr. Darina Gillová</w:delText>
                          </w:r>
                        </w:del>
                      </w:p>
                      <w:p w:rsidR="00AC0EAD" w:rsidDel="00AC0EAD" w:rsidRDefault="00AC0EAD" w:rsidP="00AC0EAD">
                        <w:pPr>
                          <w:spacing w:before="20"/>
                          <w:rPr>
                            <w:del w:id="230" w:author="PESTOVA BARBORA" w:date="2023-03-06T12:03:00Z"/>
                            <w:sz w:val="16"/>
                          </w:rPr>
                          <w:pPrChange w:id="231" w:author="PESTOVA BARBORA" w:date="2023-03-06T12:03:00Z">
                            <w:pPr>
                              <w:spacing w:before="20"/>
                            </w:pPr>
                          </w:pPrChange>
                        </w:pPr>
                        <w:del w:id="232" w:author="PESTOVA BARBORA" w:date="2023-03-06T12:03:00Z">
                          <w:r w:rsidDel="00AC0EAD">
                            <w:rPr>
                              <w:sz w:val="16"/>
                            </w:rPr>
                            <w:delText>7   Mgr. Erika Kánová</w:delText>
                          </w:r>
                        </w:del>
                      </w:p>
                      <w:p w:rsidR="00AC0EAD" w:rsidDel="00AC0EAD" w:rsidRDefault="00AC0EAD" w:rsidP="00AC0EAD">
                        <w:pPr>
                          <w:spacing w:before="20"/>
                          <w:rPr>
                            <w:del w:id="233" w:author="PESTOVA BARBORA" w:date="2023-03-06T12:03:00Z"/>
                            <w:sz w:val="16"/>
                          </w:rPr>
                          <w:pPrChange w:id="234" w:author="PESTOVA BARBORA" w:date="2023-03-06T12:03:00Z">
                            <w:pPr>
                              <w:spacing w:before="20"/>
                            </w:pPr>
                          </w:pPrChange>
                        </w:pPr>
                        <w:del w:id="235" w:author="PESTOVA BARBORA" w:date="2023-03-06T12:03:00Z">
                          <w:r w:rsidDel="00AC0EAD">
                            <w:rPr>
                              <w:sz w:val="16"/>
                            </w:rPr>
                            <w:delText>7   Ing. Rastislav Marko</w:delText>
                          </w:r>
                        </w:del>
                      </w:p>
                      <w:p w:rsidR="00AC0EAD" w:rsidDel="00AC0EAD" w:rsidRDefault="00AC0EAD" w:rsidP="00AC0EAD">
                        <w:pPr>
                          <w:spacing w:before="20"/>
                          <w:rPr>
                            <w:del w:id="236" w:author="PESTOVA BARBORA" w:date="2023-03-06T12:03:00Z"/>
                            <w:i/>
                            <w:color w:val="808080" w:themeColor="background1" w:themeShade="80"/>
                            <w:sz w:val="16"/>
                          </w:rPr>
                          <w:pPrChange w:id="237" w:author="PESTOVA BARBORA" w:date="2023-03-06T12:03:00Z">
                            <w:pPr>
                              <w:spacing w:before="20"/>
                            </w:pPr>
                          </w:pPrChange>
                        </w:pPr>
                        <w:del w:id="238" w:author="PESTOVA BARBORA" w:date="2023-03-06T12:03:00Z">
                          <w:r w:rsidDel="00AC0EAD">
                            <w:rPr>
                              <w:i/>
                              <w:color w:val="808080" w:themeColor="background1" w:themeShade="80"/>
                              <w:sz w:val="16"/>
                            </w:rPr>
                            <w:delText>7   Mgr. Markéta Krajči</w:delText>
                          </w:r>
                        </w:del>
                      </w:p>
                      <w:p w:rsidR="00AC0EAD" w:rsidRPr="00895745" w:rsidDel="00AC0EAD" w:rsidRDefault="00AC0EAD" w:rsidP="00AC0EAD">
                        <w:pPr>
                          <w:spacing w:before="20"/>
                          <w:rPr>
                            <w:del w:id="239" w:author="PESTOVA BARBORA" w:date="2023-03-06T12:03:00Z"/>
                            <w:i/>
                            <w:iCs/>
                            <w:color w:val="808080" w:themeColor="background1" w:themeShade="80"/>
                            <w:sz w:val="16"/>
                          </w:rPr>
                          <w:pPrChange w:id="240" w:author="PESTOVA BARBORA" w:date="2023-03-06T12:03:00Z">
                            <w:pPr>
                              <w:spacing w:before="20"/>
                            </w:pPr>
                          </w:pPrChange>
                        </w:pPr>
                        <w:del w:id="241" w:author="PESTOVA BARBORA" w:date="2023-03-06T12:03:00Z">
                          <w:r w:rsidRPr="00895745" w:rsidDel="00AC0EAD">
                            <w:rPr>
                              <w:i/>
                              <w:iCs/>
                              <w:color w:val="808080" w:themeColor="background1" w:themeShade="80"/>
                              <w:sz w:val="16"/>
                            </w:rPr>
                            <w:delText>7   Mgr. Filip Tkáčik</w:delText>
                          </w:r>
                        </w:del>
                      </w:p>
                      <w:p w:rsidR="00AC0EAD" w:rsidRPr="00895745" w:rsidRDefault="00AC0EAD" w:rsidP="00AC0EAD">
                        <w:pPr>
                          <w:spacing w:before="20"/>
                          <w:rPr>
                            <w:iCs/>
                            <w:sz w:val="16"/>
                          </w:rPr>
                          <w:pPrChange w:id="242" w:author="PESTOVA BARBORA" w:date="2023-03-06T12:03:00Z">
                            <w:pPr>
                              <w:spacing w:before="20"/>
                            </w:pPr>
                          </w:pPrChange>
                        </w:pPr>
                        <w:del w:id="243" w:author="PESTOVA BARBORA" w:date="2023-03-06T12:03:00Z">
                          <w:r w:rsidDel="00AC0EAD">
                            <w:rPr>
                              <w:iCs/>
                              <w:sz w:val="16"/>
                            </w:rPr>
                            <w:delText>6</w:delText>
                          </w:r>
                          <w:r w:rsidRPr="00895745" w:rsidDel="00AC0EAD">
                            <w:rPr>
                              <w:iCs/>
                              <w:sz w:val="16"/>
                            </w:rPr>
                            <w:delText xml:space="preserve">   Mgr. Marta Sahin</w:delText>
                          </w:r>
                        </w:del>
                      </w:p>
                      <w:p w:rsidR="00AC0EAD" w:rsidRPr="002A1D8D" w:rsidRDefault="00AC0EAD" w:rsidP="00AC0EAD">
                        <w:pPr>
                          <w:spacing w:before="20"/>
                          <w:rPr>
                            <w:iCs/>
                            <w:sz w:val="16"/>
                          </w:rPr>
                        </w:pPr>
                        <w:r>
                          <w:rPr>
                            <w:iCs/>
                            <w:sz w:val="16"/>
                          </w:rPr>
                          <w:t xml:space="preserve"> </w:t>
                        </w:r>
                      </w:p>
                      <w:p w:rsidR="00AC0EAD" w:rsidRPr="0032190D" w:rsidRDefault="00AC0EAD" w:rsidP="00AC0EAD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</w:txbxContent>
                  </v:textbox>
                </v:rect>
              </w:pict>
            </mc:Fallback>
          </mc:AlternateContent>
        </w:r>
        <w:r w:rsidR="00AC0EAD"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699200" behindDoc="0" locked="0" layoutInCell="1" allowOverlap="1" wp14:anchorId="3FA61511" wp14:editId="6182F807">
                  <wp:simplePos x="0" y="0"/>
                  <wp:positionH relativeFrom="column">
                    <wp:posOffset>2219325</wp:posOffset>
                  </wp:positionH>
                  <wp:positionV relativeFrom="paragraph">
                    <wp:posOffset>10160</wp:posOffset>
                  </wp:positionV>
                  <wp:extent cx="1590675" cy="0"/>
                  <wp:effectExtent l="0" t="0" r="9525" b="19050"/>
                  <wp:wrapNone/>
                  <wp:docPr id="46" name="Rovná spojnica 4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1590675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0B469C68" id="Rovná spojnica 46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4.75pt,.8pt" to="300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"/>
              </w:pict>
            </mc:Fallback>
          </mc:AlternateContent>
        </w:r>
      </w:ins>
    </w:p>
    <w:p w:rsidR="00AC0EAD" w:rsidRPr="00AC0EAD" w:rsidRDefault="00AC0EAD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before="0" w:after="0" w:line="240" w:lineRule="auto"/>
        <w:rPr>
          <w:ins w:id="139" w:author="PESTOVA BARBORA" w:date="2023-03-06T12:01:00Z"/>
          <w:rFonts w:ascii="Arial" w:hAnsi="Arial" w:cs="Times New Roman"/>
          <w:sz w:val="18"/>
          <w:szCs w:val="20"/>
          <w:lang w:eastAsia="sk-SK"/>
        </w:rPr>
      </w:pPr>
      <w:ins w:id="140" w:author="PESTOVA BARBORA" w:date="2023-03-06T12:01:00Z">
        <w:r w:rsidRPr="00AC0EAD">
          <w:rPr>
            <w:rFonts w:ascii="Arial" w:hAnsi="Arial" w:cs="Times New Roman"/>
            <w:sz w:val="18"/>
            <w:szCs w:val="20"/>
            <w:lang w:eastAsia="sk-SK"/>
          </w:rPr>
          <w:tab/>
        </w:r>
        <w:r w:rsidRPr="00AC0EAD">
          <w:rPr>
            <w:rFonts w:ascii="Arial" w:hAnsi="Arial" w:cs="Times New Roman"/>
            <w:sz w:val="18"/>
            <w:szCs w:val="20"/>
            <w:lang w:eastAsia="sk-SK"/>
          </w:rPr>
          <w:tab/>
        </w:r>
      </w:ins>
    </w:p>
    <w:p w:rsidR="00AC0EAD" w:rsidRPr="00AC0EAD" w:rsidRDefault="00C20C39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before="0" w:after="0" w:line="240" w:lineRule="auto"/>
        <w:rPr>
          <w:ins w:id="141" w:author="PESTOVA BARBORA" w:date="2023-03-06T12:01:00Z"/>
          <w:rFonts w:ascii="Arial" w:hAnsi="Arial" w:cs="Times New Roman"/>
          <w:sz w:val="18"/>
          <w:szCs w:val="20"/>
          <w:lang w:eastAsia="sk-SK"/>
        </w:rPr>
      </w:pPr>
      <w:ins w:id="142" w:author="PESTOVA BARBORA" w:date="2023-03-06T12:01:00Z">
        <w:r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681792" behindDoc="0" locked="0" layoutInCell="1" allowOverlap="1" wp14:anchorId="78720FFD" wp14:editId="4ADC48E2">
                  <wp:simplePos x="0" y="0"/>
                  <wp:positionH relativeFrom="column">
                    <wp:posOffset>116840</wp:posOffset>
                  </wp:positionH>
                  <wp:positionV relativeFrom="paragraph">
                    <wp:posOffset>68580</wp:posOffset>
                  </wp:positionV>
                  <wp:extent cx="74295" cy="0"/>
                  <wp:effectExtent l="0" t="0" r="20955" b="19050"/>
                  <wp:wrapNone/>
                  <wp:docPr id="20" name="Rovná spojnica 20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74295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7457E2F8" id="Rovná spojnica 20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2pt,5.4pt" to="15.0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"/>
              </w:pict>
            </mc:Fallback>
          </mc:AlternateContent>
        </w:r>
      </w:ins>
    </w:p>
    <w:p w:rsidR="00AC0EAD" w:rsidRPr="00AC0EAD" w:rsidRDefault="00AC0EAD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before="0" w:after="0" w:line="240" w:lineRule="auto"/>
        <w:rPr>
          <w:ins w:id="143" w:author="PESTOVA BARBORA" w:date="2023-03-06T12:01:00Z"/>
          <w:rFonts w:ascii="Arial" w:hAnsi="Arial" w:cs="Times New Roman"/>
          <w:sz w:val="18"/>
          <w:szCs w:val="20"/>
          <w:lang w:eastAsia="sk-SK"/>
        </w:rPr>
      </w:pPr>
      <w:ins w:id="144" w:author="PESTOVA BARBORA" w:date="2023-03-06T12:01:00Z">
        <w:r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715584" behindDoc="0" locked="0" layoutInCell="1" allowOverlap="1" wp14:anchorId="7FE4D632" wp14:editId="08FA430A">
                  <wp:simplePos x="0" y="0"/>
                  <wp:positionH relativeFrom="column">
                    <wp:posOffset>5517515</wp:posOffset>
                  </wp:positionH>
                  <wp:positionV relativeFrom="paragraph">
                    <wp:posOffset>43815</wp:posOffset>
                  </wp:positionV>
                  <wp:extent cx="923925" cy="579120"/>
                  <wp:effectExtent l="0" t="0" r="28575" b="11430"/>
                  <wp:wrapNone/>
                  <wp:docPr id="74" name="Obdĺžnik 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23925" cy="5791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C0EAD" w:rsidRDefault="00AC0EAD" w:rsidP="00AC0EAD">
                              <w:pPr>
                                <w:spacing w:before="6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Mzdový účtovník,personálny referent, pokladník</w:t>
                              </w:r>
                            </w:p>
                            <w:p w:rsidR="00AC0EAD" w:rsidRDefault="00AC0EAD" w:rsidP="00AC0EAD">
                              <w:pPr>
                                <w:spacing w:before="60"/>
                                <w:rPr>
                                  <w:sz w:val="16"/>
                                </w:rPr>
                              </w:pPr>
                            </w:p>
                            <w:p w:rsidR="00AC0EAD" w:rsidRDefault="00AC0EAD" w:rsidP="00AC0EAD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8  Bc. Zuzana Högerová</w:t>
                              </w:r>
                            </w:p>
                            <w:p w:rsidR="00AC0EAD" w:rsidRDefault="00AC0EAD" w:rsidP="00AC0EAD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  <w:p w:rsidR="00AC0EAD" w:rsidRPr="0032190D" w:rsidRDefault="00AC0EAD" w:rsidP="00AC0EAD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FE4D632" id="Obdĺžnik 74" o:spid="_x0000_s1041" style="position:absolute;left:0;text-align:left;margin-left:434.45pt;margin-top:3.45pt;width:72.75pt;height:45.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" filled="f" fillcolor="aqua" strokeweight="1pt">
                  <v:textbox inset="1pt,1pt,1pt,1pt">
                    <w:txbxContent>
                      <w:p w:rsidR="00AC0EAD" w:rsidRDefault="00AC0EAD" w:rsidP="00AC0EAD">
                        <w:pPr>
                          <w:spacing w:before="6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Mzdový </w:t>
                        </w:r>
                        <w:proofErr w:type="spellStart"/>
                        <w:r>
                          <w:rPr>
                            <w:sz w:val="16"/>
                          </w:rPr>
                          <w:t>účtovník,personálny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referent, pokladník</w:t>
                        </w:r>
                      </w:p>
                      <w:p w:rsidR="00AC0EAD" w:rsidRDefault="00AC0EAD" w:rsidP="00AC0EAD">
                        <w:pPr>
                          <w:spacing w:before="60"/>
                          <w:rPr>
                            <w:sz w:val="16"/>
                          </w:rPr>
                        </w:pPr>
                      </w:p>
                      <w:p w:rsidR="00AC0EAD" w:rsidRDefault="00AC0EAD" w:rsidP="00AC0EAD">
                        <w:pPr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8  Bc. Zuzana </w:t>
                        </w:r>
                        <w:proofErr w:type="spellStart"/>
                        <w:r>
                          <w:rPr>
                            <w:sz w:val="16"/>
                          </w:rPr>
                          <w:t>Högerová</w:t>
                        </w:r>
                        <w:proofErr w:type="spellEnd"/>
                      </w:p>
                      <w:p w:rsidR="00AC0EAD" w:rsidRDefault="00AC0EAD" w:rsidP="00AC0EAD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  <w:p w:rsidR="00AC0EAD" w:rsidRPr="0032190D" w:rsidRDefault="00AC0EAD" w:rsidP="00AC0EAD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</w:txbxContent>
                  </v:textbox>
                </v:rect>
              </w:pict>
            </mc:Fallback>
          </mc:AlternateContent>
        </w:r>
      </w:ins>
    </w:p>
    <w:p w:rsidR="00AC0EAD" w:rsidRPr="00AC0EAD" w:rsidRDefault="00AC0EAD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before="0" w:after="0" w:line="240" w:lineRule="auto"/>
        <w:rPr>
          <w:ins w:id="145" w:author="PESTOVA BARBORA" w:date="2023-03-06T12:01:00Z"/>
          <w:rFonts w:ascii="Arial" w:hAnsi="Arial" w:cs="Times New Roman"/>
          <w:sz w:val="18"/>
          <w:szCs w:val="20"/>
          <w:lang w:eastAsia="sk-SK"/>
        </w:rPr>
      </w:pPr>
    </w:p>
    <w:p w:rsidR="00AC0EAD" w:rsidRPr="00AC0EAD" w:rsidRDefault="00AC0EAD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before="0" w:after="0" w:line="240" w:lineRule="auto"/>
        <w:rPr>
          <w:ins w:id="146" w:author="PESTOVA BARBORA" w:date="2023-03-06T12:01:00Z"/>
          <w:rFonts w:ascii="Arial" w:hAnsi="Arial" w:cs="Times New Roman"/>
          <w:sz w:val="18"/>
          <w:szCs w:val="20"/>
          <w:lang w:eastAsia="sk-SK"/>
        </w:rPr>
      </w:pPr>
    </w:p>
    <w:p w:rsidR="00AC0EAD" w:rsidRDefault="00884DD9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before="0" w:after="0" w:line="240" w:lineRule="auto"/>
        <w:rPr>
          <w:ins w:id="147" w:author="PESTOVA BARBORA" w:date="2023-03-06T12:06:00Z"/>
          <w:rFonts w:ascii="Arial" w:hAnsi="Arial" w:cs="Times New Roman"/>
          <w:sz w:val="18"/>
          <w:szCs w:val="20"/>
          <w:lang w:eastAsia="sk-SK"/>
        </w:rPr>
      </w:pPr>
      <w:ins w:id="148" w:author="PESTOVA BARBORA" w:date="2023-03-06T12:01:00Z">
        <w:r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719680" behindDoc="0" locked="0" layoutInCell="1" allowOverlap="1" wp14:anchorId="03EA8850" wp14:editId="577C28F2">
                  <wp:simplePos x="0" y="0"/>
                  <wp:positionH relativeFrom="column">
                    <wp:posOffset>5494655</wp:posOffset>
                  </wp:positionH>
                  <wp:positionV relativeFrom="paragraph">
                    <wp:posOffset>45720</wp:posOffset>
                  </wp:positionV>
                  <wp:extent cx="929640" cy="0"/>
                  <wp:effectExtent l="0" t="0" r="22860" b="19050"/>
                  <wp:wrapNone/>
                  <wp:docPr id="88" name="Rovná spojnica 8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92964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1DFB2BB1" id="Rovná spojnica 88" o:spid="_x0000_s1026" style="position:absolute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2.65pt,3.6pt" to="505.8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" strokecolor="windowText"/>
              </w:pict>
            </mc:Fallback>
          </mc:AlternateContent>
        </w:r>
      </w:ins>
    </w:p>
    <w:p w:rsidR="00AC0EAD" w:rsidRDefault="00AC0EAD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before="0" w:after="0" w:line="240" w:lineRule="auto"/>
        <w:rPr>
          <w:ins w:id="149" w:author="PESTOVA BARBORA" w:date="2023-03-06T12:06:00Z"/>
          <w:rFonts w:ascii="Arial" w:hAnsi="Arial" w:cs="Times New Roman"/>
          <w:sz w:val="18"/>
          <w:szCs w:val="20"/>
          <w:lang w:eastAsia="sk-SK"/>
        </w:rPr>
      </w:pPr>
    </w:p>
    <w:p w:rsidR="00AC0EAD" w:rsidRDefault="00884DD9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before="0" w:after="0" w:line="240" w:lineRule="auto"/>
        <w:rPr>
          <w:ins w:id="150" w:author="PESTOVA BARBORA" w:date="2023-03-06T12:06:00Z"/>
          <w:rFonts w:ascii="Arial" w:hAnsi="Arial" w:cs="Times New Roman"/>
          <w:sz w:val="18"/>
          <w:szCs w:val="20"/>
          <w:lang w:eastAsia="sk-SK"/>
        </w:rPr>
      </w:pPr>
      <w:ins w:id="151" w:author="PESTOVA BARBORA" w:date="2023-03-06T12:01:00Z">
        <w:r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721728" behindDoc="0" locked="0" layoutInCell="1" allowOverlap="1" wp14:anchorId="02CC22B5" wp14:editId="6C5C1B3F">
                  <wp:simplePos x="0" y="0"/>
                  <wp:positionH relativeFrom="column">
                    <wp:posOffset>5441315</wp:posOffset>
                  </wp:positionH>
                  <wp:positionV relativeFrom="paragraph">
                    <wp:posOffset>110490</wp:posOffset>
                  </wp:positionV>
                  <wp:extent cx="0" cy="38100"/>
                  <wp:effectExtent l="0" t="0" r="19050" b="19050"/>
                  <wp:wrapNone/>
                  <wp:docPr id="5" name="Rovná spojnica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0" cy="3810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4476AA1C" id="Rovná spojnica 5" o:spid="_x0000_s1026" style="position:absolute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8.45pt,8.7pt" to="428.4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" strokecolor="windowText"/>
              </w:pict>
            </mc:Fallback>
          </mc:AlternateContent>
        </w:r>
      </w:ins>
    </w:p>
    <w:p w:rsidR="00AC0EAD" w:rsidRPr="00AC0EAD" w:rsidRDefault="00AC0EAD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before="0" w:after="0" w:line="240" w:lineRule="auto"/>
        <w:rPr>
          <w:ins w:id="152" w:author="PESTOVA BARBORA" w:date="2023-03-06T12:01:00Z"/>
          <w:rFonts w:ascii="Arial" w:hAnsi="Arial" w:cs="Times New Roman"/>
          <w:sz w:val="18"/>
          <w:szCs w:val="20"/>
          <w:lang w:eastAsia="sk-SK"/>
        </w:rPr>
      </w:pPr>
      <w:ins w:id="153" w:author="PESTOVA BARBORA" w:date="2023-03-06T12:01:00Z">
        <w:r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716608" behindDoc="0" locked="0" layoutInCell="1" allowOverlap="1" wp14:anchorId="513BBB7B" wp14:editId="7B944947">
                  <wp:simplePos x="0" y="0"/>
                  <wp:positionH relativeFrom="column">
                    <wp:posOffset>5517516</wp:posOffset>
                  </wp:positionH>
                  <wp:positionV relativeFrom="paragraph">
                    <wp:posOffset>70485</wp:posOffset>
                  </wp:positionV>
                  <wp:extent cx="922020" cy="447675"/>
                  <wp:effectExtent l="0" t="0" r="11430" b="28575"/>
                  <wp:wrapNone/>
                  <wp:docPr id="77" name="Obdĺžnik 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22020" cy="4476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C0EAD" w:rsidRDefault="00AC0EAD" w:rsidP="00AC0EAD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Účtovník</w:t>
                              </w:r>
                            </w:p>
                            <w:p w:rsidR="00AC0EAD" w:rsidRDefault="00AC0EAD" w:rsidP="00AC0EAD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:rsidR="00AC0EAD" w:rsidRPr="0032190D" w:rsidRDefault="00AC0EAD" w:rsidP="00AC0EAD">
                              <w:pPr>
                                <w:spacing w:before="6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8   Dáša Lehocká</w:t>
                              </w:r>
                            </w:p>
                            <w:p w:rsidR="00AC0EAD" w:rsidRPr="0032190D" w:rsidRDefault="00AC0EAD" w:rsidP="00AC0EAD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13BBB7B" id="Obdĺžnik 77" o:spid="_x0000_s1042" style="position:absolute;left:0;text-align:left;margin-left:434.45pt;margin-top:5.55pt;width:72.6pt;height:35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" filled="f" fillcolor="aqua" strokeweight="1pt">
                  <v:textbox inset="1pt,1pt,1pt,1pt">
                    <w:txbxContent>
                      <w:p w:rsidR="00AC0EAD" w:rsidRDefault="00AC0EAD" w:rsidP="00AC0EAD">
                        <w:pPr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Účtovník</w:t>
                        </w:r>
                      </w:p>
                      <w:p w:rsidR="00AC0EAD" w:rsidRDefault="00AC0EAD" w:rsidP="00AC0EAD">
                        <w:pPr>
                          <w:rPr>
                            <w:sz w:val="16"/>
                          </w:rPr>
                        </w:pPr>
                      </w:p>
                      <w:p w:rsidR="00AC0EAD" w:rsidRPr="0032190D" w:rsidRDefault="00AC0EAD" w:rsidP="00AC0EAD">
                        <w:pPr>
                          <w:spacing w:before="6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   Dáša Lehocká</w:t>
                        </w:r>
                      </w:p>
                      <w:p w:rsidR="00AC0EAD" w:rsidRPr="0032190D" w:rsidRDefault="00AC0EAD" w:rsidP="00AC0EAD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</w:txbxContent>
                  </v:textbox>
                </v:rect>
              </w:pict>
            </mc:Fallback>
          </mc:AlternateContent>
        </w:r>
      </w:ins>
    </w:p>
    <w:p w:rsidR="00AC0EAD" w:rsidRPr="00AC0EAD" w:rsidRDefault="00AC0EAD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before="0" w:after="0" w:line="240" w:lineRule="auto"/>
        <w:rPr>
          <w:ins w:id="154" w:author="PESTOVA BARBORA" w:date="2023-03-06T12:01:00Z"/>
          <w:rFonts w:ascii="Arial" w:hAnsi="Arial" w:cs="Times New Roman"/>
          <w:sz w:val="18"/>
          <w:szCs w:val="20"/>
          <w:lang w:eastAsia="sk-SK"/>
        </w:rPr>
      </w:pPr>
      <w:ins w:id="155" w:author="PESTOVA BARBORA" w:date="2023-03-06T12:01:00Z">
        <w:r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684864" behindDoc="0" locked="0" layoutInCell="1" allowOverlap="1" wp14:anchorId="248E2126" wp14:editId="7B9A7083">
                  <wp:simplePos x="0" y="0"/>
                  <wp:positionH relativeFrom="column">
                    <wp:posOffset>170180</wp:posOffset>
                  </wp:positionH>
                  <wp:positionV relativeFrom="paragraph">
                    <wp:posOffset>114935</wp:posOffset>
                  </wp:positionV>
                  <wp:extent cx="1733550" cy="238125"/>
                  <wp:effectExtent l="0" t="0" r="19050" b="28575"/>
                  <wp:wrapNone/>
                  <wp:docPr id="25" name="Obdĺžnik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33550" cy="2381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C0EAD" w:rsidRPr="00251D7F" w:rsidRDefault="00AC0EAD" w:rsidP="00AC0EAD">
                              <w:pPr>
                                <w:spacing w:before="40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r w:rsidRPr="00251D7F">
                                <w:rPr>
                                  <w:b/>
                                  <w:sz w:val="16"/>
                                </w:rPr>
                                <w:t>Úsek praktického  vyučovania</w:t>
                              </w:r>
                            </w:p>
                            <w:p w:rsidR="00AC0EAD" w:rsidRPr="00251D7F" w:rsidRDefault="00AC0EAD" w:rsidP="00AC0EAD">
                              <w:pPr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48E2126" id="Obdĺžnik 25" o:spid="_x0000_s1043" style="position:absolute;left:0;text-align:left;margin-left:13.4pt;margin-top:9.05pt;width:136.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" filled="f" fillcolor="aqua" strokeweight="1pt">
                  <v:textbox inset="1pt,1pt,1pt,1pt">
                    <w:txbxContent>
                      <w:p w:rsidR="00AC0EAD" w:rsidRPr="00251D7F" w:rsidRDefault="00AC0EAD" w:rsidP="00AC0EAD">
                        <w:pPr>
                          <w:spacing w:before="4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  <w:r w:rsidRPr="00251D7F">
                          <w:rPr>
                            <w:b/>
                            <w:sz w:val="16"/>
                          </w:rPr>
                          <w:t>Úsek praktického  vyučovania</w:t>
                        </w:r>
                      </w:p>
                      <w:p w:rsidR="00AC0EAD" w:rsidRPr="00251D7F" w:rsidRDefault="00AC0EAD" w:rsidP="00AC0EAD">
                        <w:pPr>
                          <w:jc w:val="center"/>
                          <w:rPr>
                            <w:b/>
                            <w:sz w:val="16"/>
                          </w:rPr>
                        </w:pPr>
                      </w:p>
                    </w:txbxContent>
                  </v:textbox>
                </v:rect>
              </w:pict>
            </mc:Fallback>
          </mc:AlternateContent>
        </w:r>
      </w:ins>
    </w:p>
    <w:p w:rsidR="00AC0EAD" w:rsidRPr="00AC0EAD" w:rsidRDefault="00AC0EAD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before="0" w:after="0" w:line="240" w:lineRule="auto"/>
        <w:rPr>
          <w:ins w:id="156" w:author="PESTOVA BARBORA" w:date="2023-03-06T12:01:00Z"/>
          <w:rFonts w:ascii="Arial" w:hAnsi="Arial" w:cs="Times New Roman"/>
          <w:sz w:val="18"/>
          <w:szCs w:val="20"/>
          <w:lang w:eastAsia="sk-SK"/>
        </w:rPr>
      </w:pPr>
      <w:ins w:id="157" w:author="PESTOVA BARBORA" w:date="2023-03-06T12:01:00Z">
        <w:r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688960" behindDoc="0" locked="0" layoutInCell="1" allowOverlap="1" wp14:anchorId="6EDB5D41" wp14:editId="709576A1">
                  <wp:simplePos x="0" y="0"/>
                  <wp:positionH relativeFrom="column">
                    <wp:posOffset>56331</wp:posOffset>
                  </wp:positionH>
                  <wp:positionV relativeFrom="paragraph">
                    <wp:posOffset>102235</wp:posOffset>
                  </wp:positionV>
                  <wp:extent cx="0" cy="503051"/>
                  <wp:effectExtent l="0" t="0" r="38100" b="30480"/>
                  <wp:wrapNone/>
                  <wp:docPr id="30" name="Rovná spojnica 30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0" cy="503051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5FC9E52B" id="Rovná spojnica 30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45pt,8.05pt" to="4.45pt,4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" strokecolor="windowText"/>
              </w:pict>
            </mc:Fallback>
          </mc:AlternateContent>
        </w:r>
        <w:r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686912" behindDoc="0" locked="0" layoutInCell="1" allowOverlap="1" wp14:anchorId="30F4ED9C" wp14:editId="3F4C3B89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113030</wp:posOffset>
                  </wp:positionV>
                  <wp:extent cx="171450" cy="0"/>
                  <wp:effectExtent l="0" t="0" r="19050" b="19050"/>
                  <wp:wrapNone/>
                  <wp:docPr id="28" name="Rovná spojnica 2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17145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0F6F0E56" id="Rovná spojnica 28" o:spid="_x0000_s1026" style="position:absolute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55pt,8.9pt" to="11.9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" strokecolor="windowText"/>
              </w:pict>
            </mc:Fallback>
          </mc:AlternateContent>
        </w:r>
      </w:ins>
    </w:p>
    <w:p w:rsidR="00AC0EAD" w:rsidRPr="00AC0EAD" w:rsidRDefault="00AC0EAD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before="0" w:after="0" w:line="240" w:lineRule="auto"/>
        <w:rPr>
          <w:ins w:id="158" w:author="PESTOVA BARBORA" w:date="2023-03-06T12:01:00Z"/>
          <w:rFonts w:ascii="Arial" w:hAnsi="Arial" w:cs="Times New Roman"/>
          <w:sz w:val="24"/>
          <w:szCs w:val="20"/>
          <w:lang w:eastAsia="sk-SK"/>
        </w:rPr>
      </w:pPr>
      <w:ins w:id="159" w:author="PESTOVA BARBORA" w:date="2023-03-06T12:01:00Z">
        <w:r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685888" behindDoc="0" locked="0" layoutInCell="1" allowOverlap="1" wp14:anchorId="6A94C3A5" wp14:editId="682278B7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161290</wp:posOffset>
                  </wp:positionV>
                  <wp:extent cx="1590675" cy="590550"/>
                  <wp:effectExtent l="0" t="0" r="28575" b="19050"/>
                  <wp:wrapNone/>
                  <wp:docPr id="27" name="Obdĺžnik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90675" cy="59055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C0EAD" w:rsidRPr="0094114E" w:rsidRDefault="00AC0EAD" w:rsidP="00AC0EAD">
                              <w:pPr>
                                <w:spacing w:before="4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Zástupca riaditeľa pre praktické vyučovanie</w:t>
                              </w:r>
                            </w:p>
                            <w:p w:rsidR="00AC0EAD" w:rsidRDefault="00AC0EAD" w:rsidP="00AC0EAD">
                              <w:pPr>
                                <w:spacing w:before="60"/>
                                <w:rPr>
                                  <w:sz w:val="16"/>
                                </w:rPr>
                              </w:pPr>
                            </w:p>
                            <w:p w:rsidR="00AC0EAD" w:rsidRPr="0032190D" w:rsidRDefault="00AC0EAD" w:rsidP="00AC0EAD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ZP    Mgr. Jozef  Zákalický                 </w:t>
                              </w:r>
                            </w:p>
                            <w:p w:rsidR="00AC0EAD" w:rsidRPr="0032190D" w:rsidRDefault="00AC0EAD" w:rsidP="00AC0EAD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A94C3A5" id="Obdĺžnik 27" o:spid="_x0000_s1044" style="position:absolute;left:0;text-align:left;margin-left:25.5pt;margin-top:12.7pt;width:125.25pt;height:46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" filled="f" fillcolor="aqua" strokeweight="1pt">
                  <v:textbox inset="1pt,1pt,1pt,1pt">
                    <w:txbxContent>
                      <w:p w:rsidR="00AC0EAD" w:rsidRPr="0094114E" w:rsidRDefault="00AC0EAD" w:rsidP="00AC0EAD">
                        <w:pPr>
                          <w:spacing w:before="4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Zástupca riaditeľa pre praktické vyučovanie</w:t>
                        </w:r>
                      </w:p>
                      <w:p w:rsidR="00AC0EAD" w:rsidRDefault="00AC0EAD" w:rsidP="00AC0EAD">
                        <w:pPr>
                          <w:spacing w:before="60"/>
                          <w:rPr>
                            <w:sz w:val="16"/>
                          </w:rPr>
                        </w:pPr>
                      </w:p>
                      <w:p w:rsidR="00AC0EAD" w:rsidRPr="0032190D" w:rsidRDefault="00AC0EAD" w:rsidP="00AC0EAD">
                        <w:pPr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ZP    Mgr. Jozef  </w:t>
                        </w:r>
                        <w:proofErr w:type="spellStart"/>
                        <w:r>
                          <w:rPr>
                            <w:sz w:val="16"/>
                          </w:rPr>
                          <w:t>Zákalický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                </w:t>
                        </w:r>
                      </w:p>
                      <w:p w:rsidR="00AC0EAD" w:rsidRPr="0032190D" w:rsidRDefault="00AC0EAD" w:rsidP="00AC0EAD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</w:txbxContent>
                  </v:textbox>
                </v:rect>
              </w:pict>
            </mc:Fallback>
          </mc:AlternateContent>
        </w:r>
        <w:r w:rsidRPr="00AC0EAD">
          <w:rPr>
            <w:rFonts w:ascii="Arial" w:hAnsi="Arial" w:cs="Times New Roman"/>
            <w:sz w:val="24"/>
            <w:szCs w:val="20"/>
            <w:lang w:eastAsia="sk-SK"/>
          </w:rPr>
          <w:t xml:space="preserve">                                              </w:t>
        </w:r>
      </w:ins>
    </w:p>
    <w:p w:rsidR="00AC0EAD" w:rsidRPr="00AC0EAD" w:rsidRDefault="00AC0EAD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before="0" w:after="0" w:line="240" w:lineRule="auto"/>
        <w:rPr>
          <w:ins w:id="160" w:author="PESTOVA BARBORA" w:date="2023-03-06T12:01:00Z"/>
          <w:rFonts w:ascii="Arial" w:hAnsi="Arial" w:cs="Times New Roman"/>
          <w:sz w:val="24"/>
          <w:szCs w:val="20"/>
          <w:lang w:eastAsia="sk-SK"/>
        </w:rPr>
      </w:pPr>
    </w:p>
    <w:p w:rsidR="00AC0EAD" w:rsidRPr="00AC0EAD" w:rsidRDefault="00AC0EAD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before="0" w:after="0" w:line="240" w:lineRule="auto"/>
        <w:rPr>
          <w:ins w:id="161" w:author="PESTOVA BARBORA" w:date="2023-03-06T12:01:00Z"/>
          <w:rFonts w:ascii="Arial" w:hAnsi="Arial" w:cs="Times New Roman"/>
          <w:sz w:val="24"/>
          <w:szCs w:val="20"/>
          <w:lang w:eastAsia="sk-SK"/>
        </w:rPr>
      </w:pPr>
      <w:ins w:id="162" w:author="PESTOVA BARBORA" w:date="2023-03-06T12:01:00Z">
        <w:r w:rsidRPr="00AC0EAD">
          <w:rPr>
            <w:rFonts w:ascii="Arial" w:hAnsi="Arial" w:cs="Times New Roman"/>
            <w:noProof/>
            <w:sz w:val="24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692032" behindDoc="0" locked="0" layoutInCell="1" allowOverlap="1" wp14:anchorId="0D7DF447" wp14:editId="3410FB92">
                  <wp:simplePos x="0" y="0"/>
                  <wp:positionH relativeFrom="column">
                    <wp:posOffset>140173</wp:posOffset>
                  </wp:positionH>
                  <wp:positionV relativeFrom="paragraph">
                    <wp:posOffset>125940</wp:posOffset>
                  </wp:positionV>
                  <wp:extent cx="0" cy="421829"/>
                  <wp:effectExtent l="0" t="0" r="38100" b="35560"/>
                  <wp:wrapNone/>
                  <wp:docPr id="34" name="Rovná spojnica 3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0" cy="421829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08CA3AC5" id="Rovná spojnica 34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05pt,9.9pt" to="11.05pt,4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" strokecolor="windowText"/>
              </w:pict>
            </mc:Fallback>
          </mc:AlternateContent>
        </w:r>
        <w:r w:rsidRPr="00AC0EAD">
          <w:rPr>
            <w:rFonts w:ascii="Arial" w:hAnsi="Arial" w:cs="Times New Roman"/>
            <w:noProof/>
            <w:sz w:val="24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689984" behindDoc="0" locked="0" layoutInCell="1" allowOverlap="1" wp14:anchorId="0A8FD739" wp14:editId="4B406E9D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125095</wp:posOffset>
                  </wp:positionV>
                  <wp:extent cx="1866900" cy="0"/>
                  <wp:effectExtent l="0" t="0" r="0" b="0"/>
                  <wp:wrapNone/>
                  <wp:docPr id="32" name="Rovná spojnica 3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186690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0E25766F" id="Rovná spojnica 32" o:spid="_x0000_s1026" style="position:absolute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75pt,9.85pt" to="150.7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" strokecolor="windowText"/>
              </w:pict>
            </mc:Fallback>
          </mc:AlternateContent>
        </w:r>
      </w:ins>
    </w:p>
    <w:p w:rsidR="00AC0EAD" w:rsidRPr="00AC0EAD" w:rsidRDefault="00AC0EAD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before="0" w:after="0" w:line="240" w:lineRule="auto"/>
        <w:rPr>
          <w:ins w:id="163" w:author="PESTOVA BARBORA" w:date="2023-03-06T12:01:00Z"/>
          <w:rFonts w:ascii="Arial" w:hAnsi="Arial" w:cs="Times New Roman"/>
          <w:sz w:val="24"/>
          <w:szCs w:val="20"/>
          <w:lang w:eastAsia="sk-SK"/>
        </w:rPr>
      </w:pPr>
    </w:p>
    <w:p w:rsidR="00AC0EAD" w:rsidRPr="00AC0EAD" w:rsidRDefault="00AC0EAD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before="0" w:after="0" w:line="240" w:lineRule="auto"/>
        <w:rPr>
          <w:ins w:id="164" w:author="PESTOVA BARBORA" w:date="2023-03-06T12:01:00Z"/>
          <w:rFonts w:ascii="Arial" w:hAnsi="Arial" w:cs="Times New Roman"/>
          <w:sz w:val="24"/>
          <w:szCs w:val="20"/>
          <w:lang w:eastAsia="sk-SK"/>
        </w:rPr>
      </w:pPr>
      <w:ins w:id="165" w:author="PESTOVA BARBORA" w:date="2023-03-06T12:01:00Z">
        <w:r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687936" behindDoc="0" locked="0" layoutInCell="1" allowOverlap="1" wp14:anchorId="01E04CC3" wp14:editId="14ED9282">
                  <wp:simplePos x="0" y="0"/>
                  <wp:positionH relativeFrom="page">
                    <wp:posOffset>2758440</wp:posOffset>
                  </wp:positionH>
                  <wp:positionV relativeFrom="paragraph">
                    <wp:posOffset>87631</wp:posOffset>
                  </wp:positionV>
                  <wp:extent cx="1501140" cy="876300"/>
                  <wp:effectExtent l="0" t="0" r="22860" b="19050"/>
                  <wp:wrapNone/>
                  <wp:docPr id="29" name="Obdĺžnik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01140" cy="8763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C0EAD" w:rsidRPr="002A2F56" w:rsidRDefault="00AC0EAD" w:rsidP="00AC0EAD">
                              <w:pPr>
                                <w:spacing w:before="4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Majster odbornej výchovy</w:t>
                              </w:r>
                            </w:p>
                            <w:p w:rsidR="00AC0EAD" w:rsidDel="00AC0EAD" w:rsidRDefault="00AC0EAD" w:rsidP="00AC0EAD">
                              <w:pPr>
                                <w:rPr>
                                  <w:del w:id="166" w:author="PESTOVA BARBORA" w:date="2023-03-06T12:06:00Z"/>
                                  <w:sz w:val="16"/>
                                </w:rPr>
                              </w:pPr>
                            </w:p>
                            <w:p w:rsidR="00AC0EAD" w:rsidDel="00AC0EAD" w:rsidRDefault="00AC0EAD" w:rsidP="00AC0EAD">
                              <w:pPr>
                                <w:rPr>
                                  <w:del w:id="167" w:author="PESTOVA BARBORA" w:date="2023-03-06T12:06:00Z"/>
                                  <w:sz w:val="16"/>
                                </w:rPr>
                              </w:pPr>
                              <w:del w:id="168" w:author="PESTOVA BARBORA" w:date="2023-03-06T12:06:00Z">
                                <w:r w:rsidDel="00AC0EAD">
                                  <w:rPr>
                                    <w:sz w:val="16"/>
                                  </w:rPr>
                                  <w:delText>8  Mgr. Branislav Fraňo</w:delText>
                                </w:r>
                              </w:del>
                            </w:p>
                            <w:p w:rsidR="00AC0EAD" w:rsidDel="00AC0EAD" w:rsidRDefault="00AC0EAD">
                              <w:pPr>
                                <w:rPr>
                                  <w:del w:id="169" w:author="PESTOVA BARBORA" w:date="2023-03-06T12:06:00Z"/>
                                  <w:sz w:val="16"/>
                                </w:rPr>
                                <w:pPrChange w:id="170" w:author="PESTOVA BARBORA" w:date="2023-03-06T12:06:00Z">
                                  <w:pPr>
                                    <w:spacing w:before="20"/>
                                  </w:pPr>
                                </w:pPrChange>
                              </w:pPr>
                              <w:del w:id="171" w:author="PESTOVA BARBORA" w:date="2023-03-06T12:06:00Z">
                                <w:r w:rsidDel="00AC0EAD">
                                  <w:rPr>
                                    <w:sz w:val="16"/>
                                  </w:rPr>
                                  <w:delText>7  Ing. Samuel Cipciar</w:delText>
                                </w:r>
                              </w:del>
                            </w:p>
                            <w:p w:rsidR="00AC0EAD" w:rsidDel="00AC0EAD" w:rsidRDefault="00AC0EAD">
                              <w:pPr>
                                <w:rPr>
                                  <w:del w:id="172" w:author="PESTOVA BARBORA" w:date="2023-03-06T12:06:00Z"/>
                                  <w:sz w:val="16"/>
                                </w:rPr>
                                <w:pPrChange w:id="173" w:author="PESTOVA BARBORA" w:date="2023-03-06T12:06:00Z">
                                  <w:pPr>
                                    <w:spacing w:before="20"/>
                                  </w:pPr>
                                </w:pPrChange>
                              </w:pPr>
                              <w:del w:id="174" w:author="PESTOVA BARBORA" w:date="2023-03-06T12:06:00Z">
                                <w:r w:rsidDel="00AC0EAD">
                                  <w:rPr>
                                    <w:sz w:val="16"/>
                                  </w:rPr>
                                  <w:delText>7  Mgr. Vlastimír Veverka</w:delText>
                                </w:r>
                              </w:del>
                            </w:p>
                            <w:p w:rsidR="00AC0EAD" w:rsidDel="00AC0EAD" w:rsidRDefault="00AC0EAD">
                              <w:pPr>
                                <w:rPr>
                                  <w:del w:id="175" w:author="PESTOVA BARBORA" w:date="2023-03-06T12:06:00Z"/>
                                  <w:sz w:val="16"/>
                                </w:rPr>
                                <w:pPrChange w:id="176" w:author="PESTOVA BARBORA" w:date="2023-03-06T12:06:00Z">
                                  <w:pPr>
                                    <w:spacing w:before="20"/>
                                  </w:pPr>
                                </w:pPrChange>
                              </w:pPr>
                              <w:del w:id="177" w:author="PESTOVA BARBORA" w:date="2023-03-06T12:06:00Z">
                                <w:r w:rsidDel="00AC0EAD">
                                  <w:rPr>
                                    <w:sz w:val="16"/>
                                  </w:rPr>
                                  <w:delText>6  Bc. Radoslav Kabáč</w:delText>
                                </w:r>
                              </w:del>
                            </w:p>
                            <w:p w:rsidR="00AC0EAD" w:rsidDel="00AC0EAD" w:rsidRDefault="00AC0EAD">
                              <w:pPr>
                                <w:rPr>
                                  <w:del w:id="178" w:author="PESTOVA BARBORA" w:date="2023-03-06T12:06:00Z"/>
                                  <w:sz w:val="16"/>
                                </w:rPr>
                                <w:pPrChange w:id="179" w:author="PESTOVA BARBORA" w:date="2023-03-06T12:06:00Z">
                                  <w:pPr>
                                    <w:spacing w:before="20"/>
                                  </w:pPr>
                                </w:pPrChange>
                              </w:pPr>
                              <w:del w:id="180" w:author="PESTOVA BARBORA" w:date="2023-03-06T12:06:00Z">
                                <w:r w:rsidDel="00AC0EAD">
                                  <w:rPr>
                                    <w:sz w:val="16"/>
                                  </w:rPr>
                                  <w:delText>6  Bc. Tibor Kňazovický</w:delText>
                                </w:r>
                              </w:del>
                            </w:p>
                            <w:p w:rsidR="00AC0EAD" w:rsidDel="00AC0EAD" w:rsidRDefault="00AC0EAD">
                              <w:pPr>
                                <w:rPr>
                                  <w:del w:id="181" w:author="PESTOVA BARBORA" w:date="2023-03-06T12:06:00Z"/>
                                  <w:sz w:val="16"/>
                                </w:rPr>
                                <w:pPrChange w:id="182" w:author="PESTOVA BARBORA" w:date="2023-03-06T12:06:00Z">
                                  <w:pPr>
                                    <w:spacing w:before="20"/>
                                  </w:pPr>
                                </w:pPrChange>
                              </w:pPr>
                              <w:del w:id="183" w:author="PESTOVA BARBORA" w:date="2023-03-06T12:06:00Z">
                                <w:r w:rsidDel="00AC0EAD">
                                  <w:rPr>
                                    <w:sz w:val="16"/>
                                  </w:rPr>
                                  <w:delText>5  Róbert Králik</w:delText>
                                </w:r>
                              </w:del>
                            </w:p>
                            <w:p w:rsidR="00AC0EAD" w:rsidDel="00AC0EAD" w:rsidRDefault="00AC0EAD">
                              <w:pPr>
                                <w:rPr>
                                  <w:del w:id="184" w:author="PESTOVA BARBORA" w:date="2023-03-06T12:06:00Z"/>
                                  <w:sz w:val="16"/>
                                </w:rPr>
                                <w:pPrChange w:id="185" w:author="PESTOVA BARBORA" w:date="2023-03-06T12:06:00Z">
                                  <w:pPr>
                                    <w:spacing w:before="20"/>
                                  </w:pPr>
                                </w:pPrChange>
                              </w:pPr>
                              <w:del w:id="186" w:author="PESTOVA BARBORA" w:date="2023-03-06T12:06:00Z">
                                <w:r w:rsidDel="00AC0EAD">
                                  <w:rPr>
                                    <w:sz w:val="16"/>
                                  </w:rPr>
                                  <w:delText>5  Ján Glemba</w:delText>
                                </w:r>
                              </w:del>
                            </w:p>
                            <w:p w:rsidR="00AC0EAD" w:rsidDel="00AC0EAD" w:rsidRDefault="00AC0EAD">
                              <w:pPr>
                                <w:rPr>
                                  <w:del w:id="187" w:author="PESTOVA BARBORA" w:date="2023-03-06T12:06:00Z"/>
                                  <w:sz w:val="16"/>
                                </w:rPr>
                                <w:pPrChange w:id="188" w:author="PESTOVA BARBORA" w:date="2023-03-06T12:06:00Z">
                                  <w:pPr>
                                    <w:spacing w:before="20"/>
                                  </w:pPr>
                                </w:pPrChange>
                              </w:pPr>
                              <w:del w:id="189" w:author="PESTOVA BARBORA" w:date="2023-03-06T12:06:00Z">
                                <w:r w:rsidDel="00AC0EAD">
                                  <w:rPr>
                                    <w:sz w:val="16"/>
                                  </w:rPr>
                                  <w:delText>5  Ján Molčan</w:delText>
                                </w:r>
                                <w:r w:rsidDel="00AC0EAD">
                                  <w:rPr>
                                    <w:sz w:val="16"/>
                                  </w:rPr>
                                  <w:tab/>
                                </w:r>
                                <w:r w:rsidDel="00AC0EAD">
                                  <w:rPr>
                                    <w:sz w:val="16"/>
                                  </w:rPr>
                                  <w:tab/>
                                  <w:delText xml:space="preserve"> </w:delText>
                                </w:r>
                              </w:del>
                            </w:p>
                            <w:p w:rsidR="00AC0EAD" w:rsidRPr="0032190D" w:rsidRDefault="00AC0EAD" w:rsidP="00AC0EAD">
                              <w:pPr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1E04CC3" id="Obdĺžnik 29" o:spid="_x0000_s1045" style="position:absolute;left:0;text-align:left;margin-left:217.2pt;margin-top:6.9pt;width:118.2pt;height:69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" filled="f" fillcolor="aqua" strokeweight="1pt">
                  <v:textbox inset="1pt,1pt,1pt,1pt">
                    <w:txbxContent>
                      <w:p w:rsidR="00AC0EAD" w:rsidRPr="002A2F56" w:rsidRDefault="00AC0EAD" w:rsidP="00AC0EAD">
                        <w:pPr>
                          <w:spacing w:before="4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Majster odbornej výchovy</w:t>
                        </w:r>
                      </w:p>
                      <w:p w:rsidR="00AC0EAD" w:rsidDel="00AC0EAD" w:rsidRDefault="00AC0EAD" w:rsidP="00AC0EAD">
                        <w:pPr>
                          <w:rPr>
                            <w:del w:id="295" w:author="PESTOVA BARBORA" w:date="2023-03-06T12:06:00Z"/>
                            <w:sz w:val="16"/>
                          </w:rPr>
                        </w:pPr>
                      </w:p>
                      <w:p w:rsidR="00AC0EAD" w:rsidDel="00AC0EAD" w:rsidRDefault="00AC0EAD" w:rsidP="00AC0EAD">
                        <w:pPr>
                          <w:rPr>
                            <w:del w:id="296" w:author="PESTOVA BARBORA" w:date="2023-03-06T12:06:00Z"/>
                            <w:sz w:val="16"/>
                          </w:rPr>
                        </w:pPr>
                        <w:del w:id="297" w:author="PESTOVA BARBORA" w:date="2023-03-06T12:06:00Z">
                          <w:r w:rsidDel="00AC0EAD">
                            <w:rPr>
                              <w:sz w:val="16"/>
                            </w:rPr>
                            <w:delText>8  Mgr. Branislav Fraňo</w:delText>
                          </w:r>
                        </w:del>
                      </w:p>
                      <w:p w:rsidR="00AC0EAD" w:rsidDel="00AC0EAD" w:rsidRDefault="00AC0EAD" w:rsidP="00AC0EAD">
                        <w:pPr>
                          <w:rPr>
                            <w:del w:id="298" w:author="PESTOVA BARBORA" w:date="2023-03-06T12:06:00Z"/>
                            <w:sz w:val="16"/>
                          </w:rPr>
                          <w:pPrChange w:id="299" w:author="PESTOVA BARBORA" w:date="2023-03-06T12:06:00Z">
                            <w:pPr>
                              <w:spacing w:before="20"/>
                            </w:pPr>
                          </w:pPrChange>
                        </w:pPr>
                        <w:del w:id="300" w:author="PESTOVA BARBORA" w:date="2023-03-06T12:06:00Z">
                          <w:r w:rsidDel="00AC0EAD">
                            <w:rPr>
                              <w:sz w:val="16"/>
                            </w:rPr>
                            <w:delText>7  Ing. Samuel Cipciar</w:delText>
                          </w:r>
                        </w:del>
                      </w:p>
                      <w:p w:rsidR="00AC0EAD" w:rsidDel="00AC0EAD" w:rsidRDefault="00AC0EAD" w:rsidP="00AC0EAD">
                        <w:pPr>
                          <w:rPr>
                            <w:del w:id="301" w:author="PESTOVA BARBORA" w:date="2023-03-06T12:06:00Z"/>
                            <w:sz w:val="16"/>
                          </w:rPr>
                          <w:pPrChange w:id="302" w:author="PESTOVA BARBORA" w:date="2023-03-06T12:06:00Z">
                            <w:pPr>
                              <w:spacing w:before="20"/>
                            </w:pPr>
                          </w:pPrChange>
                        </w:pPr>
                        <w:del w:id="303" w:author="PESTOVA BARBORA" w:date="2023-03-06T12:06:00Z">
                          <w:r w:rsidDel="00AC0EAD">
                            <w:rPr>
                              <w:sz w:val="16"/>
                            </w:rPr>
                            <w:delText>7  Mgr. Vlastimír Veverka</w:delText>
                          </w:r>
                        </w:del>
                      </w:p>
                      <w:p w:rsidR="00AC0EAD" w:rsidDel="00AC0EAD" w:rsidRDefault="00AC0EAD" w:rsidP="00AC0EAD">
                        <w:pPr>
                          <w:rPr>
                            <w:del w:id="304" w:author="PESTOVA BARBORA" w:date="2023-03-06T12:06:00Z"/>
                            <w:sz w:val="16"/>
                          </w:rPr>
                          <w:pPrChange w:id="305" w:author="PESTOVA BARBORA" w:date="2023-03-06T12:06:00Z">
                            <w:pPr>
                              <w:spacing w:before="20"/>
                            </w:pPr>
                          </w:pPrChange>
                        </w:pPr>
                        <w:del w:id="306" w:author="PESTOVA BARBORA" w:date="2023-03-06T12:06:00Z">
                          <w:r w:rsidDel="00AC0EAD">
                            <w:rPr>
                              <w:sz w:val="16"/>
                            </w:rPr>
                            <w:delText>6  Bc. Radoslav Kabáč</w:delText>
                          </w:r>
                        </w:del>
                      </w:p>
                      <w:p w:rsidR="00AC0EAD" w:rsidDel="00AC0EAD" w:rsidRDefault="00AC0EAD" w:rsidP="00AC0EAD">
                        <w:pPr>
                          <w:rPr>
                            <w:del w:id="307" w:author="PESTOVA BARBORA" w:date="2023-03-06T12:06:00Z"/>
                            <w:sz w:val="16"/>
                          </w:rPr>
                          <w:pPrChange w:id="308" w:author="PESTOVA BARBORA" w:date="2023-03-06T12:06:00Z">
                            <w:pPr>
                              <w:spacing w:before="20"/>
                            </w:pPr>
                          </w:pPrChange>
                        </w:pPr>
                        <w:del w:id="309" w:author="PESTOVA BARBORA" w:date="2023-03-06T12:06:00Z">
                          <w:r w:rsidDel="00AC0EAD">
                            <w:rPr>
                              <w:sz w:val="16"/>
                            </w:rPr>
                            <w:delText>6  Bc. Tibor Kňazovický</w:delText>
                          </w:r>
                        </w:del>
                      </w:p>
                      <w:p w:rsidR="00AC0EAD" w:rsidDel="00AC0EAD" w:rsidRDefault="00AC0EAD" w:rsidP="00AC0EAD">
                        <w:pPr>
                          <w:rPr>
                            <w:del w:id="310" w:author="PESTOVA BARBORA" w:date="2023-03-06T12:06:00Z"/>
                            <w:sz w:val="16"/>
                          </w:rPr>
                          <w:pPrChange w:id="311" w:author="PESTOVA BARBORA" w:date="2023-03-06T12:06:00Z">
                            <w:pPr>
                              <w:spacing w:before="20"/>
                            </w:pPr>
                          </w:pPrChange>
                        </w:pPr>
                        <w:del w:id="312" w:author="PESTOVA BARBORA" w:date="2023-03-06T12:06:00Z">
                          <w:r w:rsidDel="00AC0EAD">
                            <w:rPr>
                              <w:sz w:val="16"/>
                            </w:rPr>
                            <w:delText>5  Róbert Králik</w:delText>
                          </w:r>
                        </w:del>
                      </w:p>
                      <w:p w:rsidR="00AC0EAD" w:rsidDel="00AC0EAD" w:rsidRDefault="00AC0EAD" w:rsidP="00AC0EAD">
                        <w:pPr>
                          <w:rPr>
                            <w:del w:id="313" w:author="PESTOVA BARBORA" w:date="2023-03-06T12:06:00Z"/>
                            <w:sz w:val="16"/>
                          </w:rPr>
                          <w:pPrChange w:id="314" w:author="PESTOVA BARBORA" w:date="2023-03-06T12:06:00Z">
                            <w:pPr>
                              <w:spacing w:before="20"/>
                            </w:pPr>
                          </w:pPrChange>
                        </w:pPr>
                        <w:del w:id="315" w:author="PESTOVA BARBORA" w:date="2023-03-06T12:06:00Z">
                          <w:r w:rsidDel="00AC0EAD">
                            <w:rPr>
                              <w:sz w:val="16"/>
                            </w:rPr>
                            <w:delText>5  Ján Glemba</w:delText>
                          </w:r>
                        </w:del>
                      </w:p>
                      <w:p w:rsidR="00AC0EAD" w:rsidDel="00AC0EAD" w:rsidRDefault="00AC0EAD" w:rsidP="00AC0EAD">
                        <w:pPr>
                          <w:rPr>
                            <w:del w:id="316" w:author="PESTOVA BARBORA" w:date="2023-03-06T12:06:00Z"/>
                            <w:sz w:val="16"/>
                          </w:rPr>
                          <w:pPrChange w:id="317" w:author="PESTOVA BARBORA" w:date="2023-03-06T12:06:00Z">
                            <w:pPr>
                              <w:spacing w:before="20"/>
                            </w:pPr>
                          </w:pPrChange>
                        </w:pPr>
                        <w:del w:id="318" w:author="PESTOVA BARBORA" w:date="2023-03-06T12:06:00Z">
                          <w:r w:rsidDel="00AC0EAD">
                            <w:rPr>
                              <w:sz w:val="16"/>
                            </w:rPr>
                            <w:delText>5  Ján Molčan</w:delText>
                          </w:r>
                          <w:r w:rsidDel="00AC0EAD">
                            <w:rPr>
                              <w:sz w:val="16"/>
                            </w:rPr>
                            <w:tab/>
                          </w:r>
                          <w:r w:rsidDel="00AC0EAD">
                            <w:rPr>
                              <w:sz w:val="16"/>
                            </w:rPr>
                            <w:tab/>
                            <w:delText xml:space="preserve"> </w:delText>
                          </w:r>
                        </w:del>
                      </w:p>
                      <w:p w:rsidR="00AC0EAD" w:rsidRPr="0032190D" w:rsidRDefault="00AC0EAD" w:rsidP="00AC0EAD">
                        <w:pPr>
                          <w:rPr>
                            <w:sz w:val="16"/>
                          </w:rPr>
                        </w:pPr>
                      </w:p>
                    </w:txbxContent>
                  </v:textbox>
                  <w10:wrap anchorx="page"/>
                </v:rect>
              </w:pict>
            </mc:Fallback>
          </mc:AlternateContent>
        </w:r>
        <w:r w:rsidRPr="00AC0EAD">
          <w:rPr>
            <w:rFonts w:ascii="Arial" w:hAnsi="Arial" w:cs="Times New Roman"/>
            <w:noProof/>
            <w:sz w:val="18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722752" behindDoc="0" locked="0" layoutInCell="1" allowOverlap="1" wp14:anchorId="791A4B82" wp14:editId="00CFB99C">
                  <wp:simplePos x="0" y="0"/>
                  <wp:positionH relativeFrom="column">
                    <wp:posOffset>323577</wp:posOffset>
                  </wp:positionH>
                  <wp:positionV relativeFrom="paragraph">
                    <wp:posOffset>105548</wp:posOffset>
                  </wp:positionV>
                  <wp:extent cx="1590675" cy="508291"/>
                  <wp:effectExtent l="0" t="0" r="28575" b="25400"/>
                  <wp:wrapNone/>
                  <wp:docPr id="3" name="Obdĺžnik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90675" cy="50829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C0EAD" w:rsidRPr="0094114E" w:rsidRDefault="00AC0EAD" w:rsidP="00AC0EAD">
                              <w:pPr>
                                <w:spacing w:before="4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Hlavný majster odbornej výchovy</w:t>
                              </w:r>
                            </w:p>
                            <w:p w:rsidR="00AC0EAD" w:rsidRDefault="00AC0EAD" w:rsidP="00AC0EAD">
                              <w:pPr>
                                <w:spacing w:before="60"/>
                                <w:rPr>
                                  <w:sz w:val="16"/>
                                </w:rPr>
                              </w:pPr>
                            </w:p>
                            <w:p w:rsidR="00AC0EAD" w:rsidRPr="0032190D" w:rsidRDefault="00AC0EAD" w:rsidP="00AC0EAD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ZP    Ing. Viktor Kán, PhD.                 </w:t>
                              </w:r>
                            </w:p>
                            <w:p w:rsidR="00AC0EAD" w:rsidRPr="0032190D" w:rsidRDefault="00AC0EAD" w:rsidP="00AC0EAD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91A4B82" id="Obdĺžnik 3" o:spid="_x0000_s1046" style="position:absolute;left:0;text-align:left;margin-left:25.5pt;margin-top:8.3pt;width:125.25pt;height:40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" filled="f" fillcolor="aqua" strokeweight="1pt">
                  <v:textbox inset="1pt,1pt,1pt,1pt">
                    <w:txbxContent>
                      <w:p w:rsidR="00AC0EAD" w:rsidRPr="0094114E" w:rsidRDefault="00AC0EAD" w:rsidP="00AC0EAD">
                        <w:pPr>
                          <w:spacing w:before="4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Hlavný majster odbornej výchovy</w:t>
                        </w:r>
                      </w:p>
                      <w:p w:rsidR="00AC0EAD" w:rsidRDefault="00AC0EAD" w:rsidP="00AC0EAD">
                        <w:pPr>
                          <w:spacing w:before="60"/>
                          <w:rPr>
                            <w:sz w:val="16"/>
                          </w:rPr>
                        </w:pPr>
                      </w:p>
                      <w:p w:rsidR="00AC0EAD" w:rsidRPr="0032190D" w:rsidRDefault="00AC0EAD" w:rsidP="00AC0EAD">
                        <w:pPr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ZP    Ing. Viktor </w:t>
                        </w:r>
                        <w:proofErr w:type="spellStart"/>
                        <w:r>
                          <w:rPr>
                            <w:sz w:val="16"/>
                          </w:rPr>
                          <w:t>Kán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, PhD.                 </w:t>
                        </w:r>
                      </w:p>
                      <w:p w:rsidR="00AC0EAD" w:rsidRPr="0032190D" w:rsidRDefault="00AC0EAD" w:rsidP="00AC0EAD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</w:txbxContent>
                  </v:textbox>
                </v:rect>
              </w:pict>
            </mc:Fallback>
          </mc:AlternateContent>
        </w:r>
      </w:ins>
    </w:p>
    <w:p w:rsidR="00AC0EAD" w:rsidRPr="00AC0EAD" w:rsidRDefault="00AC0EAD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before="0" w:after="0" w:line="240" w:lineRule="auto"/>
        <w:rPr>
          <w:ins w:id="190" w:author="PESTOVA BARBORA" w:date="2023-03-06T12:01:00Z"/>
          <w:rFonts w:ascii="Arial" w:hAnsi="Arial" w:cs="Times New Roman"/>
          <w:sz w:val="24"/>
          <w:szCs w:val="20"/>
          <w:lang w:eastAsia="sk-SK"/>
        </w:rPr>
      </w:pPr>
      <w:ins w:id="191" w:author="PESTOVA BARBORA" w:date="2023-03-06T12:01:00Z">
        <w:r w:rsidRPr="00AC0EAD">
          <w:rPr>
            <w:rFonts w:ascii="Arial" w:hAnsi="Arial" w:cs="Times New Roman"/>
            <w:noProof/>
            <w:sz w:val="24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725824" behindDoc="0" locked="0" layoutInCell="1" allowOverlap="1" wp14:anchorId="3C10410E" wp14:editId="569C9672">
                  <wp:simplePos x="0" y="0"/>
                  <wp:positionH relativeFrom="column">
                    <wp:posOffset>2202263</wp:posOffset>
                  </wp:positionH>
                  <wp:positionV relativeFrom="paragraph">
                    <wp:posOffset>112975</wp:posOffset>
                  </wp:positionV>
                  <wp:extent cx="1592995" cy="2620"/>
                  <wp:effectExtent l="0" t="0" r="26670" b="35560"/>
                  <wp:wrapNone/>
                  <wp:docPr id="12" name="Rovná spojnica 1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1592995" cy="262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769731E9" id="Rovná spojnica 12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3.4pt,8.9pt" to="29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" strokecolor="windowText"/>
              </w:pict>
            </mc:Fallback>
          </mc:AlternateContent>
        </w:r>
        <w:r w:rsidRPr="00AC0EAD">
          <w:rPr>
            <w:rFonts w:ascii="Arial" w:hAnsi="Arial" w:cs="Times New Roman"/>
            <w:noProof/>
            <w:sz w:val="24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724800" behindDoc="0" locked="0" layoutInCell="1" allowOverlap="1" wp14:anchorId="504468FB" wp14:editId="6B7C4FA8">
                  <wp:simplePos x="0" y="0"/>
                  <wp:positionH relativeFrom="column">
                    <wp:posOffset>1916264</wp:posOffset>
                  </wp:positionH>
                  <wp:positionV relativeFrom="paragraph">
                    <wp:posOffset>28768</wp:posOffset>
                  </wp:positionV>
                  <wp:extent cx="286247" cy="0"/>
                  <wp:effectExtent l="0" t="0" r="0" b="0"/>
                  <wp:wrapNone/>
                  <wp:docPr id="11" name="Rovná spojnica 1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286247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570C38CA" id="Rovná spojnica 11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0.9pt,2.25pt" to="173.4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" strokecolor="windowText"/>
              </w:pict>
            </mc:Fallback>
          </mc:AlternateContent>
        </w:r>
        <w:r w:rsidRPr="00AC0EAD">
          <w:rPr>
            <w:rFonts w:ascii="Arial" w:hAnsi="Arial" w:cs="Times New Roman"/>
            <w:noProof/>
            <w:sz w:val="24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723776" behindDoc="0" locked="0" layoutInCell="1" allowOverlap="1" wp14:anchorId="1B08BE25" wp14:editId="39734A50">
                  <wp:simplePos x="0" y="0"/>
                  <wp:positionH relativeFrom="column">
                    <wp:posOffset>326197</wp:posOffset>
                  </wp:positionH>
                  <wp:positionV relativeFrom="paragraph">
                    <wp:posOffset>147753</wp:posOffset>
                  </wp:positionV>
                  <wp:extent cx="1592995" cy="2620"/>
                  <wp:effectExtent l="0" t="0" r="26670" b="35560"/>
                  <wp:wrapNone/>
                  <wp:docPr id="4" name="Rovná spojnica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1592995" cy="262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33DEDF19" id="Rovná spojnica 4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7pt,11.65pt" to="151.1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" strokecolor="windowText"/>
              </w:pict>
            </mc:Fallback>
          </mc:AlternateContent>
        </w:r>
        <w:r w:rsidRPr="00AC0EAD">
          <w:rPr>
            <w:rFonts w:ascii="Arial" w:hAnsi="Arial" w:cs="Times New Roman"/>
            <w:noProof/>
            <w:sz w:val="24"/>
            <w:szCs w:val="20"/>
            <w:lang w:eastAsia="sk-SK"/>
          </w:rPr>
          <mc:AlternateContent>
            <mc:Choice Requires="wps">
              <w:drawing>
                <wp:anchor distT="0" distB="0" distL="114300" distR="114300" simplePos="0" relativeHeight="251691008" behindDoc="0" locked="0" layoutInCell="1" allowOverlap="1" wp14:anchorId="16F6B3BC" wp14:editId="1159F084">
                  <wp:simplePos x="0" y="0"/>
                  <wp:positionH relativeFrom="column">
                    <wp:posOffset>129300</wp:posOffset>
                  </wp:positionH>
                  <wp:positionV relativeFrom="paragraph">
                    <wp:posOffset>24472</wp:posOffset>
                  </wp:positionV>
                  <wp:extent cx="191264" cy="1343"/>
                  <wp:effectExtent l="0" t="0" r="37465" b="36830"/>
                  <wp:wrapNone/>
                  <wp:docPr id="33" name="Rovná spojnica 3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191264" cy="1343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108ED02A" id="Rovná spojnica 33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2pt,1.95pt" to="25.2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" strokecolor="windowText"/>
              </w:pict>
            </mc:Fallback>
          </mc:AlternateContent>
        </w:r>
      </w:ins>
    </w:p>
    <w:p w:rsidR="00AC0EAD" w:rsidRPr="00AC0EAD" w:rsidRDefault="00AC0EAD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before="0" w:after="0" w:line="240" w:lineRule="auto"/>
        <w:rPr>
          <w:ins w:id="192" w:author="PESTOVA BARBORA" w:date="2023-03-06T12:01:00Z"/>
          <w:rFonts w:ascii="Arial" w:hAnsi="Arial" w:cs="Times New Roman"/>
          <w:sz w:val="24"/>
          <w:szCs w:val="20"/>
          <w:lang w:eastAsia="sk-SK"/>
        </w:rPr>
      </w:pPr>
    </w:p>
    <w:p w:rsidR="00AC0EAD" w:rsidRPr="00AC0EAD" w:rsidRDefault="00AC0EAD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before="0" w:after="0" w:line="240" w:lineRule="auto"/>
        <w:rPr>
          <w:ins w:id="193" w:author="PESTOVA BARBORA" w:date="2023-03-06T12:01:00Z"/>
          <w:rFonts w:ascii="Arial" w:hAnsi="Arial" w:cs="Times New Roman"/>
          <w:sz w:val="24"/>
          <w:szCs w:val="20"/>
          <w:lang w:eastAsia="sk-SK"/>
        </w:rPr>
      </w:pPr>
    </w:p>
    <w:p w:rsidR="00AC0EAD" w:rsidRPr="00AC0EAD" w:rsidRDefault="00AC0EAD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before="0" w:after="0" w:line="240" w:lineRule="auto"/>
        <w:rPr>
          <w:ins w:id="194" w:author="PESTOVA BARBORA" w:date="2023-03-06T12:01:00Z"/>
          <w:rFonts w:ascii="Arial" w:hAnsi="Arial" w:cs="Times New Roman"/>
          <w:sz w:val="24"/>
          <w:szCs w:val="20"/>
          <w:lang w:eastAsia="sk-SK"/>
        </w:rPr>
      </w:pPr>
    </w:p>
    <w:p w:rsidR="00AC0EAD" w:rsidRPr="00AC0EAD" w:rsidRDefault="00AC0EAD" w:rsidP="00AC0EAD">
      <w:pPr>
        <w:pBdr>
          <w:top w:val="single" w:sz="6" w:space="1" w:color="auto"/>
          <w:left w:val="single" w:sz="6" w:space="5" w:color="auto"/>
          <w:bottom w:val="single" w:sz="4" w:space="1" w:color="auto"/>
          <w:right w:val="single" w:sz="6" w:space="0" w:color="auto"/>
        </w:pBdr>
        <w:spacing w:before="0" w:after="0" w:line="240" w:lineRule="auto"/>
        <w:rPr>
          <w:ins w:id="195" w:author="PESTOVA BARBORA" w:date="2023-03-06T12:01:00Z"/>
          <w:rFonts w:ascii="Arial" w:hAnsi="Arial" w:cs="Times New Roman"/>
          <w:sz w:val="24"/>
          <w:szCs w:val="20"/>
          <w:lang w:eastAsia="sk-SK"/>
        </w:rPr>
      </w:pPr>
    </w:p>
    <w:p w:rsidR="00863CBA" w:rsidRDefault="00863CBA" w:rsidP="00CD361E">
      <w:pPr>
        <w:spacing w:before="0" w:line="240" w:lineRule="auto"/>
        <w:rPr>
          <w:ins w:id="196" w:author="PESTOVA BARBORA" w:date="2023-03-06T12:01:00Z"/>
          <w:rFonts w:ascii="Times New Roman" w:hAnsi="Times New Roman" w:cs="Times New Roman"/>
          <w:sz w:val="24"/>
        </w:rPr>
      </w:pPr>
    </w:p>
    <w:p w:rsidR="00AC0EAD" w:rsidRDefault="00AC0EAD" w:rsidP="00CD361E">
      <w:pPr>
        <w:spacing w:before="0" w:line="240" w:lineRule="auto"/>
        <w:rPr>
          <w:ins w:id="197" w:author="PESTOVA BARBORA" w:date="2023-03-06T12:01:00Z"/>
          <w:rFonts w:ascii="Times New Roman" w:hAnsi="Times New Roman" w:cs="Times New Roman"/>
          <w:sz w:val="24"/>
        </w:rPr>
      </w:pPr>
    </w:p>
    <w:p w:rsidR="00AC0EAD" w:rsidRDefault="00AC0EAD" w:rsidP="00CD361E">
      <w:pPr>
        <w:spacing w:before="0" w:line="240" w:lineRule="auto"/>
        <w:rPr>
          <w:ins w:id="198" w:author="PESTOVA BARBORA" w:date="2023-03-06T12:01:00Z"/>
          <w:rFonts w:ascii="Times New Roman" w:hAnsi="Times New Roman" w:cs="Times New Roman"/>
          <w:sz w:val="24"/>
        </w:rPr>
      </w:pPr>
    </w:p>
    <w:p w:rsidR="00AC0EAD" w:rsidRPr="008C4648" w:rsidRDefault="00AC0EAD" w:rsidP="00CD361E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DB1285" w:rsidRPr="008C4648" w:rsidRDefault="00863CBA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</w:rPr>
      </w:pPr>
      <w:r w:rsidRPr="008C4648">
        <w:rPr>
          <w:rFonts w:ascii="Times New Roman" w:hAnsi="Times New Roman" w:cs="Times New Roman"/>
          <w:b/>
          <w:bCs/>
          <w:kern w:val="32"/>
          <w:sz w:val="24"/>
        </w:rPr>
        <w:lastRenderedPageBreak/>
        <w:t xml:space="preserve">Čl. </w:t>
      </w:r>
      <w:r w:rsidR="00781B64" w:rsidRPr="008C4648">
        <w:rPr>
          <w:rFonts w:ascii="Times New Roman" w:hAnsi="Times New Roman" w:cs="Times New Roman"/>
          <w:b/>
          <w:bCs/>
          <w:kern w:val="32"/>
          <w:sz w:val="24"/>
        </w:rPr>
        <w:t>II</w:t>
      </w:r>
    </w:p>
    <w:p w:rsidR="00DB1285" w:rsidRPr="008C4648" w:rsidRDefault="00DB1285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</w:rPr>
      </w:pPr>
      <w:r w:rsidRPr="008C4648">
        <w:rPr>
          <w:rFonts w:ascii="Times New Roman" w:hAnsi="Times New Roman" w:cs="Times New Roman"/>
          <w:b/>
          <w:bCs/>
          <w:sz w:val="24"/>
        </w:rPr>
        <w:t>Informácie o účtovných zásadách a účtovných metódach</w:t>
      </w:r>
    </w:p>
    <w:p w:rsidR="0053116A" w:rsidRPr="006B77BF" w:rsidRDefault="0053116A" w:rsidP="00C33DEB">
      <w:pPr>
        <w:numPr>
          <w:ilvl w:val="0"/>
          <w:numId w:val="4"/>
        </w:numPr>
        <w:spacing w:before="0" w:line="240" w:lineRule="auto"/>
        <w:ind w:left="426" w:hanging="426"/>
        <w:rPr>
          <w:rFonts w:ascii="Times New Roman" w:hAnsi="Times New Roman" w:cs="Times New Roman"/>
          <w:sz w:val="24"/>
        </w:rPr>
      </w:pPr>
      <w:r w:rsidRPr="009377C7">
        <w:rPr>
          <w:rFonts w:ascii="Times New Roman" w:hAnsi="Times New Roman" w:cs="Times New Roman"/>
          <w:sz w:val="24"/>
        </w:rPr>
        <w:t xml:space="preserve">Účtovná závierka sa zostavuje ako riadna účtovná závierka podľa §17 ods. 6 Zákona o účtovníctve, za účtovné obdobie od </w:t>
      </w:r>
      <w:r w:rsidRPr="009377C7">
        <w:rPr>
          <w:rFonts w:ascii="Times New Roman" w:hAnsi="Times New Roman" w:cs="Times New Roman"/>
          <w:b/>
          <w:sz w:val="24"/>
        </w:rPr>
        <w:t>1. januára 20</w:t>
      </w:r>
      <w:r w:rsidR="00EE089D">
        <w:rPr>
          <w:rFonts w:ascii="Times New Roman" w:hAnsi="Times New Roman" w:cs="Times New Roman"/>
          <w:b/>
          <w:sz w:val="24"/>
        </w:rPr>
        <w:t>2</w:t>
      </w:r>
      <w:r w:rsidR="00A57BDF">
        <w:rPr>
          <w:rFonts w:ascii="Times New Roman" w:hAnsi="Times New Roman" w:cs="Times New Roman"/>
          <w:b/>
          <w:sz w:val="24"/>
        </w:rPr>
        <w:t>2</w:t>
      </w:r>
      <w:r w:rsidRPr="009377C7">
        <w:rPr>
          <w:rFonts w:ascii="Times New Roman" w:hAnsi="Times New Roman" w:cs="Times New Roman"/>
          <w:b/>
          <w:sz w:val="24"/>
        </w:rPr>
        <w:t xml:space="preserve"> do 31. decembra 20</w:t>
      </w:r>
      <w:r w:rsidR="00EE089D">
        <w:rPr>
          <w:rFonts w:ascii="Times New Roman" w:hAnsi="Times New Roman" w:cs="Times New Roman"/>
          <w:b/>
          <w:sz w:val="24"/>
        </w:rPr>
        <w:t>2</w:t>
      </w:r>
      <w:r w:rsidR="00A57BDF">
        <w:rPr>
          <w:rFonts w:ascii="Times New Roman" w:hAnsi="Times New Roman" w:cs="Times New Roman"/>
          <w:b/>
          <w:sz w:val="24"/>
        </w:rPr>
        <w:t>2</w:t>
      </w:r>
      <w:r w:rsidRPr="009377C7">
        <w:rPr>
          <w:rFonts w:ascii="Times New Roman" w:hAnsi="Times New Roman" w:cs="Times New Roman"/>
          <w:b/>
          <w:sz w:val="24"/>
        </w:rPr>
        <w:t>.</w:t>
      </w:r>
    </w:p>
    <w:p w:rsidR="009377C7" w:rsidRPr="009377C7" w:rsidRDefault="009377C7" w:rsidP="009377C7">
      <w:pPr>
        <w:pStyle w:val="Odsekzoznamu"/>
        <w:ind w:left="315"/>
        <w:rPr>
          <w:rFonts w:ascii="Times New Roman" w:hAnsi="Times New Roman"/>
          <w:sz w:val="24"/>
          <w:szCs w:val="24"/>
        </w:rPr>
      </w:pPr>
      <w:r w:rsidRPr="009377C7">
        <w:rPr>
          <w:rFonts w:ascii="Times New Roman" w:hAnsi="Times New Roman"/>
          <w:sz w:val="24"/>
          <w:szCs w:val="24"/>
        </w:rPr>
        <w:t>Východiská pre zostavenie účtovnej závierky</w:t>
      </w:r>
    </w:p>
    <w:p w:rsidR="009377C7" w:rsidRDefault="009377C7" w:rsidP="006B77BF">
      <w:pPr>
        <w:pStyle w:val="Odsekzoznamu"/>
        <w:jc w:val="both"/>
        <w:rPr>
          <w:rFonts w:ascii="Times New Roman" w:hAnsi="Times New Roman"/>
          <w:sz w:val="24"/>
          <w:szCs w:val="24"/>
        </w:rPr>
      </w:pPr>
      <w:r w:rsidRPr="009377C7">
        <w:rPr>
          <w:rFonts w:ascii="Times New Roman" w:hAnsi="Times New Roman"/>
          <w:sz w:val="24"/>
          <w:szCs w:val="24"/>
        </w:rPr>
        <w:t xml:space="preserve">Účtovníctvo </w:t>
      </w:r>
      <w:ins w:id="199" w:author="Ľudmila Svätojánska Kiňová" w:date="2023-03-04T10:07:00Z">
        <w:r w:rsidR="007B04A6">
          <w:rPr>
            <w:rFonts w:ascii="Times New Roman" w:hAnsi="Times New Roman"/>
            <w:sz w:val="24"/>
            <w:szCs w:val="24"/>
          </w:rPr>
          <w:t xml:space="preserve">je </w:t>
        </w:r>
      </w:ins>
      <w:r w:rsidRPr="009377C7">
        <w:rPr>
          <w:rFonts w:ascii="Times New Roman" w:hAnsi="Times New Roman"/>
          <w:sz w:val="24"/>
          <w:szCs w:val="24"/>
        </w:rPr>
        <w:t xml:space="preserve">vedené účtovnou jednotkou / ďalej len ÚJ/ </w:t>
      </w:r>
      <w:ins w:id="200" w:author="Ľudmila Svätojánska Kiňová" w:date="2023-03-04T10:07:00Z">
        <w:r w:rsidR="007B04A6">
          <w:rPr>
            <w:rFonts w:ascii="Times New Roman" w:hAnsi="Times New Roman"/>
            <w:sz w:val="24"/>
            <w:szCs w:val="24"/>
          </w:rPr>
          <w:t xml:space="preserve">v súlade so zákonom č.431/2002 Z.z. o účtovníctve v znení neskorších predpisov a </w:t>
        </w:r>
      </w:ins>
      <w:r w:rsidRPr="009377C7">
        <w:rPr>
          <w:rFonts w:ascii="Times New Roman" w:hAnsi="Times New Roman"/>
          <w:sz w:val="24"/>
          <w:szCs w:val="24"/>
        </w:rPr>
        <w:t xml:space="preserve">podľa Opatrenia MF SR zo dňa </w:t>
      </w:r>
      <w:r w:rsidR="00C51A76">
        <w:rPr>
          <w:rFonts w:ascii="Times New Roman" w:hAnsi="Times New Roman"/>
          <w:sz w:val="24"/>
          <w:szCs w:val="24"/>
        </w:rPr>
        <w:t>09</w:t>
      </w:r>
      <w:r w:rsidRPr="009377C7">
        <w:rPr>
          <w:rFonts w:ascii="Times New Roman" w:hAnsi="Times New Roman"/>
          <w:sz w:val="24"/>
          <w:szCs w:val="24"/>
        </w:rPr>
        <w:t xml:space="preserve">. </w:t>
      </w:r>
      <w:r w:rsidR="00C51A76">
        <w:rPr>
          <w:rFonts w:ascii="Times New Roman" w:hAnsi="Times New Roman"/>
          <w:sz w:val="24"/>
          <w:szCs w:val="24"/>
        </w:rPr>
        <w:t>decembra</w:t>
      </w:r>
      <w:r w:rsidRPr="009377C7">
        <w:rPr>
          <w:rFonts w:ascii="Times New Roman" w:hAnsi="Times New Roman"/>
          <w:sz w:val="24"/>
          <w:szCs w:val="24"/>
        </w:rPr>
        <w:t xml:space="preserve"> 20</w:t>
      </w:r>
      <w:r w:rsidR="00C51A76">
        <w:rPr>
          <w:rFonts w:ascii="Times New Roman" w:hAnsi="Times New Roman"/>
          <w:sz w:val="24"/>
          <w:szCs w:val="24"/>
        </w:rPr>
        <w:t>20</w:t>
      </w:r>
      <w:r w:rsidRPr="009377C7">
        <w:rPr>
          <w:rFonts w:ascii="Times New Roman" w:hAnsi="Times New Roman"/>
          <w:sz w:val="24"/>
          <w:szCs w:val="24"/>
        </w:rPr>
        <w:t xml:space="preserve"> č. MF/</w:t>
      </w:r>
      <w:r w:rsidR="00C51A76">
        <w:rPr>
          <w:rFonts w:ascii="Times New Roman" w:hAnsi="Times New Roman"/>
          <w:sz w:val="24"/>
          <w:szCs w:val="24"/>
        </w:rPr>
        <w:t>01481</w:t>
      </w:r>
      <w:r w:rsidR="00CE656C">
        <w:rPr>
          <w:rFonts w:ascii="Times New Roman" w:hAnsi="Times New Roman"/>
          <w:sz w:val="24"/>
          <w:szCs w:val="24"/>
        </w:rPr>
        <w:t>6/2020-74, ktorým sa mení a dopĺ</w:t>
      </w:r>
      <w:r w:rsidR="00C51A76">
        <w:rPr>
          <w:rFonts w:ascii="Times New Roman" w:hAnsi="Times New Roman"/>
          <w:sz w:val="24"/>
          <w:szCs w:val="24"/>
        </w:rPr>
        <w:t>ňa opatrenie Ministerstva financií Slovenskej republiky zo dňa 14. novembra 2007 č. MF/24342/2007-74</w:t>
      </w:r>
      <w:r w:rsidRPr="009377C7">
        <w:rPr>
          <w:rFonts w:ascii="Times New Roman" w:hAnsi="Times New Roman"/>
          <w:sz w:val="24"/>
          <w:szCs w:val="24"/>
        </w:rPr>
        <w:t>, ktorým sa ustanovujú podrobnosti o postupoch účtovania a účtovnej osnove pre ÚJ, ktoré nie sú založené alebo zriadené na účel podnikania</w:t>
      </w:r>
      <w:ins w:id="201" w:author="Ľudmila Svätojánska Kiňová" w:date="2023-03-04T10:13:00Z">
        <w:r w:rsidR="007B04A6">
          <w:rPr>
            <w:rFonts w:ascii="Times New Roman" w:hAnsi="Times New Roman"/>
            <w:sz w:val="24"/>
            <w:szCs w:val="24"/>
          </w:rPr>
          <w:t xml:space="preserve">. Táto účtovná závierka bola zostavená na princípe nepretržitého pokračovania v činnosti a zároveň v súlade s novelizovaným Opatrením Ministerstva financií </w:t>
        </w:r>
      </w:ins>
      <w:ins w:id="202" w:author="Ľudmila Svätojánska Kiňová" w:date="2023-03-04T10:14:00Z">
        <w:r w:rsidR="007B04A6">
          <w:rPr>
            <w:rFonts w:ascii="Times New Roman" w:hAnsi="Times New Roman"/>
            <w:sz w:val="24"/>
            <w:szCs w:val="24"/>
          </w:rPr>
          <w:t>Slovenskej republiky č.MF/011079</w:t>
        </w:r>
      </w:ins>
      <w:ins w:id="203" w:author="Ľudmila Svätojánska Kiňová" w:date="2023-03-04T10:17:00Z">
        <w:r w:rsidR="0006408A">
          <w:rPr>
            <w:rFonts w:ascii="Times New Roman" w:hAnsi="Times New Roman"/>
            <w:sz w:val="24"/>
            <w:szCs w:val="24"/>
          </w:rPr>
          <w:t xml:space="preserve">/2021-74 z 3.novembra 2021, ktorým sa ustanovujú podrobnosti o usporiadaní, označovaní a obsahovom vymedzení položiek individuálnej  </w:t>
        </w:r>
      </w:ins>
      <w:ins w:id="204" w:author="Ľudmila Svätojánska Kiňová" w:date="2023-03-04T10:18:00Z">
        <w:r w:rsidR="0006408A">
          <w:rPr>
            <w:rFonts w:ascii="Times New Roman" w:hAnsi="Times New Roman"/>
            <w:sz w:val="24"/>
            <w:szCs w:val="24"/>
          </w:rPr>
          <w:t>účtovnej závierky a výročnej správy pre účtovné jednotky účtujúce v sústave podvojného účtovníctva, ktoré nie s</w:t>
        </w:r>
      </w:ins>
      <w:ins w:id="205" w:author="Ľudmila Svätojánska Kiňová" w:date="2023-03-04T10:19:00Z">
        <w:r w:rsidR="0006408A">
          <w:rPr>
            <w:rFonts w:ascii="Times New Roman" w:hAnsi="Times New Roman"/>
            <w:sz w:val="24"/>
            <w:szCs w:val="24"/>
          </w:rPr>
          <w:t>ú založené alebo zriadené na účely podnikania.</w:t>
        </w:r>
      </w:ins>
      <w:del w:id="206" w:author="Ľudmila Svätojánska Kiňová" w:date="2023-03-04T10:13:00Z">
        <w:r w:rsidRPr="009377C7" w:rsidDel="007B04A6">
          <w:rPr>
            <w:rFonts w:ascii="Times New Roman" w:hAnsi="Times New Roman"/>
            <w:sz w:val="24"/>
            <w:szCs w:val="24"/>
          </w:rPr>
          <w:delText>. Je založené na takých zásadách a metódach, v ktorých sa premieta nepretržité fungovanie ÚJ – zásada bilančnej kontinuity metodika časového rozlišovania</w:delText>
        </w:r>
        <w:r w:rsidR="00CE656C" w:rsidDel="007B04A6">
          <w:rPr>
            <w:rFonts w:ascii="Times New Roman" w:hAnsi="Times New Roman"/>
            <w:sz w:val="24"/>
            <w:szCs w:val="24"/>
          </w:rPr>
          <w:delText>.</w:delText>
        </w:r>
      </w:del>
    </w:p>
    <w:p w:rsidR="00B30D4E" w:rsidRPr="009377C7" w:rsidRDefault="00B30D4E" w:rsidP="006B77BF">
      <w:pPr>
        <w:pStyle w:val="Odsekzoznamu"/>
        <w:jc w:val="both"/>
        <w:rPr>
          <w:rFonts w:ascii="Times New Roman" w:hAnsi="Times New Roman"/>
          <w:sz w:val="24"/>
          <w:szCs w:val="24"/>
        </w:rPr>
      </w:pPr>
    </w:p>
    <w:p w:rsidR="009377C7" w:rsidRPr="009377C7" w:rsidRDefault="009377C7" w:rsidP="00C33DEB">
      <w:pPr>
        <w:pStyle w:val="Odsekzoznamu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9377C7">
        <w:rPr>
          <w:rFonts w:ascii="Times New Roman" w:hAnsi="Times New Roman"/>
          <w:sz w:val="24"/>
          <w:szCs w:val="24"/>
        </w:rPr>
        <w:t>Účtovné metódy a všeobecné účtovné zásady boli účtovnou jednotkou konzistentne aplikované</w:t>
      </w:r>
    </w:p>
    <w:p w:rsidR="009377C7" w:rsidRPr="009377C7" w:rsidRDefault="009377C7" w:rsidP="006B77BF">
      <w:pPr>
        <w:pStyle w:val="Odsekzoznamu"/>
        <w:jc w:val="both"/>
        <w:rPr>
          <w:rFonts w:ascii="Times New Roman" w:hAnsi="Times New Roman"/>
          <w:sz w:val="24"/>
          <w:szCs w:val="24"/>
        </w:rPr>
      </w:pPr>
      <w:r w:rsidRPr="009377C7">
        <w:rPr>
          <w:rFonts w:ascii="Times New Roman" w:hAnsi="Times New Roman"/>
          <w:sz w:val="24"/>
          <w:szCs w:val="24"/>
        </w:rPr>
        <w:t>Predstavenstvo akciovej spoločnosti Železiarne Podbrezová so sídlom Kolkáreň 35,976 81 Podbrezová, zapísané v Obchodnom registri Okresného súdu Banská Bystrica, oddiel. Sa, vložka č. 69/S, ako zriaďovateľ S</w:t>
      </w:r>
      <w:r w:rsidR="00935095">
        <w:rPr>
          <w:rFonts w:ascii="Times New Roman" w:hAnsi="Times New Roman"/>
          <w:sz w:val="24"/>
          <w:szCs w:val="24"/>
        </w:rPr>
        <w:t xml:space="preserve">SŠ </w:t>
      </w:r>
      <w:r w:rsidRPr="009377C7">
        <w:rPr>
          <w:rFonts w:ascii="Times New Roman" w:hAnsi="Times New Roman"/>
          <w:sz w:val="24"/>
          <w:szCs w:val="24"/>
        </w:rPr>
        <w:t xml:space="preserve"> ŽP </w:t>
      </w:r>
      <w:r w:rsidR="00014AA5">
        <w:rPr>
          <w:rFonts w:ascii="Times New Roman" w:hAnsi="Times New Roman"/>
          <w:sz w:val="24"/>
          <w:szCs w:val="24"/>
        </w:rPr>
        <w:t xml:space="preserve"> </w:t>
      </w:r>
      <w:r w:rsidRPr="009377C7">
        <w:rPr>
          <w:rFonts w:ascii="Times New Roman" w:hAnsi="Times New Roman"/>
          <w:sz w:val="24"/>
          <w:szCs w:val="24"/>
        </w:rPr>
        <w:t xml:space="preserve">schválilo predloženú účtovnú uzávierku za rok </w:t>
      </w:r>
      <w:r w:rsidRPr="00014AA5">
        <w:rPr>
          <w:rFonts w:ascii="Times New Roman" w:hAnsi="Times New Roman"/>
          <w:sz w:val="24"/>
          <w:szCs w:val="24"/>
        </w:rPr>
        <w:t>20</w:t>
      </w:r>
      <w:r w:rsidR="00AC6EF8">
        <w:rPr>
          <w:rFonts w:ascii="Times New Roman" w:hAnsi="Times New Roman"/>
          <w:sz w:val="24"/>
          <w:szCs w:val="24"/>
        </w:rPr>
        <w:t>2</w:t>
      </w:r>
      <w:r w:rsidR="00A57BDF">
        <w:rPr>
          <w:rFonts w:ascii="Times New Roman" w:hAnsi="Times New Roman"/>
          <w:sz w:val="24"/>
          <w:szCs w:val="24"/>
        </w:rPr>
        <w:t>1</w:t>
      </w:r>
      <w:r w:rsidR="006B77BF" w:rsidRPr="00014AA5">
        <w:rPr>
          <w:rFonts w:ascii="Times New Roman" w:hAnsi="Times New Roman"/>
          <w:sz w:val="24"/>
          <w:szCs w:val="24"/>
        </w:rPr>
        <w:t xml:space="preserve"> </w:t>
      </w:r>
      <w:r w:rsidR="006B77BF">
        <w:rPr>
          <w:rFonts w:ascii="Times New Roman" w:hAnsi="Times New Roman"/>
          <w:sz w:val="24"/>
          <w:szCs w:val="24"/>
        </w:rPr>
        <w:t xml:space="preserve">dňa </w:t>
      </w:r>
      <w:r w:rsidR="00AC6EF8">
        <w:rPr>
          <w:rFonts w:ascii="Times New Roman" w:hAnsi="Times New Roman"/>
          <w:sz w:val="24"/>
          <w:szCs w:val="24"/>
        </w:rPr>
        <w:t>0</w:t>
      </w:r>
      <w:r w:rsidR="00A57BDF">
        <w:rPr>
          <w:rFonts w:ascii="Times New Roman" w:hAnsi="Times New Roman"/>
          <w:sz w:val="24"/>
          <w:szCs w:val="24"/>
        </w:rPr>
        <w:t>1</w:t>
      </w:r>
      <w:r w:rsidR="006B77BF" w:rsidRPr="00A719F3">
        <w:rPr>
          <w:rFonts w:ascii="Times New Roman" w:hAnsi="Times New Roman"/>
          <w:sz w:val="24"/>
          <w:szCs w:val="24"/>
        </w:rPr>
        <w:t xml:space="preserve">. </w:t>
      </w:r>
      <w:r w:rsidR="00A719F3">
        <w:rPr>
          <w:rFonts w:ascii="Times New Roman" w:hAnsi="Times New Roman"/>
          <w:sz w:val="24"/>
          <w:szCs w:val="24"/>
        </w:rPr>
        <w:t>0</w:t>
      </w:r>
      <w:r w:rsidR="00A57BDF">
        <w:rPr>
          <w:rFonts w:ascii="Times New Roman" w:hAnsi="Times New Roman"/>
          <w:sz w:val="24"/>
          <w:szCs w:val="24"/>
        </w:rPr>
        <w:t>3</w:t>
      </w:r>
      <w:r w:rsidR="006B77BF" w:rsidRPr="00A719F3">
        <w:rPr>
          <w:rFonts w:ascii="Times New Roman" w:hAnsi="Times New Roman"/>
          <w:sz w:val="24"/>
          <w:szCs w:val="24"/>
        </w:rPr>
        <w:t>. 20</w:t>
      </w:r>
      <w:r w:rsidR="00014AA5">
        <w:rPr>
          <w:rFonts w:ascii="Times New Roman" w:hAnsi="Times New Roman"/>
          <w:sz w:val="24"/>
          <w:szCs w:val="24"/>
        </w:rPr>
        <w:t>2</w:t>
      </w:r>
      <w:r w:rsidR="00A57BDF">
        <w:rPr>
          <w:rFonts w:ascii="Times New Roman" w:hAnsi="Times New Roman"/>
          <w:sz w:val="24"/>
          <w:szCs w:val="24"/>
        </w:rPr>
        <w:t>2</w:t>
      </w:r>
      <w:r w:rsidRPr="009377C7">
        <w:rPr>
          <w:rFonts w:ascii="Times New Roman" w:hAnsi="Times New Roman"/>
          <w:sz w:val="24"/>
          <w:szCs w:val="24"/>
        </w:rPr>
        <w:t>. Zároveň schválilo na účtovné obdobie 20</w:t>
      </w:r>
      <w:r w:rsidR="005A15FA">
        <w:rPr>
          <w:rFonts w:ascii="Times New Roman" w:hAnsi="Times New Roman"/>
          <w:sz w:val="24"/>
          <w:szCs w:val="24"/>
        </w:rPr>
        <w:t>2</w:t>
      </w:r>
      <w:r w:rsidR="00A57BDF">
        <w:rPr>
          <w:rFonts w:ascii="Times New Roman" w:hAnsi="Times New Roman"/>
          <w:sz w:val="24"/>
          <w:szCs w:val="24"/>
        </w:rPr>
        <w:t>2</w:t>
      </w:r>
      <w:r w:rsidRPr="009377C7">
        <w:rPr>
          <w:rFonts w:ascii="Times New Roman" w:hAnsi="Times New Roman"/>
          <w:sz w:val="24"/>
          <w:szCs w:val="24"/>
        </w:rPr>
        <w:t xml:space="preserve"> audítora – BDR, spol. s r.</w:t>
      </w:r>
      <w:r w:rsidR="00014AA5">
        <w:rPr>
          <w:rFonts w:ascii="Times New Roman" w:hAnsi="Times New Roman"/>
          <w:sz w:val="24"/>
          <w:szCs w:val="24"/>
        </w:rPr>
        <w:t xml:space="preserve"> </w:t>
      </w:r>
      <w:r w:rsidRPr="009377C7">
        <w:rPr>
          <w:rFonts w:ascii="Times New Roman" w:hAnsi="Times New Roman"/>
          <w:sz w:val="24"/>
          <w:szCs w:val="24"/>
        </w:rPr>
        <w:t>o., M.</w:t>
      </w:r>
      <w:r w:rsidR="00014AA5">
        <w:rPr>
          <w:rFonts w:ascii="Times New Roman" w:hAnsi="Times New Roman"/>
          <w:sz w:val="24"/>
          <w:szCs w:val="24"/>
        </w:rPr>
        <w:t xml:space="preserve"> </w:t>
      </w:r>
      <w:r w:rsidRPr="009377C7">
        <w:rPr>
          <w:rFonts w:ascii="Times New Roman" w:hAnsi="Times New Roman"/>
          <w:sz w:val="24"/>
          <w:szCs w:val="24"/>
        </w:rPr>
        <w:t>M.</w:t>
      </w:r>
      <w:r w:rsidR="00014AA5">
        <w:rPr>
          <w:rFonts w:ascii="Times New Roman" w:hAnsi="Times New Roman"/>
          <w:sz w:val="24"/>
          <w:szCs w:val="24"/>
        </w:rPr>
        <w:t xml:space="preserve"> </w:t>
      </w:r>
      <w:r w:rsidRPr="009377C7">
        <w:rPr>
          <w:rFonts w:ascii="Times New Roman" w:hAnsi="Times New Roman"/>
          <w:sz w:val="24"/>
          <w:szCs w:val="24"/>
        </w:rPr>
        <w:t>Hodžu</w:t>
      </w:r>
      <w:r w:rsidR="00014AA5">
        <w:rPr>
          <w:rFonts w:ascii="Times New Roman" w:hAnsi="Times New Roman"/>
          <w:sz w:val="24"/>
          <w:szCs w:val="24"/>
        </w:rPr>
        <w:t xml:space="preserve"> 3, 974 01 Banská Bystrica, licencia SKAU č. 6. </w:t>
      </w:r>
    </w:p>
    <w:p w:rsidR="009377C7" w:rsidRPr="008C4648" w:rsidRDefault="009377C7" w:rsidP="00C33DEB">
      <w:pPr>
        <w:numPr>
          <w:ilvl w:val="0"/>
          <w:numId w:val="4"/>
        </w:numPr>
        <w:spacing w:before="0" w:line="240" w:lineRule="auto"/>
        <w:ind w:left="0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 priebehu účtovného obdobia nedošlo k zmenám účtovných zásad a účtovných metód</w:t>
      </w:r>
      <w:ins w:id="207" w:author="Ľudmila Svätojánska Kiňová" w:date="2023-03-04T10:20:00Z">
        <w:r w:rsidR="0006408A">
          <w:rPr>
            <w:rFonts w:ascii="Times New Roman" w:hAnsi="Times New Roman" w:cs="Times New Roman"/>
            <w:sz w:val="24"/>
          </w:rPr>
          <w:t>.</w:t>
        </w:r>
      </w:ins>
      <w:r>
        <w:rPr>
          <w:rFonts w:ascii="Times New Roman" w:hAnsi="Times New Roman" w:cs="Times New Roman"/>
          <w:sz w:val="24"/>
        </w:rPr>
        <w:t xml:space="preserve"> </w:t>
      </w:r>
    </w:p>
    <w:p w:rsidR="00DB1285" w:rsidRPr="008C4648" w:rsidRDefault="00DB1285" w:rsidP="00CD361E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(</w:t>
      </w:r>
      <w:r w:rsidR="00F33C07" w:rsidRPr="008C4648">
        <w:rPr>
          <w:rFonts w:ascii="Times New Roman" w:hAnsi="Times New Roman" w:cs="Times New Roman"/>
          <w:sz w:val="24"/>
        </w:rPr>
        <w:t>3</w:t>
      </w:r>
      <w:r w:rsidRPr="008C4648">
        <w:rPr>
          <w:rFonts w:ascii="Times New Roman" w:hAnsi="Times New Roman" w:cs="Times New Roman"/>
          <w:sz w:val="24"/>
        </w:rPr>
        <w:t xml:space="preserve">) </w:t>
      </w:r>
      <w:r w:rsidR="006B77BF">
        <w:rPr>
          <w:rFonts w:ascii="Times New Roman" w:hAnsi="Times New Roman" w:cs="Times New Roman"/>
          <w:sz w:val="24"/>
        </w:rPr>
        <w:tab/>
      </w:r>
      <w:r w:rsidRPr="008C4648">
        <w:rPr>
          <w:rFonts w:ascii="Times New Roman" w:hAnsi="Times New Roman" w:cs="Times New Roman"/>
          <w:sz w:val="24"/>
        </w:rPr>
        <w:t>Spôsob oceňovania jednotlivých zložiek majetku a záväzkov v členení na</w:t>
      </w:r>
    </w:p>
    <w:p w:rsidR="00DB1285" w:rsidRPr="008C4648" w:rsidRDefault="00DB1285" w:rsidP="006B77BF">
      <w:pPr>
        <w:spacing w:before="0" w:line="240" w:lineRule="auto"/>
        <w:ind w:firstLine="708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a) dlhodobý nehmotný majetok obstaraný kúpou,</w:t>
      </w:r>
      <w:r w:rsidR="00620BAB">
        <w:rPr>
          <w:rFonts w:ascii="Times New Roman" w:hAnsi="Times New Roman" w:cs="Times New Roman"/>
          <w:sz w:val="24"/>
        </w:rPr>
        <w:t xml:space="preserve">   - obstarávacia cena</w:t>
      </w:r>
    </w:p>
    <w:p w:rsidR="00DB1285" w:rsidRPr="008C4648" w:rsidRDefault="00DB1285" w:rsidP="006B77BF">
      <w:pPr>
        <w:spacing w:before="0" w:line="240" w:lineRule="auto"/>
        <w:ind w:firstLine="708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b) dlhodobý nehmotný majetok obstaraný vlastnou činnosťou,</w:t>
      </w:r>
      <w:r w:rsidR="00620BAB">
        <w:rPr>
          <w:rFonts w:ascii="Times New Roman" w:hAnsi="Times New Roman" w:cs="Times New Roman"/>
          <w:sz w:val="24"/>
        </w:rPr>
        <w:t xml:space="preserve">  - vlastnými nákladmi</w:t>
      </w:r>
    </w:p>
    <w:p w:rsidR="00DB1285" w:rsidRPr="008C4648" w:rsidRDefault="00DB1285" w:rsidP="006B77BF">
      <w:pPr>
        <w:spacing w:before="0" w:line="240" w:lineRule="auto"/>
        <w:ind w:firstLine="708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 xml:space="preserve">c) dlhodobý nehmotný majetok obstaraný </w:t>
      </w:r>
      <w:r w:rsidR="00863CBA" w:rsidRPr="008C4648">
        <w:rPr>
          <w:rFonts w:ascii="Times New Roman" w:hAnsi="Times New Roman" w:cs="Times New Roman"/>
          <w:sz w:val="24"/>
        </w:rPr>
        <w:t>iným spôsobom</w:t>
      </w:r>
      <w:r w:rsidRPr="008C4648">
        <w:rPr>
          <w:rFonts w:ascii="Times New Roman" w:hAnsi="Times New Roman" w:cs="Times New Roman"/>
          <w:sz w:val="24"/>
        </w:rPr>
        <w:t xml:space="preserve">, </w:t>
      </w:r>
      <w:r w:rsidR="00620BAB">
        <w:rPr>
          <w:rFonts w:ascii="Times New Roman" w:hAnsi="Times New Roman" w:cs="Times New Roman"/>
          <w:sz w:val="24"/>
        </w:rPr>
        <w:t xml:space="preserve"> - </w:t>
      </w:r>
      <w:r w:rsidR="00BE54CA">
        <w:rPr>
          <w:rFonts w:ascii="Times New Roman" w:hAnsi="Times New Roman" w:cs="Times New Roman"/>
          <w:sz w:val="24"/>
        </w:rPr>
        <w:t>reálna hodnota</w:t>
      </w:r>
    </w:p>
    <w:p w:rsidR="00DB1285" w:rsidRPr="008C4648" w:rsidRDefault="00DB1285" w:rsidP="006B77BF">
      <w:pPr>
        <w:spacing w:before="0" w:line="240" w:lineRule="auto"/>
        <w:ind w:firstLine="708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d) dlhodobý hmotný majetok obstaraný kúpou,</w:t>
      </w:r>
      <w:r w:rsidR="00620BAB">
        <w:rPr>
          <w:rFonts w:ascii="Times New Roman" w:hAnsi="Times New Roman" w:cs="Times New Roman"/>
          <w:sz w:val="24"/>
        </w:rPr>
        <w:t xml:space="preserve">  - obstarávacia cena</w:t>
      </w:r>
    </w:p>
    <w:p w:rsidR="00DB1285" w:rsidRPr="008C4648" w:rsidRDefault="00DB1285" w:rsidP="006B77BF">
      <w:pPr>
        <w:spacing w:before="0" w:line="240" w:lineRule="auto"/>
        <w:ind w:firstLine="708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e) dlhodobý hmotný majetok obstaraný vlastnou činnosťou,</w:t>
      </w:r>
      <w:r w:rsidR="00620BAB">
        <w:rPr>
          <w:rFonts w:ascii="Times New Roman" w:hAnsi="Times New Roman" w:cs="Times New Roman"/>
          <w:sz w:val="24"/>
        </w:rPr>
        <w:t xml:space="preserve">  - vlastnými nákladmi</w:t>
      </w:r>
    </w:p>
    <w:p w:rsidR="00DB1285" w:rsidRPr="008C4648" w:rsidRDefault="00DB1285" w:rsidP="006B77BF">
      <w:pPr>
        <w:spacing w:before="0" w:line="240" w:lineRule="auto"/>
        <w:ind w:firstLine="708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 xml:space="preserve">f) dlhodobý hmotný majetok obstaraný </w:t>
      </w:r>
      <w:r w:rsidR="00863CBA" w:rsidRPr="008C4648">
        <w:rPr>
          <w:rFonts w:ascii="Times New Roman" w:hAnsi="Times New Roman" w:cs="Times New Roman"/>
          <w:sz w:val="24"/>
        </w:rPr>
        <w:t>iným spôsobom,</w:t>
      </w:r>
      <w:r w:rsidR="00620BAB">
        <w:rPr>
          <w:rFonts w:ascii="Times New Roman" w:hAnsi="Times New Roman" w:cs="Times New Roman"/>
          <w:sz w:val="24"/>
        </w:rPr>
        <w:t xml:space="preserve">  - </w:t>
      </w:r>
      <w:r w:rsidR="00BE54CA">
        <w:rPr>
          <w:rFonts w:ascii="Times New Roman" w:hAnsi="Times New Roman" w:cs="Times New Roman"/>
          <w:sz w:val="24"/>
        </w:rPr>
        <w:t>reálna hodnota</w:t>
      </w:r>
    </w:p>
    <w:p w:rsidR="00DB1285" w:rsidRPr="008C4648" w:rsidRDefault="00DB1285" w:rsidP="00FC2881">
      <w:pPr>
        <w:spacing w:before="0" w:line="240" w:lineRule="auto"/>
        <w:ind w:firstLine="708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g) dlhodob</w:t>
      </w:r>
      <w:r w:rsidR="005D3B38" w:rsidRPr="008C4648">
        <w:rPr>
          <w:rFonts w:ascii="Times New Roman" w:hAnsi="Times New Roman" w:cs="Times New Roman"/>
          <w:sz w:val="24"/>
        </w:rPr>
        <w:t>ý</w:t>
      </w:r>
      <w:r w:rsidRPr="008C4648">
        <w:rPr>
          <w:rFonts w:ascii="Times New Roman" w:hAnsi="Times New Roman" w:cs="Times New Roman"/>
          <w:sz w:val="24"/>
        </w:rPr>
        <w:t xml:space="preserve"> finančn</w:t>
      </w:r>
      <w:r w:rsidR="005D3B38" w:rsidRPr="008C4648">
        <w:rPr>
          <w:rFonts w:ascii="Times New Roman" w:hAnsi="Times New Roman" w:cs="Times New Roman"/>
          <w:sz w:val="24"/>
        </w:rPr>
        <w:t>ý</w:t>
      </w:r>
      <w:r w:rsidRPr="008C4648">
        <w:rPr>
          <w:rFonts w:ascii="Times New Roman" w:hAnsi="Times New Roman" w:cs="Times New Roman"/>
          <w:sz w:val="24"/>
        </w:rPr>
        <w:t xml:space="preserve"> </w:t>
      </w:r>
      <w:r w:rsidR="005D3B38" w:rsidRPr="008C4648">
        <w:rPr>
          <w:rFonts w:ascii="Times New Roman" w:hAnsi="Times New Roman" w:cs="Times New Roman"/>
          <w:sz w:val="24"/>
        </w:rPr>
        <w:t>majetok</w:t>
      </w:r>
      <w:r w:rsidRPr="008C4648">
        <w:rPr>
          <w:rFonts w:ascii="Times New Roman" w:hAnsi="Times New Roman" w:cs="Times New Roman"/>
          <w:sz w:val="24"/>
        </w:rPr>
        <w:t>,</w:t>
      </w:r>
      <w:r w:rsidR="00FC2881">
        <w:rPr>
          <w:rFonts w:ascii="Times New Roman" w:hAnsi="Times New Roman" w:cs="Times New Roman"/>
          <w:sz w:val="24"/>
        </w:rPr>
        <w:t xml:space="preserve">  - obstarávacia cena</w:t>
      </w:r>
    </w:p>
    <w:p w:rsidR="00DB1285" w:rsidRPr="008C4648" w:rsidRDefault="00DB1285" w:rsidP="006B77BF">
      <w:pPr>
        <w:spacing w:before="0" w:line="240" w:lineRule="auto"/>
        <w:ind w:firstLine="708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h) zásoby obstarané kúpou,</w:t>
      </w:r>
      <w:r w:rsidR="00620BAB">
        <w:rPr>
          <w:rFonts w:ascii="Times New Roman" w:hAnsi="Times New Roman" w:cs="Times New Roman"/>
          <w:sz w:val="24"/>
        </w:rPr>
        <w:t xml:space="preserve">  - obstarávacia cena</w:t>
      </w:r>
    </w:p>
    <w:p w:rsidR="00DB1285" w:rsidRPr="008C4648" w:rsidRDefault="00DB1285" w:rsidP="006B77BF">
      <w:pPr>
        <w:spacing w:before="0" w:line="240" w:lineRule="auto"/>
        <w:ind w:firstLine="708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i) zásoby vytvorené vlastnou činnosťou,</w:t>
      </w:r>
      <w:r w:rsidR="00620BAB">
        <w:rPr>
          <w:rFonts w:ascii="Times New Roman" w:hAnsi="Times New Roman" w:cs="Times New Roman"/>
          <w:sz w:val="24"/>
        </w:rPr>
        <w:t xml:space="preserve">  - vlastnými nákladmi</w:t>
      </w:r>
    </w:p>
    <w:p w:rsidR="00DB1285" w:rsidRPr="008C4648" w:rsidRDefault="00DB1285" w:rsidP="006B77BF">
      <w:pPr>
        <w:spacing w:before="0" w:line="240" w:lineRule="auto"/>
        <w:ind w:firstLine="708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 xml:space="preserve">j) zásoby obstarané </w:t>
      </w:r>
      <w:r w:rsidR="00863CBA" w:rsidRPr="008C4648">
        <w:rPr>
          <w:rFonts w:ascii="Times New Roman" w:hAnsi="Times New Roman" w:cs="Times New Roman"/>
          <w:sz w:val="24"/>
        </w:rPr>
        <w:t>iným spôsobom,</w:t>
      </w:r>
      <w:r w:rsidR="00620BAB">
        <w:rPr>
          <w:rFonts w:ascii="Times New Roman" w:hAnsi="Times New Roman" w:cs="Times New Roman"/>
          <w:sz w:val="24"/>
        </w:rPr>
        <w:t xml:space="preserve">  - </w:t>
      </w:r>
      <w:r w:rsidR="00BE54CA">
        <w:rPr>
          <w:rFonts w:ascii="Times New Roman" w:hAnsi="Times New Roman" w:cs="Times New Roman"/>
          <w:sz w:val="24"/>
        </w:rPr>
        <w:t>reálna hodnota</w:t>
      </w:r>
    </w:p>
    <w:p w:rsidR="00DB1285" w:rsidRPr="008C4648" w:rsidRDefault="00DB1285" w:rsidP="006B77BF">
      <w:pPr>
        <w:spacing w:before="0" w:line="240" w:lineRule="auto"/>
        <w:ind w:firstLine="708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k) pohľadávky,</w:t>
      </w:r>
      <w:r w:rsidR="00620BAB">
        <w:rPr>
          <w:rFonts w:ascii="Times New Roman" w:hAnsi="Times New Roman" w:cs="Times New Roman"/>
          <w:sz w:val="24"/>
        </w:rPr>
        <w:t xml:space="preserve">  - menovitá hodnota pri vzniku</w:t>
      </w:r>
    </w:p>
    <w:p w:rsidR="00DB1285" w:rsidRPr="008C4648" w:rsidRDefault="00DB1285" w:rsidP="006B77BF">
      <w:pPr>
        <w:spacing w:before="0" w:line="240" w:lineRule="auto"/>
        <w:ind w:firstLine="708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l) krátkodob</w:t>
      </w:r>
      <w:r w:rsidR="005D3B38" w:rsidRPr="008C4648">
        <w:rPr>
          <w:rFonts w:ascii="Times New Roman" w:hAnsi="Times New Roman" w:cs="Times New Roman"/>
          <w:sz w:val="24"/>
        </w:rPr>
        <w:t>ý</w:t>
      </w:r>
      <w:r w:rsidRPr="008C4648">
        <w:rPr>
          <w:rFonts w:ascii="Times New Roman" w:hAnsi="Times New Roman" w:cs="Times New Roman"/>
          <w:sz w:val="24"/>
        </w:rPr>
        <w:t xml:space="preserve"> finančn</w:t>
      </w:r>
      <w:r w:rsidR="005D3B38" w:rsidRPr="008C4648">
        <w:rPr>
          <w:rFonts w:ascii="Times New Roman" w:hAnsi="Times New Roman" w:cs="Times New Roman"/>
          <w:sz w:val="24"/>
        </w:rPr>
        <w:t>ý</w:t>
      </w:r>
      <w:r w:rsidRPr="008C4648">
        <w:rPr>
          <w:rFonts w:ascii="Times New Roman" w:hAnsi="Times New Roman" w:cs="Times New Roman"/>
          <w:sz w:val="24"/>
        </w:rPr>
        <w:t xml:space="preserve"> </w:t>
      </w:r>
      <w:r w:rsidR="005D3B38" w:rsidRPr="008C4648">
        <w:rPr>
          <w:rFonts w:ascii="Times New Roman" w:hAnsi="Times New Roman" w:cs="Times New Roman"/>
          <w:sz w:val="24"/>
        </w:rPr>
        <w:t>majetok</w:t>
      </w:r>
      <w:r w:rsidRPr="008C4648">
        <w:rPr>
          <w:rFonts w:ascii="Times New Roman" w:hAnsi="Times New Roman" w:cs="Times New Roman"/>
          <w:sz w:val="24"/>
        </w:rPr>
        <w:t>,</w:t>
      </w:r>
      <w:r w:rsidR="00620BAB">
        <w:rPr>
          <w:rFonts w:ascii="Times New Roman" w:hAnsi="Times New Roman" w:cs="Times New Roman"/>
          <w:sz w:val="24"/>
        </w:rPr>
        <w:t xml:space="preserve">  - menovitá hodnota</w:t>
      </w:r>
    </w:p>
    <w:p w:rsidR="00DB1285" w:rsidRPr="008C4648" w:rsidRDefault="00DB1285" w:rsidP="006B77BF">
      <w:pPr>
        <w:spacing w:before="0" w:line="240" w:lineRule="auto"/>
        <w:ind w:firstLine="708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m) časové rozlíšenie na strane aktív,</w:t>
      </w:r>
      <w:r w:rsidR="00620BAB">
        <w:rPr>
          <w:rFonts w:ascii="Times New Roman" w:hAnsi="Times New Roman" w:cs="Times New Roman"/>
          <w:sz w:val="24"/>
        </w:rPr>
        <w:t xml:space="preserve">  - menovitá hodnota</w:t>
      </w:r>
    </w:p>
    <w:p w:rsidR="00DB1285" w:rsidRPr="008C4648" w:rsidRDefault="00DB1285" w:rsidP="006B77BF">
      <w:pPr>
        <w:spacing w:before="0" w:line="240" w:lineRule="auto"/>
        <w:ind w:firstLine="708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n) záväzky vrátane rezerv, dlhopisov, pôžičiek a úverov,</w:t>
      </w:r>
      <w:r w:rsidR="00620BAB">
        <w:rPr>
          <w:rFonts w:ascii="Times New Roman" w:hAnsi="Times New Roman" w:cs="Times New Roman"/>
          <w:sz w:val="24"/>
        </w:rPr>
        <w:t xml:space="preserve">  - menovitá hodnota pri vzniku</w:t>
      </w:r>
    </w:p>
    <w:p w:rsidR="00DB1285" w:rsidRPr="008C4648" w:rsidRDefault="00DB1285" w:rsidP="006B77BF">
      <w:pPr>
        <w:spacing w:before="0" w:line="240" w:lineRule="auto"/>
        <w:ind w:firstLine="708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lastRenderedPageBreak/>
        <w:t>o) časové rozlíšenie na strane pasív,</w:t>
      </w:r>
      <w:r w:rsidR="00620BAB">
        <w:rPr>
          <w:rFonts w:ascii="Times New Roman" w:hAnsi="Times New Roman" w:cs="Times New Roman"/>
          <w:sz w:val="24"/>
        </w:rPr>
        <w:t xml:space="preserve"> - menovitá hodnota</w:t>
      </w:r>
    </w:p>
    <w:p w:rsidR="00DB1285" w:rsidRPr="008C4648" w:rsidRDefault="00DB1285" w:rsidP="006B77BF">
      <w:pPr>
        <w:spacing w:before="0" w:line="240" w:lineRule="auto"/>
        <w:ind w:firstLine="708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p) deriváty</w:t>
      </w:r>
      <w:r w:rsidR="006710C5">
        <w:rPr>
          <w:rFonts w:ascii="Times New Roman" w:hAnsi="Times New Roman" w:cs="Times New Roman"/>
          <w:sz w:val="24"/>
        </w:rPr>
        <w:t xml:space="preserve"> – účtovná jednotka neuzatvorila v r. </w:t>
      </w:r>
      <w:r w:rsidR="004D3163">
        <w:rPr>
          <w:rFonts w:ascii="Times New Roman" w:hAnsi="Times New Roman" w:cs="Times New Roman"/>
          <w:sz w:val="24"/>
        </w:rPr>
        <w:t>20</w:t>
      </w:r>
      <w:r w:rsidR="00DD2A27">
        <w:rPr>
          <w:rFonts w:ascii="Times New Roman" w:hAnsi="Times New Roman" w:cs="Times New Roman"/>
          <w:sz w:val="24"/>
        </w:rPr>
        <w:t>2</w:t>
      </w:r>
      <w:r w:rsidR="00A57BDF">
        <w:rPr>
          <w:rFonts w:ascii="Times New Roman" w:hAnsi="Times New Roman" w:cs="Times New Roman"/>
          <w:sz w:val="24"/>
        </w:rPr>
        <w:t>2</w:t>
      </w:r>
      <w:r w:rsidR="006710C5" w:rsidRPr="0085072B">
        <w:rPr>
          <w:rFonts w:ascii="Times New Roman" w:hAnsi="Times New Roman" w:cs="Times New Roman"/>
          <w:sz w:val="24"/>
        </w:rPr>
        <w:t xml:space="preserve"> </w:t>
      </w:r>
      <w:r w:rsidR="006710C5">
        <w:rPr>
          <w:rFonts w:ascii="Times New Roman" w:hAnsi="Times New Roman" w:cs="Times New Roman"/>
          <w:sz w:val="24"/>
        </w:rPr>
        <w:t xml:space="preserve">obchod s derivátmi </w:t>
      </w:r>
    </w:p>
    <w:p w:rsidR="00DB1285" w:rsidRPr="008C4648" w:rsidRDefault="00DB1285" w:rsidP="006B77BF">
      <w:pPr>
        <w:spacing w:before="0" w:line="240" w:lineRule="auto"/>
        <w:ind w:firstLine="708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r) majetok a záväzky zabezpečené derivátmi</w:t>
      </w:r>
      <w:r w:rsidR="00FA0411" w:rsidRPr="008C4648">
        <w:rPr>
          <w:rFonts w:ascii="Times New Roman" w:hAnsi="Times New Roman" w:cs="Times New Roman"/>
          <w:sz w:val="24"/>
        </w:rPr>
        <w:t>.</w:t>
      </w:r>
      <w:r w:rsidR="00620BAB">
        <w:rPr>
          <w:rFonts w:ascii="Times New Roman" w:hAnsi="Times New Roman" w:cs="Times New Roman"/>
          <w:sz w:val="24"/>
        </w:rPr>
        <w:t xml:space="preserve"> neúčtujeme</w:t>
      </w:r>
    </w:p>
    <w:p w:rsidR="00620BAB" w:rsidRPr="006710C5" w:rsidRDefault="00DB1285" w:rsidP="006710C5">
      <w:pPr>
        <w:spacing w:before="0" w:line="240" w:lineRule="auto"/>
        <w:ind w:left="708" w:hanging="648"/>
        <w:rPr>
          <w:rFonts w:ascii="Times New Roman" w:hAnsi="Times New Roman" w:cs="Times New Roman"/>
          <w:sz w:val="24"/>
        </w:rPr>
      </w:pPr>
      <w:r w:rsidRPr="00AC5036">
        <w:rPr>
          <w:rFonts w:ascii="Times New Roman" w:hAnsi="Times New Roman" w:cs="Times New Roman"/>
          <w:sz w:val="24"/>
        </w:rPr>
        <w:t>(</w:t>
      </w:r>
      <w:r w:rsidR="00F33C07" w:rsidRPr="00AC5036">
        <w:rPr>
          <w:rFonts w:ascii="Times New Roman" w:hAnsi="Times New Roman" w:cs="Times New Roman"/>
          <w:sz w:val="24"/>
        </w:rPr>
        <w:t>4</w:t>
      </w:r>
      <w:r w:rsidRPr="00AC5036">
        <w:rPr>
          <w:rFonts w:ascii="Times New Roman" w:hAnsi="Times New Roman" w:cs="Times New Roman"/>
          <w:sz w:val="24"/>
        </w:rPr>
        <w:t xml:space="preserve">) </w:t>
      </w:r>
      <w:r w:rsidR="006710C5" w:rsidRPr="00AC5036">
        <w:rPr>
          <w:rFonts w:ascii="Times New Roman" w:hAnsi="Times New Roman" w:cs="Times New Roman"/>
          <w:sz w:val="24"/>
        </w:rPr>
        <w:tab/>
      </w:r>
      <w:r w:rsidR="00620BAB" w:rsidRPr="006710C5">
        <w:rPr>
          <w:rFonts w:ascii="Times New Roman" w:hAnsi="Times New Roman" w:cs="Times New Roman"/>
          <w:sz w:val="24"/>
        </w:rPr>
        <w:t xml:space="preserve">Účtovná jednotka zostavuje odpisový plán ako podklad k vyčísleniu </w:t>
      </w:r>
      <w:r w:rsidR="006710C5">
        <w:rPr>
          <w:rFonts w:ascii="Times New Roman" w:hAnsi="Times New Roman" w:cs="Times New Roman"/>
          <w:sz w:val="24"/>
        </w:rPr>
        <w:t xml:space="preserve">odpisov </w:t>
      </w:r>
      <w:r w:rsidR="00620BAB" w:rsidRPr="006710C5">
        <w:rPr>
          <w:rFonts w:ascii="Times New Roman" w:hAnsi="Times New Roman" w:cs="Times New Roman"/>
          <w:sz w:val="24"/>
        </w:rPr>
        <w:t>odpisovaného majetku v priebehu jeho používania.</w:t>
      </w:r>
    </w:p>
    <w:p w:rsidR="00620BAB" w:rsidRDefault="00620BAB" w:rsidP="006710C5">
      <w:pPr>
        <w:pStyle w:val="Zoznamsodrkami2"/>
        <w:ind w:left="705"/>
      </w:pPr>
      <w:r>
        <w:t xml:space="preserve">Údaje o zvolenom spôsobe odpisovania, </w:t>
      </w:r>
      <w:r w:rsidR="00B40BE1">
        <w:t>uplatnený odpis -</w:t>
      </w:r>
      <w:r>
        <w:t xml:space="preserve"> sadzba odpisov a čiastka odpisov za zdaňovacie obdobie sú uvedené na evidenčných kartách jednotlivých zložiek dlhodobého majetku.</w:t>
      </w:r>
    </w:p>
    <w:p w:rsidR="00620BAB" w:rsidRDefault="00620BAB" w:rsidP="006710C5">
      <w:pPr>
        <w:pStyle w:val="Zoznamsodrkami2"/>
        <w:ind w:left="705"/>
      </w:pPr>
      <w:r>
        <w:t>Účtovné odpisy sa počítajú z ceny, v ktorej je majetok ocenený v účtovníctve a to do jej výšky. Novoobstaraný dlhodobý majetok sa v zmysle smernice zaradí do príslušných odpisových skupín pre potreby účtovných odpisov a má stanovené  doby životnosti /doby odpisovania/ s ohľadom na tempo jeho opotrebovania nasledovne:</w:t>
      </w:r>
    </w:p>
    <w:p w:rsidR="0006408A" w:rsidRDefault="0006408A" w:rsidP="00BE54CA">
      <w:pPr>
        <w:pStyle w:val="Zoznamsodrkami"/>
        <w:rPr>
          <w:ins w:id="208" w:author="Ľudmila Svätojánska Kiňová" w:date="2023-03-04T10:25:00Z"/>
        </w:rPr>
      </w:pPr>
    </w:p>
    <w:p w:rsidR="00620BAB" w:rsidRDefault="00620BAB" w:rsidP="00BE54CA">
      <w:pPr>
        <w:pStyle w:val="Zoznamsodrkami"/>
      </w:pPr>
      <w:r>
        <w:t xml:space="preserve">počítače a kancelárska technika, kamery, navigačné prístroje, údržbárske stroje a osobné autá – </w:t>
      </w:r>
      <w:r w:rsidR="00893CA0">
        <w:t xml:space="preserve">     </w:t>
      </w:r>
      <w:r w:rsidR="00BE54CA">
        <w:t xml:space="preserve">  </w:t>
      </w:r>
      <w:r>
        <w:t>odpisová skupina so životnosťou 4 roky,</w:t>
      </w:r>
      <w:r w:rsidR="00CE656C">
        <w:t xml:space="preserve"> </w:t>
      </w:r>
      <w:r w:rsidR="003E2A35">
        <w:t>ročná</w:t>
      </w:r>
      <w:r w:rsidR="00CE656C">
        <w:t xml:space="preserve"> sadzba odpisov 2</w:t>
      </w:r>
      <w:r w:rsidR="003E2A35">
        <w:t>5</w:t>
      </w:r>
      <w:r w:rsidR="00CE656C">
        <w:t>%</w:t>
      </w:r>
    </w:p>
    <w:p w:rsidR="00FB292D" w:rsidRDefault="00FB292D" w:rsidP="00BE54CA">
      <w:pPr>
        <w:pStyle w:val="Zoznamsodrkami"/>
      </w:pPr>
      <w:r>
        <w:t>Software  - odpiso</w:t>
      </w:r>
      <w:r w:rsidR="006710C5">
        <w:t>vá skupina so životnosťou 5 rokov</w:t>
      </w:r>
      <w:r>
        <w:t>,</w:t>
      </w:r>
      <w:r w:rsidR="00CE656C">
        <w:t xml:space="preserve"> </w:t>
      </w:r>
      <w:r w:rsidR="003E2A35">
        <w:t>ročná</w:t>
      </w:r>
      <w:r w:rsidR="00CE656C">
        <w:t xml:space="preserve"> sadzba odpisov </w:t>
      </w:r>
      <w:r w:rsidR="003E2A35">
        <w:t>20</w:t>
      </w:r>
      <w:r w:rsidR="00CE656C">
        <w:t>%</w:t>
      </w:r>
    </w:p>
    <w:p w:rsidR="00AC1044" w:rsidRDefault="00AC1044" w:rsidP="00BE54CA">
      <w:pPr>
        <w:pStyle w:val="Zoznamsodrkami"/>
      </w:pPr>
      <w:r>
        <w:t>Stroje na tvarovanie kovov a obrábanie so životnosťou 6 rokov,</w:t>
      </w:r>
      <w:r w:rsidR="00CE656C">
        <w:t xml:space="preserve"> </w:t>
      </w:r>
      <w:r w:rsidR="003E2A35">
        <w:t>ročná</w:t>
      </w:r>
      <w:r w:rsidR="00CE656C">
        <w:t xml:space="preserve"> sadzba odpisov 1</w:t>
      </w:r>
      <w:r w:rsidR="003E2A35">
        <w:t>6,67</w:t>
      </w:r>
      <w:r w:rsidR="00CE656C">
        <w:t>%</w:t>
      </w:r>
    </w:p>
    <w:p w:rsidR="00620BAB" w:rsidRDefault="00620BAB" w:rsidP="00BE54CA">
      <w:pPr>
        <w:pStyle w:val="Zoznamsodrkami"/>
      </w:pPr>
      <w:r>
        <w:t>stavby – odpisová skupina so životnosťou  30 rokov</w:t>
      </w:r>
      <w:r w:rsidR="00CE656C">
        <w:t xml:space="preserve">, </w:t>
      </w:r>
      <w:r w:rsidR="003E2A35">
        <w:t>ročná</w:t>
      </w:r>
      <w:r w:rsidR="00CE656C">
        <w:t xml:space="preserve"> sadzba odpisov </w:t>
      </w:r>
      <w:r w:rsidR="003E2A35">
        <w:t>3,33</w:t>
      </w:r>
      <w:r w:rsidR="00CE656C">
        <w:t>%</w:t>
      </w:r>
    </w:p>
    <w:p w:rsidR="00620BAB" w:rsidRDefault="00620BAB" w:rsidP="00BE54CA">
      <w:pPr>
        <w:pStyle w:val="Zoznamsodrkami"/>
      </w:pPr>
      <w:r>
        <w:t>majetok obstaraný formou</w:t>
      </w:r>
      <w:r w:rsidR="0053703E">
        <w:t xml:space="preserve"> finančného leasingu –  nemáme</w:t>
      </w:r>
    </w:p>
    <w:p w:rsidR="00620BAB" w:rsidRDefault="00620BAB" w:rsidP="00BE54CA">
      <w:pPr>
        <w:pStyle w:val="Zoznamsodrkami"/>
      </w:pPr>
      <w:r>
        <w:t xml:space="preserve">technické zhodnotenie </w:t>
      </w:r>
      <w:r w:rsidR="006710C5">
        <w:t>prenajatého majetku je evidované</w:t>
      </w:r>
      <w:r>
        <w:t xml:space="preserve"> ako iný majetok /zmluvne je dohodnuté odpisovanie technického zhodnotenia nájomcom/ a je odpisované po dobu dohodnutej doby nájmu</w:t>
      </w:r>
    </w:p>
    <w:p w:rsidR="0006408A" w:rsidRDefault="00620BAB" w:rsidP="00BE54CA">
      <w:pPr>
        <w:pStyle w:val="Zoznamsodrkami"/>
        <w:rPr>
          <w:ins w:id="209" w:author="Ľudmila Svätojánska Kiňová" w:date="2023-03-04T10:24:00Z"/>
        </w:rPr>
      </w:pPr>
      <w:r>
        <w:t xml:space="preserve">dlhodobý majetok odpisovaný sa začne odpisovať v mesiaci, v ktorom bol zaradený do užívania, </w:t>
      </w:r>
    </w:p>
    <w:p w:rsidR="00FB292D" w:rsidRDefault="00620BAB" w:rsidP="00BE54CA">
      <w:pPr>
        <w:pStyle w:val="Zoznamsodrkami"/>
      </w:pPr>
      <w:r>
        <w:t>resp. bol zaradený do užívania, resp. bola zvýšená jeho vstupná cena</w:t>
      </w:r>
    </w:p>
    <w:p w:rsidR="0006408A" w:rsidRDefault="0006408A" w:rsidP="00BE54CA">
      <w:pPr>
        <w:pStyle w:val="Zoznamsodrkami"/>
        <w:rPr>
          <w:ins w:id="210" w:author="Ľudmila Svätojánska Kiňová" w:date="2023-03-04T10:24:00Z"/>
        </w:rPr>
      </w:pPr>
    </w:p>
    <w:p w:rsidR="009B72D6" w:rsidRDefault="00FB292D" w:rsidP="00BE54CA">
      <w:pPr>
        <w:pStyle w:val="Zoznamsodrkami"/>
        <w:rPr>
          <w:ins w:id="211" w:author="Ľudmila Svätojánska Kiňová" w:date="2023-03-04T10:24:00Z"/>
        </w:rPr>
      </w:pPr>
      <w:r>
        <w:t xml:space="preserve">Spôsob odpisovania </w:t>
      </w:r>
      <w:r w:rsidR="00AC5036">
        <w:t>–</w:t>
      </w:r>
      <w:r>
        <w:t xml:space="preserve"> rovnomerný</w:t>
      </w:r>
      <w:ins w:id="212" w:author="Ľudmila Svätojánska Kiňová" w:date="2023-03-04T10:24:00Z">
        <w:r w:rsidR="0006408A">
          <w:t>.</w:t>
        </w:r>
      </w:ins>
    </w:p>
    <w:p w:rsidR="0006408A" w:rsidRPr="008C4648" w:rsidRDefault="0006408A" w:rsidP="00BE54CA">
      <w:pPr>
        <w:pStyle w:val="Zoznamsodrkami"/>
      </w:pPr>
    </w:p>
    <w:p w:rsidR="00FA0411" w:rsidRDefault="00D061E9" w:rsidP="00C33DEB">
      <w:pPr>
        <w:numPr>
          <w:ilvl w:val="0"/>
          <w:numId w:val="3"/>
        </w:numPr>
        <w:spacing w:before="0" w:line="240" w:lineRule="auto"/>
        <w:ind w:left="0" w:firstLine="0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Zásady pre zohľadnenie zníženia hodnoty majetku.</w:t>
      </w:r>
    </w:p>
    <w:p w:rsidR="00FB292D" w:rsidRDefault="000029B0" w:rsidP="00FB292D">
      <w:pPr>
        <w:pStyle w:val="Zoznam2"/>
        <w:ind w:left="720" w:firstLine="0"/>
      </w:pPr>
      <w:r>
        <w:t>Zníženie hodnoty majetku sa zohľadní v</w:t>
      </w:r>
      <w:r w:rsidR="00FB292D">
        <w:t>ytváran</w:t>
      </w:r>
      <w:r>
        <w:t>ím</w:t>
      </w:r>
      <w:r w:rsidR="00FB292D">
        <w:t xml:space="preserve"> opravných položiek</w:t>
      </w:r>
      <w:r>
        <w:t>.</w:t>
      </w:r>
      <w:r w:rsidR="009E4705">
        <w:t xml:space="preserve"> </w:t>
      </w:r>
      <w:r>
        <w:t>O</w:t>
      </w:r>
      <w:r w:rsidR="00FB292D">
        <w:t>pravné položky  sa vytvárajú  len k účtom majetku v prípadoch zníženia ich ocenenia v účtovníctve preukázanom na podklade údajov inventarizácie majetku. Tieto položky sa vytvárajú len v prípadoch, kedy zníženie ocenenia majetku v účtovníctve nie je trvalého charakteru.</w:t>
      </w:r>
    </w:p>
    <w:p w:rsidR="00503A66" w:rsidRPr="008C4648" w:rsidRDefault="00FB292D" w:rsidP="004528AC">
      <w:pPr>
        <w:pStyle w:val="Zoznamsodrkami2"/>
        <w:ind w:left="708"/>
      </w:pPr>
      <w:r>
        <w:t xml:space="preserve">Pri odpisovanom dlhodobom majetku, ktorého úžitková hodnota sa bežne znižuje opotrebovaním,  sa vytvorí opravná položka v prípadoch, kedy jeho úžitková hodnota zistená pri inventarizácii, je výrazne nižšia než jeho ocenenie v účtovníctve po odpočítaní </w:t>
      </w:r>
      <w:del w:id="213" w:author="Ľudmila Svätojánska Kiňová" w:date="2023-03-04T10:25:00Z">
        <w:r w:rsidDel="0006408A">
          <w:delText xml:space="preserve">  </w:delText>
        </w:r>
      </w:del>
      <w:r>
        <w:t>oprávok a toto zníženie  hodnoty ne</w:t>
      </w:r>
      <w:r w:rsidR="004528AC">
        <w:t>možno považovať za definitívne.</w:t>
      </w:r>
    </w:p>
    <w:p w:rsidR="00DB1285" w:rsidRPr="008C4648" w:rsidRDefault="00177903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</w:rPr>
      </w:pPr>
      <w:r w:rsidRPr="008C4648">
        <w:rPr>
          <w:rFonts w:ascii="Times New Roman" w:hAnsi="Times New Roman" w:cs="Times New Roman"/>
          <w:b/>
          <w:bCs/>
          <w:kern w:val="32"/>
          <w:sz w:val="24"/>
        </w:rPr>
        <w:t xml:space="preserve">Čl. </w:t>
      </w:r>
      <w:r w:rsidR="00781B64" w:rsidRPr="008C4648">
        <w:rPr>
          <w:rFonts w:ascii="Times New Roman" w:hAnsi="Times New Roman" w:cs="Times New Roman"/>
          <w:b/>
          <w:bCs/>
          <w:kern w:val="32"/>
          <w:sz w:val="24"/>
        </w:rPr>
        <w:t>III</w:t>
      </w:r>
    </w:p>
    <w:p w:rsidR="00DB1285" w:rsidRPr="008C4648" w:rsidRDefault="00DB1285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</w:rPr>
      </w:pPr>
      <w:r w:rsidRPr="008C4648">
        <w:rPr>
          <w:rFonts w:ascii="Times New Roman" w:hAnsi="Times New Roman" w:cs="Times New Roman"/>
          <w:b/>
          <w:bCs/>
          <w:sz w:val="24"/>
        </w:rPr>
        <w:t>Informácie, ktoré dopĺňajú a vysvetľujú údaje v súvahe</w:t>
      </w:r>
    </w:p>
    <w:p w:rsidR="009045A6" w:rsidRDefault="009045A6" w:rsidP="00C33DEB">
      <w:pPr>
        <w:numPr>
          <w:ilvl w:val="0"/>
          <w:numId w:val="6"/>
        </w:numPr>
        <w:spacing w:before="0" w:line="240" w:lineRule="auto"/>
        <w:ind w:hanging="720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Údaje o dlhodobom nehmotnom majetku a dlhodobom hmotnom majetku za účtovné obdobie, za ktoré sa zostavuje účtovná závierka</w:t>
      </w:r>
      <w:r w:rsidR="006710C5">
        <w:rPr>
          <w:rFonts w:ascii="Times New Roman" w:hAnsi="Times New Roman" w:cs="Times New Roman"/>
          <w:sz w:val="24"/>
        </w:rPr>
        <w:t xml:space="preserve"> je uvedený v samostatnej tabuľke č. 1 a 2. </w:t>
      </w:r>
    </w:p>
    <w:p w:rsidR="00DB1285" w:rsidRDefault="00EB7DD3" w:rsidP="00C33DEB">
      <w:pPr>
        <w:numPr>
          <w:ilvl w:val="0"/>
          <w:numId w:val="6"/>
        </w:numPr>
        <w:spacing w:before="0" w:line="240" w:lineRule="auto"/>
        <w:ind w:hanging="720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P</w:t>
      </w:r>
      <w:r w:rsidR="00DB1285" w:rsidRPr="008C4648">
        <w:rPr>
          <w:rFonts w:ascii="Times New Roman" w:hAnsi="Times New Roman" w:cs="Times New Roman"/>
          <w:sz w:val="24"/>
        </w:rPr>
        <w:t xml:space="preserve">rehľad </w:t>
      </w:r>
      <w:r w:rsidR="00C72ECC" w:rsidRPr="008C4648">
        <w:rPr>
          <w:rFonts w:ascii="Times New Roman" w:hAnsi="Times New Roman" w:cs="Times New Roman"/>
          <w:sz w:val="24"/>
        </w:rPr>
        <w:t>d</w:t>
      </w:r>
      <w:r w:rsidR="00DB1285" w:rsidRPr="008C4648">
        <w:rPr>
          <w:rFonts w:ascii="Times New Roman" w:hAnsi="Times New Roman" w:cs="Times New Roman"/>
          <w:sz w:val="24"/>
        </w:rPr>
        <w:t>lhodob</w:t>
      </w:r>
      <w:r w:rsidR="00C72ECC" w:rsidRPr="008C4648">
        <w:rPr>
          <w:rFonts w:ascii="Times New Roman" w:hAnsi="Times New Roman" w:cs="Times New Roman"/>
          <w:sz w:val="24"/>
        </w:rPr>
        <w:t xml:space="preserve">ého </w:t>
      </w:r>
      <w:r w:rsidR="00DB1285" w:rsidRPr="008C4648">
        <w:rPr>
          <w:rFonts w:ascii="Times New Roman" w:hAnsi="Times New Roman" w:cs="Times New Roman"/>
          <w:sz w:val="24"/>
        </w:rPr>
        <w:t>majetku, na kto</w:t>
      </w:r>
      <w:r w:rsidR="00C72ECC" w:rsidRPr="008C4648">
        <w:rPr>
          <w:rFonts w:ascii="Times New Roman" w:hAnsi="Times New Roman" w:cs="Times New Roman"/>
          <w:sz w:val="24"/>
        </w:rPr>
        <w:t>rý je zriadené záložné právo a </w:t>
      </w:r>
      <w:r w:rsidR="00DB1285" w:rsidRPr="008C4648">
        <w:rPr>
          <w:rFonts w:ascii="Times New Roman" w:hAnsi="Times New Roman" w:cs="Times New Roman"/>
          <w:sz w:val="24"/>
        </w:rPr>
        <w:t>dlhodob</w:t>
      </w:r>
      <w:r w:rsidR="00C72ECC" w:rsidRPr="008C4648">
        <w:rPr>
          <w:rFonts w:ascii="Times New Roman" w:hAnsi="Times New Roman" w:cs="Times New Roman"/>
          <w:sz w:val="24"/>
        </w:rPr>
        <w:t xml:space="preserve">ého </w:t>
      </w:r>
      <w:r w:rsidR="00DB1285" w:rsidRPr="008C4648">
        <w:rPr>
          <w:rFonts w:ascii="Times New Roman" w:hAnsi="Times New Roman" w:cs="Times New Roman"/>
          <w:sz w:val="24"/>
        </w:rPr>
        <w:t>majetku, pri ktorom má účtovná jednotka</w:t>
      </w:r>
      <w:r w:rsidR="0073302E">
        <w:rPr>
          <w:rFonts w:ascii="Times New Roman" w:hAnsi="Times New Roman" w:cs="Times New Roman"/>
          <w:sz w:val="24"/>
        </w:rPr>
        <w:t xml:space="preserve"> obmedzené právo s ním nakladať – </w:t>
      </w:r>
      <w:r w:rsidR="006710C5">
        <w:rPr>
          <w:rFonts w:ascii="Times New Roman" w:hAnsi="Times New Roman" w:cs="Times New Roman"/>
          <w:sz w:val="24"/>
        </w:rPr>
        <w:t xml:space="preserve">účtovná jednotka </w:t>
      </w:r>
      <w:r w:rsidR="0073302E">
        <w:rPr>
          <w:rFonts w:ascii="Times New Roman" w:hAnsi="Times New Roman" w:cs="Times New Roman"/>
          <w:sz w:val="24"/>
        </w:rPr>
        <w:t xml:space="preserve">nemá zriadené záložné právo na dlhodobý majetok ani obmedzené práva s ním nakladať. </w:t>
      </w:r>
    </w:p>
    <w:p w:rsidR="0073302E" w:rsidRDefault="0073302E" w:rsidP="00C33DEB">
      <w:pPr>
        <w:numPr>
          <w:ilvl w:val="0"/>
          <w:numId w:val="6"/>
        </w:numPr>
        <w:spacing w:before="0" w:line="240" w:lineRule="auto"/>
        <w:ind w:hanging="720"/>
        <w:rPr>
          <w:rFonts w:ascii="Times New Roman" w:hAnsi="Times New Roman" w:cs="Times New Roman"/>
          <w:sz w:val="24"/>
        </w:rPr>
      </w:pPr>
      <w:r w:rsidRPr="006710C5">
        <w:rPr>
          <w:rFonts w:ascii="Times New Roman" w:hAnsi="Times New Roman" w:cs="Times New Roman"/>
          <w:sz w:val="24"/>
        </w:rPr>
        <w:t>S</w:t>
      </w:r>
      <w:r w:rsidR="009E4705">
        <w:rPr>
          <w:rFonts w:ascii="Times New Roman" w:hAnsi="Times New Roman" w:cs="Times New Roman"/>
          <w:sz w:val="24"/>
        </w:rPr>
        <w:t>SŠ</w:t>
      </w:r>
      <w:r w:rsidRPr="006710C5">
        <w:rPr>
          <w:rFonts w:ascii="Times New Roman" w:hAnsi="Times New Roman" w:cs="Times New Roman"/>
          <w:sz w:val="24"/>
        </w:rPr>
        <w:t xml:space="preserve"> ŽP má </w:t>
      </w:r>
      <w:r w:rsidR="006710C5">
        <w:rPr>
          <w:rFonts w:ascii="Times New Roman" w:hAnsi="Times New Roman" w:cs="Times New Roman"/>
          <w:sz w:val="24"/>
        </w:rPr>
        <w:t xml:space="preserve">dlhodobý nehmotný a hmotný </w:t>
      </w:r>
      <w:r w:rsidRPr="006710C5">
        <w:rPr>
          <w:rFonts w:ascii="Times New Roman" w:hAnsi="Times New Roman" w:cs="Times New Roman"/>
          <w:sz w:val="24"/>
        </w:rPr>
        <w:t>majetok v</w:t>
      </w:r>
      <w:r w:rsidR="006710C5">
        <w:rPr>
          <w:rFonts w:ascii="Times New Roman" w:hAnsi="Times New Roman" w:cs="Times New Roman"/>
          <w:sz w:val="24"/>
        </w:rPr>
        <w:t> poisťovni Allianz – Slovenská poisťovňa</w:t>
      </w:r>
      <w:r w:rsidRPr="006710C5">
        <w:rPr>
          <w:rFonts w:ascii="Times New Roman" w:hAnsi="Times New Roman" w:cs="Times New Roman"/>
          <w:sz w:val="24"/>
        </w:rPr>
        <w:t xml:space="preserve">, a.s. – rozšírenie poistného plnenia za škody vzniknuté v dôsledku povodne, zemetrasenia, záplavy, zosuvu pôdy alebo skál, poklesu pôdy, krádeže vlámaním alebo požiaru. Majetok je poistený </w:t>
      </w:r>
      <w:r w:rsidR="002F670A">
        <w:rPr>
          <w:rFonts w:ascii="Times New Roman" w:hAnsi="Times New Roman" w:cs="Times New Roman"/>
          <w:sz w:val="24"/>
        </w:rPr>
        <w:t>do</w:t>
      </w:r>
      <w:r w:rsidR="00F4440E" w:rsidRPr="006710C5">
        <w:rPr>
          <w:rFonts w:ascii="Times New Roman" w:hAnsi="Times New Roman" w:cs="Times New Roman"/>
          <w:sz w:val="24"/>
        </w:rPr>
        <w:t xml:space="preserve"> </w:t>
      </w:r>
      <w:r w:rsidR="00F4440E" w:rsidRPr="00207B9A">
        <w:rPr>
          <w:rFonts w:ascii="Times New Roman" w:hAnsi="Times New Roman" w:cs="Times New Roman"/>
          <w:sz w:val="24"/>
        </w:rPr>
        <w:t>výšk</w:t>
      </w:r>
      <w:r w:rsidR="000C2860" w:rsidRPr="00207B9A">
        <w:rPr>
          <w:rFonts w:ascii="Times New Roman" w:hAnsi="Times New Roman" w:cs="Times New Roman"/>
          <w:sz w:val="24"/>
        </w:rPr>
        <w:t>y</w:t>
      </w:r>
      <w:r w:rsidR="00F4440E" w:rsidRPr="006710C5">
        <w:rPr>
          <w:rFonts w:ascii="Times New Roman" w:hAnsi="Times New Roman" w:cs="Times New Roman"/>
          <w:sz w:val="24"/>
        </w:rPr>
        <w:t xml:space="preserve"> obstarávacej ceny.</w:t>
      </w:r>
    </w:p>
    <w:p w:rsidR="008E3010" w:rsidRDefault="00AC5036" w:rsidP="00C33DEB">
      <w:pPr>
        <w:numPr>
          <w:ilvl w:val="0"/>
          <w:numId w:val="6"/>
        </w:numPr>
        <w:spacing w:before="0" w:line="240" w:lineRule="auto"/>
        <w:ind w:hanging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Účtovná jednotka nevlastní a ani v priebehu účtovného obdobia </w:t>
      </w:r>
      <w:r w:rsidR="008E3010">
        <w:rPr>
          <w:rFonts w:ascii="Times New Roman" w:hAnsi="Times New Roman" w:cs="Times New Roman"/>
          <w:sz w:val="24"/>
        </w:rPr>
        <w:t>nevlastnila  dlhodobý  finančný majetok</w:t>
      </w:r>
      <w:ins w:id="214" w:author="Ľudmila Svätojánska Kiňová" w:date="2023-03-04T10:26:00Z">
        <w:r w:rsidR="0006408A">
          <w:rPr>
            <w:rFonts w:ascii="Times New Roman" w:hAnsi="Times New Roman" w:cs="Times New Roman"/>
            <w:sz w:val="24"/>
          </w:rPr>
          <w:t>.</w:t>
        </w:r>
      </w:ins>
    </w:p>
    <w:p w:rsidR="008E3010" w:rsidRDefault="00AC5036" w:rsidP="00C33DEB">
      <w:pPr>
        <w:numPr>
          <w:ilvl w:val="0"/>
          <w:numId w:val="6"/>
        </w:numPr>
        <w:spacing w:before="0" w:line="240" w:lineRule="auto"/>
        <w:ind w:hanging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Vzhľadom k tomu, že účtovná jednotka nevlastní dlhodobý finančný majetok, nevytvára ani opravné položky k nemu. </w:t>
      </w:r>
    </w:p>
    <w:p w:rsidR="00B11C79" w:rsidRDefault="007A16A5" w:rsidP="00C33DEB">
      <w:pPr>
        <w:numPr>
          <w:ilvl w:val="0"/>
          <w:numId w:val="6"/>
        </w:numPr>
        <w:spacing w:before="0" w:line="240" w:lineRule="auto"/>
        <w:ind w:hanging="720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 xml:space="preserve">Prehľad </w:t>
      </w:r>
      <w:r w:rsidR="00F34521" w:rsidRPr="008C4648">
        <w:rPr>
          <w:rFonts w:ascii="Times New Roman" w:hAnsi="Times New Roman" w:cs="Times New Roman"/>
          <w:sz w:val="24"/>
        </w:rPr>
        <w:t xml:space="preserve">o </w:t>
      </w:r>
      <w:r w:rsidRPr="008C4648">
        <w:rPr>
          <w:rFonts w:ascii="Times New Roman" w:hAnsi="Times New Roman" w:cs="Times New Roman"/>
          <w:sz w:val="24"/>
        </w:rPr>
        <w:t>významných zložk</w:t>
      </w:r>
      <w:r w:rsidR="00F34521" w:rsidRPr="008C4648">
        <w:rPr>
          <w:rFonts w:ascii="Times New Roman" w:hAnsi="Times New Roman" w:cs="Times New Roman"/>
          <w:sz w:val="24"/>
        </w:rPr>
        <w:t>ách</w:t>
      </w:r>
      <w:r w:rsidRPr="008C4648">
        <w:rPr>
          <w:rFonts w:ascii="Times New Roman" w:hAnsi="Times New Roman" w:cs="Times New Roman"/>
          <w:sz w:val="24"/>
        </w:rPr>
        <w:t xml:space="preserve"> krátkodobého finančného majetku</w:t>
      </w:r>
      <w:r w:rsidR="009B72D6">
        <w:rPr>
          <w:rFonts w:ascii="Times New Roman" w:hAnsi="Times New Roman" w:cs="Times New Roman"/>
          <w:sz w:val="24"/>
        </w:rPr>
        <w:t xml:space="preserve"> je uvedený v nasledujúcej tabuľke. Okrem uvedeného majetku, nevlastní účtovná jednotka žiadny iný krátkodobý finančný majetok.  </w:t>
      </w:r>
    </w:p>
    <w:p w:rsidR="00DD2A27" w:rsidRPr="004528AC" w:rsidRDefault="00DD2A27" w:rsidP="00DD2A27">
      <w:pPr>
        <w:spacing w:before="0" w:line="240" w:lineRule="auto"/>
        <w:ind w:left="720"/>
        <w:rPr>
          <w:rFonts w:ascii="Times New Roman" w:hAnsi="Times New Roman" w:cs="Times New Roman"/>
          <w:sz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9"/>
        <w:gridCol w:w="3439"/>
        <w:gridCol w:w="3338"/>
      </w:tblGrid>
      <w:tr w:rsidR="00421FB3" w:rsidRPr="00275AA6" w:rsidTr="00154329">
        <w:tc>
          <w:tcPr>
            <w:tcW w:w="3459" w:type="dxa"/>
            <w:vAlign w:val="center"/>
          </w:tcPr>
          <w:p w:rsidR="000417C2" w:rsidRPr="00275AA6" w:rsidRDefault="000417C2" w:rsidP="00154329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75AA6">
              <w:rPr>
                <w:rFonts w:ascii="Times New Roman" w:hAnsi="Times New Roman" w:cs="Times New Roman"/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529" w:type="dxa"/>
            <w:vAlign w:val="center"/>
          </w:tcPr>
          <w:p w:rsidR="000417C2" w:rsidRPr="00275AA6" w:rsidRDefault="000417C2" w:rsidP="00154329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75AA6">
              <w:rPr>
                <w:rFonts w:ascii="Times New Roman" w:hAnsi="Times New Roman" w:cs="Times New Roman"/>
                <w:b/>
                <w:sz w:val="22"/>
                <w:szCs w:val="22"/>
              </w:rPr>
              <w:t>Stav na konci bežného účtovného obdobia</w:t>
            </w:r>
          </w:p>
        </w:tc>
        <w:tc>
          <w:tcPr>
            <w:tcW w:w="3394" w:type="dxa"/>
            <w:vAlign w:val="center"/>
          </w:tcPr>
          <w:p w:rsidR="000417C2" w:rsidRPr="00275AA6" w:rsidRDefault="000417C2" w:rsidP="00154329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75AA6">
              <w:rPr>
                <w:rFonts w:ascii="Times New Roman" w:hAnsi="Times New Roman" w:cs="Times New Roman"/>
                <w:b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6B62CE" w:rsidRPr="00275AA6" w:rsidTr="00154329">
        <w:trPr>
          <w:trHeight w:val="215"/>
        </w:trPr>
        <w:tc>
          <w:tcPr>
            <w:tcW w:w="3459" w:type="dxa"/>
            <w:vAlign w:val="center"/>
          </w:tcPr>
          <w:p w:rsidR="005B09A7" w:rsidRPr="00275AA6" w:rsidRDefault="005B09A7" w:rsidP="005B09A7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75AA6">
              <w:rPr>
                <w:rFonts w:ascii="Times New Roman" w:hAnsi="Times New Roman" w:cs="Times New Roman"/>
                <w:sz w:val="22"/>
                <w:szCs w:val="22"/>
              </w:rPr>
              <w:t>Pokladnica, ceniny</w:t>
            </w:r>
          </w:p>
        </w:tc>
        <w:tc>
          <w:tcPr>
            <w:tcW w:w="3529" w:type="dxa"/>
          </w:tcPr>
          <w:p w:rsidR="005B09A7" w:rsidRPr="00275AA6" w:rsidRDefault="0065401C" w:rsidP="00AC1044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6 038</w:t>
            </w:r>
          </w:p>
        </w:tc>
        <w:tc>
          <w:tcPr>
            <w:tcW w:w="3394" w:type="dxa"/>
          </w:tcPr>
          <w:p w:rsidR="005B09A7" w:rsidRPr="00275AA6" w:rsidRDefault="0065401C" w:rsidP="0065401C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r w:rsidR="00AC1044" w:rsidRPr="00275AA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</w:tc>
      </w:tr>
      <w:tr w:rsidR="006B62CE" w:rsidRPr="00275AA6" w:rsidTr="00154329">
        <w:tc>
          <w:tcPr>
            <w:tcW w:w="3459" w:type="dxa"/>
            <w:vAlign w:val="center"/>
          </w:tcPr>
          <w:p w:rsidR="005B09A7" w:rsidRPr="00275AA6" w:rsidRDefault="005B09A7" w:rsidP="005B09A7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75AA6">
              <w:rPr>
                <w:rFonts w:ascii="Times New Roman" w:hAnsi="Times New Roman" w:cs="Times New Roman"/>
                <w:sz w:val="22"/>
                <w:szCs w:val="22"/>
              </w:rPr>
              <w:t>Bežné bankové účty</w:t>
            </w:r>
          </w:p>
        </w:tc>
        <w:tc>
          <w:tcPr>
            <w:tcW w:w="3529" w:type="dxa"/>
          </w:tcPr>
          <w:p w:rsidR="005B09A7" w:rsidRPr="00275AA6" w:rsidRDefault="0065401C" w:rsidP="005B09A7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AC1044" w:rsidRPr="00275AA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5B09A7" w:rsidRPr="00275AA6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695</w:t>
            </w:r>
          </w:p>
          <w:p w:rsidR="005B09A7" w:rsidRPr="00275AA6" w:rsidRDefault="005B09A7" w:rsidP="005B09A7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4" w:type="dxa"/>
          </w:tcPr>
          <w:p w:rsidR="0065401C" w:rsidRPr="00275AA6" w:rsidRDefault="0065401C" w:rsidP="0065401C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275AA6">
              <w:rPr>
                <w:rFonts w:ascii="Times New Roman" w:hAnsi="Times New Roman" w:cs="Times New Roman"/>
                <w:sz w:val="22"/>
                <w:szCs w:val="22"/>
              </w:rPr>
              <w:t>69 552</w:t>
            </w:r>
          </w:p>
          <w:p w:rsidR="00AC1044" w:rsidRPr="00275AA6" w:rsidRDefault="00AC1044" w:rsidP="00AC1044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B09A7" w:rsidRPr="00275AA6" w:rsidRDefault="005B09A7" w:rsidP="005B09A7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62CE" w:rsidRPr="00275AA6" w:rsidTr="00154329">
        <w:tc>
          <w:tcPr>
            <w:tcW w:w="3459" w:type="dxa"/>
            <w:vAlign w:val="center"/>
          </w:tcPr>
          <w:p w:rsidR="005B09A7" w:rsidRPr="00275AA6" w:rsidRDefault="005B09A7" w:rsidP="005B09A7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75AA6">
              <w:rPr>
                <w:rFonts w:ascii="Times New Roman" w:hAnsi="Times New Roman" w:cs="Times New Roman"/>
                <w:sz w:val="22"/>
                <w:szCs w:val="22"/>
              </w:rPr>
              <w:t>Bankové účty s dobou viazanosti dlhšou ako jeden rok</w:t>
            </w:r>
          </w:p>
        </w:tc>
        <w:tc>
          <w:tcPr>
            <w:tcW w:w="3529" w:type="dxa"/>
          </w:tcPr>
          <w:p w:rsidR="005B09A7" w:rsidRPr="00275AA6" w:rsidRDefault="005B09A7" w:rsidP="005B09A7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5AA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394" w:type="dxa"/>
          </w:tcPr>
          <w:p w:rsidR="005B09A7" w:rsidRPr="00275AA6" w:rsidRDefault="005B09A7" w:rsidP="005B09A7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5AA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6B62CE" w:rsidRPr="00275AA6" w:rsidTr="00154329">
        <w:tc>
          <w:tcPr>
            <w:tcW w:w="3459" w:type="dxa"/>
          </w:tcPr>
          <w:p w:rsidR="005B09A7" w:rsidRPr="00275AA6" w:rsidRDefault="005B09A7" w:rsidP="005B09A7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75AA6">
              <w:rPr>
                <w:rFonts w:ascii="Times New Roman" w:hAnsi="Times New Roman" w:cs="Times New Roman"/>
                <w:sz w:val="22"/>
                <w:szCs w:val="22"/>
              </w:rPr>
              <w:t>Peniaze na ceste</w:t>
            </w:r>
          </w:p>
        </w:tc>
        <w:tc>
          <w:tcPr>
            <w:tcW w:w="3529" w:type="dxa"/>
          </w:tcPr>
          <w:p w:rsidR="005B09A7" w:rsidRPr="00275AA6" w:rsidRDefault="005B09A7" w:rsidP="005B09A7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5AA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394" w:type="dxa"/>
          </w:tcPr>
          <w:p w:rsidR="005B09A7" w:rsidRPr="00275AA6" w:rsidRDefault="005B09A7" w:rsidP="005B09A7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5AA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5B09A7" w:rsidRPr="00275AA6" w:rsidTr="00154329">
        <w:tc>
          <w:tcPr>
            <w:tcW w:w="3459" w:type="dxa"/>
          </w:tcPr>
          <w:p w:rsidR="005B09A7" w:rsidRPr="00275AA6" w:rsidRDefault="005B09A7" w:rsidP="005B09A7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75AA6">
              <w:rPr>
                <w:rFonts w:ascii="Times New Roman" w:hAnsi="Times New Roman"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3529" w:type="dxa"/>
          </w:tcPr>
          <w:p w:rsidR="005B09A7" w:rsidRPr="00275AA6" w:rsidRDefault="00FD077C" w:rsidP="0065401C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75AA6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65401C">
              <w:rPr>
                <w:rFonts w:ascii="Times New Roman" w:hAnsi="Times New Roman" w:cs="Times New Roman"/>
                <w:b/>
                <w:sz w:val="22"/>
                <w:szCs w:val="22"/>
              </w:rPr>
              <w:t>05</w:t>
            </w:r>
            <w:r w:rsidR="005B09A7" w:rsidRPr="00275AA6">
              <w:rPr>
                <w:rFonts w:ascii="Times New Roman" w:hAnsi="Times New Roman" w:cs="Times New Roman"/>
                <w:b/>
                <w:sz w:val="22"/>
                <w:szCs w:val="22"/>
              </w:rPr>
              <w:t> </w:t>
            </w:r>
            <w:r w:rsidR="0065401C">
              <w:rPr>
                <w:rFonts w:ascii="Times New Roman" w:hAnsi="Times New Roman" w:cs="Times New Roman"/>
                <w:b/>
                <w:sz w:val="22"/>
                <w:szCs w:val="22"/>
              </w:rPr>
              <w:t>733</w:t>
            </w:r>
          </w:p>
        </w:tc>
        <w:tc>
          <w:tcPr>
            <w:tcW w:w="3394" w:type="dxa"/>
          </w:tcPr>
          <w:p w:rsidR="005B09A7" w:rsidRPr="00275AA6" w:rsidRDefault="0065401C" w:rsidP="00FD077C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75AA6">
              <w:rPr>
                <w:rFonts w:ascii="Times New Roman" w:hAnsi="Times New Roman" w:cs="Times New Roman"/>
                <w:b/>
                <w:sz w:val="22"/>
                <w:szCs w:val="22"/>
              </w:rPr>
              <w:t>170 414</w:t>
            </w:r>
          </w:p>
        </w:tc>
      </w:tr>
    </w:tbl>
    <w:p w:rsidR="009B72D6" w:rsidRPr="00275AA6" w:rsidRDefault="009B72D6" w:rsidP="009B72D6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0427D2" w:rsidRPr="00275AA6" w:rsidRDefault="009B72D6" w:rsidP="00C33DEB">
      <w:pPr>
        <w:numPr>
          <w:ilvl w:val="0"/>
          <w:numId w:val="6"/>
        </w:numPr>
        <w:spacing w:before="0" w:line="240" w:lineRule="auto"/>
        <w:ind w:hanging="720"/>
        <w:jc w:val="left"/>
        <w:rPr>
          <w:rFonts w:ascii="Times New Roman" w:hAnsi="Times New Roman" w:cs="Times New Roman"/>
          <w:sz w:val="24"/>
        </w:rPr>
      </w:pPr>
      <w:r w:rsidRPr="00275AA6">
        <w:rPr>
          <w:rFonts w:ascii="Times New Roman" w:hAnsi="Times New Roman" w:cs="Times New Roman"/>
          <w:sz w:val="24"/>
        </w:rPr>
        <w:t xml:space="preserve">Účtovná jednotka </w:t>
      </w:r>
      <w:r w:rsidR="00D32492" w:rsidRPr="00275AA6">
        <w:rPr>
          <w:rFonts w:ascii="Times New Roman" w:hAnsi="Times New Roman" w:cs="Times New Roman"/>
          <w:sz w:val="24"/>
        </w:rPr>
        <w:t>v účtovnom období o opravných</w:t>
      </w:r>
      <w:r w:rsidR="002F670A" w:rsidRPr="00275AA6">
        <w:rPr>
          <w:rFonts w:ascii="Times New Roman" w:hAnsi="Times New Roman" w:cs="Times New Roman"/>
          <w:sz w:val="24"/>
        </w:rPr>
        <w:t xml:space="preserve"> položkách k zásobám neúčtovala, </w:t>
      </w:r>
      <w:r w:rsidR="006F10BE" w:rsidRPr="00275AA6">
        <w:rPr>
          <w:rFonts w:ascii="Times New Roman" w:hAnsi="Times New Roman" w:cs="Times New Roman"/>
          <w:sz w:val="24"/>
        </w:rPr>
        <w:t xml:space="preserve">pretože </w:t>
      </w:r>
      <w:r w:rsidR="002F670A" w:rsidRPr="00275AA6">
        <w:rPr>
          <w:rFonts w:ascii="Times New Roman" w:hAnsi="Times New Roman" w:cs="Times New Roman"/>
          <w:sz w:val="24"/>
        </w:rPr>
        <w:t>neboli potrebné.</w:t>
      </w:r>
    </w:p>
    <w:p w:rsidR="00F870D8" w:rsidRPr="00275AA6" w:rsidRDefault="00430F92" w:rsidP="00C33DEB">
      <w:pPr>
        <w:numPr>
          <w:ilvl w:val="0"/>
          <w:numId w:val="6"/>
        </w:numPr>
        <w:spacing w:before="0" w:line="240" w:lineRule="auto"/>
        <w:ind w:left="708" w:hanging="720"/>
        <w:jc w:val="left"/>
        <w:rPr>
          <w:rFonts w:ascii="Times New Roman" w:hAnsi="Times New Roman" w:cs="Times New Roman"/>
          <w:sz w:val="24"/>
        </w:rPr>
      </w:pPr>
      <w:r w:rsidRPr="00275AA6">
        <w:rPr>
          <w:rFonts w:ascii="Times New Roman" w:hAnsi="Times New Roman" w:cs="Times New Roman"/>
          <w:sz w:val="24"/>
        </w:rPr>
        <w:t xml:space="preserve">Konečný zostatok </w:t>
      </w:r>
      <w:r w:rsidR="009B72D6" w:rsidRPr="00275AA6">
        <w:rPr>
          <w:rFonts w:ascii="Times New Roman" w:hAnsi="Times New Roman" w:cs="Times New Roman"/>
          <w:sz w:val="24"/>
        </w:rPr>
        <w:t xml:space="preserve">pohľadávok z obchodného styku </w:t>
      </w:r>
      <w:r w:rsidR="000F694B" w:rsidRPr="00275AA6">
        <w:rPr>
          <w:rFonts w:ascii="Times New Roman" w:hAnsi="Times New Roman" w:cs="Times New Roman"/>
          <w:sz w:val="24"/>
        </w:rPr>
        <w:t xml:space="preserve">je v hodnote </w:t>
      </w:r>
      <w:r w:rsidR="00E61BDB" w:rsidRPr="00275AA6">
        <w:rPr>
          <w:rFonts w:ascii="Times New Roman" w:hAnsi="Times New Roman" w:cs="Times New Roman"/>
          <w:sz w:val="24"/>
        </w:rPr>
        <w:t xml:space="preserve"> </w:t>
      </w:r>
      <w:r w:rsidR="005C51DD" w:rsidRPr="00275AA6">
        <w:rPr>
          <w:rFonts w:ascii="Times New Roman" w:hAnsi="Times New Roman" w:cs="Times New Roman"/>
          <w:sz w:val="24"/>
        </w:rPr>
        <w:t>2</w:t>
      </w:r>
      <w:r w:rsidR="00AC1044" w:rsidRPr="00275AA6">
        <w:rPr>
          <w:rFonts w:ascii="Times New Roman" w:hAnsi="Times New Roman" w:cs="Times New Roman"/>
          <w:sz w:val="24"/>
        </w:rPr>
        <w:t>9</w:t>
      </w:r>
      <w:r w:rsidR="005B09A7" w:rsidRPr="00275AA6">
        <w:rPr>
          <w:rFonts w:ascii="Times New Roman" w:hAnsi="Times New Roman" w:cs="Times New Roman"/>
          <w:sz w:val="24"/>
        </w:rPr>
        <w:t xml:space="preserve"> </w:t>
      </w:r>
      <w:r w:rsidR="0065401C">
        <w:rPr>
          <w:rFonts w:ascii="Times New Roman" w:hAnsi="Times New Roman" w:cs="Times New Roman"/>
          <w:sz w:val="24"/>
        </w:rPr>
        <w:t>3</w:t>
      </w:r>
      <w:r w:rsidR="00AC1044" w:rsidRPr="00275AA6">
        <w:rPr>
          <w:rFonts w:ascii="Times New Roman" w:hAnsi="Times New Roman" w:cs="Times New Roman"/>
          <w:sz w:val="24"/>
        </w:rPr>
        <w:t>7</w:t>
      </w:r>
      <w:r w:rsidR="0065401C">
        <w:rPr>
          <w:rFonts w:ascii="Times New Roman" w:hAnsi="Times New Roman" w:cs="Times New Roman"/>
          <w:sz w:val="24"/>
        </w:rPr>
        <w:t>6</w:t>
      </w:r>
      <w:r w:rsidR="000F694B" w:rsidRPr="00275AA6">
        <w:rPr>
          <w:rFonts w:ascii="Times New Roman" w:hAnsi="Times New Roman" w:cs="Times New Roman"/>
          <w:sz w:val="24"/>
        </w:rPr>
        <w:t>,- EUR</w:t>
      </w:r>
      <w:r w:rsidRPr="00275AA6">
        <w:rPr>
          <w:rFonts w:ascii="Times New Roman" w:hAnsi="Times New Roman" w:cs="Times New Roman"/>
          <w:sz w:val="24"/>
        </w:rPr>
        <w:t>,</w:t>
      </w:r>
      <w:r w:rsidR="000F694B" w:rsidRPr="00275AA6">
        <w:rPr>
          <w:rFonts w:ascii="Times New Roman" w:hAnsi="Times New Roman" w:cs="Times New Roman"/>
          <w:sz w:val="24"/>
        </w:rPr>
        <w:t xml:space="preserve"> </w:t>
      </w:r>
      <w:r w:rsidR="00112282">
        <w:rPr>
          <w:rFonts w:ascii="Times New Roman" w:hAnsi="Times New Roman" w:cs="Times New Roman"/>
          <w:sz w:val="24"/>
        </w:rPr>
        <w:t xml:space="preserve">z toho </w:t>
      </w:r>
      <w:r w:rsidR="00F870D8" w:rsidRPr="00275AA6">
        <w:rPr>
          <w:rFonts w:ascii="Times New Roman" w:hAnsi="Times New Roman" w:cs="Times New Roman"/>
          <w:sz w:val="24"/>
        </w:rPr>
        <w:t>pohľadávky  z hlavnej</w:t>
      </w:r>
      <w:r w:rsidR="000F694B" w:rsidRPr="00275AA6">
        <w:rPr>
          <w:rFonts w:ascii="Times New Roman" w:hAnsi="Times New Roman" w:cs="Times New Roman"/>
          <w:sz w:val="24"/>
        </w:rPr>
        <w:t xml:space="preserve"> činnosti</w:t>
      </w:r>
      <w:r w:rsidR="00112282">
        <w:rPr>
          <w:rFonts w:ascii="Times New Roman" w:hAnsi="Times New Roman" w:cs="Times New Roman"/>
          <w:sz w:val="24"/>
        </w:rPr>
        <w:t xml:space="preserve"> v hodnote 29 050,- EUR</w:t>
      </w:r>
      <w:r w:rsidR="002F670A" w:rsidRPr="00275AA6">
        <w:rPr>
          <w:rFonts w:ascii="Times New Roman" w:hAnsi="Times New Roman" w:cs="Times New Roman"/>
          <w:sz w:val="24"/>
        </w:rPr>
        <w:t xml:space="preserve">, </w:t>
      </w:r>
      <w:r w:rsidR="00E3221D">
        <w:rPr>
          <w:rFonts w:ascii="Times New Roman" w:hAnsi="Times New Roman" w:cs="Times New Roman"/>
          <w:sz w:val="24"/>
        </w:rPr>
        <w:t xml:space="preserve">zdaňované v hodnote 326,- EUR, </w:t>
      </w:r>
      <w:r w:rsidR="006F10BE" w:rsidRPr="00275AA6">
        <w:rPr>
          <w:rFonts w:ascii="Times New Roman" w:hAnsi="Times New Roman" w:cs="Times New Roman"/>
          <w:sz w:val="24"/>
        </w:rPr>
        <w:t>po</w:t>
      </w:r>
      <w:r w:rsidR="002F670A" w:rsidRPr="00275AA6">
        <w:rPr>
          <w:rFonts w:ascii="Times New Roman" w:hAnsi="Times New Roman" w:cs="Times New Roman"/>
          <w:sz w:val="24"/>
        </w:rPr>
        <w:t xml:space="preserve"> lehote splatnosti sú vo výške </w:t>
      </w:r>
      <w:r w:rsidR="006F7359" w:rsidRPr="00275AA6">
        <w:rPr>
          <w:rFonts w:ascii="Times New Roman" w:hAnsi="Times New Roman" w:cs="Times New Roman"/>
          <w:sz w:val="24"/>
        </w:rPr>
        <w:t>8</w:t>
      </w:r>
      <w:r w:rsidR="00E3221D">
        <w:rPr>
          <w:rFonts w:ascii="Times New Roman" w:hAnsi="Times New Roman" w:cs="Times New Roman"/>
          <w:sz w:val="24"/>
        </w:rPr>
        <w:t>0</w:t>
      </w:r>
      <w:r w:rsidR="002F670A" w:rsidRPr="00275AA6">
        <w:rPr>
          <w:rFonts w:ascii="Times New Roman" w:hAnsi="Times New Roman" w:cs="Times New Roman"/>
          <w:sz w:val="24"/>
        </w:rPr>
        <w:t>,- EUR.</w:t>
      </w:r>
    </w:p>
    <w:p w:rsidR="006B62CE" w:rsidRPr="00275AA6" w:rsidRDefault="000F694B" w:rsidP="00C33DEB">
      <w:pPr>
        <w:numPr>
          <w:ilvl w:val="0"/>
          <w:numId w:val="6"/>
        </w:numPr>
        <w:spacing w:before="0" w:line="240" w:lineRule="auto"/>
        <w:ind w:left="708" w:hanging="720"/>
        <w:jc w:val="left"/>
        <w:rPr>
          <w:rFonts w:ascii="Times New Roman" w:hAnsi="Times New Roman" w:cs="Times New Roman"/>
          <w:sz w:val="24"/>
        </w:rPr>
      </w:pPr>
      <w:r w:rsidRPr="00275AA6">
        <w:rPr>
          <w:rFonts w:ascii="Times New Roman" w:hAnsi="Times New Roman" w:cs="Times New Roman"/>
          <w:sz w:val="24"/>
        </w:rPr>
        <w:t xml:space="preserve">V iných pohľadávkach </w:t>
      </w:r>
      <w:r w:rsidR="00D310A3" w:rsidRPr="00275AA6">
        <w:rPr>
          <w:rFonts w:ascii="Times New Roman" w:hAnsi="Times New Roman" w:cs="Times New Roman"/>
          <w:sz w:val="24"/>
        </w:rPr>
        <w:t xml:space="preserve">je evidovaný predpis </w:t>
      </w:r>
      <w:r w:rsidR="00F35DF3" w:rsidRPr="00275AA6">
        <w:rPr>
          <w:rFonts w:ascii="Times New Roman" w:hAnsi="Times New Roman" w:cs="Times New Roman"/>
          <w:sz w:val="24"/>
        </w:rPr>
        <w:t xml:space="preserve">poplatku za ubytovanie  </w:t>
      </w:r>
      <w:r w:rsidR="006F10BE" w:rsidRPr="00275AA6">
        <w:rPr>
          <w:rFonts w:ascii="Times New Roman" w:hAnsi="Times New Roman" w:cs="Times New Roman"/>
          <w:sz w:val="24"/>
        </w:rPr>
        <w:t>v</w:t>
      </w:r>
      <w:r w:rsidR="00F35DF3" w:rsidRPr="00275AA6">
        <w:rPr>
          <w:rFonts w:ascii="Times New Roman" w:hAnsi="Times New Roman" w:cs="Times New Roman"/>
          <w:sz w:val="24"/>
        </w:rPr>
        <w:t xml:space="preserve"> </w:t>
      </w:r>
      <w:r w:rsidR="00D310A3" w:rsidRPr="00275AA6">
        <w:rPr>
          <w:rFonts w:ascii="Times New Roman" w:hAnsi="Times New Roman" w:cs="Times New Roman"/>
          <w:sz w:val="24"/>
        </w:rPr>
        <w:t>škol</w:t>
      </w:r>
      <w:r w:rsidR="00F35DF3" w:rsidRPr="00275AA6">
        <w:rPr>
          <w:rFonts w:ascii="Times New Roman" w:hAnsi="Times New Roman" w:cs="Times New Roman"/>
          <w:sz w:val="24"/>
        </w:rPr>
        <w:t xml:space="preserve">skom internáte </w:t>
      </w:r>
      <w:r w:rsidR="002F670A" w:rsidRPr="00275AA6">
        <w:rPr>
          <w:rFonts w:ascii="Times New Roman" w:hAnsi="Times New Roman" w:cs="Times New Roman"/>
          <w:sz w:val="24"/>
        </w:rPr>
        <w:t xml:space="preserve">a za stravu ubytovaných žiakov, </w:t>
      </w:r>
      <w:r w:rsidR="006F10BE" w:rsidRPr="00275AA6">
        <w:rPr>
          <w:rFonts w:ascii="Times New Roman" w:hAnsi="Times New Roman" w:cs="Times New Roman"/>
          <w:sz w:val="24"/>
        </w:rPr>
        <w:t>všetky s</w:t>
      </w:r>
      <w:r w:rsidR="002F670A" w:rsidRPr="00275AA6">
        <w:rPr>
          <w:rFonts w:ascii="Times New Roman" w:hAnsi="Times New Roman" w:cs="Times New Roman"/>
          <w:sz w:val="24"/>
        </w:rPr>
        <w:t xml:space="preserve">ú </w:t>
      </w:r>
      <w:r w:rsidR="006F10BE" w:rsidRPr="00275AA6">
        <w:rPr>
          <w:rFonts w:ascii="Times New Roman" w:hAnsi="Times New Roman" w:cs="Times New Roman"/>
          <w:sz w:val="24"/>
        </w:rPr>
        <w:t>v lehote splatnosti</w:t>
      </w:r>
      <w:r w:rsidR="002F670A" w:rsidRPr="00275AA6">
        <w:rPr>
          <w:rFonts w:ascii="Times New Roman" w:hAnsi="Times New Roman" w:cs="Times New Roman"/>
          <w:sz w:val="24"/>
        </w:rPr>
        <w:t>.</w:t>
      </w:r>
    </w:p>
    <w:p w:rsidR="006B62CE" w:rsidRPr="00275AA6" w:rsidRDefault="00C01428" w:rsidP="00C33DEB">
      <w:pPr>
        <w:numPr>
          <w:ilvl w:val="0"/>
          <w:numId w:val="6"/>
        </w:numPr>
        <w:spacing w:before="0" w:line="240" w:lineRule="auto"/>
        <w:ind w:hanging="720"/>
        <w:jc w:val="left"/>
        <w:rPr>
          <w:rFonts w:ascii="Times New Roman" w:hAnsi="Times New Roman" w:cs="Times New Roman"/>
          <w:sz w:val="24"/>
        </w:rPr>
      </w:pPr>
      <w:r w:rsidRPr="00275AA6">
        <w:rPr>
          <w:rFonts w:ascii="Times New Roman" w:hAnsi="Times New Roman" w:cs="Times New Roman"/>
          <w:sz w:val="24"/>
        </w:rPr>
        <w:t>Opravn</w:t>
      </w:r>
      <w:r w:rsidR="006B62CE" w:rsidRPr="00275AA6">
        <w:rPr>
          <w:rFonts w:ascii="Times New Roman" w:hAnsi="Times New Roman" w:cs="Times New Roman"/>
          <w:sz w:val="24"/>
        </w:rPr>
        <w:t>é</w:t>
      </w:r>
      <w:r w:rsidRPr="00275AA6">
        <w:rPr>
          <w:rFonts w:ascii="Times New Roman" w:hAnsi="Times New Roman" w:cs="Times New Roman"/>
          <w:sz w:val="24"/>
        </w:rPr>
        <w:t xml:space="preserve"> položk</w:t>
      </w:r>
      <w:r w:rsidR="006B62CE" w:rsidRPr="00275AA6">
        <w:rPr>
          <w:rFonts w:ascii="Times New Roman" w:hAnsi="Times New Roman" w:cs="Times New Roman"/>
          <w:sz w:val="24"/>
        </w:rPr>
        <w:t>y</w:t>
      </w:r>
      <w:r w:rsidRPr="00275AA6">
        <w:rPr>
          <w:rFonts w:ascii="Times New Roman" w:hAnsi="Times New Roman" w:cs="Times New Roman"/>
          <w:sz w:val="24"/>
        </w:rPr>
        <w:t xml:space="preserve"> </w:t>
      </w:r>
      <w:r w:rsidR="00F35DF3" w:rsidRPr="00275AA6">
        <w:rPr>
          <w:rFonts w:ascii="Times New Roman" w:hAnsi="Times New Roman" w:cs="Times New Roman"/>
          <w:sz w:val="24"/>
        </w:rPr>
        <w:t>k</w:t>
      </w:r>
      <w:r w:rsidRPr="00275AA6">
        <w:rPr>
          <w:rFonts w:ascii="Times New Roman" w:hAnsi="Times New Roman" w:cs="Times New Roman"/>
          <w:sz w:val="24"/>
        </w:rPr>
        <w:t xml:space="preserve"> pohľadávkam </w:t>
      </w:r>
      <w:r w:rsidR="00F35DF3" w:rsidRPr="00275AA6">
        <w:rPr>
          <w:rFonts w:ascii="Times New Roman" w:hAnsi="Times New Roman" w:cs="Times New Roman"/>
          <w:sz w:val="24"/>
        </w:rPr>
        <w:t xml:space="preserve"> </w:t>
      </w:r>
      <w:r w:rsidR="006B62CE" w:rsidRPr="00275AA6">
        <w:rPr>
          <w:rFonts w:ascii="Times New Roman" w:hAnsi="Times New Roman" w:cs="Times New Roman"/>
          <w:sz w:val="24"/>
        </w:rPr>
        <w:t>z obchodného styku neboli tvorené</w:t>
      </w:r>
      <w:r w:rsidR="006F10BE" w:rsidRPr="00275AA6">
        <w:rPr>
          <w:rFonts w:ascii="Times New Roman" w:hAnsi="Times New Roman" w:cs="Times New Roman"/>
          <w:sz w:val="24"/>
        </w:rPr>
        <w:t>, pretože neboli potrebné.</w:t>
      </w:r>
    </w:p>
    <w:p w:rsidR="00FD6EA6" w:rsidRPr="00275AA6" w:rsidRDefault="00FD6EA6" w:rsidP="006F7359">
      <w:pPr>
        <w:spacing w:before="0" w:line="240" w:lineRule="auto"/>
        <w:jc w:val="left"/>
        <w:rPr>
          <w:rFonts w:ascii="Times New Roman" w:hAnsi="Times New Roman" w:cs="Times New Roman"/>
          <w:sz w:val="24"/>
        </w:rPr>
      </w:pPr>
    </w:p>
    <w:p w:rsidR="00D87E14" w:rsidRPr="00275AA6" w:rsidRDefault="00D87E14" w:rsidP="00C33DEB">
      <w:pPr>
        <w:numPr>
          <w:ilvl w:val="0"/>
          <w:numId w:val="6"/>
        </w:numPr>
        <w:spacing w:before="0" w:line="240" w:lineRule="auto"/>
        <w:ind w:hanging="720"/>
        <w:jc w:val="left"/>
        <w:rPr>
          <w:rFonts w:ascii="Times New Roman" w:hAnsi="Times New Roman" w:cs="Times New Roman"/>
          <w:sz w:val="24"/>
        </w:rPr>
      </w:pPr>
      <w:r w:rsidRPr="00275AA6">
        <w:rPr>
          <w:rFonts w:ascii="Times New Roman" w:hAnsi="Times New Roman" w:cs="Times New Roman"/>
          <w:sz w:val="24"/>
        </w:rPr>
        <w:t>Prehľad  pohľadávok do lehoty sp</w:t>
      </w:r>
      <w:r w:rsidR="00503A66" w:rsidRPr="00275AA6">
        <w:rPr>
          <w:rFonts w:ascii="Times New Roman" w:hAnsi="Times New Roman" w:cs="Times New Roman"/>
          <w:sz w:val="24"/>
        </w:rPr>
        <w:t>latnosti a po lehote splatnosti.</w:t>
      </w:r>
    </w:p>
    <w:tbl>
      <w:tblPr>
        <w:tblW w:w="1041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804"/>
        <w:gridCol w:w="3544"/>
      </w:tblGrid>
      <w:tr w:rsidR="0057230A" w:rsidRPr="00275AA6" w:rsidTr="004528AC">
        <w:trPr>
          <w:trHeight w:val="397"/>
        </w:trPr>
        <w:tc>
          <w:tcPr>
            <w:tcW w:w="3070" w:type="dxa"/>
            <w:vMerge w:val="restart"/>
          </w:tcPr>
          <w:p w:rsidR="0057230A" w:rsidRPr="00275AA6" w:rsidRDefault="0057230A" w:rsidP="00453F07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48" w:type="dxa"/>
            <w:gridSpan w:val="2"/>
            <w:vAlign w:val="center"/>
          </w:tcPr>
          <w:p w:rsidR="0057230A" w:rsidRPr="00275AA6" w:rsidRDefault="0057230A" w:rsidP="00453F07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75AA6">
              <w:rPr>
                <w:rFonts w:ascii="Times New Roman" w:hAnsi="Times New Roman" w:cs="Times New Roman"/>
                <w:b/>
                <w:sz w:val="24"/>
                <w:lang w:eastAsia="sk-SK"/>
              </w:rPr>
              <w:t>Stav ku koncu</w:t>
            </w:r>
          </w:p>
        </w:tc>
      </w:tr>
      <w:tr w:rsidR="0057230A" w:rsidRPr="00275AA6" w:rsidTr="004528AC">
        <w:trPr>
          <w:trHeight w:val="872"/>
        </w:trPr>
        <w:tc>
          <w:tcPr>
            <w:tcW w:w="3070" w:type="dxa"/>
            <w:vMerge/>
          </w:tcPr>
          <w:p w:rsidR="0057230A" w:rsidRPr="00275AA6" w:rsidRDefault="0057230A" w:rsidP="00453F07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4" w:type="dxa"/>
            <w:vAlign w:val="center"/>
          </w:tcPr>
          <w:p w:rsidR="0057230A" w:rsidRPr="00275AA6" w:rsidRDefault="0057230A" w:rsidP="00453F07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eastAsia="sk-SK"/>
              </w:rPr>
            </w:pPr>
            <w:r w:rsidRPr="00275AA6">
              <w:rPr>
                <w:rFonts w:ascii="Times New Roman" w:hAnsi="Times New Roman" w:cs="Times New Roman"/>
                <w:b/>
                <w:sz w:val="24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57230A" w:rsidRPr="00275AA6" w:rsidRDefault="0057230A" w:rsidP="00453F07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eastAsia="sk-SK"/>
              </w:rPr>
            </w:pPr>
            <w:r w:rsidRPr="00275AA6">
              <w:rPr>
                <w:rFonts w:ascii="Times New Roman" w:hAnsi="Times New Roman" w:cs="Times New Roman"/>
                <w:b/>
                <w:sz w:val="24"/>
                <w:lang w:eastAsia="sk-SK"/>
              </w:rPr>
              <w:t>bezprostredne predchádzajúceho účtovného obdobia</w:t>
            </w:r>
          </w:p>
        </w:tc>
      </w:tr>
      <w:tr w:rsidR="006B62CE" w:rsidRPr="00275AA6" w:rsidTr="004528AC">
        <w:tc>
          <w:tcPr>
            <w:tcW w:w="3070" w:type="dxa"/>
            <w:vAlign w:val="center"/>
          </w:tcPr>
          <w:p w:rsidR="005B09A7" w:rsidRPr="00275AA6" w:rsidRDefault="005B09A7" w:rsidP="005B09A7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Pohľadávky do lehoty splatnosti</w:t>
            </w:r>
          </w:p>
        </w:tc>
        <w:tc>
          <w:tcPr>
            <w:tcW w:w="3804" w:type="dxa"/>
            <w:vAlign w:val="center"/>
          </w:tcPr>
          <w:p w:rsidR="005B09A7" w:rsidRPr="00275AA6" w:rsidRDefault="006F7359" w:rsidP="00E3221D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2</w:t>
            </w:r>
            <w:r w:rsidR="00E3221D">
              <w:rPr>
                <w:rFonts w:ascii="Times New Roman" w:hAnsi="Times New Roman" w:cs="Times New Roman"/>
                <w:sz w:val="24"/>
              </w:rPr>
              <w:t>9</w:t>
            </w:r>
            <w:r w:rsidR="001440E5" w:rsidRPr="00275AA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3221D">
              <w:rPr>
                <w:rFonts w:ascii="Times New Roman" w:hAnsi="Times New Roman" w:cs="Times New Roman"/>
                <w:sz w:val="24"/>
              </w:rPr>
              <w:t>296</w:t>
            </w:r>
          </w:p>
        </w:tc>
        <w:tc>
          <w:tcPr>
            <w:tcW w:w="3544" w:type="dxa"/>
            <w:vAlign w:val="center"/>
          </w:tcPr>
          <w:p w:rsidR="005B09A7" w:rsidRPr="00275AA6" w:rsidRDefault="00E3221D" w:rsidP="006F7359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28 388</w:t>
            </w:r>
          </w:p>
        </w:tc>
      </w:tr>
      <w:tr w:rsidR="006B62CE" w:rsidRPr="00275AA6" w:rsidTr="004528AC">
        <w:tc>
          <w:tcPr>
            <w:tcW w:w="3070" w:type="dxa"/>
            <w:vAlign w:val="center"/>
          </w:tcPr>
          <w:p w:rsidR="005B09A7" w:rsidRPr="00275AA6" w:rsidRDefault="005B09A7" w:rsidP="005B09A7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Pohľadávky po lehote splatnosti</w:t>
            </w:r>
          </w:p>
        </w:tc>
        <w:tc>
          <w:tcPr>
            <w:tcW w:w="3804" w:type="dxa"/>
            <w:vAlign w:val="center"/>
          </w:tcPr>
          <w:p w:rsidR="005B09A7" w:rsidRPr="00275AA6" w:rsidRDefault="006F7359" w:rsidP="00E3221D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8</w:t>
            </w:r>
            <w:r w:rsidR="00E3221D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3544" w:type="dxa"/>
            <w:vAlign w:val="center"/>
          </w:tcPr>
          <w:p w:rsidR="005B09A7" w:rsidRPr="00275AA6" w:rsidRDefault="00E3221D" w:rsidP="005B09A7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886</w:t>
            </w:r>
          </w:p>
        </w:tc>
      </w:tr>
      <w:tr w:rsidR="006B62CE" w:rsidRPr="00275AA6" w:rsidTr="004528AC">
        <w:tc>
          <w:tcPr>
            <w:tcW w:w="3070" w:type="dxa"/>
            <w:vAlign w:val="center"/>
          </w:tcPr>
          <w:p w:rsidR="005B09A7" w:rsidRPr="00275AA6" w:rsidRDefault="005B09A7" w:rsidP="005B09A7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275AA6">
              <w:rPr>
                <w:rFonts w:ascii="Times New Roman" w:hAnsi="Times New Roman" w:cs="Times New Roman"/>
                <w:b/>
                <w:sz w:val="24"/>
              </w:rPr>
              <w:t>Pohľadávky spolu</w:t>
            </w:r>
          </w:p>
        </w:tc>
        <w:tc>
          <w:tcPr>
            <w:tcW w:w="3804" w:type="dxa"/>
            <w:vAlign w:val="center"/>
          </w:tcPr>
          <w:p w:rsidR="005B09A7" w:rsidRPr="00275AA6" w:rsidRDefault="006F7359" w:rsidP="00E3221D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75AA6">
              <w:rPr>
                <w:rFonts w:ascii="Times New Roman" w:hAnsi="Times New Roman" w:cs="Times New Roman"/>
                <w:b/>
                <w:sz w:val="24"/>
              </w:rPr>
              <w:t>2</w:t>
            </w:r>
            <w:r w:rsidR="00D82932" w:rsidRPr="00275AA6">
              <w:rPr>
                <w:rFonts w:ascii="Times New Roman" w:hAnsi="Times New Roman" w:cs="Times New Roman"/>
                <w:b/>
                <w:sz w:val="24"/>
              </w:rPr>
              <w:t>9</w:t>
            </w:r>
            <w:r w:rsidR="00B60F4E" w:rsidRPr="00275AA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E3221D">
              <w:rPr>
                <w:rFonts w:ascii="Times New Roman" w:hAnsi="Times New Roman" w:cs="Times New Roman"/>
                <w:b/>
                <w:sz w:val="24"/>
              </w:rPr>
              <w:t>3</w:t>
            </w:r>
            <w:r w:rsidR="00D82932" w:rsidRPr="00275AA6">
              <w:rPr>
                <w:rFonts w:ascii="Times New Roman" w:hAnsi="Times New Roman" w:cs="Times New Roman"/>
                <w:b/>
                <w:sz w:val="24"/>
              </w:rPr>
              <w:t>7</w:t>
            </w:r>
            <w:r w:rsidR="00E3221D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3544" w:type="dxa"/>
            <w:vAlign w:val="center"/>
          </w:tcPr>
          <w:p w:rsidR="005B09A7" w:rsidRPr="00275AA6" w:rsidRDefault="00E3221D" w:rsidP="006F7359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75AA6">
              <w:rPr>
                <w:rFonts w:ascii="Times New Roman" w:hAnsi="Times New Roman" w:cs="Times New Roman"/>
                <w:b/>
                <w:sz w:val="24"/>
              </w:rPr>
              <w:t>29 274</w:t>
            </w:r>
          </w:p>
        </w:tc>
      </w:tr>
    </w:tbl>
    <w:p w:rsidR="001440E5" w:rsidRPr="00275AA6" w:rsidRDefault="001440E5" w:rsidP="001440E5">
      <w:pPr>
        <w:spacing w:before="0" w:line="240" w:lineRule="auto"/>
        <w:ind w:left="720"/>
        <w:rPr>
          <w:rFonts w:ascii="Times New Roman" w:hAnsi="Times New Roman" w:cs="Times New Roman"/>
          <w:sz w:val="24"/>
        </w:rPr>
      </w:pPr>
    </w:p>
    <w:p w:rsidR="00BE7AF0" w:rsidRPr="00275AA6" w:rsidRDefault="00DB1285" w:rsidP="00C33DEB">
      <w:pPr>
        <w:numPr>
          <w:ilvl w:val="0"/>
          <w:numId w:val="6"/>
        </w:numPr>
        <w:spacing w:before="0" w:line="240" w:lineRule="auto"/>
        <w:ind w:hanging="720"/>
        <w:rPr>
          <w:rFonts w:ascii="Times New Roman" w:hAnsi="Times New Roman" w:cs="Times New Roman"/>
          <w:sz w:val="24"/>
        </w:rPr>
      </w:pPr>
      <w:r w:rsidRPr="00275AA6">
        <w:rPr>
          <w:rFonts w:ascii="Times New Roman" w:hAnsi="Times New Roman" w:cs="Times New Roman"/>
          <w:sz w:val="24"/>
        </w:rPr>
        <w:lastRenderedPageBreak/>
        <w:t>Prehľad významných polož</w:t>
      </w:r>
      <w:r w:rsidR="003D6571" w:rsidRPr="00275AA6">
        <w:rPr>
          <w:rFonts w:ascii="Times New Roman" w:hAnsi="Times New Roman" w:cs="Times New Roman"/>
          <w:sz w:val="24"/>
        </w:rPr>
        <w:t>ie</w:t>
      </w:r>
      <w:r w:rsidRPr="00275AA6">
        <w:rPr>
          <w:rFonts w:ascii="Times New Roman" w:hAnsi="Times New Roman" w:cs="Times New Roman"/>
          <w:sz w:val="24"/>
        </w:rPr>
        <w:t>k časového rozlíšenia nákladov budúcich o</w:t>
      </w:r>
      <w:r w:rsidR="00857ED4" w:rsidRPr="00275AA6">
        <w:rPr>
          <w:rFonts w:ascii="Times New Roman" w:hAnsi="Times New Roman" w:cs="Times New Roman"/>
          <w:sz w:val="24"/>
        </w:rPr>
        <w:t>bdobí a príjmov budúcich období.</w:t>
      </w:r>
    </w:p>
    <w:p w:rsidR="006B62CE" w:rsidRPr="00275AA6" w:rsidRDefault="00BE7AF0" w:rsidP="001440E5">
      <w:pPr>
        <w:spacing w:before="0" w:line="240" w:lineRule="auto"/>
        <w:ind w:left="708"/>
        <w:rPr>
          <w:rFonts w:ascii="Times New Roman" w:hAnsi="Times New Roman" w:cs="Times New Roman"/>
          <w:sz w:val="24"/>
        </w:rPr>
      </w:pPr>
      <w:r w:rsidRPr="00275AA6">
        <w:rPr>
          <w:rFonts w:ascii="Times New Roman" w:hAnsi="Times New Roman" w:cs="Times New Roman"/>
          <w:sz w:val="24"/>
        </w:rPr>
        <w:t>V roku 20</w:t>
      </w:r>
      <w:r w:rsidR="008D1FF3" w:rsidRPr="00275AA6">
        <w:rPr>
          <w:rFonts w:ascii="Times New Roman" w:hAnsi="Times New Roman" w:cs="Times New Roman"/>
          <w:sz w:val="24"/>
        </w:rPr>
        <w:t>2</w:t>
      </w:r>
      <w:r w:rsidR="00E3221D">
        <w:rPr>
          <w:rFonts w:ascii="Times New Roman" w:hAnsi="Times New Roman" w:cs="Times New Roman"/>
          <w:sz w:val="24"/>
        </w:rPr>
        <w:t>2</w:t>
      </w:r>
      <w:r w:rsidR="00F84173" w:rsidRPr="00275AA6">
        <w:rPr>
          <w:rFonts w:ascii="Times New Roman" w:hAnsi="Times New Roman" w:cs="Times New Roman"/>
          <w:sz w:val="24"/>
        </w:rPr>
        <w:t xml:space="preserve"> ÚJ </w:t>
      </w:r>
      <w:r w:rsidR="00386165" w:rsidRPr="00275AA6">
        <w:rPr>
          <w:rFonts w:ascii="Times New Roman" w:hAnsi="Times New Roman" w:cs="Times New Roman"/>
          <w:sz w:val="24"/>
        </w:rPr>
        <w:t>ú</w:t>
      </w:r>
      <w:r w:rsidR="00F84173" w:rsidRPr="00275AA6">
        <w:rPr>
          <w:rFonts w:ascii="Times New Roman" w:hAnsi="Times New Roman" w:cs="Times New Roman"/>
          <w:sz w:val="24"/>
        </w:rPr>
        <w:t xml:space="preserve">čtovala </w:t>
      </w:r>
      <w:r w:rsidRPr="00275AA6">
        <w:rPr>
          <w:rFonts w:ascii="Times New Roman" w:hAnsi="Times New Roman" w:cs="Times New Roman"/>
          <w:sz w:val="24"/>
        </w:rPr>
        <w:t xml:space="preserve"> časové rozlíšeni</w:t>
      </w:r>
      <w:r w:rsidR="00F84173" w:rsidRPr="00275AA6">
        <w:rPr>
          <w:rFonts w:ascii="Times New Roman" w:hAnsi="Times New Roman" w:cs="Times New Roman"/>
          <w:sz w:val="24"/>
        </w:rPr>
        <w:t>e</w:t>
      </w:r>
      <w:r w:rsidRPr="00275AA6">
        <w:rPr>
          <w:rFonts w:ascii="Times New Roman" w:hAnsi="Times New Roman" w:cs="Times New Roman"/>
          <w:sz w:val="24"/>
        </w:rPr>
        <w:t xml:space="preserve"> nákladov budúcich období</w:t>
      </w:r>
      <w:r w:rsidR="00386165" w:rsidRPr="00275AA6">
        <w:rPr>
          <w:rFonts w:ascii="Times New Roman" w:hAnsi="Times New Roman" w:cs="Times New Roman"/>
          <w:sz w:val="24"/>
        </w:rPr>
        <w:t xml:space="preserve"> – časové rozlíšenie poistného ( poistenie </w:t>
      </w:r>
      <w:r w:rsidR="007F5FD7" w:rsidRPr="00275AA6">
        <w:rPr>
          <w:rFonts w:ascii="Times New Roman" w:hAnsi="Times New Roman" w:cs="Times New Roman"/>
          <w:sz w:val="24"/>
        </w:rPr>
        <w:t xml:space="preserve">majetku - </w:t>
      </w:r>
      <w:r w:rsidR="00386165" w:rsidRPr="00275AA6">
        <w:rPr>
          <w:rFonts w:ascii="Times New Roman" w:hAnsi="Times New Roman" w:cs="Times New Roman"/>
          <w:sz w:val="24"/>
        </w:rPr>
        <w:t xml:space="preserve">elektroniky) vo výške </w:t>
      </w:r>
      <w:r w:rsidR="002A3689">
        <w:rPr>
          <w:rFonts w:ascii="Times New Roman" w:hAnsi="Times New Roman" w:cs="Times New Roman"/>
          <w:sz w:val="24"/>
        </w:rPr>
        <w:t>7</w:t>
      </w:r>
      <w:r w:rsidR="00596CC8" w:rsidRPr="00275AA6">
        <w:rPr>
          <w:rFonts w:ascii="Times New Roman" w:hAnsi="Times New Roman" w:cs="Times New Roman"/>
          <w:sz w:val="24"/>
        </w:rPr>
        <w:t xml:space="preserve"> </w:t>
      </w:r>
      <w:r w:rsidR="002A3689">
        <w:rPr>
          <w:rFonts w:ascii="Times New Roman" w:hAnsi="Times New Roman" w:cs="Times New Roman"/>
          <w:sz w:val="24"/>
        </w:rPr>
        <w:t>047</w:t>
      </w:r>
      <w:r w:rsidR="00386165" w:rsidRPr="00275AA6">
        <w:rPr>
          <w:rFonts w:ascii="Times New Roman" w:hAnsi="Times New Roman" w:cs="Times New Roman"/>
          <w:sz w:val="24"/>
        </w:rPr>
        <w:t>,- EUR</w:t>
      </w:r>
      <w:r w:rsidR="002A3689">
        <w:rPr>
          <w:rFonts w:ascii="Times New Roman" w:hAnsi="Times New Roman" w:cs="Times New Roman"/>
          <w:sz w:val="24"/>
        </w:rPr>
        <w:t>.</w:t>
      </w:r>
      <w:r w:rsidR="00540047" w:rsidRPr="00275AA6">
        <w:rPr>
          <w:rFonts w:ascii="Times New Roman" w:hAnsi="Times New Roman" w:cs="Times New Roman"/>
          <w:sz w:val="24"/>
        </w:rPr>
        <w:t xml:space="preserve"> </w:t>
      </w:r>
    </w:p>
    <w:p w:rsidR="006B62CE" w:rsidRPr="00275AA6" w:rsidRDefault="006B62CE" w:rsidP="00F84173">
      <w:pPr>
        <w:spacing w:before="0" w:line="240" w:lineRule="auto"/>
        <w:ind w:left="708"/>
        <w:rPr>
          <w:rFonts w:ascii="Times New Roman" w:hAnsi="Times New Roman" w:cs="Times New Roman"/>
          <w:sz w:val="24"/>
        </w:rPr>
      </w:pPr>
    </w:p>
    <w:p w:rsidR="009B4F0F" w:rsidRPr="00275AA6" w:rsidRDefault="008D1FF3" w:rsidP="008D1FF3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275AA6">
        <w:rPr>
          <w:rFonts w:ascii="Times New Roman" w:hAnsi="Times New Roman" w:cs="Times New Roman"/>
          <w:sz w:val="24"/>
        </w:rPr>
        <w:t xml:space="preserve">(13) </w:t>
      </w:r>
      <w:r w:rsidRPr="00275AA6">
        <w:rPr>
          <w:rFonts w:ascii="Times New Roman" w:hAnsi="Times New Roman" w:cs="Times New Roman"/>
          <w:sz w:val="24"/>
        </w:rPr>
        <w:tab/>
      </w:r>
      <w:ins w:id="215" w:author="Ľudmila Svätojánska Kiňová" w:date="2023-03-04T10:31:00Z">
        <w:r w:rsidR="002E20E7">
          <w:rPr>
            <w:rFonts w:ascii="Times New Roman" w:hAnsi="Times New Roman" w:cs="Times New Roman"/>
            <w:sz w:val="24"/>
          </w:rPr>
          <w:t>Opis a výška zmien vlastného imania v priebehu bežného účtovného obdobia</w:t>
        </w:r>
      </w:ins>
      <w:del w:id="216" w:author="Ľudmila Svätojánska Kiňová" w:date="2023-03-04T10:31:00Z">
        <w:r w:rsidR="009D0C94" w:rsidRPr="00275AA6" w:rsidDel="002E20E7">
          <w:rPr>
            <w:rFonts w:ascii="Times New Roman" w:hAnsi="Times New Roman" w:cs="Times New Roman"/>
            <w:sz w:val="24"/>
          </w:rPr>
          <w:delText>Za rok 20</w:delText>
        </w:r>
        <w:r w:rsidRPr="00275AA6" w:rsidDel="002E20E7">
          <w:rPr>
            <w:rFonts w:ascii="Times New Roman" w:hAnsi="Times New Roman" w:cs="Times New Roman"/>
            <w:sz w:val="24"/>
          </w:rPr>
          <w:delText>2</w:delText>
        </w:r>
        <w:r w:rsidR="002A3689" w:rsidDel="002E20E7">
          <w:rPr>
            <w:rFonts w:ascii="Times New Roman" w:hAnsi="Times New Roman" w:cs="Times New Roman"/>
            <w:sz w:val="24"/>
          </w:rPr>
          <w:delText>2</w:delText>
        </w:r>
        <w:r w:rsidR="009D0C94" w:rsidRPr="00275AA6" w:rsidDel="002E20E7">
          <w:rPr>
            <w:rFonts w:ascii="Times New Roman" w:hAnsi="Times New Roman" w:cs="Times New Roman"/>
            <w:sz w:val="24"/>
          </w:rPr>
          <w:delText xml:space="preserve"> nas</w:delText>
        </w:r>
      </w:del>
      <w:del w:id="217" w:author="Ľudmila Svätojánska Kiňová" w:date="2023-03-04T10:30:00Z">
        <w:r w:rsidR="009D0C94" w:rsidRPr="00275AA6" w:rsidDel="002E20E7">
          <w:rPr>
            <w:rFonts w:ascii="Times New Roman" w:hAnsi="Times New Roman" w:cs="Times New Roman"/>
            <w:sz w:val="24"/>
          </w:rPr>
          <w:delText>tali vo vlastných zdrojoch neobežného majetku a obežného majetku zmeny</w:delText>
        </w:r>
      </w:del>
      <w:r w:rsidR="009D0C94" w:rsidRPr="00275AA6">
        <w:rPr>
          <w:rFonts w:ascii="Times New Roman" w:hAnsi="Times New Roman" w:cs="Times New Roman"/>
          <w:sz w:val="24"/>
        </w:rPr>
        <w:t xml:space="preserve">: </w:t>
      </w:r>
    </w:p>
    <w:p w:rsidR="00BD44A9" w:rsidRPr="00275AA6" w:rsidRDefault="00BD44A9" w:rsidP="00F84173">
      <w:pPr>
        <w:spacing w:before="0" w:line="240" w:lineRule="auto"/>
        <w:ind w:left="708"/>
        <w:rPr>
          <w:rFonts w:ascii="Times New Roman" w:hAnsi="Times New Roman" w:cs="Times New Roman"/>
          <w:sz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4"/>
        <w:gridCol w:w="1559"/>
        <w:gridCol w:w="1417"/>
        <w:gridCol w:w="1021"/>
        <w:gridCol w:w="1389"/>
        <w:gridCol w:w="1843"/>
      </w:tblGrid>
      <w:tr w:rsidR="00A031A0" w:rsidRPr="00275AA6" w:rsidTr="00D13FD4">
        <w:tc>
          <w:tcPr>
            <w:tcW w:w="2764" w:type="dxa"/>
          </w:tcPr>
          <w:p w:rsidR="009D0C94" w:rsidRPr="00275AA6" w:rsidRDefault="009D0C94" w:rsidP="0015432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9D0C94" w:rsidRPr="00275AA6" w:rsidRDefault="009D0C94" w:rsidP="001543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Stav na začiatku účtovného obdobia</w:t>
            </w:r>
          </w:p>
        </w:tc>
        <w:tc>
          <w:tcPr>
            <w:tcW w:w="1417" w:type="dxa"/>
          </w:tcPr>
          <w:p w:rsidR="009D0C94" w:rsidRPr="00275AA6" w:rsidRDefault="009D0C94" w:rsidP="001543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Prírastky</w:t>
            </w:r>
          </w:p>
          <w:p w:rsidR="009D0C94" w:rsidRPr="00275AA6" w:rsidRDefault="009D0C94" w:rsidP="001543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(+)</w:t>
            </w:r>
          </w:p>
        </w:tc>
        <w:tc>
          <w:tcPr>
            <w:tcW w:w="1021" w:type="dxa"/>
          </w:tcPr>
          <w:p w:rsidR="009D0C94" w:rsidRPr="00275AA6" w:rsidRDefault="009D0C94" w:rsidP="001543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Úbytky</w:t>
            </w:r>
          </w:p>
          <w:p w:rsidR="009D0C94" w:rsidRPr="00275AA6" w:rsidRDefault="009D0C94" w:rsidP="001543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(-)</w:t>
            </w:r>
          </w:p>
        </w:tc>
        <w:tc>
          <w:tcPr>
            <w:tcW w:w="1389" w:type="dxa"/>
          </w:tcPr>
          <w:p w:rsidR="009D0C94" w:rsidRPr="00275AA6" w:rsidRDefault="009D0C94" w:rsidP="001543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Presuny</w:t>
            </w:r>
          </w:p>
          <w:p w:rsidR="009D0C94" w:rsidRPr="00275AA6" w:rsidRDefault="009D0C94" w:rsidP="001543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(+,-)</w:t>
            </w:r>
          </w:p>
        </w:tc>
        <w:tc>
          <w:tcPr>
            <w:tcW w:w="1843" w:type="dxa"/>
          </w:tcPr>
          <w:p w:rsidR="009D0C94" w:rsidRPr="00275AA6" w:rsidRDefault="009D0C94" w:rsidP="001543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Stav na konci bežného účtovného obdobia</w:t>
            </w:r>
          </w:p>
        </w:tc>
      </w:tr>
      <w:tr w:rsidR="00A031A0" w:rsidRPr="00275AA6" w:rsidTr="00D13FD4">
        <w:tc>
          <w:tcPr>
            <w:tcW w:w="2764" w:type="dxa"/>
          </w:tcPr>
          <w:p w:rsidR="009D0C94" w:rsidRPr="00275AA6" w:rsidRDefault="008A30E1" w:rsidP="00154329">
            <w:pPr>
              <w:spacing w:line="240" w:lineRule="auto"/>
              <w:rPr>
                <w:rFonts w:ascii="Times New Roman" w:hAnsi="Times New Roman" w:cs="Times New Roman"/>
                <w:b/>
                <w:sz w:val="24"/>
              </w:rPr>
            </w:pPr>
            <w:ins w:id="218" w:author="Ľudmila Svätojánska Kiňová" w:date="2023-03-04T10:47:00Z">
              <w:r>
                <w:rPr>
                  <w:rFonts w:ascii="Times New Roman" w:hAnsi="Times New Roman" w:cs="Times New Roman"/>
                  <w:b/>
                  <w:sz w:val="24"/>
                </w:rPr>
                <w:t>Základné imanie</w:t>
              </w:r>
            </w:ins>
            <w:del w:id="219" w:author="Ľudmila Svätojánska Kiňová" w:date="2023-03-04T10:47:00Z">
              <w:r w:rsidR="009D0C94" w:rsidRPr="00275AA6" w:rsidDel="008A30E1">
                <w:rPr>
                  <w:rFonts w:ascii="Times New Roman" w:hAnsi="Times New Roman" w:cs="Times New Roman"/>
                  <w:b/>
                  <w:sz w:val="24"/>
                </w:rPr>
                <w:delText>I</w:delText>
              </w:r>
            </w:del>
            <w:del w:id="220" w:author="Ľudmila Svätojánska Kiňová" w:date="2023-03-04T10:42:00Z">
              <w:r w:rsidR="009D0C94" w:rsidRPr="00275AA6" w:rsidDel="008A30E1">
                <w:rPr>
                  <w:rFonts w:ascii="Times New Roman" w:hAnsi="Times New Roman" w:cs="Times New Roman"/>
                  <w:b/>
                  <w:sz w:val="24"/>
                </w:rPr>
                <w:delText>manie a fondy</w:delText>
              </w:r>
            </w:del>
          </w:p>
        </w:tc>
        <w:tc>
          <w:tcPr>
            <w:tcW w:w="1559" w:type="dxa"/>
          </w:tcPr>
          <w:p w:rsidR="009D0C94" w:rsidRPr="00275AA6" w:rsidRDefault="00BE25DD" w:rsidP="001543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367 538</w:t>
            </w:r>
          </w:p>
        </w:tc>
        <w:tc>
          <w:tcPr>
            <w:tcW w:w="1417" w:type="dxa"/>
          </w:tcPr>
          <w:p w:rsidR="009D0C94" w:rsidRPr="00275AA6" w:rsidRDefault="009D0C94" w:rsidP="001543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21" w:type="dxa"/>
          </w:tcPr>
          <w:p w:rsidR="009D0C94" w:rsidRPr="00275AA6" w:rsidRDefault="009D0C94" w:rsidP="001543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89" w:type="dxa"/>
          </w:tcPr>
          <w:p w:rsidR="009D0C94" w:rsidRPr="00275AA6" w:rsidRDefault="009D0C94" w:rsidP="001543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9D0C94" w:rsidRPr="00275AA6" w:rsidRDefault="00BE25DD" w:rsidP="001543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367 538</w:t>
            </w:r>
          </w:p>
        </w:tc>
      </w:tr>
      <w:tr w:rsidR="00A031A0" w:rsidRPr="00275AA6" w:rsidTr="00D13FD4">
        <w:tc>
          <w:tcPr>
            <w:tcW w:w="2764" w:type="dxa"/>
          </w:tcPr>
          <w:p w:rsidR="009D0C94" w:rsidRPr="00275AA6" w:rsidRDefault="009D0C94" w:rsidP="00154329">
            <w:pPr>
              <w:spacing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275AA6">
              <w:rPr>
                <w:rFonts w:ascii="Times New Roman" w:hAnsi="Times New Roman" w:cs="Times New Roman"/>
                <w:b/>
                <w:sz w:val="24"/>
              </w:rPr>
              <w:t>Fondy zo zisku</w:t>
            </w:r>
          </w:p>
        </w:tc>
        <w:tc>
          <w:tcPr>
            <w:tcW w:w="1559" w:type="dxa"/>
          </w:tcPr>
          <w:p w:rsidR="009D0C94" w:rsidRPr="00275AA6" w:rsidRDefault="009D0C94" w:rsidP="001543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</w:tcPr>
          <w:p w:rsidR="009D0C94" w:rsidRPr="00275AA6" w:rsidRDefault="009D0C94" w:rsidP="001543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21" w:type="dxa"/>
          </w:tcPr>
          <w:p w:rsidR="009D0C94" w:rsidRPr="00275AA6" w:rsidRDefault="009D0C94" w:rsidP="001543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89" w:type="dxa"/>
          </w:tcPr>
          <w:p w:rsidR="009D0C94" w:rsidRPr="00275AA6" w:rsidRDefault="009D0C94" w:rsidP="001543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9D0C94" w:rsidRPr="00275AA6" w:rsidRDefault="009D0C94" w:rsidP="001543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A031A0" w:rsidRPr="00275AA6" w:rsidTr="00D13FD4">
        <w:tc>
          <w:tcPr>
            <w:tcW w:w="2764" w:type="dxa"/>
          </w:tcPr>
          <w:p w:rsidR="009D0C94" w:rsidRPr="00275AA6" w:rsidRDefault="005C360D" w:rsidP="0015432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Nevysporiadaný výsledok hospodárenia minulých rokov</w:t>
            </w:r>
          </w:p>
        </w:tc>
        <w:tc>
          <w:tcPr>
            <w:tcW w:w="1559" w:type="dxa"/>
          </w:tcPr>
          <w:p w:rsidR="009D0C94" w:rsidRPr="00275AA6" w:rsidRDefault="004301D5" w:rsidP="00E60387">
            <w:pPr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2C1188" w:rsidRPr="00275AA6">
              <w:rPr>
                <w:rFonts w:ascii="Times New Roman" w:hAnsi="Times New Roman" w:cs="Times New Roman"/>
                <w:sz w:val="24"/>
              </w:rPr>
              <w:t>32</w:t>
            </w:r>
            <w:r w:rsidRPr="00275AA6">
              <w:rPr>
                <w:rFonts w:ascii="Times New Roman" w:hAnsi="Times New Roman" w:cs="Times New Roman"/>
                <w:sz w:val="24"/>
              </w:rPr>
              <w:t xml:space="preserve">4 </w:t>
            </w:r>
            <w:r w:rsidR="00E60387">
              <w:rPr>
                <w:rFonts w:ascii="Times New Roman" w:hAnsi="Times New Roman" w:cs="Times New Roman"/>
                <w:sz w:val="24"/>
              </w:rPr>
              <w:t>055</w:t>
            </w:r>
          </w:p>
        </w:tc>
        <w:tc>
          <w:tcPr>
            <w:tcW w:w="1417" w:type="dxa"/>
          </w:tcPr>
          <w:p w:rsidR="009D0C94" w:rsidRPr="00275AA6" w:rsidRDefault="000427D2" w:rsidP="001543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21" w:type="dxa"/>
          </w:tcPr>
          <w:p w:rsidR="009D0C94" w:rsidRPr="00275AA6" w:rsidRDefault="005C360D" w:rsidP="001543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89" w:type="dxa"/>
          </w:tcPr>
          <w:p w:rsidR="009D0C94" w:rsidRPr="00275AA6" w:rsidRDefault="00C51A76" w:rsidP="007D4C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9D0C94" w:rsidRPr="00275AA6" w:rsidRDefault="002C1188" w:rsidP="00D13F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-324 0</w:t>
            </w:r>
            <w:r w:rsidR="00540047" w:rsidRPr="00275AA6">
              <w:rPr>
                <w:rFonts w:ascii="Times New Roman" w:hAnsi="Times New Roman" w:cs="Times New Roman"/>
                <w:sz w:val="24"/>
              </w:rPr>
              <w:t>5</w:t>
            </w:r>
            <w:r w:rsidR="00C51A76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A031A0" w:rsidRPr="00275AA6" w:rsidTr="00D13FD4">
        <w:tc>
          <w:tcPr>
            <w:tcW w:w="2764" w:type="dxa"/>
          </w:tcPr>
          <w:p w:rsidR="005C360D" w:rsidRPr="00275AA6" w:rsidRDefault="005C360D" w:rsidP="0015432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Výsledok hospodárenia za účtovné obdobie</w:t>
            </w:r>
          </w:p>
        </w:tc>
        <w:tc>
          <w:tcPr>
            <w:tcW w:w="1559" w:type="dxa"/>
          </w:tcPr>
          <w:p w:rsidR="005C360D" w:rsidRPr="00275AA6" w:rsidRDefault="00D13FD4" w:rsidP="004301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</w:tcPr>
          <w:p w:rsidR="005C360D" w:rsidRPr="00275AA6" w:rsidRDefault="0096740F" w:rsidP="00FE6567">
            <w:pPr>
              <w:spacing w:line="240" w:lineRule="auto"/>
              <w:ind w:left="3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- 45 616</w:t>
            </w:r>
          </w:p>
        </w:tc>
        <w:tc>
          <w:tcPr>
            <w:tcW w:w="1021" w:type="dxa"/>
          </w:tcPr>
          <w:p w:rsidR="005C360D" w:rsidRPr="00275AA6" w:rsidRDefault="0096740F" w:rsidP="009674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1389" w:type="dxa"/>
          </w:tcPr>
          <w:p w:rsidR="005C360D" w:rsidRPr="00275AA6" w:rsidRDefault="00E60387" w:rsidP="00D13FD4">
            <w:pPr>
              <w:spacing w:line="240" w:lineRule="auto"/>
              <w:ind w:left="3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  <w:r w:rsidR="00D13FD4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5C360D" w:rsidRPr="00275AA6" w:rsidRDefault="00D13FD4" w:rsidP="00BE54CA">
            <w:pPr>
              <w:spacing w:line="240" w:lineRule="auto"/>
              <w:ind w:left="3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-45 616</w:t>
            </w:r>
          </w:p>
        </w:tc>
      </w:tr>
      <w:tr w:rsidR="00A031A0" w:rsidRPr="00275AA6" w:rsidTr="00D13FD4">
        <w:tc>
          <w:tcPr>
            <w:tcW w:w="2764" w:type="dxa"/>
          </w:tcPr>
          <w:p w:rsidR="005C360D" w:rsidRPr="00275AA6" w:rsidRDefault="005C360D" w:rsidP="00154329">
            <w:pPr>
              <w:spacing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275AA6">
              <w:rPr>
                <w:rFonts w:ascii="Times New Roman" w:hAnsi="Times New Roman" w:cs="Times New Roman"/>
                <w:b/>
                <w:sz w:val="24"/>
              </w:rPr>
              <w:t xml:space="preserve">Spolu </w:t>
            </w:r>
          </w:p>
        </w:tc>
        <w:tc>
          <w:tcPr>
            <w:tcW w:w="1559" w:type="dxa"/>
          </w:tcPr>
          <w:p w:rsidR="005C360D" w:rsidRPr="00275AA6" w:rsidRDefault="002C1188" w:rsidP="005400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75AA6">
              <w:rPr>
                <w:rFonts w:ascii="Times New Roman" w:hAnsi="Times New Roman" w:cs="Times New Roman"/>
                <w:b/>
                <w:sz w:val="24"/>
              </w:rPr>
              <w:t>43</w:t>
            </w:r>
            <w:r w:rsidR="001440E5" w:rsidRPr="00275AA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275AA6">
              <w:rPr>
                <w:rFonts w:ascii="Times New Roman" w:hAnsi="Times New Roman" w:cs="Times New Roman"/>
                <w:b/>
                <w:sz w:val="24"/>
              </w:rPr>
              <w:t>4</w:t>
            </w:r>
            <w:r w:rsidR="00540047" w:rsidRPr="00275AA6">
              <w:rPr>
                <w:rFonts w:ascii="Times New Roman" w:hAnsi="Times New Roman" w:cs="Times New Roman"/>
                <w:b/>
                <w:sz w:val="24"/>
              </w:rPr>
              <w:t>83</w:t>
            </w:r>
          </w:p>
        </w:tc>
        <w:tc>
          <w:tcPr>
            <w:tcW w:w="1417" w:type="dxa"/>
          </w:tcPr>
          <w:p w:rsidR="005C360D" w:rsidRPr="00275AA6" w:rsidRDefault="0096740F" w:rsidP="0096740F">
            <w:pPr>
              <w:spacing w:line="240" w:lineRule="auto"/>
              <w:ind w:left="34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-45 616</w:t>
            </w:r>
          </w:p>
        </w:tc>
        <w:tc>
          <w:tcPr>
            <w:tcW w:w="1021" w:type="dxa"/>
          </w:tcPr>
          <w:p w:rsidR="005C360D" w:rsidRPr="00275AA6" w:rsidRDefault="0096740F" w:rsidP="0015432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0 </w:t>
            </w:r>
          </w:p>
        </w:tc>
        <w:tc>
          <w:tcPr>
            <w:tcW w:w="1389" w:type="dxa"/>
          </w:tcPr>
          <w:p w:rsidR="005C360D" w:rsidRPr="00275AA6" w:rsidRDefault="00C51A76" w:rsidP="0015432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843" w:type="dxa"/>
          </w:tcPr>
          <w:p w:rsidR="005C360D" w:rsidRPr="00275AA6" w:rsidRDefault="008A10EE" w:rsidP="00D13FD4">
            <w:pPr>
              <w:spacing w:line="240" w:lineRule="auto"/>
              <w:ind w:left="360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- 2 133</w:t>
            </w:r>
          </w:p>
        </w:tc>
      </w:tr>
    </w:tbl>
    <w:p w:rsidR="00DB1285" w:rsidRPr="00275AA6" w:rsidRDefault="008D1FF3" w:rsidP="008D1FF3">
      <w:pPr>
        <w:spacing w:line="240" w:lineRule="auto"/>
        <w:ind w:left="708" w:hanging="708"/>
        <w:rPr>
          <w:rFonts w:ascii="Times New Roman" w:hAnsi="Times New Roman" w:cs="Times New Roman"/>
          <w:sz w:val="24"/>
        </w:rPr>
      </w:pPr>
      <w:r w:rsidRPr="00275AA6">
        <w:rPr>
          <w:rFonts w:ascii="Times New Roman" w:hAnsi="Times New Roman" w:cs="Times New Roman"/>
          <w:sz w:val="24"/>
        </w:rPr>
        <w:t>(14)</w:t>
      </w:r>
      <w:r w:rsidRPr="00275AA6">
        <w:rPr>
          <w:rFonts w:ascii="Times New Roman" w:hAnsi="Times New Roman" w:cs="Times New Roman"/>
          <w:sz w:val="24"/>
        </w:rPr>
        <w:tab/>
      </w:r>
      <w:r w:rsidR="0081615B" w:rsidRPr="00275AA6">
        <w:rPr>
          <w:rFonts w:ascii="Times New Roman" w:hAnsi="Times New Roman" w:cs="Times New Roman"/>
          <w:sz w:val="24"/>
        </w:rPr>
        <w:t>V roku 20</w:t>
      </w:r>
      <w:r w:rsidR="00565E78" w:rsidRPr="00275AA6">
        <w:rPr>
          <w:rFonts w:ascii="Times New Roman" w:hAnsi="Times New Roman" w:cs="Times New Roman"/>
          <w:sz w:val="24"/>
        </w:rPr>
        <w:t>2</w:t>
      </w:r>
      <w:r w:rsidR="00D13FD4">
        <w:rPr>
          <w:rFonts w:ascii="Times New Roman" w:hAnsi="Times New Roman" w:cs="Times New Roman"/>
          <w:sz w:val="24"/>
        </w:rPr>
        <w:t>1</w:t>
      </w:r>
      <w:r w:rsidR="0081615B" w:rsidRPr="00275AA6">
        <w:rPr>
          <w:rFonts w:ascii="Times New Roman" w:hAnsi="Times New Roman" w:cs="Times New Roman"/>
          <w:sz w:val="24"/>
        </w:rPr>
        <w:t xml:space="preserve"> bol vykázan</w:t>
      </w:r>
      <w:r w:rsidR="00A27429" w:rsidRPr="00275AA6">
        <w:rPr>
          <w:rFonts w:ascii="Times New Roman" w:hAnsi="Times New Roman" w:cs="Times New Roman"/>
          <w:sz w:val="24"/>
        </w:rPr>
        <w:t>ý</w:t>
      </w:r>
      <w:r w:rsidR="0081615B" w:rsidRPr="00275AA6">
        <w:rPr>
          <w:rFonts w:ascii="Times New Roman" w:hAnsi="Times New Roman" w:cs="Times New Roman"/>
          <w:sz w:val="24"/>
        </w:rPr>
        <w:t xml:space="preserve"> </w:t>
      </w:r>
      <w:r w:rsidR="00A27429" w:rsidRPr="00275AA6">
        <w:rPr>
          <w:rFonts w:ascii="Times New Roman" w:hAnsi="Times New Roman" w:cs="Times New Roman"/>
          <w:sz w:val="24"/>
        </w:rPr>
        <w:t>zisk</w:t>
      </w:r>
      <w:r w:rsidR="0081615B" w:rsidRPr="00275AA6">
        <w:rPr>
          <w:rFonts w:ascii="Times New Roman" w:hAnsi="Times New Roman" w:cs="Times New Roman"/>
          <w:sz w:val="24"/>
        </w:rPr>
        <w:t xml:space="preserve"> </w:t>
      </w:r>
      <w:r w:rsidR="005C360D" w:rsidRPr="00275AA6">
        <w:rPr>
          <w:rFonts w:ascii="Times New Roman" w:hAnsi="Times New Roman" w:cs="Times New Roman"/>
          <w:sz w:val="24"/>
        </w:rPr>
        <w:t xml:space="preserve">vo výške </w:t>
      </w:r>
      <w:r w:rsidR="00D13FD4">
        <w:rPr>
          <w:rFonts w:ascii="Times New Roman" w:hAnsi="Times New Roman" w:cs="Times New Roman"/>
          <w:sz w:val="24"/>
        </w:rPr>
        <w:t>0,1</w:t>
      </w:r>
      <w:r w:rsidR="00565E78" w:rsidRPr="00275AA6">
        <w:rPr>
          <w:rFonts w:ascii="Times New Roman" w:hAnsi="Times New Roman" w:cs="Times New Roman"/>
          <w:sz w:val="24"/>
        </w:rPr>
        <w:t>2</w:t>
      </w:r>
      <w:r w:rsidR="00A9286D" w:rsidRPr="00275AA6">
        <w:rPr>
          <w:rFonts w:ascii="Times New Roman" w:hAnsi="Times New Roman" w:cs="Times New Roman"/>
          <w:sz w:val="24"/>
        </w:rPr>
        <w:t xml:space="preserve"> EUR</w:t>
      </w:r>
      <w:r w:rsidR="0081615B" w:rsidRPr="00275AA6">
        <w:rPr>
          <w:rFonts w:ascii="Times New Roman" w:hAnsi="Times New Roman" w:cs="Times New Roman"/>
          <w:sz w:val="24"/>
        </w:rPr>
        <w:t xml:space="preserve">, z toho </w:t>
      </w:r>
      <w:r w:rsidR="00A27429" w:rsidRPr="00275AA6">
        <w:rPr>
          <w:rFonts w:ascii="Times New Roman" w:hAnsi="Times New Roman" w:cs="Times New Roman"/>
          <w:sz w:val="24"/>
        </w:rPr>
        <w:t>zisk</w:t>
      </w:r>
      <w:r w:rsidR="0081615B" w:rsidRPr="00275AA6">
        <w:rPr>
          <w:rFonts w:ascii="Times New Roman" w:hAnsi="Times New Roman" w:cs="Times New Roman"/>
          <w:sz w:val="24"/>
        </w:rPr>
        <w:t xml:space="preserve"> z hlavnej činnosti </w:t>
      </w:r>
      <w:r w:rsidR="00D13FD4">
        <w:rPr>
          <w:rFonts w:ascii="Times New Roman" w:hAnsi="Times New Roman" w:cs="Times New Roman"/>
          <w:sz w:val="24"/>
        </w:rPr>
        <w:t>0,</w:t>
      </w:r>
      <w:r w:rsidR="00565E78" w:rsidRPr="00275AA6">
        <w:rPr>
          <w:rFonts w:ascii="Times New Roman" w:hAnsi="Times New Roman" w:cs="Times New Roman"/>
          <w:sz w:val="24"/>
        </w:rPr>
        <w:t>1</w:t>
      </w:r>
      <w:r w:rsidR="00D13FD4">
        <w:rPr>
          <w:rFonts w:ascii="Times New Roman" w:hAnsi="Times New Roman" w:cs="Times New Roman"/>
          <w:sz w:val="24"/>
        </w:rPr>
        <w:t>2</w:t>
      </w:r>
      <w:r w:rsidR="0081615B" w:rsidRPr="00275AA6">
        <w:rPr>
          <w:rFonts w:ascii="Times New Roman" w:hAnsi="Times New Roman" w:cs="Times New Roman"/>
          <w:sz w:val="24"/>
        </w:rPr>
        <w:t xml:space="preserve"> </w:t>
      </w:r>
      <w:r w:rsidR="00A9286D" w:rsidRPr="00275AA6">
        <w:rPr>
          <w:rFonts w:ascii="Times New Roman" w:hAnsi="Times New Roman" w:cs="Times New Roman"/>
          <w:sz w:val="24"/>
        </w:rPr>
        <w:t>EUR</w:t>
      </w:r>
      <w:r w:rsidR="0081615B" w:rsidRPr="00275AA6">
        <w:rPr>
          <w:rFonts w:ascii="Times New Roman" w:hAnsi="Times New Roman" w:cs="Times New Roman"/>
          <w:sz w:val="24"/>
        </w:rPr>
        <w:t xml:space="preserve"> a z podnikateľskej činnosti </w:t>
      </w:r>
      <w:r w:rsidR="00565E78" w:rsidRPr="00275AA6">
        <w:rPr>
          <w:rFonts w:ascii="Times New Roman" w:hAnsi="Times New Roman" w:cs="Times New Roman"/>
          <w:sz w:val="24"/>
        </w:rPr>
        <w:t>zisk</w:t>
      </w:r>
      <w:r w:rsidR="00DE55AD" w:rsidRPr="00275AA6">
        <w:rPr>
          <w:rFonts w:ascii="Times New Roman" w:hAnsi="Times New Roman" w:cs="Times New Roman"/>
          <w:sz w:val="24"/>
        </w:rPr>
        <w:t xml:space="preserve"> </w:t>
      </w:r>
      <w:r w:rsidR="00D13FD4">
        <w:rPr>
          <w:rFonts w:ascii="Times New Roman" w:hAnsi="Times New Roman" w:cs="Times New Roman"/>
          <w:sz w:val="24"/>
        </w:rPr>
        <w:t>0</w:t>
      </w:r>
      <w:r w:rsidR="00A9286D" w:rsidRPr="00275AA6">
        <w:rPr>
          <w:rFonts w:ascii="Times New Roman" w:hAnsi="Times New Roman" w:cs="Times New Roman"/>
          <w:sz w:val="24"/>
        </w:rPr>
        <w:t>,- EUR</w:t>
      </w:r>
      <w:r w:rsidR="0081615B" w:rsidRPr="00275AA6">
        <w:rPr>
          <w:rFonts w:ascii="Times New Roman" w:hAnsi="Times New Roman" w:cs="Times New Roman"/>
          <w:sz w:val="24"/>
        </w:rPr>
        <w:t xml:space="preserve">. Zriaďovateľ rozhodol dňa </w:t>
      </w:r>
      <w:r w:rsidR="00565E78" w:rsidRPr="00275AA6">
        <w:rPr>
          <w:rFonts w:ascii="Times New Roman" w:hAnsi="Times New Roman" w:cs="Times New Roman"/>
          <w:sz w:val="24"/>
        </w:rPr>
        <w:t>0</w:t>
      </w:r>
      <w:r w:rsidR="00E11C1D">
        <w:rPr>
          <w:rFonts w:ascii="Times New Roman" w:hAnsi="Times New Roman" w:cs="Times New Roman"/>
          <w:sz w:val="24"/>
        </w:rPr>
        <w:t>1</w:t>
      </w:r>
      <w:r w:rsidR="0081615B" w:rsidRPr="00275AA6">
        <w:rPr>
          <w:rFonts w:ascii="Times New Roman" w:hAnsi="Times New Roman" w:cs="Times New Roman"/>
          <w:sz w:val="24"/>
        </w:rPr>
        <w:t>.</w:t>
      </w:r>
      <w:r w:rsidR="00565E78" w:rsidRPr="00275AA6">
        <w:rPr>
          <w:rFonts w:ascii="Times New Roman" w:hAnsi="Times New Roman" w:cs="Times New Roman"/>
          <w:sz w:val="24"/>
        </w:rPr>
        <w:t>0</w:t>
      </w:r>
      <w:r w:rsidR="00E11C1D">
        <w:rPr>
          <w:rFonts w:ascii="Times New Roman" w:hAnsi="Times New Roman" w:cs="Times New Roman"/>
          <w:sz w:val="24"/>
        </w:rPr>
        <w:t>3</w:t>
      </w:r>
      <w:r w:rsidR="0081615B" w:rsidRPr="00275AA6">
        <w:rPr>
          <w:rFonts w:ascii="Times New Roman" w:hAnsi="Times New Roman" w:cs="Times New Roman"/>
          <w:sz w:val="24"/>
        </w:rPr>
        <w:t>.20</w:t>
      </w:r>
      <w:r w:rsidR="00565E78" w:rsidRPr="00275AA6">
        <w:rPr>
          <w:rFonts w:ascii="Times New Roman" w:hAnsi="Times New Roman" w:cs="Times New Roman"/>
          <w:sz w:val="24"/>
        </w:rPr>
        <w:t>2</w:t>
      </w:r>
      <w:r w:rsidR="00E11C1D">
        <w:rPr>
          <w:rFonts w:ascii="Times New Roman" w:hAnsi="Times New Roman" w:cs="Times New Roman"/>
          <w:sz w:val="24"/>
        </w:rPr>
        <w:t>2</w:t>
      </w:r>
      <w:r w:rsidR="0081615B" w:rsidRPr="00275AA6">
        <w:rPr>
          <w:rFonts w:ascii="Times New Roman" w:hAnsi="Times New Roman" w:cs="Times New Roman"/>
          <w:sz w:val="24"/>
        </w:rPr>
        <w:t xml:space="preserve"> o zaúčtovaní </w:t>
      </w:r>
      <w:r w:rsidR="00565E78" w:rsidRPr="00275AA6">
        <w:rPr>
          <w:rFonts w:ascii="Times New Roman" w:hAnsi="Times New Roman" w:cs="Times New Roman"/>
          <w:sz w:val="24"/>
        </w:rPr>
        <w:t>zisku</w:t>
      </w:r>
      <w:r w:rsidR="0081615B" w:rsidRPr="00275AA6">
        <w:rPr>
          <w:rFonts w:ascii="Times New Roman" w:hAnsi="Times New Roman" w:cs="Times New Roman"/>
          <w:sz w:val="24"/>
        </w:rPr>
        <w:t xml:space="preserve"> na nevysporiadaný výsledok hospodárenia minulých rokov v plnej výške. </w:t>
      </w:r>
      <w:r w:rsidR="005C360D" w:rsidRPr="00275AA6">
        <w:rPr>
          <w:rFonts w:ascii="Times New Roman" w:hAnsi="Times New Roman" w:cs="Times New Roman"/>
          <w:sz w:val="24"/>
        </w:rPr>
        <w:t xml:space="preserve">  </w:t>
      </w:r>
      <w:r w:rsidR="00B20DD6" w:rsidRPr="00275AA6">
        <w:rPr>
          <w:rFonts w:ascii="Times New Roman" w:hAnsi="Times New Roman" w:cs="Times New Roman"/>
          <w:sz w:val="24"/>
        </w:rPr>
        <w:t xml:space="preserve"> 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  <w:tblPrChange w:id="221" w:author="Ľudmila Svätojánska Kiňová" w:date="2023-03-04T10:47:00Z">
          <w:tblPr>
            <w:tblStyle w:val="Mriekatabuky"/>
            <w:tblW w:w="0" w:type="auto"/>
            <w:tblInd w:w="720" w:type="dxa"/>
            <w:tblLook w:val="04A0" w:firstRow="1" w:lastRow="0" w:firstColumn="1" w:lastColumn="0" w:noHBand="0" w:noVBand="1"/>
          </w:tblPr>
        </w:tblPrChange>
      </w:tblPr>
      <w:tblGrid>
        <w:gridCol w:w="5212"/>
        <w:gridCol w:w="4262"/>
        <w:tblGridChange w:id="222">
          <w:tblGrid>
            <w:gridCol w:w="5212"/>
            <w:gridCol w:w="4262"/>
          </w:tblGrid>
        </w:tblGridChange>
      </w:tblGrid>
      <w:tr w:rsidR="00FC66A6" w:rsidRPr="00275AA6" w:rsidTr="008A30E1">
        <w:tc>
          <w:tcPr>
            <w:tcW w:w="5212" w:type="dxa"/>
            <w:tcPrChange w:id="223" w:author="Ľudmila Svätojánska Kiňová" w:date="2023-03-04T10:47:00Z">
              <w:tcPr>
                <w:tcW w:w="5342" w:type="dxa"/>
              </w:tcPr>
            </w:tcPrChange>
          </w:tcPr>
          <w:p w:rsidR="00FC66A6" w:rsidRPr="00275AA6" w:rsidRDefault="00FC66A6" w:rsidP="00FE4B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75AA6">
              <w:rPr>
                <w:rFonts w:ascii="Times New Roman" w:hAnsi="Times New Roman" w:cs="Times New Roman"/>
                <w:b/>
                <w:sz w:val="24"/>
              </w:rPr>
              <w:t>Názov položky</w:t>
            </w:r>
          </w:p>
        </w:tc>
        <w:tc>
          <w:tcPr>
            <w:tcW w:w="4262" w:type="dxa"/>
            <w:tcPrChange w:id="224" w:author="Ľudmila Svätojánska Kiňová" w:date="2023-03-04T10:47:00Z">
              <w:tcPr>
                <w:tcW w:w="4358" w:type="dxa"/>
              </w:tcPr>
            </w:tcPrChange>
          </w:tcPr>
          <w:p w:rsidR="00FC66A6" w:rsidRPr="00275AA6" w:rsidRDefault="00FC66A6" w:rsidP="00FE4B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275AA6">
              <w:rPr>
                <w:rFonts w:ascii="Times New Roman" w:hAnsi="Times New Roman" w:cs="Times New Roman"/>
                <w:b/>
                <w:sz w:val="24"/>
              </w:rPr>
              <w:t>Bezprostredne predchádzajúce účtovné obdobie</w:t>
            </w:r>
          </w:p>
        </w:tc>
      </w:tr>
      <w:tr w:rsidR="00FC66A6" w:rsidRPr="008A30E1" w:rsidTr="008A30E1">
        <w:tc>
          <w:tcPr>
            <w:tcW w:w="5212" w:type="dxa"/>
            <w:tcPrChange w:id="225" w:author="Ľudmila Svätojánska Kiňová" w:date="2023-03-04T10:47:00Z">
              <w:tcPr>
                <w:tcW w:w="5342" w:type="dxa"/>
              </w:tcPr>
            </w:tcPrChange>
          </w:tcPr>
          <w:p w:rsidR="00FC66A6" w:rsidRPr="008A30E1" w:rsidRDefault="00FC66A6" w:rsidP="00FE4B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rPrChange w:id="226" w:author="Ľudmila Svätojánska Kiňová" w:date="2023-03-04T10:47:00Z">
                  <w:rPr>
                    <w:rFonts w:ascii="Times New Roman" w:hAnsi="Times New Roman" w:cs="Times New Roman"/>
                    <w:sz w:val="24"/>
                  </w:rPr>
                </w:rPrChange>
              </w:rPr>
            </w:pPr>
            <w:r w:rsidRPr="008A30E1">
              <w:rPr>
                <w:rFonts w:ascii="Times New Roman" w:hAnsi="Times New Roman" w:cs="Times New Roman"/>
                <w:b/>
                <w:sz w:val="24"/>
                <w:rPrChange w:id="227" w:author="Ľudmila Svätojánska Kiňová" w:date="2023-03-04T10:47:00Z">
                  <w:rPr>
                    <w:rFonts w:ascii="Times New Roman" w:hAnsi="Times New Roman" w:cs="Times New Roman"/>
                    <w:sz w:val="24"/>
                  </w:rPr>
                </w:rPrChange>
              </w:rPr>
              <w:t>Účtovný zisk</w:t>
            </w:r>
          </w:p>
        </w:tc>
        <w:tc>
          <w:tcPr>
            <w:tcW w:w="4262" w:type="dxa"/>
            <w:tcPrChange w:id="228" w:author="Ľudmila Svätojánska Kiňová" w:date="2023-03-04T10:47:00Z">
              <w:tcPr>
                <w:tcW w:w="4358" w:type="dxa"/>
              </w:tcPr>
            </w:tcPrChange>
          </w:tcPr>
          <w:p w:rsidR="00FC66A6" w:rsidRPr="008A30E1" w:rsidRDefault="008A10EE" w:rsidP="00DE55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rPrChange w:id="229" w:author="Ľudmila Svätojánska Kiňová" w:date="2023-03-04T10:47:00Z">
                  <w:rPr>
                    <w:rFonts w:ascii="Times New Roman" w:hAnsi="Times New Roman" w:cs="Times New Roman"/>
                    <w:sz w:val="24"/>
                  </w:rPr>
                </w:rPrChange>
              </w:rPr>
            </w:pPr>
            <w:r w:rsidRPr="008A30E1">
              <w:rPr>
                <w:rFonts w:ascii="Times New Roman" w:hAnsi="Times New Roman" w:cs="Times New Roman"/>
                <w:b/>
                <w:sz w:val="24"/>
                <w:rPrChange w:id="230" w:author="Ľudmila Svätojánska Kiňová" w:date="2023-03-04T10:47:00Z">
                  <w:rPr>
                    <w:rFonts w:ascii="Times New Roman" w:hAnsi="Times New Roman" w:cs="Times New Roman"/>
                    <w:sz w:val="24"/>
                  </w:rPr>
                </w:rPrChange>
              </w:rPr>
              <w:t>0,12</w:t>
            </w:r>
          </w:p>
        </w:tc>
      </w:tr>
      <w:tr w:rsidR="00FC66A6" w:rsidRPr="00275AA6" w:rsidTr="008A30E1">
        <w:tc>
          <w:tcPr>
            <w:tcW w:w="5212" w:type="dxa"/>
            <w:tcPrChange w:id="231" w:author="Ľudmila Svätojánska Kiňová" w:date="2023-03-04T10:47:00Z">
              <w:tcPr>
                <w:tcW w:w="5342" w:type="dxa"/>
              </w:tcPr>
            </w:tcPrChange>
          </w:tcPr>
          <w:p w:rsidR="00FC66A6" w:rsidRPr="00275AA6" w:rsidRDefault="00FC66A6" w:rsidP="00FE4BF2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Rozdelenie účtovného zisku</w:t>
            </w:r>
          </w:p>
        </w:tc>
        <w:tc>
          <w:tcPr>
            <w:tcW w:w="4262" w:type="dxa"/>
            <w:tcPrChange w:id="232" w:author="Ľudmila Svätojánska Kiňová" w:date="2023-03-04T10:47:00Z">
              <w:tcPr>
                <w:tcW w:w="4358" w:type="dxa"/>
              </w:tcPr>
            </w:tcPrChange>
          </w:tcPr>
          <w:p w:rsidR="00FC66A6" w:rsidRPr="00275AA6" w:rsidRDefault="00FC66A6" w:rsidP="00FE4BF2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66A6" w:rsidRPr="00275AA6" w:rsidTr="008A30E1">
        <w:tc>
          <w:tcPr>
            <w:tcW w:w="5212" w:type="dxa"/>
            <w:tcPrChange w:id="233" w:author="Ľudmila Svätojánska Kiňová" w:date="2023-03-04T10:47:00Z">
              <w:tcPr>
                <w:tcW w:w="5342" w:type="dxa"/>
              </w:tcPr>
            </w:tcPrChange>
          </w:tcPr>
          <w:p w:rsidR="00FC66A6" w:rsidRPr="00275AA6" w:rsidRDefault="00FC66A6" w:rsidP="00FE4BF2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Prídel do základného imania</w:t>
            </w:r>
          </w:p>
        </w:tc>
        <w:tc>
          <w:tcPr>
            <w:tcW w:w="4262" w:type="dxa"/>
            <w:tcPrChange w:id="234" w:author="Ľudmila Svätojánska Kiňová" w:date="2023-03-04T10:47:00Z">
              <w:tcPr>
                <w:tcW w:w="4358" w:type="dxa"/>
              </w:tcPr>
            </w:tcPrChange>
          </w:tcPr>
          <w:p w:rsidR="00FC66A6" w:rsidRPr="00275AA6" w:rsidRDefault="00FC66A6" w:rsidP="00FE4BF2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66A6" w:rsidRPr="00275AA6" w:rsidTr="008A30E1">
        <w:tc>
          <w:tcPr>
            <w:tcW w:w="5212" w:type="dxa"/>
            <w:tcPrChange w:id="235" w:author="Ľudmila Svätojánska Kiňová" w:date="2023-03-04T10:47:00Z">
              <w:tcPr>
                <w:tcW w:w="5342" w:type="dxa"/>
              </w:tcPr>
            </w:tcPrChange>
          </w:tcPr>
          <w:p w:rsidR="00FC66A6" w:rsidRPr="00275AA6" w:rsidRDefault="00FC66A6" w:rsidP="00FE4BF2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 xml:space="preserve">Prídel do rezervného fondu </w:t>
            </w:r>
          </w:p>
        </w:tc>
        <w:tc>
          <w:tcPr>
            <w:tcW w:w="4262" w:type="dxa"/>
            <w:tcPrChange w:id="236" w:author="Ľudmila Svätojánska Kiňová" w:date="2023-03-04T10:47:00Z">
              <w:tcPr>
                <w:tcW w:w="4358" w:type="dxa"/>
              </w:tcPr>
            </w:tcPrChange>
          </w:tcPr>
          <w:p w:rsidR="00FC66A6" w:rsidRPr="00275AA6" w:rsidRDefault="00FC66A6" w:rsidP="00FE4BF2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66A6" w:rsidRPr="00275AA6" w:rsidTr="008A30E1">
        <w:tc>
          <w:tcPr>
            <w:tcW w:w="5212" w:type="dxa"/>
            <w:tcPrChange w:id="237" w:author="Ľudmila Svätojánska Kiňová" w:date="2023-03-04T10:47:00Z">
              <w:tcPr>
                <w:tcW w:w="5342" w:type="dxa"/>
              </w:tcPr>
            </w:tcPrChange>
          </w:tcPr>
          <w:p w:rsidR="00FC66A6" w:rsidRPr="00275AA6" w:rsidRDefault="00FC66A6" w:rsidP="00FE4BF2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Prídel do fondu tvoreného zo zisku</w:t>
            </w:r>
          </w:p>
        </w:tc>
        <w:tc>
          <w:tcPr>
            <w:tcW w:w="4262" w:type="dxa"/>
            <w:tcPrChange w:id="238" w:author="Ľudmila Svätojánska Kiňová" w:date="2023-03-04T10:47:00Z">
              <w:tcPr>
                <w:tcW w:w="4358" w:type="dxa"/>
              </w:tcPr>
            </w:tcPrChange>
          </w:tcPr>
          <w:p w:rsidR="00FC66A6" w:rsidRPr="00275AA6" w:rsidRDefault="00FC66A6" w:rsidP="00FE4BF2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66A6" w:rsidRPr="00275AA6" w:rsidTr="008A30E1">
        <w:tc>
          <w:tcPr>
            <w:tcW w:w="5212" w:type="dxa"/>
            <w:tcPrChange w:id="239" w:author="Ľudmila Svätojánska Kiňová" w:date="2023-03-04T10:47:00Z">
              <w:tcPr>
                <w:tcW w:w="5342" w:type="dxa"/>
              </w:tcPr>
            </w:tcPrChange>
          </w:tcPr>
          <w:p w:rsidR="00FC66A6" w:rsidRPr="00275AA6" w:rsidRDefault="00FC66A6" w:rsidP="00FE4BF2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Prídel do ostatných fondov</w:t>
            </w:r>
          </w:p>
        </w:tc>
        <w:tc>
          <w:tcPr>
            <w:tcW w:w="4262" w:type="dxa"/>
            <w:tcPrChange w:id="240" w:author="Ľudmila Svätojánska Kiňová" w:date="2023-03-04T10:47:00Z">
              <w:tcPr>
                <w:tcW w:w="4358" w:type="dxa"/>
              </w:tcPr>
            </w:tcPrChange>
          </w:tcPr>
          <w:p w:rsidR="00FC66A6" w:rsidRPr="00275AA6" w:rsidRDefault="00FC66A6" w:rsidP="00FE4BF2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66A6" w:rsidRPr="00275AA6" w:rsidTr="008A30E1">
        <w:tc>
          <w:tcPr>
            <w:tcW w:w="5212" w:type="dxa"/>
            <w:tcPrChange w:id="241" w:author="Ľudmila Svätojánska Kiňová" w:date="2023-03-04T10:47:00Z">
              <w:tcPr>
                <w:tcW w:w="5342" w:type="dxa"/>
              </w:tcPr>
            </w:tcPrChange>
          </w:tcPr>
          <w:p w:rsidR="00FC66A6" w:rsidRPr="00275AA6" w:rsidRDefault="00FC66A6" w:rsidP="00FE4BF2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Úhrada straty minulých období</w:t>
            </w:r>
          </w:p>
        </w:tc>
        <w:tc>
          <w:tcPr>
            <w:tcW w:w="4262" w:type="dxa"/>
            <w:tcPrChange w:id="242" w:author="Ľudmila Svätojánska Kiňová" w:date="2023-03-04T10:47:00Z">
              <w:tcPr>
                <w:tcW w:w="4358" w:type="dxa"/>
              </w:tcPr>
            </w:tcPrChange>
          </w:tcPr>
          <w:p w:rsidR="00FC66A6" w:rsidRPr="00275AA6" w:rsidRDefault="00FC66A6" w:rsidP="00FE4BF2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66A6" w:rsidRPr="00275AA6" w:rsidTr="008A30E1">
        <w:tc>
          <w:tcPr>
            <w:tcW w:w="5212" w:type="dxa"/>
            <w:tcPrChange w:id="243" w:author="Ľudmila Svätojánska Kiňová" w:date="2023-03-04T10:47:00Z">
              <w:tcPr>
                <w:tcW w:w="5342" w:type="dxa"/>
              </w:tcPr>
            </w:tcPrChange>
          </w:tcPr>
          <w:p w:rsidR="00FC66A6" w:rsidRPr="00275AA6" w:rsidRDefault="009F6EC9" w:rsidP="00FE4BF2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Prevod do sociá</w:t>
            </w:r>
            <w:r w:rsidR="00FC66A6" w:rsidRPr="00275AA6">
              <w:rPr>
                <w:rFonts w:ascii="Times New Roman" w:hAnsi="Times New Roman" w:cs="Times New Roman"/>
                <w:sz w:val="24"/>
              </w:rPr>
              <w:t>lneho fondu</w:t>
            </w:r>
          </w:p>
        </w:tc>
        <w:tc>
          <w:tcPr>
            <w:tcW w:w="4262" w:type="dxa"/>
            <w:tcPrChange w:id="244" w:author="Ľudmila Svätojánska Kiňová" w:date="2023-03-04T10:47:00Z">
              <w:tcPr>
                <w:tcW w:w="4358" w:type="dxa"/>
              </w:tcPr>
            </w:tcPrChange>
          </w:tcPr>
          <w:p w:rsidR="00FC66A6" w:rsidRPr="00275AA6" w:rsidRDefault="00FC66A6" w:rsidP="00FE4BF2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66A6" w:rsidRPr="00275AA6" w:rsidTr="008A30E1">
        <w:tc>
          <w:tcPr>
            <w:tcW w:w="5212" w:type="dxa"/>
            <w:tcPrChange w:id="245" w:author="Ľudmila Svätojánska Kiňová" w:date="2023-03-04T10:47:00Z">
              <w:tcPr>
                <w:tcW w:w="5342" w:type="dxa"/>
              </w:tcPr>
            </w:tcPrChange>
          </w:tcPr>
          <w:p w:rsidR="00FC66A6" w:rsidRPr="00275AA6" w:rsidRDefault="00FC66A6" w:rsidP="00FE4BF2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lastRenderedPageBreak/>
              <w:t>Prevod do nevysporiadaného výsledku hospodárenia minulých rokov</w:t>
            </w:r>
          </w:p>
        </w:tc>
        <w:tc>
          <w:tcPr>
            <w:tcW w:w="4262" w:type="dxa"/>
            <w:tcPrChange w:id="246" w:author="Ľudmila Svätojánska Kiňová" w:date="2023-03-04T10:47:00Z">
              <w:tcPr>
                <w:tcW w:w="4358" w:type="dxa"/>
              </w:tcPr>
            </w:tcPrChange>
          </w:tcPr>
          <w:p w:rsidR="00FC66A6" w:rsidRPr="00275AA6" w:rsidRDefault="008A10EE" w:rsidP="00DE55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0,12</w:t>
            </w:r>
          </w:p>
        </w:tc>
      </w:tr>
      <w:tr w:rsidR="00FC66A6" w:rsidRPr="00275AA6" w:rsidTr="008A30E1">
        <w:tc>
          <w:tcPr>
            <w:tcW w:w="5212" w:type="dxa"/>
            <w:tcPrChange w:id="247" w:author="Ľudmila Svätojánska Kiňová" w:date="2023-03-04T10:47:00Z">
              <w:tcPr>
                <w:tcW w:w="5342" w:type="dxa"/>
              </w:tcPr>
            </w:tcPrChange>
          </w:tcPr>
          <w:p w:rsidR="00FC66A6" w:rsidRPr="00275AA6" w:rsidRDefault="00FC66A6" w:rsidP="00FE4BF2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Iné</w:t>
            </w:r>
          </w:p>
        </w:tc>
        <w:tc>
          <w:tcPr>
            <w:tcW w:w="4262" w:type="dxa"/>
            <w:tcPrChange w:id="248" w:author="Ľudmila Svätojánska Kiňová" w:date="2023-03-04T10:47:00Z">
              <w:tcPr>
                <w:tcW w:w="4358" w:type="dxa"/>
              </w:tcPr>
            </w:tcPrChange>
          </w:tcPr>
          <w:p w:rsidR="00FC66A6" w:rsidRPr="00275AA6" w:rsidRDefault="00FC66A6" w:rsidP="00FE4BF2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66A6" w:rsidRPr="00275AA6" w:rsidDel="008A30E1" w:rsidTr="008A30E1">
        <w:trPr>
          <w:del w:id="249" w:author="Ľudmila Svätojánska Kiňová" w:date="2023-03-04T10:47:00Z"/>
        </w:trPr>
        <w:tc>
          <w:tcPr>
            <w:tcW w:w="5212" w:type="dxa"/>
            <w:tcPrChange w:id="250" w:author="Ľudmila Svätojánska Kiňová" w:date="2023-03-04T10:47:00Z">
              <w:tcPr>
                <w:tcW w:w="5342" w:type="dxa"/>
              </w:tcPr>
            </w:tcPrChange>
          </w:tcPr>
          <w:p w:rsidR="00FC66A6" w:rsidRPr="00275AA6" w:rsidDel="008A30E1" w:rsidRDefault="00FC66A6" w:rsidP="00FE4BF2">
            <w:pPr>
              <w:spacing w:line="240" w:lineRule="auto"/>
              <w:rPr>
                <w:del w:id="251" w:author="Ľudmila Svätojánska Kiňová" w:date="2023-03-04T10:47:00Z"/>
                <w:rFonts w:ascii="Times New Roman" w:hAnsi="Times New Roman" w:cs="Times New Roman"/>
                <w:sz w:val="24"/>
              </w:rPr>
            </w:pPr>
            <w:del w:id="252" w:author="Ľudmila Svätojánska Kiňová" w:date="2023-03-04T10:47:00Z">
              <w:r w:rsidRPr="00275AA6" w:rsidDel="008A30E1">
                <w:rPr>
                  <w:rFonts w:ascii="Times New Roman" w:hAnsi="Times New Roman" w:cs="Times New Roman"/>
                  <w:sz w:val="24"/>
                </w:rPr>
                <w:delText>Účtovná strata</w:delText>
              </w:r>
            </w:del>
          </w:p>
        </w:tc>
        <w:tc>
          <w:tcPr>
            <w:tcW w:w="4262" w:type="dxa"/>
            <w:tcPrChange w:id="253" w:author="Ľudmila Svätojánska Kiňová" w:date="2023-03-04T10:47:00Z">
              <w:tcPr>
                <w:tcW w:w="4358" w:type="dxa"/>
              </w:tcPr>
            </w:tcPrChange>
          </w:tcPr>
          <w:p w:rsidR="00FC66A6" w:rsidRPr="00275AA6" w:rsidDel="008A30E1" w:rsidRDefault="00FC66A6" w:rsidP="00FE4BF2">
            <w:pPr>
              <w:spacing w:line="240" w:lineRule="auto"/>
              <w:jc w:val="center"/>
              <w:rPr>
                <w:del w:id="254" w:author="Ľudmila Svätojánska Kiňová" w:date="2023-03-04T10:47:00Z"/>
                <w:rFonts w:ascii="Times New Roman" w:hAnsi="Times New Roman" w:cs="Times New Roman"/>
                <w:sz w:val="24"/>
              </w:rPr>
            </w:pPr>
          </w:p>
        </w:tc>
      </w:tr>
      <w:tr w:rsidR="00FC66A6" w:rsidRPr="00275AA6" w:rsidDel="008A30E1" w:rsidTr="008A30E1">
        <w:trPr>
          <w:del w:id="255" w:author="Ľudmila Svätojánska Kiňová" w:date="2023-03-04T10:47:00Z"/>
        </w:trPr>
        <w:tc>
          <w:tcPr>
            <w:tcW w:w="5212" w:type="dxa"/>
            <w:tcPrChange w:id="256" w:author="Ľudmila Svätojánska Kiňová" w:date="2023-03-04T10:47:00Z">
              <w:tcPr>
                <w:tcW w:w="5342" w:type="dxa"/>
              </w:tcPr>
            </w:tcPrChange>
          </w:tcPr>
          <w:p w:rsidR="00FC66A6" w:rsidRPr="00275AA6" w:rsidDel="008A30E1" w:rsidRDefault="00FC66A6" w:rsidP="00FE4BF2">
            <w:pPr>
              <w:spacing w:line="240" w:lineRule="auto"/>
              <w:rPr>
                <w:del w:id="257" w:author="Ľudmila Svätojánska Kiňová" w:date="2023-03-04T10:47:00Z"/>
                <w:rFonts w:ascii="Times New Roman" w:hAnsi="Times New Roman" w:cs="Times New Roman"/>
                <w:sz w:val="24"/>
              </w:rPr>
            </w:pPr>
            <w:del w:id="258" w:author="Ľudmila Svätojánska Kiňová" w:date="2023-03-04T10:47:00Z">
              <w:r w:rsidRPr="00275AA6" w:rsidDel="008A30E1">
                <w:rPr>
                  <w:rFonts w:ascii="Times New Roman" w:hAnsi="Times New Roman" w:cs="Times New Roman"/>
                  <w:sz w:val="24"/>
                </w:rPr>
                <w:delText>Vysporiadanie účtovnej straty</w:delText>
              </w:r>
            </w:del>
          </w:p>
        </w:tc>
        <w:tc>
          <w:tcPr>
            <w:tcW w:w="4262" w:type="dxa"/>
            <w:tcPrChange w:id="259" w:author="Ľudmila Svätojánska Kiňová" w:date="2023-03-04T10:47:00Z">
              <w:tcPr>
                <w:tcW w:w="4358" w:type="dxa"/>
              </w:tcPr>
            </w:tcPrChange>
          </w:tcPr>
          <w:p w:rsidR="00FC66A6" w:rsidRPr="00275AA6" w:rsidDel="008A30E1" w:rsidRDefault="00FC66A6" w:rsidP="00FE4BF2">
            <w:pPr>
              <w:spacing w:line="240" w:lineRule="auto"/>
              <w:rPr>
                <w:del w:id="260" w:author="Ľudmila Svätojánska Kiňová" w:date="2023-03-04T10:47:00Z"/>
                <w:rFonts w:ascii="Times New Roman" w:hAnsi="Times New Roman" w:cs="Times New Roman"/>
                <w:sz w:val="24"/>
              </w:rPr>
            </w:pPr>
          </w:p>
        </w:tc>
      </w:tr>
      <w:tr w:rsidR="00FC66A6" w:rsidRPr="00275AA6" w:rsidDel="008A30E1" w:rsidTr="008A30E1">
        <w:trPr>
          <w:del w:id="261" w:author="Ľudmila Svätojánska Kiňová" w:date="2023-03-04T10:47:00Z"/>
        </w:trPr>
        <w:tc>
          <w:tcPr>
            <w:tcW w:w="5212" w:type="dxa"/>
            <w:tcPrChange w:id="262" w:author="Ľudmila Svätojánska Kiňová" w:date="2023-03-04T10:47:00Z">
              <w:tcPr>
                <w:tcW w:w="5342" w:type="dxa"/>
              </w:tcPr>
            </w:tcPrChange>
          </w:tcPr>
          <w:p w:rsidR="00FC66A6" w:rsidRPr="00275AA6" w:rsidDel="008A30E1" w:rsidRDefault="00FC66A6" w:rsidP="00FE4BF2">
            <w:pPr>
              <w:spacing w:line="240" w:lineRule="auto"/>
              <w:rPr>
                <w:del w:id="263" w:author="Ľudmila Svätojánska Kiňová" w:date="2023-03-04T10:47:00Z"/>
                <w:rFonts w:ascii="Times New Roman" w:hAnsi="Times New Roman" w:cs="Times New Roman"/>
                <w:sz w:val="24"/>
              </w:rPr>
            </w:pPr>
            <w:del w:id="264" w:author="Ľudmila Svätojánska Kiňová" w:date="2023-03-04T10:47:00Z">
              <w:r w:rsidRPr="00275AA6" w:rsidDel="008A30E1">
                <w:rPr>
                  <w:rFonts w:ascii="Times New Roman" w:hAnsi="Times New Roman" w:cs="Times New Roman"/>
                  <w:sz w:val="24"/>
                </w:rPr>
                <w:delText>Zo základného imania</w:delText>
              </w:r>
            </w:del>
          </w:p>
        </w:tc>
        <w:tc>
          <w:tcPr>
            <w:tcW w:w="4262" w:type="dxa"/>
            <w:tcPrChange w:id="265" w:author="Ľudmila Svätojánska Kiňová" w:date="2023-03-04T10:47:00Z">
              <w:tcPr>
                <w:tcW w:w="4358" w:type="dxa"/>
              </w:tcPr>
            </w:tcPrChange>
          </w:tcPr>
          <w:p w:rsidR="00FC66A6" w:rsidRPr="00275AA6" w:rsidDel="008A30E1" w:rsidRDefault="00FC66A6" w:rsidP="00FE4BF2">
            <w:pPr>
              <w:spacing w:line="240" w:lineRule="auto"/>
              <w:rPr>
                <w:del w:id="266" w:author="Ľudmila Svätojánska Kiňová" w:date="2023-03-04T10:47:00Z"/>
                <w:rFonts w:ascii="Times New Roman" w:hAnsi="Times New Roman" w:cs="Times New Roman"/>
                <w:sz w:val="24"/>
              </w:rPr>
            </w:pPr>
          </w:p>
        </w:tc>
      </w:tr>
      <w:tr w:rsidR="00FC66A6" w:rsidRPr="00275AA6" w:rsidDel="008A30E1" w:rsidTr="008A30E1">
        <w:trPr>
          <w:del w:id="267" w:author="Ľudmila Svätojánska Kiňová" w:date="2023-03-04T10:47:00Z"/>
        </w:trPr>
        <w:tc>
          <w:tcPr>
            <w:tcW w:w="5212" w:type="dxa"/>
            <w:tcPrChange w:id="268" w:author="Ľudmila Svätojánska Kiňová" w:date="2023-03-04T10:47:00Z">
              <w:tcPr>
                <w:tcW w:w="5342" w:type="dxa"/>
              </w:tcPr>
            </w:tcPrChange>
          </w:tcPr>
          <w:p w:rsidR="00FC66A6" w:rsidRPr="00275AA6" w:rsidDel="008A30E1" w:rsidRDefault="00FC66A6" w:rsidP="00FE4BF2">
            <w:pPr>
              <w:spacing w:line="240" w:lineRule="auto"/>
              <w:rPr>
                <w:del w:id="269" w:author="Ľudmila Svätojánska Kiňová" w:date="2023-03-04T10:47:00Z"/>
                <w:rFonts w:ascii="Times New Roman" w:hAnsi="Times New Roman" w:cs="Times New Roman"/>
                <w:sz w:val="24"/>
              </w:rPr>
            </w:pPr>
            <w:del w:id="270" w:author="Ľudmila Svätojánska Kiňová" w:date="2023-03-04T10:47:00Z">
              <w:r w:rsidRPr="00275AA6" w:rsidDel="008A30E1">
                <w:rPr>
                  <w:rFonts w:ascii="Times New Roman" w:hAnsi="Times New Roman" w:cs="Times New Roman"/>
                  <w:sz w:val="24"/>
                </w:rPr>
                <w:delText>Z rezervného fondu</w:delText>
              </w:r>
            </w:del>
          </w:p>
        </w:tc>
        <w:tc>
          <w:tcPr>
            <w:tcW w:w="4262" w:type="dxa"/>
            <w:tcPrChange w:id="271" w:author="Ľudmila Svätojánska Kiňová" w:date="2023-03-04T10:47:00Z">
              <w:tcPr>
                <w:tcW w:w="4358" w:type="dxa"/>
              </w:tcPr>
            </w:tcPrChange>
          </w:tcPr>
          <w:p w:rsidR="00FC66A6" w:rsidRPr="00275AA6" w:rsidDel="008A30E1" w:rsidRDefault="00FC66A6" w:rsidP="00FE4BF2">
            <w:pPr>
              <w:spacing w:line="240" w:lineRule="auto"/>
              <w:rPr>
                <w:del w:id="272" w:author="Ľudmila Svätojánska Kiňová" w:date="2023-03-04T10:47:00Z"/>
                <w:rFonts w:ascii="Times New Roman" w:hAnsi="Times New Roman" w:cs="Times New Roman"/>
                <w:sz w:val="24"/>
              </w:rPr>
            </w:pPr>
          </w:p>
        </w:tc>
      </w:tr>
      <w:tr w:rsidR="00FC66A6" w:rsidRPr="00275AA6" w:rsidDel="008A30E1" w:rsidTr="008A30E1">
        <w:trPr>
          <w:del w:id="273" w:author="Ľudmila Svätojánska Kiňová" w:date="2023-03-04T10:47:00Z"/>
        </w:trPr>
        <w:tc>
          <w:tcPr>
            <w:tcW w:w="5212" w:type="dxa"/>
            <w:tcPrChange w:id="274" w:author="Ľudmila Svätojánska Kiňová" w:date="2023-03-04T10:47:00Z">
              <w:tcPr>
                <w:tcW w:w="5342" w:type="dxa"/>
              </w:tcPr>
            </w:tcPrChange>
          </w:tcPr>
          <w:p w:rsidR="00FC66A6" w:rsidRPr="00275AA6" w:rsidDel="008A30E1" w:rsidRDefault="00FC66A6" w:rsidP="00FE4BF2">
            <w:pPr>
              <w:spacing w:line="240" w:lineRule="auto"/>
              <w:rPr>
                <w:del w:id="275" w:author="Ľudmila Svätojánska Kiňová" w:date="2023-03-04T10:47:00Z"/>
                <w:rFonts w:ascii="Times New Roman" w:hAnsi="Times New Roman" w:cs="Times New Roman"/>
                <w:sz w:val="24"/>
              </w:rPr>
            </w:pPr>
            <w:del w:id="276" w:author="Ľudmila Svätojánska Kiňová" w:date="2023-03-04T10:47:00Z">
              <w:r w:rsidRPr="00275AA6" w:rsidDel="008A30E1">
                <w:rPr>
                  <w:rFonts w:ascii="Times New Roman" w:hAnsi="Times New Roman" w:cs="Times New Roman"/>
                  <w:sz w:val="24"/>
                </w:rPr>
                <w:delText>Z fondu tvoreného zo zisku</w:delText>
              </w:r>
            </w:del>
          </w:p>
        </w:tc>
        <w:tc>
          <w:tcPr>
            <w:tcW w:w="4262" w:type="dxa"/>
            <w:tcPrChange w:id="277" w:author="Ľudmila Svätojánska Kiňová" w:date="2023-03-04T10:47:00Z">
              <w:tcPr>
                <w:tcW w:w="4358" w:type="dxa"/>
              </w:tcPr>
            </w:tcPrChange>
          </w:tcPr>
          <w:p w:rsidR="00FC66A6" w:rsidRPr="00275AA6" w:rsidDel="008A30E1" w:rsidRDefault="00FC66A6" w:rsidP="00FE4BF2">
            <w:pPr>
              <w:spacing w:line="240" w:lineRule="auto"/>
              <w:rPr>
                <w:del w:id="278" w:author="Ľudmila Svätojánska Kiňová" w:date="2023-03-04T10:47:00Z"/>
                <w:rFonts w:ascii="Times New Roman" w:hAnsi="Times New Roman" w:cs="Times New Roman"/>
                <w:sz w:val="24"/>
              </w:rPr>
            </w:pPr>
          </w:p>
        </w:tc>
      </w:tr>
      <w:tr w:rsidR="00FC66A6" w:rsidRPr="00275AA6" w:rsidDel="008A30E1" w:rsidTr="008A30E1">
        <w:trPr>
          <w:del w:id="279" w:author="Ľudmila Svätojánska Kiňová" w:date="2023-03-04T10:47:00Z"/>
        </w:trPr>
        <w:tc>
          <w:tcPr>
            <w:tcW w:w="5212" w:type="dxa"/>
            <w:tcPrChange w:id="280" w:author="Ľudmila Svätojánska Kiňová" w:date="2023-03-04T10:47:00Z">
              <w:tcPr>
                <w:tcW w:w="5342" w:type="dxa"/>
              </w:tcPr>
            </w:tcPrChange>
          </w:tcPr>
          <w:p w:rsidR="00FC66A6" w:rsidRPr="00275AA6" w:rsidDel="008A30E1" w:rsidRDefault="00FC66A6" w:rsidP="00FE4BF2">
            <w:pPr>
              <w:spacing w:line="240" w:lineRule="auto"/>
              <w:rPr>
                <w:del w:id="281" w:author="Ľudmila Svätojánska Kiňová" w:date="2023-03-04T10:47:00Z"/>
                <w:rFonts w:ascii="Times New Roman" w:hAnsi="Times New Roman" w:cs="Times New Roman"/>
                <w:sz w:val="24"/>
              </w:rPr>
            </w:pPr>
            <w:del w:id="282" w:author="Ľudmila Svätojánska Kiňová" w:date="2023-03-04T10:47:00Z">
              <w:r w:rsidRPr="00275AA6" w:rsidDel="008A30E1">
                <w:rPr>
                  <w:rFonts w:ascii="Times New Roman" w:hAnsi="Times New Roman" w:cs="Times New Roman"/>
                  <w:sz w:val="24"/>
                </w:rPr>
                <w:delText>Z ostatných fondov</w:delText>
              </w:r>
            </w:del>
          </w:p>
        </w:tc>
        <w:tc>
          <w:tcPr>
            <w:tcW w:w="4262" w:type="dxa"/>
            <w:tcPrChange w:id="283" w:author="Ľudmila Svätojánska Kiňová" w:date="2023-03-04T10:47:00Z">
              <w:tcPr>
                <w:tcW w:w="4358" w:type="dxa"/>
              </w:tcPr>
            </w:tcPrChange>
          </w:tcPr>
          <w:p w:rsidR="00FC66A6" w:rsidRPr="00275AA6" w:rsidDel="008A30E1" w:rsidRDefault="00FC66A6" w:rsidP="00FE4BF2">
            <w:pPr>
              <w:spacing w:line="240" w:lineRule="auto"/>
              <w:rPr>
                <w:del w:id="284" w:author="Ľudmila Svätojánska Kiňová" w:date="2023-03-04T10:47:00Z"/>
                <w:rFonts w:ascii="Times New Roman" w:hAnsi="Times New Roman" w:cs="Times New Roman"/>
                <w:sz w:val="24"/>
              </w:rPr>
            </w:pPr>
          </w:p>
        </w:tc>
      </w:tr>
      <w:tr w:rsidR="00FC66A6" w:rsidRPr="00275AA6" w:rsidDel="008A30E1" w:rsidTr="008A30E1">
        <w:trPr>
          <w:del w:id="285" w:author="Ľudmila Svätojánska Kiňová" w:date="2023-03-04T10:47:00Z"/>
        </w:trPr>
        <w:tc>
          <w:tcPr>
            <w:tcW w:w="5212" w:type="dxa"/>
            <w:tcPrChange w:id="286" w:author="Ľudmila Svätojánska Kiňová" w:date="2023-03-04T10:47:00Z">
              <w:tcPr>
                <w:tcW w:w="5342" w:type="dxa"/>
              </w:tcPr>
            </w:tcPrChange>
          </w:tcPr>
          <w:p w:rsidR="00FC66A6" w:rsidRPr="00275AA6" w:rsidDel="008A30E1" w:rsidRDefault="00FC66A6" w:rsidP="00FE4BF2">
            <w:pPr>
              <w:spacing w:line="240" w:lineRule="auto"/>
              <w:rPr>
                <w:del w:id="287" w:author="Ľudmila Svätojánska Kiňová" w:date="2023-03-04T10:47:00Z"/>
                <w:rFonts w:ascii="Times New Roman" w:hAnsi="Times New Roman" w:cs="Times New Roman"/>
                <w:sz w:val="24"/>
              </w:rPr>
            </w:pPr>
            <w:del w:id="288" w:author="Ľudmila Svätojánska Kiňová" w:date="2023-03-04T10:47:00Z">
              <w:r w:rsidRPr="00275AA6" w:rsidDel="008A30E1">
                <w:rPr>
                  <w:rFonts w:ascii="Times New Roman" w:hAnsi="Times New Roman" w:cs="Times New Roman"/>
                  <w:sz w:val="24"/>
                </w:rPr>
                <w:delText>Z nerozdeleného zisku minulých rokov</w:delText>
              </w:r>
            </w:del>
          </w:p>
        </w:tc>
        <w:tc>
          <w:tcPr>
            <w:tcW w:w="4262" w:type="dxa"/>
            <w:tcPrChange w:id="289" w:author="Ľudmila Svätojánska Kiňová" w:date="2023-03-04T10:47:00Z">
              <w:tcPr>
                <w:tcW w:w="4358" w:type="dxa"/>
              </w:tcPr>
            </w:tcPrChange>
          </w:tcPr>
          <w:p w:rsidR="00FC66A6" w:rsidRPr="00275AA6" w:rsidDel="008A30E1" w:rsidRDefault="00FC66A6" w:rsidP="00FE4BF2">
            <w:pPr>
              <w:spacing w:line="240" w:lineRule="auto"/>
              <w:rPr>
                <w:del w:id="290" w:author="Ľudmila Svätojánska Kiňová" w:date="2023-03-04T10:47:00Z"/>
                <w:rFonts w:ascii="Times New Roman" w:hAnsi="Times New Roman" w:cs="Times New Roman"/>
                <w:sz w:val="24"/>
              </w:rPr>
            </w:pPr>
          </w:p>
        </w:tc>
      </w:tr>
      <w:tr w:rsidR="00FC66A6" w:rsidRPr="00275AA6" w:rsidDel="008A30E1" w:rsidTr="008A30E1">
        <w:trPr>
          <w:del w:id="291" w:author="Ľudmila Svätojánska Kiňová" w:date="2023-03-04T10:47:00Z"/>
        </w:trPr>
        <w:tc>
          <w:tcPr>
            <w:tcW w:w="5212" w:type="dxa"/>
            <w:tcPrChange w:id="292" w:author="Ľudmila Svätojánska Kiňová" w:date="2023-03-04T10:47:00Z">
              <w:tcPr>
                <w:tcW w:w="5342" w:type="dxa"/>
              </w:tcPr>
            </w:tcPrChange>
          </w:tcPr>
          <w:p w:rsidR="00FC66A6" w:rsidRPr="00275AA6" w:rsidDel="008A30E1" w:rsidRDefault="00FC66A6" w:rsidP="00FE4BF2">
            <w:pPr>
              <w:spacing w:line="240" w:lineRule="auto"/>
              <w:rPr>
                <w:del w:id="293" w:author="Ľudmila Svätojánska Kiňová" w:date="2023-03-04T10:47:00Z"/>
                <w:rFonts w:ascii="Times New Roman" w:hAnsi="Times New Roman" w:cs="Times New Roman"/>
                <w:sz w:val="24"/>
              </w:rPr>
            </w:pPr>
            <w:del w:id="294" w:author="Ľudmila Svätojánska Kiňová" w:date="2023-03-04T10:47:00Z">
              <w:r w:rsidRPr="00275AA6" w:rsidDel="008A30E1">
                <w:rPr>
                  <w:rFonts w:ascii="Times New Roman" w:hAnsi="Times New Roman" w:cs="Times New Roman"/>
                  <w:sz w:val="24"/>
                </w:rPr>
                <w:delText>Prevod do nevysporiadaného výsledku hospodárenia minulých rokov</w:delText>
              </w:r>
            </w:del>
          </w:p>
        </w:tc>
        <w:tc>
          <w:tcPr>
            <w:tcW w:w="4262" w:type="dxa"/>
            <w:tcPrChange w:id="295" w:author="Ľudmila Svätojánska Kiňová" w:date="2023-03-04T10:47:00Z">
              <w:tcPr>
                <w:tcW w:w="4358" w:type="dxa"/>
              </w:tcPr>
            </w:tcPrChange>
          </w:tcPr>
          <w:p w:rsidR="00FC66A6" w:rsidRPr="00275AA6" w:rsidDel="008A30E1" w:rsidRDefault="00FC66A6" w:rsidP="009A0679">
            <w:pPr>
              <w:spacing w:line="240" w:lineRule="auto"/>
              <w:jc w:val="center"/>
              <w:rPr>
                <w:del w:id="296" w:author="Ľudmila Svätojánska Kiňová" w:date="2023-03-04T10:47:00Z"/>
                <w:rFonts w:ascii="Times New Roman" w:hAnsi="Times New Roman" w:cs="Times New Roman"/>
                <w:sz w:val="24"/>
              </w:rPr>
            </w:pPr>
          </w:p>
        </w:tc>
      </w:tr>
      <w:tr w:rsidR="00FC66A6" w:rsidRPr="00275AA6" w:rsidDel="008A30E1" w:rsidTr="008A30E1">
        <w:trPr>
          <w:del w:id="297" w:author="Ľudmila Svätojánska Kiňová" w:date="2023-03-04T10:47:00Z"/>
        </w:trPr>
        <w:tc>
          <w:tcPr>
            <w:tcW w:w="5212" w:type="dxa"/>
            <w:tcPrChange w:id="298" w:author="Ľudmila Svätojánska Kiňová" w:date="2023-03-04T10:47:00Z">
              <w:tcPr>
                <w:tcW w:w="5342" w:type="dxa"/>
              </w:tcPr>
            </w:tcPrChange>
          </w:tcPr>
          <w:p w:rsidR="00FC66A6" w:rsidRPr="00275AA6" w:rsidDel="008A30E1" w:rsidRDefault="00FC66A6" w:rsidP="00FE4BF2">
            <w:pPr>
              <w:spacing w:line="240" w:lineRule="auto"/>
              <w:rPr>
                <w:del w:id="299" w:author="Ľudmila Svätojánska Kiňová" w:date="2023-03-04T10:47:00Z"/>
                <w:rFonts w:ascii="Times New Roman" w:hAnsi="Times New Roman" w:cs="Times New Roman"/>
                <w:sz w:val="24"/>
              </w:rPr>
            </w:pPr>
            <w:del w:id="300" w:author="Ľudmila Svätojánska Kiňová" w:date="2023-03-04T10:47:00Z">
              <w:r w:rsidRPr="00275AA6" w:rsidDel="008A30E1">
                <w:rPr>
                  <w:rFonts w:ascii="Times New Roman" w:hAnsi="Times New Roman" w:cs="Times New Roman"/>
                  <w:sz w:val="24"/>
                </w:rPr>
                <w:delText>Iné</w:delText>
              </w:r>
            </w:del>
          </w:p>
        </w:tc>
        <w:tc>
          <w:tcPr>
            <w:tcW w:w="4262" w:type="dxa"/>
            <w:tcPrChange w:id="301" w:author="Ľudmila Svätojánska Kiňová" w:date="2023-03-04T10:47:00Z">
              <w:tcPr>
                <w:tcW w:w="4358" w:type="dxa"/>
              </w:tcPr>
            </w:tcPrChange>
          </w:tcPr>
          <w:p w:rsidR="00FC66A6" w:rsidRPr="00275AA6" w:rsidDel="008A30E1" w:rsidRDefault="00FC66A6" w:rsidP="00FE4BF2">
            <w:pPr>
              <w:spacing w:line="240" w:lineRule="auto"/>
              <w:rPr>
                <w:del w:id="302" w:author="Ľudmila Svätojánska Kiňová" w:date="2023-03-04T10:47:00Z"/>
                <w:rFonts w:ascii="Times New Roman" w:hAnsi="Times New Roman" w:cs="Times New Roman"/>
                <w:sz w:val="24"/>
              </w:rPr>
            </w:pPr>
          </w:p>
        </w:tc>
      </w:tr>
    </w:tbl>
    <w:p w:rsidR="00763CD6" w:rsidRPr="00275AA6" w:rsidRDefault="00763CD6" w:rsidP="00763CD6">
      <w:pPr>
        <w:spacing w:line="240" w:lineRule="auto"/>
        <w:rPr>
          <w:rFonts w:ascii="Times New Roman" w:hAnsi="Times New Roman" w:cs="Times New Roman"/>
          <w:sz w:val="24"/>
        </w:rPr>
      </w:pPr>
    </w:p>
    <w:p w:rsidR="00C43EF0" w:rsidRPr="00275AA6" w:rsidRDefault="008D5DA6" w:rsidP="00C33DEB">
      <w:pPr>
        <w:numPr>
          <w:ilvl w:val="0"/>
          <w:numId w:val="6"/>
        </w:numPr>
        <w:spacing w:line="240" w:lineRule="auto"/>
        <w:ind w:hanging="720"/>
        <w:rPr>
          <w:rFonts w:ascii="Times New Roman" w:hAnsi="Times New Roman" w:cs="Times New Roman"/>
          <w:sz w:val="24"/>
        </w:rPr>
      </w:pPr>
      <w:r w:rsidRPr="00275AA6">
        <w:rPr>
          <w:rFonts w:ascii="Times New Roman" w:hAnsi="Times New Roman" w:cs="Times New Roman"/>
          <w:sz w:val="24"/>
        </w:rPr>
        <w:t xml:space="preserve">Cudzie zdroje </w:t>
      </w:r>
      <w:r w:rsidR="009132F4" w:rsidRPr="00275AA6">
        <w:rPr>
          <w:rFonts w:ascii="Times New Roman" w:hAnsi="Times New Roman" w:cs="Times New Roman"/>
          <w:sz w:val="24"/>
        </w:rPr>
        <w:t xml:space="preserve"> </w:t>
      </w:r>
    </w:p>
    <w:p w:rsidR="009132F4" w:rsidRPr="00275AA6" w:rsidRDefault="009132F4" w:rsidP="00C33DEB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b/>
          <w:sz w:val="24"/>
        </w:rPr>
      </w:pPr>
      <w:r w:rsidRPr="00275AA6">
        <w:rPr>
          <w:rFonts w:ascii="Times New Roman" w:hAnsi="Times New Roman" w:cs="Times New Roman"/>
          <w:b/>
          <w:sz w:val="24"/>
        </w:rPr>
        <w:t xml:space="preserve">Rezervy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9"/>
        <w:gridCol w:w="1423"/>
        <w:gridCol w:w="1144"/>
        <w:gridCol w:w="1190"/>
        <w:gridCol w:w="1388"/>
        <w:gridCol w:w="1422"/>
        <w:gridCol w:w="1080"/>
      </w:tblGrid>
      <w:tr w:rsidR="00A031A0" w:rsidRPr="00275AA6" w:rsidTr="00DD2A27">
        <w:tc>
          <w:tcPr>
            <w:tcW w:w="2509" w:type="dxa"/>
          </w:tcPr>
          <w:p w:rsidR="008D5DA6" w:rsidRPr="00275AA6" w:rsidRDefault="008D5DA6" w:rsidP="0015432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75AA6">
              <w:rPr>
                <w:rFonts w:ascii="Times New Roman" w:hAnsi="Times New Roman" w:cs="Times New Roman"/>
                <w:b/>
                <w:sz w:val="24"/>
              </w:rPr>
              <w:t>Druh rezervy</w:t>
            </w:r>
          </w:p>
        </w:tc>
        <w:tc>
          <w:tcPr>
            <w:tcW w:w="1423" w:type="dxa"/>
          </w:tcPr>
          <w:p w:rsidR="008D5DA6" w:rsidRPr="00275AA6" w:rsidRDefault="008D5DA6" w:rsidP="001543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Stav na začiatku bežného obdobia</w:t>
            </w:r>
          </w:p>
        </w:tc>
        <w:tc>
          <w:tcPr>
            <w:tcW w:w="1144" w:type="dxa"/>
          </w:tcPr>
          <w:p w:rsidR="008D5DA6" w:rsidRPr="00275AA6" w:rsidRDefault="008D5DA6" w:rsidP="001543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Tvorba rezervy</w:t>
            </w:r>
          </w:p>
        </w:tc>
        <w:tc>
          <w:tcPr>
            <w:tcW w:w="1190" w:type="dxa"/>
          </w:tcPr>
          <w:p w:rsidR="008D5DA6" w:rsidRPr="00275AA6" w:rsidRDefault="008D5DA6" w:rsidP="001543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Použitie rezervy</w:t>
            </w:r>
          </w:p>
        </w:tc>
        <w:tc>
          <w:tcPr>
            <w:tcW w:w="1388" w:type="dxa"/>
          </w:tcPr>
          <w:p w:rsidR="008D5DA6" w:rsidRPr="00275AA6" w:rsidRDefault="008D5DA6" w:rsidP="001543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Zrušenie rezervy</w:t>
            </w:r>
          </w:p>
        </w:tc>
        <w:tc>
          <w:tcPr>
            <w:tcW w:w="1422" w:type="dxa"/>
          </w:tcPr>
          <w:p w:rsidR="008D5DA6" w:rsidRPr="00275AA6" w:rsidRDefault="008D5DA6" w:rsidP="001543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Stav na konci bežného účtovného obdobia</w:t>
            </w:r>
          </w:p>
        </w:tc>
        <w:tc>
          <w:tcPr>
            <w:tcW w:w="1080" w:type="dxa"/>
          </w:tcPr>
          <w:p w:rsidR="008D5DA6" w:rsidRPr="00275AA6" w:rsidRDefault="008D5DA6" w:rsidP="001543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 xml:space="preserve">Rok použitia </w:t>
            </w:r>
          </w:p>
        </w:tc>
      </w:tr>
      <w:tr w:rsidR="00A9286D" w:rsidRPr="00275AA6" w:rsidTr="00DD2A27">
        <w:tc>
          <w:tcPr>
            <w:tcW w:w="2509" w:type="dxa"/>
          </w:tcPr>
          <w:p w:rsidR="00A9286D" w:rsidRPr="00275AA6" w:rsidRDefault="00A9286D" w:rsidP="0015432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 xml:space="preserve">Nevyčerpané dovolenky a odvody </w:t>
            </w:r>
          </w:p>
        </w:tc>
        <w:tc>
          <w:tcPr>
            <w:tcW w:w="1423" w:type="dxa"/>
          </w:tcPr>
          <w:p w:rsidR="00A9286D" w:rsidRPr="00275AA6" w:rsidRDefault="00956893" w:rsidP="00565E7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31 343</w:t>
            </w:r>
          </w:p>
        </w:tc>
        <w:tc>
          <w:tcPr>
            <w:tcW w:w="1144" w:type="dxa"/>
          </w:tcPr>
          <w:p w:rsidR="00A9286D" w:rsidRPr="00275AA6" w:rsidRDefault="0094507E" w:rsidP="0095689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956893">
              <w:rPr>
                <w:rFonts w:ascii="Times New Roman" w:hAnsi="Times New Roman" w:cs="Times New Roman"/>
                <w:sz w:val="24"/>
              </w:rPr>
              <w:t>45</w:t>
            </w:r>
            <w:r w:rsidR="000A4203" w:rsidRPr="00275AA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56893">
              <w:rPr>
                <w:rFonts w:ascii="Times New Roman" w:hAnsi="Times New Roman" w:cs="Times New Roman"/>
                <w:sz w:val="24"/>
              </w:rPr>
              <w:t>12</w:t>
            </w:r>
            <w:r w:rsidR="00370C18" w:rsidRPr="00275AA6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90" w:type="dxa"/>
          </w:tcPr>
          <w:p w:rsidR="00A9286D" w:rsidRPr="00275AA6" w:rsidRDefault="00956893" w:rsidP="00736F3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31 343</w:t>
            </w:r>
          </w:p>
        </w:tc>
        <w:tc>
          <w:tcPr>
            <w:tcW w:w="1388" w:type="dxa"/>
          </w:tcPr>
          <w:p w:rsidR="00A9286D" w:rsidRPr="00275AA6" w:rsidRDefault="00A9286D" w:rsidP="00370C1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422" w:type="dxa"/>
          </w:tcPr>
          <w:p w:rsidR="00A9286D" w:rsidRPr="00275AA6" w:rsidRDefault="00956893" w:rsidP="00370C1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  <w:r w:rsidRPr="00275AA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12</w:t>
            </w:r>
            <w:r w:rsidRPr="00275AA6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80" w:type="dxa"/>
          </w:tcPr>
          <w:p w:rsidR="00A9286D" w:rsidRPr="00275AA6" w:rsidRDefault="00A9286D" w:rsidP="000A42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20</w:t>
            </w:r>
            <w:r w:rsidR="00F54234">
              <w:rPr>
                <w:rFonts w:ascii="Times New Roman" w:hAnsi="Times New Roman" w:cs="Times New Roman"/>
                <w:sz w:val="24"/>
              </w:rPr>
              <w:t>23</w:t>
            </w:r>
          </w:p>
        </w:tc>
      </w:tr>
      <w:tr w:rsidR="00A9286D" w:rsidRPr="00275AA6" w:rsidTr="00DD2A27">
        <w:tc>
          <w:tcPr>
            <w:tcW w:w="2509" w:type="dxa"/>
          </w:tcPr>
          <w:p w:rsidR="00A9286D" w:rsidRPr="00275AA6" w:rsidRDefault="00A9286D" w:rsidP="00154329">
            <w:pPr>
              <w:spacing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275AA6">
              <w:rPr>
                <w:rFonts w:ascii="Times New Roman" w:hAnsi="Times New Roman" w:cs="Times New Roman"/>
                <w:b/>
                <w:sz w:val="24"/>
              </w:rPr>
              <w:t xml:space="preserve">Zákonné rezervy spolu </w:t>
            </w:r>
          </w:p>
        </w:tc>
        <w:tc>
          <w:tcPr>
            <w:tcW w:w="1423" w:type="dxa"/>
          </w:tcPr>
          <w:p w:rsidR="00A9286D" w:rsidRPr="00956893" w:rsidRDefault="00956893" w:rsidP="00565E7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6893">
              <w:rPr>
                <w:rFonts w:ascii="Times New Roman" w:hAnsi="Times New Roman" w:cs="Times New Roman"/>
                <w:b/>
                <w:sz w:val="24"/>
              </w:rPr>
              <w:t>31 343</w:t>
            </w:r>
          </w:p>
        </w:tc>
        <w:tc>
          <w:tcPr>
            <w:tcW w:w="1144" w:type="dxa"/>
          </w:tcPr>
          <w:p w:rsidR="00A9286D" w:rsidRPr="00956893" w:rsidRDefault="00956893" w:rsidP="00BA6F9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6893">
              <w:rPr>
                <w:rFonts w:ascii="Times New Roman" w:hAnsi="Times New Roman" w:cs="Times New Roman"/>
                <w:b/>
                <w:sz w:val="24"/>
              </w:rPr>
              <w:t>45 123</w:t>
            </w:r>
          </w:p>
        </w:tc>
        <w:tc>
          <w:tcPr>
            <w:tcW w:w="1190" w:type="dxa"/>
          </w:tcPr>
          <w:p w:rsidR="00A9286D" w:rsidRPr="00956893" w:rsidRDefault="00956893" w:rsidP="00BA6F9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6893">
              <w:rPr>
                <w:rFonts w:ascii="Times New Roman" w:hAnsi="Times New Roman" w:cs="Times New Roman"/>
                <w:b/>
                <w:sz w:val="24"/>
              </w:rPr>
              <w:t>31 343</w:t>
            </w:r>
          </w:p>
        </w:tc>
        <w:tc>
          <w:tcPr>
            <w:tcW w:w="1388" w:type="dxa"/>
          </w:tcPr>
          <w:p w:rsidR="00A9286D" w:rsidRPr="00275AA6" w:rsidRDefault="00A9286D" w:rsidP="00BA6F9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22" w:type="dxa"/>
          </w:tcPr>
          <w:p w:rsidR="00A9286D" w:rsidRPr="00F54234" w:rsidRDefault="00956893" w:rsidP="00BA6F9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4234">
              <w:rPr>
                <w:rFonts w:ascii="Times New Roman" w:hAnsi="Times New Roman" w:cs="Times New Roman"/>
                <w:b/>
                <w:sz w:val="24"/>
              </w:rPr>
              <w:t>45 123</w:t>
            </w:r>
          </w:p>
        </w:tc>
        <w:tc>
          <w:tcPr>
            <w:tcW w:w="1080" w:type="dxa"/>
          </w:tcPr>
          <w:p w:rsidR="00A9286D" w:rsidRPr="00275AA6" w:rsidRDefault="00A9286D" w:rsidP="0015432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A9286D" w:rsidRPr="00275AA6" w:rsidRDefault="00A9286D" w:rsidP="00154329">
            <w:pPr>
              <w:spacing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9286D" w:rsidRPr="00275AA6" w:rsidTr="00DD2A27">
        <w:tc>
          <w:tcPr>
            <w:tcW w:w="2509" w:type="dxa"/>
          </w:tcPr>
          <w:p w:rsidR="00A9286D" w:rsidRPr="00275AA6" w:rsidRDefault="00A9286D" w:rsidP="00DE55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275AA6">
              <w:rPr>
                <w:rFonts w:ascii="Times New Roman" w:hAnsi="Times New Roman" w:cs="Times New Roman"/>
                <w:b/>
                <w:sz w:val="24"/>
              </w:rPr>
              <w:t xml:space="preserve">Ostatné rezervy </w:t>
            </w:r>
          </w:p>
          <w:p w:rsidR="00A9286D" w:rsidRPr="00275AA6" w:rsidRDefault="00A9286D" w:rsidP="00E7203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Audit</w:t>
            </w:r>
          </w:p>
        </w:tc>
        <w:tc>
          <w:tcPr>
            <w:tcW w:w="1423" w:type="dxa"/>
          </w:tcPr>
          <w:p w:rsidR="00A9286D" w:rsidRPr="00275AA6" w:rsidRDefault="00565E78" w:rsidP="00F542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2</w:t>
            </w:r>
            <w:r w:rsidR="00045FDE" w:rsidRPr="00275AA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54234">
              <w:rPr>
                <w:rFonts w:ascii="Times New Roman" w:hAnsi="Times New Roman" w:cs="Times New Roman"/>
                <w:sz w:val="24"/>
              </w:rPr>
              <w:t>1</w:t>
            </w:r>
            <w:r w:rsidRPr="00275AA6">
              <w:rPr>
                <w:rFonts w:ascii="Times New Roman" w:hAnsi="Times New Roman" w:cs="Times New Roman"/>
                <w:sz w:val="24"/>
              </w:rPr>
              <w:t>6</w:t>
            </w:r>
            <w:r w:rsidR="000A4203" w:rsidRPr="00275AA6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4" w:type="dxa"/>
          </w:tcPr>
          <w:p w:rsidR="00A9286D" w:rsidRPr="00275AA6" w:rsidRDefault="00F54234" w:rsidP="00BA6F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DE11B0" w:rsidRPr="00275AA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A6F93" w:rsidRPr="00275AA6">
              <w:rPr>
                <w:rFonts w:ascii="Times New Roman" w:hAnsi="Times New Roman" w:cs="Times New Roman"/>
                <w:sz w:val="24"/>
              </w:rPr>
              <w:t>1</w:t>
            </w:r>
            <w:r w:rsidR="00E72039" w:rsidRPr="00275AA6"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190" w:type="dxa"/>
          </w:tcPr>
          <w:p w:rsidR="00A9286D" w:rsidRPr="00275AA6" w:rsidRDefault="00BA6F93" w:rsidP="00F542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2</w:t>
            </w:r>
            <w:r w:rsidR="000A4203" w:rsidRPr="00275AA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54234">
              <w:rPr>
                <w:rFonts w:ascii="Times New Roman" w:hAnsi="Times New Roman" w:cs="Times New Roman"/>
                <w:sz w:val="24"/>
              </w:rPr>
              <w:t>1</w:t>
            </w:r>
            <w:r w:rsidRPr="00275AA6">
              <w:rPr>
                <w:rFonts w:ascii="Times New Roman" w:hAnsi="Times New Roman" w:cs="Times New Roman"/>
                <w:sz w:val="24"/>
              </w:rPr>
              <w:t>6</w:t>
            </w:r>
            <w:r w:rsidR="000A4203" w:rsidRPr="00275AA6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88" w:type="dxa"/>
          </w:tcPr>
          <w:p w:rsidR="00A9286D" w:rsidRPr="00275AA6" w:rsidRDefault="00A9286D" w:rsidP="0015432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22" w:type="dxa"/>
          </w:tcPr>
          <w:p w:rsidR="00A9286D" w:rsidRPr="00275AA6" w:rsidRDefault="00F54234" w:rsidP="00BA6F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DE11B0" w:rsidRPr="00275AA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A6F93" w:rsidRPr="00275AA6">
              <w:rPr>
                <w:rFonts w:ascii="Times New Roman" w:hAnsi="Times New Roman" w:cs="Times New Roman"/>
                <w:sz w:val="24"/>
              </w:rPr>
              <w:t>1</w:t>
            </w:r>
            <w:r w:rsidR="00E72039" w:rsidRPr="00275AA6"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080" w:type="dxa"/>
          </w:tcPr>
          <w:p w:rsidR="00A9286D" w:rsidRPr="00275AA6" w:rsidRDefault="00BC17CE" w:rsidP="000A42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20</w:t>
            </w:r>
            <w:r w:rsidR="00F54234">
              <w:rPr>
                <w:rFonts w:ascii="Times New Roman" w:hAnsi="Times New Roman" w:cs="Times New Roman"/>
                <w:sz w:val="24"/>
              </w:rPr>
              <w:t>23</w:t>
            </w:r>
          </w:p>
        </w:tc>
      </w:tr>
      <w:tr w:rsidR="007D311B" w:rsidRPr="00275AA6" w:rsidTr="00DD2A27">
        <w:tc>
          <w:tcPr>
            <w:tcW w:w="2509" w:type="dxa"/>
          </w:tcPr>
          <w:p w:rsidR="007D311B" w:rsidRPr="00275AA6" w:rsidRDefault="007D311B" w:rsidP="00154329">
            <w:pPr>
              <w:spacing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275AA6">
              <w:rPr>
                <w:rFonts w:ascii="Times New Roman" w:hAnsi="Times New Roman" w:cs="Times New Roman"/>
                <w:b/>
                <w:sz w:val="24"/>
              </w:rPr>
              <w:t>Ostatné rezervy spolu</w:t>
            </w:r>
          </w:p>
        </w:tc>
        <w:tc>
          <w:tcPr>
            <w:tcW w:w="1423" w:type="dxa"/>
          </w:tcPr>
          <w:p w:rsidR="007D311B" w:rsidRPr="00275AA6" w:rsidRDefault="00565E78" w:rsidP="00F5423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75AA6">
              <w:rPr>
                <w:rFonts w:ascii="Times New Roman" w:hAnsi="Times New Roman" w:cs="Times New Roman"/>
                <w:b/>
                <w:sz w:val="24"/>
              </w:rPr>
              <w:t>2</w:t>
            </w:r>
            <w:r w:rsidR="00FD68F1" w:rsidRPr="00275AA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F54234">
              <w:rPr>
                <w:rFonts w:ascii="Times New Roman" w:hAnsi="Times New Roman" w:cs="Times New Roman"/>
                <w:b/>
                <w:sz w:val="24"/>
              </w:rPr>
              <w:t>16</w:t>
            </w:r>
            <w:r w:rsidRPr="00275AA6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144" w:type="dxa"/>
          </w:tcPr>
          <w:p w:rsidR="007D311B" w:rsidRPr="00275AA6" w:rsidRDefault="00F54234" w:rsidP="00D56A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  <w:r w:rsidR="00B15AAA" w:rsidRPr="00275AA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D56AEF" w:rsidRPr="00275AA6">
              <w:rPr>
                <w:rFonts w:ascii="Times New Roman" w:hAnsi="Times New Roman" w:cs="Times New Roman"/>
                <w:b/>
                <w:sz w:val="24"/>
              </w:rPr>
              <w:t>160</w:t>
            </w:r>
          </w:p>
        </w:tc>
        <w:tc>
          <w:tcPr>
            <w:tcW w:w="1190" w:type="dxa"/>
          </w:tcPr>
          <w:p w:rsidR="007D311B" w:rsidRPr="00275AA6" w:rsidRDefault="00F54234" w:rsidP="00F542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="00B15AAA" w:rsidRPr="00275AA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160</w:t>
            </w:r>
          </w:p>
        </w:tc>
        <w:tc>
          <w:tcPr>
            <w:tcW w:w="1388" w:type="dxa"/>
          </w:tcPr>
          <w:p w:rsidR="007D311B" w:rsidRPr="00275AA6" w:rsidRDefault="007D311B" w:rsidP="00D56A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22" w:type="dxa"/>
          </w:tcPr>
          <w:p w:rsidR="007D311B" w:rsidRPr="00275AA6" w:rsidRDefault="00F54234" w:rsidP="00D56A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  <w:r w:rsidR="00FD68F1" w:rsidRPr="00275AA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D56AEF" w:rsidRPr="00275AA6">
              <w:rPr>
                <w:rFonts w:ascii="Times New Roman" w:hAnsi="Times New Roman" w:cs="Times New Roman"/>
                <w:b/>
                <w:sz w:val="24"/>
              </w:rPr>
              <w:t>16</w:t>
            </w:r>
            <w:r w:rsidR="00DD2A27" w:rsidRPr="00275AA6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080" w:type="dxa"/>
          </w:tcPr>
          <w:p w:rsidR="007D311B" w:rsidRPr="00275AA6" w:rsidRDefault="007D311B" w:rsidP="001543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45FDE" w:rsidRPr="00275AA6" w:rsidTr="00DD2A27">
        <w:tc>
          <w:tcPr>
            <w:tcW w:w="2509" w:type="dxa"/>
          </w:tcPr>
          <w:p w:rsidR="00045FDE" w:rsidRPr="00275AA6" w:rsidRDefault="00045FDE" w:rsidP="00154329">
            <w:pPr>
              <w:spacing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275AA6">
              <w:rPr>
                <w:rFonts w:ascii="Times New Roman" w:hAnsi="Times New Roman" w:cs="Times New Roman"/>
                <w:b/>
                <w:sz w:val="24"/>
              </w:rPr>
              <w:t>Rezervy spolu</w:t>
            </w:r>
          </w:p>
        </w:tc>
        <w:tc>
          <w:tcPr>
            <w:tcW w:w="1423" w:type="dxa"/>
          </w:tcPr>
          <w:p w:rsidR="00045FDE" w:rsidRPr="00275AA6" w:rsidRDefault="00F54234" w:rsidP="00F5423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33</w:t>
            </w:r>
            <w:r w:rsidR="00B15AAA" w:rsidRPr="00275AA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503</w:t>
            </w:r>
          </w:p>
        </w:tc>
        <w:tc>
          <w:tcPr>
            <w:tcW w:w="1144" w:type="dxa"/>
          </w:tcPr>
          <w:p w:rsidR="00045FDE" w:rsidRPr="00275AA6" w:rsidRDefault="00F54234" w:rsidP="00F54234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  <w:r w:rsidR="00D56AEF" w:rsidRPr="00275AA6">
              <w:rPr>
                <w:rFonts w:ascii="Times New Roman" w:hAnsi="Times New Roman" w:cs="Times New Roman"/>
                <w:b/>
                <w:sz w:val="24"/>
              </w:rPr>
              <w:t>3</w:t>
            </w:r>
            <w:r w:rsidR="000A4203" w:rsidRPr="00275AA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283</w:t>
            </w:r>
          </w:p>
        </w:tc>
        <w:tc>
          <w:tcPr>
            <w:tcW w:w="1190" w:type="dxa"/>
          </w:tcPr>
          <w:p w:rsidR="00045FDE" w:rsidRPr="00275AA6" w:rsidRDefault="00F54234" w:rsidP="00D56A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33</w:t>
            </w:r>
            <w:r w:rsidRPr="00275AA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503</w:t>
            </w:r>
          </w:p>
        </w:tc>
        <w:tc>
          <w:tcPr>
            <w:tcW w:w="1388" w:type="dxa"/>
          </w:tcPr>
          <w:p w:rsidR="00045FDE" w:rsidRPr="00275AA6" w:rsidRDefault="00045FDE" w:rsidP="00D56A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22" w:type="dxa"/>
          </w:tcPr>
          <w:p w:rsidR="00045FDE" w:rsidRPr="00275AA6" w:rsidRDefault="00F54234" w:rsidP="00D56A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  <w:r w:rsidRPr="00275AA6">
              <w:rPr>
                <w:rFonts w:ascii="Times New Roman" w:hAnsi="Times New Roman" w:cs="Times New Roman"/>
                <w:b/>
                <w:sz w:val="24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sz w:val="24"/>
              </w:rPr>
              <w:t>283</w:t>
            </w:r>
          </w:p>
        </w:tc>
        <w:tc>
          <w:tcPr>
            <w:tcW w:w="1080" w:type="dxa"/>
          </w:tcPr>
          <w:p w:rsidR="00045FDE" w:rsidRPr="00275AA6" w:rsidRDefault="00045FDE" w:rsidP="001543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F3A2D" w:rsidRPr="00275AA6" w:rsidRDefault="002F3A2D" w:rsidP="004528AC">
      <w:pPr>
        <w:spacing w:line="240" w:lineRule="auto"/>
        <w:rPr>
          <w:rFonts w:ascii="Times New Roman" w:hAnsi="Times New Roman" w:cs="Times New Roman"/>
          <w:sz w:val="24"/>
        </w:rPr>
      </w:pPr>
    </w:p>
    <w:p w:rsidR="00BC23C9" w:rsidRPr="00275AA6" w:rsidDel="00B92009" w:rsidRDefault="008D5DA6" w:rsidP="00083FF3">
      <w:pPr>
        <w:spacing w:line="240" w:lineRule="auto"/>
        <w:ind w:left="708"/>
        <w:rPr>
          <w:del w:id="303" w:author="Ľudmila Svätojánska Kiňová" w:date="2023-03-04T10:49:00Z"/>
          <w:rFonts w:ascii="Times New Roman" w:hAnsi="Times New Roman" w:cs="Times New Roman"/>
          <w:sz w:val="24"/>
        </w:rPr>
      </w:pPr>
      <w:r w:rsidRPr="00275AA6">
        <w:rPr>
          <w:rFonts w:ascii="Times New Roman" w:hAnsi="Times New Roman" w:cs="Times New Roman"/>
          <w:sz w:val="24"/>
        </w:rPr>
        <w:t>Okrem vyššie uvedených rezerv neboli v účtovnej jednotke tvorené žiadne iné rezervy.</w:t>
      </w:r>
      <w:del w:id="304" w:author="Ľudmila Svätojánska Kiňová" w:date="2023-03-04T10:49:00Z">
        <w:r w:rsidRPr="00275AA6" w:rsidDel="00B92009">
          <w:rPr>
            <w:rFonts w:ascii="Times New Roman" w:hAnsi="Times New Roman" w:cs="Times New Roman"/>
            <w:sz w:val="24"/>
          </w:rPr>
          <w:delText xml:space="preserve"> </w:delText>
        </w:r>
      </w:del>
    </w:p>
    <w:p w:rsidR="00207B9A" w:rsidRPr="00275AA6" w:rsidDel="00B92009" w:rsidRDefault="00207B9A" w:rsidP="00083FF3">
      <w:pPr>
        <w:spacing w:line="240" w:lineRule="auto"/>
        <w:ind w:left="708"/>
        <w:rPr>
          <w:del w:id="305" w:author="Ľudmila Svätojánska Kiňová" w:date="2023-03-04T10:49:00Z"/>
          <w:rFonts w:ascii="Times New Roman" w:hAnsi="Times New Roman" w:cs="Times New Roman"/>
          <w:sz w:val="24"/>
        </w:rPr>
      </w:pPr>
    </w:p>
    <w:p w:rsidR="00207B9A" w:rsidDel="00B92009" w:rsidRDefault="00207B9A" w:rsidP="00083FF3">
      <w:pPr>
        <w:spacing w:line="240" w:lineRule="auto"/>
        <w:ind w:left="708"/>
        <w:rPr>
          <w:del w:id="306" w:author="Ľudmila Svätojánska Kiňová" w:date="2023-03-04T10:49:00Z"/>
          <w:rFonts w:ascii="Times New Roman" w:hAnsi="Times New Roman" w:cs="Times New Roman"/>
          <w:sz w:val="24"/>
        </w:rPr>
      </w:pPr>
    </w:p>
    <w:p w:rsidR="00F54234" w:rsidDel="00B92009" w:rsidRDefault="00F54234" w:rsidP="00083FF3">
      <w:pPr>
        <w:spacing w:line="240" w:lineRule="auto"/>
        <w:ind w:left="708"/>
        <w:rPr>
          <w:del w:id="307" w:author="Ľudmila Svätojánska Kiňová" w:date="2023-03-04T10:49:00Z"/>
          <w:rFonts w:ascii="Times New Roman" w:hAnsi="Times New Roman" w:cs="Times New Roman"/>
          <w:sz w:val="24"/>
        </w:rPr>
      </w:pPr>
    </w:p>
    <w:p w:rsidR="00F54234" w:rsidDel="00B92009" w:rsidRDefault="00F54234" w:rsidP="00083FF3">
      <w:pPr>
        <w:spacing w:line="240" w:lineRule="auto"/>
        <w:ind w:left="708"/>
        <w:rPr>
          <w:del w:id="308" w:author="Ľudmila Svätojánska Kiňová" w:date="2023-03-04T10:49:00Z"/>
          <w:rFonts w:ascii="Times New Roman" w:hAnsi="Times New Roman" w:cs="Times New Roman"/>
          <w:sz w:val="24"/>
        </w:rPr>
      </w:pPr>
    </w:p>
    <w:p w:rsidR="00F54234" w:rsidDel="00B92009" w:rsidRDefault="00F54234" w:rsidP="00083FF3">
      <w:pPr>
        <w:spacing w:line="240" w:lineRule="auto"/>
        <w:ind w:left="708"/>
        <w:rPr>
          <w:del w:id="309" w:author="Ľudmila Svätojánska Kiňová" w:date="2023-03-04T10:49:00Z"/>
          <w:rFonts w:ascii="Times New Roman" w:hAnsi="Times New Roman" w:cs="Times New Roman"/>
          <w:sz w:val="24"/>
        </w:rPr>
      </w:pPr>
    </w:p>
    <w:p w:rsidR="00F54234" w:rsidRPr="00275AA6" w:rsidRDefault="00F54234">
      <w:pPr>
        <w:spacing w:line="240" w:lineRule="auto"/>
        <w:ind w:left="708"/>
        <w:rPr>
          <w:rFonts w:ascii="Times New Roman" w:hAnsi="Times New Roman" w:cs="Times New Roman"/>
          <w:sz w:val="24"/>
        </w:rPr>
      </w:pPr>
    </w:p>
    <w:p w:rsidR="00207B9A" w:rsidRPr="00275AA6" w:rsidRDefault="00207B9A" w:rsidP="00083FF3">
      <w:pPr>
        <w:spacing w:line="240" w:lineRule="auto"/>
        <w:ind w:left="708"/>
        <w:rPr>
          <w:rFonts w:ascii="Times New Roman" w:hAnsi="Times New Roman" w:cs="Times New Roman"/>
          <w:sz w:val="24"/>
        </w:rPr>
      </w:pPr>
    </w:p>
    <w:p w:rsidR="00BC23C9" w:rsidRPr="00275AA6" w:rsidRDefault="002F670A" w:rsidP="00C33DEB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b/>
          <w:sz w:val="24"/>
        </w:rPr>
      </w:pPr>
      <w:r w:rsidRPr="00275AA6">
        <w:rPr>
          <w:rFonts w:ascii="Times New Roman" w:hAnsi="Times New Roman" w:cs="Times New Roman"/>
          <w:b/>
          <w:sz w:val="24"/>
        </w:rPr>
        <w:t>Z</w:t>
      </w:r>
      <w:r w:rsidR="008D5DA6" w:rsidRPr="00275AA6">
        <w:rPr>
          <w:rFonts w:ascii="Times New Roman" w:hAnsi="Times New Roman" w:cs="Times New Roman"/>
          <w:b/>
          <w:sz w:val="24"/>
        </w:rPr>
        <w:t>áväzky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1"/>
        <w:gridCol w:w="2028"/>
        <w:gridCol w:w="2031"/>
        <w:gridCol w:w="2025"/>
        <w:gridCol w:w="2031"/>
      </w:tblGrid>
      <w:tr w:rsidR="00A031A0" w:rsidRPr="00275AA6" w:rsidTr="00154329">
        <w:tc>
          <w:tcPr>
            <w:tcW w:w="2068" w:type="dxa"/>
          </w:tcPr>
          <w:p w:rsidR="00BC23C9" w:rsidRPr="00275AA6" w:rsidRDefault="00BC23C9" w:rsidP="001543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Druh záväzku</w:t>
            </w:r>
          </w:p>
        </w:tc>
        <w:tc>
          <w:tcPr>
            <w:tcW w:w="2069" w:type="dxa"/>
          </w:tcPr>
          <w:p w:rsidR="00BC23C9" w:rsidRPr="00275AA6" w:rsidRDefault="00BC23C9" w:rsidP="001543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Stav na začiatku bežného obdobia</w:t>
            </w:r>
          </w:p>
        </w:tc>
        <w:tc>
          <w:tcPr>
            <w:tcW w:w="2069" w:type="dxa"/>
          </w:tcPr>
          <w:p w:rsidR="00BC23C9" w:rsidRPr="00275AA6" w:rsidRDefault="00BC23C9" w:rsidP="001543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Prírastky</w:t>
            </w:r>
          </w:p>
        </w:tc>
        <w:tc>
          <w:tcPr>
            <w:tcW w:w="2069" w:type="dxa"/>
          </w:tcPr>
          <w:p w:rsidR="00BC23C9" w:rsidRPr="00275AA6" w:rsidRDefault="00BC23C9" w:rsidP="001543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Úbytky</w:t>
            </w:r>
          </w:p>
        </w:tc>
        <w:tc>
          <w:tcPr>
            <w:tcW w:w="2069" w:type="dxa"/>
          </w:tcPr>
          <w:p w:rsidR="00BC23C9" w:rsidRPr="00275AA6" w:rsidRDefault="00BC23C9" w:rsidP="001543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Konečný zostatok</w:t>
            </w:r>
          </w:p>
        </w:tc>
      </w:tr>
      <w:tr w:rsidR="00A031A0" w:rsidRPr="00275AA6" w:rsidTr="00154329">
        <w:tc>
          <w:tcPr>
            <w:tcW w:w="2068" w:type="dxa"/>
          </w:tcPr>
          <w:p w:rsidR="00BC23C9" w:rsidRPr="00275AA6" w:rsidRDefault="00DB4843" w:rsidP="0015432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 xml:space="preserve">Dodávatelia </w:t>
            </w:r>
          </w:p>
        </w:tc>
        <w:tc>
          <w:tcPr>
            <w:tcW w:w="2069" w:type="dxa"/>
          </w:tcPr>
          <w:p w:rsidR="00BC23C9" w:rsidRPr="00275AA6" w:rsidRDefault="00D56AEF" w:rsidP="00F542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19</w:t>
            </w:r>
            <w:r w:rsidR="00F54234">
              <w:rPr>
                <w:rFonts w:ascii="Times New Roman" w:hAnsi="Times New Roman" w:cs="Times New Roman"/>
                <w:sz w:val="24"/>
              </w:rPr>
              <w:t>1</w:t>
            </w:r>
            <w:r w:rsidR="007959A9" w:rsidRPr="00275AA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54234">
              <w:rPr>
                <w:rFonts w:ascii="Times New Roman" w:hAnsi="Times New Roman" w:cs="Times New Roman"/>
                <w:sz w:val="24"/>
              </w:rPr>
              <w:t>605</w:t>
            </w:r>
          </w:p>
        </w:tc>
        <w:tc>
          <w:tcPr>
            <w:tcW w:w="2069" w:type="dxa"/>
          </w:tcPr>
          <w:p w:rsidR="00BC23C9" w:rsidRPr="00275AA6" w:rsidRDefault="00611A52" w:rsidP="00F542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7</w:t>
            </w:r>
            <w:r w:rsidR="00F54234">
              <w:rPr>
                <w:rFonts w:ascii="Times New Roman" w:hAnsi="Times New Roman" w:cs="Times New Roman"/>
                <w:sz w:val="24"/>
              </w:rPr>
              <w:t>34</w:t>
            </w:r>
            <w:r w:rsidR="007959A9" w:rsidRPr="00275AA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75AA6">
              <w:rPr>
                <w:rFonts w:ascii="Times New Roman" w:hAnsi="Times New Roman" w:cs="Times New Roman"/>
                <w:sz w:val="24"/>
              </w:rPr>
              <w:t>5</w:t>
            </w:r>
            <w:r w:rsidR="00F54234">
              <w:rPr>
                <w:rFonts w:ascii="Times New Roman" w:hAnsi="Times New Roman" w:cs="Times New Roman"/>
                <w:sz w:val="24"/>
              </w:rPr>
              <w:t>69</w:t>
            </w:r>
          </w:p>
        </w:tc>
        <w:tc>
          <w:tcPr>
            <w:tcW w:w="2069" w:type="dxa"/>
          </w:tcPr>
          <w:p w:rsidR="00BC23C9" w:rsidRPr="00275AA6" w:rsidRDefault="00F54234" w:rsidP="00CD35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611A52" w:rsidRPr="00275AA6">
              <w:rPr>
                <w:rFonts w:ascii="Times New Roman" w:hAnsi="Times New Roman" w:cs="Times New Roman"/>
                <w:sz w:val="24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="007959A9" w:rsidRPr="00275AA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D354F">
              <w:rPr>
                <w:rFonts w:ascii="Times New Roman" w:hAnsi="Times New Roman" w:cs="Times New Roman"/>
                <w:sz w:val="24"/>
              </w:rPr>
              <w:t>779</w:t>
            </w:r>
          </w:p>
        </w:tc>
        <w:tc>
          <w:tcPr>
            <w:tcW w:w="2069" w:type="dxa"/>
          </w:tcPr>
          <w:p w:rsidR="00BC23C9" w:rsidRPr="00275AA6" w:rsidRDefault="00CD354F" w:rsidP="00CD35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  <w:r w:rsidR="007959A9" w:rsidRPr="00275AA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395</w:t>
            </w:r>
          </w:p>
        </w:tc>
      </w:tr>
      <w:tr w:rsidR="00A031A0" w:rsidRPr="00275AA6" w:rsidTr="00105BC1">
        <w:trPr>
          <w:trHeight w:val="480"/>
        </w:trPr>
        <w:tc>
          <w:tcPr>
            <w:tcW w:w="2068" w:type="dxa"/>
          </w:tcPr>
          <w:p w:rsidR="00BC23C9" w:rsidRPr="00275AA6" w:rsidRDefault="002F670A" w:rsidP="0015432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Iné z</w:t>
            </w:r>
            <w:r w:rsidR="00DB4843" w:rsidRPr="00275AA6">
              <w:rPr>
                <w:rFonts w:ascii="Times New Roman" w:hAnsi="Times New Roman" w:cs="Times New Roman"/>
                <w:sz w:val="24"/>
              </w:rPr>
              <w:t>áväzky</w:t>
            </w:r>
          </w:p>
        </w:tc>
        <w:tc>
          <w:tcPr>
            <w:tcW w:w="2069" w:type="dxa"/>
          </w:tcPr>
          <w:p w:rsidR="00BC23C9" w:rsidRPr="00275AA6" w:rsidRDefault="007959A9" w:rsidP="00951D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2</w:t>
            </w:r>
            <w:r w:rsidR="00951D3F">
              <w:rPr>
                <w:rFonts w:ascii="Times New Roman" w:hAnsi="Times New Roman" w:cs="Times New Roman"/>
                <w:sz w:val="24"/>
              </w:rPr>
              <w:t>7</w:t>
            </w:r>
            <w:r w:rsidRPr="00275AA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06CDA" w:rsidRPr="00275AA6">
              <w:rPr>
                <w:rFonts w:ascii="Times New Roman" w:hAnsi="Times New Roman" w:cs="Times New Roman"/>
                <w:sz w:val="24"/>
              </w:rPr>
              <w:t>5</w:t>
            </w:r>
            <w:r w:rsidR="00951D3F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2069" w:type="dxa"/>
          </w:tcPr>
          <w:p w:rsidR="00BC23C9" w:rsidRPr="00275AA6" w:rsidRDefault="00951D3F" w:rsidP="00951D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333</w:t>
            </w:r>
            <w:r w:rsidR="007959A9" w:rsidRPr="00275AA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2069" w:type="dxa"/>
          </w:tcPr>
          <w:p w:rsidR="00BC23C9" w:rsidRPr="00275AA6" w:rsidRDefault="00951D3F" w:rsidP="00951D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335</w:t>
            </w:r>
            <w:r w:rsidR="007959A9" w:rsidRPr="00275AA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028</w:t>
            </w:r>
          </w:p>
        </w:tc>
        <w:tc>
          <w:tcPr>
            <w:tcW w:w="2069" w:type="dxa"/>
            <w:shd w:val="clear" w:color="auto" w:fill="auto"/>
          </w:tcPr>
          <w:p w:rsidR="00BC23C9" w:rsidRPr="00105BC1" w:rsidRDefault="00027CA9" w:rsidP="00105BC1">
            <w:pPr>
              <w:jc w:val="center"/>
              <w:rPr>
                <w:sz w:val="24"/>
              </w:rPr>
            </w:pPr>
            <w:r w:rsidRPr="00105BC1">
              <w:rPr>
                <w:sz w:val="24"/>
              </w:rPr>
              <w:t>2</w:t>
            </w:r>
            <w:r w:rsidR="00951D3F" w:rsidRPr="00105BC1">
              <w:rPr>
                <w:sz w:val="24"/>
              </w:rPr>
              <w:t>5</w:t>
            </w:r>
            <w:r w:rsidR="00105BC1" w:rsidRPr="00105BC1">
              <w:rPr>
                <w:sz w:val="24"/>
              </w:rPr>
              <w:t> </w:t>
            </w:r>
            <w:r w:rsidRPr="00105BC1">
              <w:rPr>
                <w:sz w:val="24"/>
              </w:rPr>
              <w:t>5</w:t>
            </w:r>
            <w:r w:rsidR="00951D3F" w:rsidRPr="00105BC1">
              <w:rPr>
                <w:sz w:val="24"/>
              </w:rPr>
              <w:t>98</w:t>
            </w:r>
          </w:p>
          <w:p w:rsidR="00105BC1" w:rsidRPr="00275AA6" w:rsidRDefault="00105BC1" w:rsidP="00105BC1">
            <w:pPr>
              <w:pStyle w:val="Bezriadkovania"/>
            </w:pPr>
          </w:p>
        </w:tc>
      </w:tr>
    </w:tbl>
    <w:p w:rsidR="00217BC2" w:rsidRDefault="00144D69" w:rsidP="00FB091D">
      <w:pPr>
        <w:spacing w:line="240" w:lineRule="auto"/>
        <w:ind w:left="700"/>
        <w:jc w:val="left"/>
        <w:rPr>
          <w:rFonts w:ascii="Times New Roman" w:hAnsi="Times New Roman" w:cs="Times New Roman"/>
          <w:sz w:val="24"/>
        </w:rPr>
      </w:pPr>
      <w:r w:rsidRPr="00275AA6">
        <w:rPr>
          <w:rFonts w:ascii="Times New Roman" w:hAnsi="Times New Roman" w:cs="Times New Roman"/>
          <w:sz w:val="24"/>
        </w:rPr>
        <w:t>R</w:t>
      </w:r>
      <w:r w:rsidR="00DB4843" w:rsidRPr="00275AA6">
        <w:rPr>
          <w:rFonts w:ascii="Times New Roman" w:hAnsi="Times New Roman" w:cs="Times New Roman"/>
          <w:sz w:val="24"/>
        </w:rPr>
        <w:t xml:space="preserve">ozhodujúce prírastky účtu dodávateľov sú </w:t>
      </w:r>
      <w:r w:rsidR="00F95140" w:rsidRPr="00275AA6">
        <w:rPr>
          <w:rFonts w:ascii="Times New Roman" w:hAnsi="Times New Roman" w:cs="Times New Roman"/>
          <w:sz w:val="24"/>
        </w:rPr>
        <w:t xml:space="preserve">z obstarania strojov , CNC strojov, </w:t>
      </w:r>
      <w:r w:rsidR="00105BC1">
        <w:rPr>
          <w:rFonts w:ascii="Times New Roman" w:hAnsi="Times New Roman" w:cs="Times New Roman"/>
          <w:sz w:val="24"/>
        </w:rPr>
        <w:t>mobilného obojstranného didaktického panelu</w:t>
      </w:r>
      <w:r w:rsidR="00F95140" w:rsidRPr="00275AA6">
        <w:rPr>
          <w:rFonts w:ascii="Times New Roman" w:hAnsi="Times New Roman" w:cs="Times New Roman"/>
          <w:sz w:val="24"/>
        </w:rPr>
        <w:t xml:space="preserve"> realizované v rámci projektu "Modernizácia vybavenia praktického vyučovania, ako nástroj na zvýšenie počtu žiakov na SSOŠH ŽP" IMTS2014+302021K083, financ. z IROP ( </w:t>
      </w:r>
      <w:r w:rsidR="00105BC1">
        <w:rPr>
          <w:rFonts w:ascii="Times New Roman" w:hAnsi="Times New Roman" w:cs="Times New Roman"/>
          <w:sz w:val="24"/>
        </w:rPr>
        <w:t>TRENS SK a.s.</w:t>
      </w:r>
      <w:r w:rsidR="00F95140" w:rsidRPr="00275AA6">
        <w:rPr>
          <w:rFonts w:ascii="Times New Roman" w:hAnsi="Times New Roman" w:cs="Times New Roman"/>
          <w:sz w:val="24"/>
        </w:rPr>
        <w:t xml:space="preserve"> – 7</w:t>
      </w:r>
      <w:r w:rsidR="00105BC1">
        <w:rPr>
          <w:rFonts w:ascii="Times New Roman" w:hAnsi="Times New Roman" w:cs="Times New Roman"/>
          <w:sz w:val="24"/>
        </w:rPr>
        <w:t>2</w:t>
      </w:r>
      <w:r w:rsidR="00F95140" w:rsidRPr="00275AA6">
        <w:rPr>
          <w:rFonts w:ascii="Times New Roman" w:hAnsi="Times New Roman" w:cs="Times New Roman"/>
          <w:sz w:val="24"/>
        </w:rPr>
        <w:t> </w:t>
      </w:r>
      <w:r w:rsidR="00105BC1">
        <w:rPr>
          <w:rFonts w:ascii="Times New Roman" w:hAnsi="Times New Roman" w:cs="Times New Roman"/>
          <w:sz w:val="24"/>
        </w:rPr>
        <w:t>2</w:t>
      </w:r>
      <w:r w:rsidR="00F95140" w:rsidRPr="00275AA6">
        <w:rPr>
          <w:rFonts w:ascii="Times New Roman" w:hAnsi="Times New Roman" w:cs="Times New Roman"/>
          <w:sz w:val="24"/>
        </w:rPr>
        <w:t xml:space="preserve">16,- EUR, </w:t>
      </w:r>
      <w:r w:rsidR="00105BC1">
        <w:rPr>
          <w:rFonts w:ascii="Times New Roman" w:hAnsi="Times New Roman" w:cs="Times New Roman"/>
          <w:sz w:val="24"/>
        </w:rPr>
        <w:t>Festo</w:t>
      </w:r>
      <w:r w:rsidR="00F95140" w:rsidRPr="00275AA6">
        <w:rPr>
          <w:rFonts w:ascii="Times New Roman" w:hAnsi="Times New Roman" w:cs="Times New Roman"/>
          <w:sz w:val="24"/>
        </w:rPr>
        <w:t xml:space="preserve"> s.r.o. </w:t>
      </w:r>
      <w:r w:rsidR="00105BC1">
        <w:rPr>
          <w:rFonts w:ascii="Times New Roman" w:hAnsi="Times New Roman" w:cs="Times New Roman"/>
          <w:sz w:val="24"/>
        </w:rPr>
        <w:t>29</w:t>
      </w:r>
      <w:r w:rsidR="00F95140" w:rsidRPr="00275AA6">
        <w:rPr>
          <w:rFonts w:ascii="Times New Roman" w:hAnsi="Times New Roman" w:cs="Times New Roman"/>
          <w:sz w:val="24"/>
        </w:rPr>
        <w:t> 3</w:t>
      </w:r>
      <w:r w:rsidR="00105BC1">
        <w:rPr>
          <w:rFonts w:ascii="Times New Roman" w:hAnsi="Times New Roman" w:cs="Times New Roman"/>
          <w:sz w:val="24"/>
        </w:rPr>
        <w:t>93</w:t>
      </w:r>
      <w:r w:rsidR="00F95140" w:rsidRPr="00275AA6">
        <w:rPr>
          <w:rFonts w:ascii="Times New Roman" w:hAnsi="Times New Roman" w:cs="Times New Roman"/>
          <w:sz w:val="24"/>
        </w:rPr>
        <w:t xml:space="preserve">,- EUR) a </w:t>
      </w:r>
      <w:r w:rsidR="00DB4843" w:rsidRPr="00275AA6">
        <w:rPr>
          <w:rFonts w:ascii="Times New Roman" w:hAnsi="Times New Roman" w:cs="Times New Roman"/>
          <w:sz w:val="24"/>
        </w:rPr>
        <w:t>z</w:t>
      </w:r>
      <w:r w:rsidR="00960480" w:rsidRPr="00275AA6">
        <w:rPr>
          <w:rFonts w:ascii="Times New Roman" w:hAnsi="Times New Roman" w:cs="Times New Roman"/>
          <w:sz w:val="24"/>
        </w:rPr>
        <w:t> </w:t>
      </w:r>
      <w:r w:rsidR="00DB4843" w:rsidRPr="00275AA6">
        <w:rPr>
          <w:rFonts w:ascii="Times New Roman" w:hAnsi="Times New Roman" w:cs="Times New Roman"/>
          <w:sz w:val="24"/>
        </w:rPr>
        <w:t>nákladov</w:t>
      </w:r>
      <w:r w:rsidR="00960480" w:rsidRPr="00275AA6">
        <w:rPr>
          <w:rFonts w:ascii="Times New Roman" w:hAnsi="Times New Roman" w:cs="Times New Roman"/>
          <w:sz w:val="24"/>
        </w:rPr>
        <w:t xml:space="preserve"> </w:t>
      </w:r>
      <w:r w:rsidR="00F95140" w:rsidRPr="00275AA6">
        <w:rPr>
          <w:rFonts w:ascii="Times New Roman" w:hAnsi="Times New Roman" w:cs="Times New Roman"/>
          <w:sz w:val="24"/>
        </w:rPr>
        <w:t xml:space="preserve">na </w:t>
      </w:r>
      <w:del w:id="310" w:author="Ľudmila Svätojánska Kiňová" w:date="2023-03-04T10:49:00Z">
        <w:r w:rsidR="00960480" w:rsidRPr="00275AA6" w:rsidDel="00B92009">
          <w:rPr>
            <w:rFonts w:ascii="Times New Roman" w:hAnsi="Times New Roman" w:cs="Times New Roman"/>
            <w:sz w:val="24"/>
          </w:rPr>
          <w:delText>outsorcing</w:delText>
        </w:r>
      </w:del>
      <w:ins w:id="311" w:author="Ľudmila Svätojánska Kiňová" w:date="2023-03-04T10:49:00Z">
        <w:r w:rsidR="00B92009" w:rsidRPr="00275AA6">
          <w:rPr>
            <w:rFonts w:ascii="Times New Roman" w:hAnsi="Times New Roman" w:cs="Times New Roman"/>
            <w:sz w:val="24"/>
          </w:rPr>
          <w:t>outsourcing</w:t>
        </w:r>
      </w:ins>
      <w:r w:rsidR="00960480" w:rsidRPr="00275AA6">
        <w:rPr>
          <w:rFonts w:ascii="Times New Roman" w:hAnsi="Times New Roman" w:cs="Times New Roman"/>
          <w:sz w:val="24"/>
        </w:rPr>
        <w:t xml:space="preserve"> vo výške </w:t>
      </w:r>
      <w:r w:rsidR="00105BC1">
        <w:rPr>
          <w:rFonts w:ascii="Times New Roman" w:hAnsi="Times New Roman" w:cs="Times New Roman"/>
          <w:sz w:val="24"/>
        </w:rPr>
        <w:t>47</w:t>
      </w:r>
      <w:r w:rsidR="00680E2C" w:rsidRPr="00275AA6">
        <w:rPr>
          <w:rFonts w:ascii="Times New Roman" w:hAnsi="Times New Roman" w:cs="Times New Roman"/>
          <w:sz w:val="24"/>
        </w:rPr>
        <w:t xml:space="preserve"> </w:t>
      </w:r>
      <w:r w:rsidR="00F95140" w:rsidRPr="00275AA6">
        <w:rPr>
          <w:rFonts w:ascii="Times New Roman" w:hAnsi="Times New Roman" w:cs="Times New Roman"/>
          <w:sz w:val="24"/>
        </w:rPr>
        <w:t>8</w:t>
      </w:r>
      <w:r w:rsidR="00105BC1">
        <w:rPr>
          <w:rFonts w:ascii="Times New Roman" w:hAnsi="Times New Roman" w:cs="Times New Roman"/>
          <w:sz w:val="24"/>
        </w:rPr>
        <w:t>71</w:t>
      </w:r>
      <w:r w:rsidR="00AC1080" w:rsidRPr="00275AA6">
        <w:rPr>
          <w:rFonts w:ascii="Times New Roman" w:hAnsi="Times New Roman" w:cs="Times New Roman"/>
          <w:sz w:val="24"/>
        </w:rPr>
        <w:t xml:space="preserve">,- </w:t>
      </w:r>
      <w:r w:rsidRPr="00275AA6">
        <w:rPr>
          <w:rFonts w:ascii="Times New Roman" w:hAnsi="Times New Roman" w:cs="Times New Roman"/>
          <w:sz w:val="24"/>
        </w:rPr>
        <w:t>E</w:t>
      </w:r>
      <w:r w:rsidR="00AC1080" w:rsidRPr="00275AA6">
        <w:rPr>
          <w:rFonts w:ascii="Times New Roman" w:hAnsi="Times New Roman" w:cs="Times New Roman"/>
          <w:sz w:val="24"/>
        </w:rPr>
        <w:t>UR</w:t>
      </w:r>
      <w:r w:rsidR="00960480" w:rsidRPr="00275AA6">
        <w:rPr>
          <w:rFonts w:ascii="Times New Roman" w:hAnsi="Times New Roman" w:cs="Times New Roman"/>
          <w:sz w:val="24"/>
        </w:rPr>
        <w:t>,</w:t>
      </w:r>
      <w:r w:rsidRPr="00275AA6">
        <w:rPr>
          <w:rFonts w:ascii="Times New Roman" w:hAnsi="Times New Roman" w:cs="Times New Roman"/>
          <w:sz w:val="24"/>
        </w:rPr>
        <w:t xml:space="preserve"> </w:t>
      </w:r>
      <w:r w:rsidR="00DB4843" w:rsidRPr="00275AA6">
        <w:rPr>
          <w:rFonts w:ascii="Times New Roman" w:hAnsi="Times New Roman" w:cs="Times New Roman"/>
          <w:sz w:val="24"/>
        </w:rPr>
        <w:t xml:space="preserve">náklady </w:t>
      </w:r>
      <w:r w:rsidR="00AD625F" w:rsidRPr="00275AA6">
        <w:rPr>
          <w:rFonts w:ascii="Times New Roman" w:hAnsi="Times New Roman" w:cs="Times New Roman"/>
          <w:sz w:val="24"/>
        </w:rPr>
        <w:t xml:space="preserve">za odobratú stravu </w:t>
      </w:r>
      <w:r w:rsidR="00DB4843" w:rsidRPr="00275AA6">
        <w:rPr>
          <w:rFonts w:ascii="Times New Roman" w:hAnsi="Times New Roman" w:cs="Times New Roman"/>
          <w:sz w:val="24"/>
        </w:rPr>
        <w:t xml:space="preserve"> </w:t>
      </w:r>
      <w:r w:rsidRPr="00275AA6">
        <w:rPr>
          <w:rFonts w:ascii="Times New Roman" w:hAnsi="Times New Roman" w:cs="Times New Roman"/>
          <w:sz w:val="24"/>
        </w:rPr>
        <w:t xml:space="preserve">ŽP </w:t>
      </w:r>
      <w:r w:rsidRPr="00275AA6">
        <w:rPr>
          <w:rFonts w:ascii="Times New Roman" w:hAnsi="Times New Roman" w:cs="Times New Roman"/>
          <w:sz w:val="24"/>
        </w:rPr>
        <w:lastRenderedPageBreak/>
        <w:t xml:space="preserve">Gastroservis </w:t>
      </w:r>
      <w:r w:rsidR="00DB4843" w:rsidRPr="00275AA6">
        <w:rPr>
          <w:rFonts w:ascii="Times New Roman" w:hAnsi="Times New Roman" w:cs="Times New Roman"/>
          <w:sz w:val="24"/>
        </w:rPr>
        <w:t xml:space="preserve">vo </w:t>
      </w:r>
      <w:r w:rsidR="00DB4843" w:rsidRPr="001A302E">
        <w:rPr>
          <w:rFonts w:ascii="Times New Roman" w:hAnsi="Times New Roman" w:cs="Times New Roman"/>
          <w:sz w:val="24"/>
        </w:rPr>
        <w:t xml:space="preserve">výške </w:t>
      </w:r>
      <w:r w:rsidR="00105BC1" w:rsidRPr="001A302E">
        <w:rPr>
          <w:rFonts w:ascii="Times New Roman" w:hAnsi="Times New Roman" w:cs="Times New Roman"/>
          <w:sz w:val="24"/>
        </w:rPr>
        <w:t>13</w:t>
      </w:r>
      <w:r w:rsidR="00F95140" w:rsidRPr="001A302E">
        <w:rPr>
          <w:rFonts w:ascii="Times New Roman" w:hAnsi="Times New Roman" w:cs="Times New Roman"/>
          <w:sz w:val="24"/>
        </w:rPr>
        <w:t>8</w:t>
      </w:r>
      <w:r w:rsidR="006E4E64" w:rsidRPr="001A302E">
        <w:rPr>
          <w:rFonts w:ascii="Times New Roman" w:hAnsi="Times New Roman" w:cs="Times New Roman"/>
          <w:sz w:val="24"/>
        </w:rPr>
        <w:t xml:space="preserve"> </w:t>
      </w:r>
      <w:r w:rsidR="00105BC1" w:rsidRPr="001A302E">
        <w:rPr>
          <w:rFonts w:ascii="Times New Roman" w:hAnsi="Times New Roman" w:cs="Times New Roman"/>
          <w:sz w:val="24"/>
        </w:rPr>
        <w:t>723</w:t>
      </w:r>
      <w:r w:rsidR="00AC1080" w:rsidRPr="00275AA6">
        <w:rPr>
          <w:rFonts w:ascii="Times New Roman" w:hAnsi="Times New Roman" w:cs="Times New Roman"/>
          <w:sz w:val="24"/>
        </w:rPr>
        <w:t>,- EUR</w:t>
      </w:r>
      <w:r w:rsidR="00670FD4" w:rsidRPr="00275AA6">
        <w:rPr>
          <w:rFonts w:ascii="Times New Roman" w:hAnsi="Times New Roman" w:cs="Times New Roman"/>
          <w:sz w:val="24"/>
        </w:rPr>
        <w:t>,</w:t>
      </w:r>
      <w:r w:rsidRPr="00275AA6">
        <w:rPr>
          <w:rFonts w:ascii="Times New Roman" w:hAnsi="Times New Roman" w:cs="Times New Roman"/>
          <w:sz w:val="24"/>
        </w:rPr>
        <w:t xml:space="preserve"> prenájom dlhodobého hmotného a nehmotného majetku</w:t>
      </w:r>
      <w:r w:rsidR="00FB091D" w:rsidRPr="00275AA6">
        <w:rPr>
          <w:rFonts w:ascii="Times New Roman" w:hAnsi="Times New Roman" w:cs="Times New Roman"/>
          <w:sz w:val="24"/>
        </w:rPr>
        <w:t xml:space="preserve">    </w:t>
      </w:r>
      <w:r w:rsidRPr="00275AA6">
        <w:rPr>
          <w:rFonts w:ascii="Times New Roman" w:hAnsi="Times New Roman" w:cs="Times New Roman"/>
          <w:sz w:val="24"/>
        </w:rPr>
        <w:t xml:space="preserve"> ŽP a.s. </w:t>
      </w:r>
      <w:r w:rsidR="00FB091D" w:rsidRPr="00275AA6">
        <w:rPr>
          <w:rFonts w:ascii="Times New Roman" w:hAnsi="Times New Roman" w:cs="Times New Roman"/>
          <w:sz w:val="24"/>
        </w:rPr>
        <w:t xml:space="preserve">a služby s ním spojené </w:t>
      </w:r>
      <w:r w:rsidRPr="00275AA6">
        <w:rPr>
          <w:rFonts w:ascii="Times New Roman" w:hAnsi="Times New Roman" w:cs="Times New Roman"/>
          <w:sz w:val="24"/>
        </w:rPr>
        <w:t xml:space="preserve">vo výške </w:t>
      </w:r>
      <w:r w:rsidR="00FB091D" w:rsidRPr="00275AA6">
        <w:rPr>
          <w:rFonts w:ascii="Times New Roman" w:hAnsi="Times New Roman" w:cs="Times New Roman"/>
          <w:sz w:val="24"/>
        </w:rPr>
        <w:t>1</w:t>
      </w:r>
      <w:r w:rsidR="00507597">
        <w:rPr>
          <w:rFonts w:ascii="Times New Roman" w:hAnsi="Times New Roman" w:cs="Times New Roman"/>
          <w:sz w:val="24"/>
        </w:rPr>
        <w:t>67</w:t>
      </w:r>
      <w:r w:rsidR="00FB091D" w:rsidRPr="00275AA6">
        <w:rPr>
          <w:rFonts w:ascii="Times New Roman" w:hAnsi="Times New Roman" w:cs="Times New Roman"/>
          <w:sz w:val="24"/>
        </w:rPr>
        <w:t xml:space="preserve"> </w:t>
      </w:r>
      <w:r w:rsidR="00507597">
        <w:rPr>
          <w:rFonts w:ascii="Times New Roman" w:hAnsi="Times New Roman" w:cs="Times New Roman"/>
          <w:sz w:val="24"/>
        </w:rPr>
        <w:t>825</w:t>
      </w:r>
      <w:r w:rsidRPr="00275AA6">
        <w:rPr>
          <w:rFonts w:ascii="Times New Roman" w:hAnsi="Times New Roman" w:cs="Times New Roman"/>
          <w:sz w:val="24"/>
        </w:rPr>
        <w:t xml:space="preserve">,- EUR, energie </w:t>
      </w:r>
      <w:r w:rsidR="00507597">
        <w:rPr>
          <w:rFonts w:ascii="Times New Roman" w:hAnsi="Times New Roman" w:cs="Times New Roman"/>
          <w:sz w:val="24"/>
        </w:rPr>
        <w:t>143</w:t>
      </w:r>
      <w:r w:rsidR="00680E2C" w:rsidRPr="00275AA6">
        <w:rPr>
          <w:rFonts w:ascii="Times New Roman" w:hAnsi="Times New Roman" w:cs="Times New Roman"/>
          <w:sz w:val="24"/>
        </w:rPr>
        <w:t xml:space="preserve"> </w:t>
      </w:r>
      <w:r w:rsidR="00FB091D" w:rsidRPr="00275AA6">
        <w:rPr>
          <w:rFonts w:ascii="Times New Roman" w:hAnsi="Times New Roman" w:cs="Times New Roman"/>
          <w:sz w:val="24"/>
        </w:rPr>
        <w:t>4</w:t>
      </w:r>
      <w:r w:rsidR="00507597">
        <w:rPr>
          <w:rFonts w:ascii="Times New Roman" w:hAnsi="Times New Roman" w:cs="Times New Roman"/>
          <w:sz w:val="24"/>
        </w:rPr>
        <w:t>26</w:t>
      </w:r>
      <w:r w:rsidRPr="00275AA6">
        <w:rPr>
          <w:rFonts w:ascii="Times New Roman" w:hAnsi="Times New Roman" w:cs="Times New Roman"/>
          <w:sz w:val="24"/>
        </w:rPr>
        <w:t>,- EUR.</w:t>
      </w:r>
      <w:r w:rsidR="00670FD4" w:rsidRPr="00275AA6">
        <w:rPr>
          <w:rFonts w:ascii="Times New Roman" w:hAnsi="Times New Roman" w:cs="Times New Roman"/>
          <w:sz w:val="24"/>
        </w:rPr>
        <w:t xml:space="preserve"> </w:t>
      </w:r>
    </w:p>
    <w:p w:rsidR="00CE656C" w:rsidRDefault="00CE656C" w:rsidP="00FB091D">
      <w:pPr>
        <w:spacing w:line="240" w:lineRule="auto"/>
        <w:ind w:left="700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Členenie záväzkov – konečný zostatok Dodávatelia : hlavná nezdaňovaná činnosť 38 800 EUR</w:t>
      </w:r>
    </w:p>
    <w:p w:rsidR="00CE656C" w:rsidRDefault="00CE656C" w:rsidP="00FB091D">
      <w:pPr>
        <w:spacing w:line="240" w:lineRule="auto"/>
        <w:ind w:left="700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</w:t>
      </w:r>
      <w:r w:rsidR="00074F4A">
        <w:rPr>
          <w:rFonts w:ascii="Times New Roman" w:hAnsi="Times New Roman" w:cs="Times New Roman"/>
          <w:sz w:val="24"/>
        </w:rPr>
        <w:t>Zdaňovaná činnosť 1 594,- EUR</w:t>
      </w:r>
      <w:r>
        <w:rPr>
          <w:rFonts w:ascii="Times New Roman" w:hAnsi="Times New Roman" w:cs="Times New Roman"/>
          <w:sz w:val="24"/>
        </w:rPr>
        <w:t xml:space="preserve"> </w:t>
      </w:r>
    </w:p>
    <w:p w:rsidR="00074F4A" w:rsidRPr="00275AA6" w:rsidRDefault="00074F4A" w:rsidP="00FB091D">
      <w:pPr>
        <w:spacing w:line="240" w:lineRule="auto"/>
        <w:ind w:left="700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Iné záväzky sú len z hlavnej nezdaňovanej činnosti.</w:t>
      </w:r>
    </w:p>
    <w:p w:rsidR="00FB7169" w:rsidRPr="00275AA6" w:rsidRDefault="00FB7169" w:rsidP="00FB7169">
      <w:pPr>
        <w:spacing w:line="240" w:lineRule="auto"/>
        <w:ind w:left="700"/>
        <w:jc w:val="left"/>
        <w:rPr>
          <w:rFonts w:ascii="Times New Roman" w:hAnsi="Times New Roman" w:cs="Times New Roman"/>
          <w:sz w:val="24"/>
        </w:rPr>
      </w:pPr>
    </w:p>
    <w:p w:rsidR="00C43EF0" w:rsidRPr="00275AA6" w:rsidRDefault="007775BC" w:rsidP="00650956">
      <w:pPr>
        <w:spacing w:line="240" w:lineRule="auto"/>
        <w:ind w:left="113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</w:t>
      </w:r>
      <w:r w:rsidR="00650956" w:rsidRPr="00275AA6">
        <w:rPr>
          <w:rFonts w:ascii="Times New Roman" w:hAnsi="Times New Roman" w:cs="Times New Roman"/>
          <w:b/>
          <w:sz w:val="24"/>
        </w:rPr>
        <w:t xml:space="preserve">) </w:t>
      </w:r>
      <w:r w:rsidR="00C43EF0" w:rsidRPr="00275AA6">
        <w:rPr>
          <w:rFonts w:ascii="Times New Roman" w:hAnsi="Times New Roman" w:cs="Times New Roman"/>
          <w:b/>
          <w:sz w:val="24"/>
        </w:rPr>
        <w:t>prehľad  o výške záväzkov do lehoty sp</w:t>
      </w:r>
      <w:r w:rsidR="002143AF" w:rsidRPr="00275AA6">
        <w:rPr>
          <w:rFonts w:ascii="Times New Roman" w:hAnsi="Times New Roman" w:cs="Times New Roman"/>
          <w:b/>
          <w:sz w:val="24"/>
        </w:rPr>
        <w:t xml:space="preserve">latnosti a po lehote splatnosti </w:t>
      </w:r>
      <w:r w:rsidR="007D75B1" w:rsidRPr="00275AA6">
        <w:rPr>
          <w:rFonts w:ascii="Times New Roman" w:hAnsi="Times New Roman" w:cs="Times New Roman"/>
          <w:b/>
          <w:sz w:val="24"/>
        </w:rPr>
        <w:t>a podľa zostatkovej doby splatnosti</w:t>
      </w:r>
    </w:p>
    <w:tbl>
      <w:tblPr>
        <w:tblW w:w="914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64"/>
        <w:gridCol w:w="2268"/>
        <w:gridCol w:w="2410"/>
      </w:tblGrid>
      <w:tr w:rsidR="00C03DC0" w:rsidRPr="00275AA6" w:rsidTr="00520B27">
        <w:trPr>
          <w:trHeight w:val="397"/>
        </w:trPr>
        <w:tc>
          <w:tcPr>
            <w:tcW w:w="4464" w:type="dxa"/>
            <w:vMerge w:val="restart"/>
            <w:vAlign w:val="center"/>
          </w:tcPr>
          <w:p w:rsidR="00C03DC0" w:rsidRPr="00275AA6" w:rsidRDefault="00C03DC0" w:rsidP="00520B27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275AA6">
              <w:rPr>
                <w:rFonts w:ascii="Times New Roman" w:hAnsi="Times New Roman" w:cs="Times New Roman"/>
                <w:b/>
                <w:sz w:val="24"/>
              </w:rPr>
              <w:t>Druh záväzkov</w:t>
            </w:r>
          </w:p>
        </w:tc>
        <w:tc>
          <w:tcPr>
            <w:tcW w:w="4678" w:type="dxa"/>
            <w:gridSpan w:val="2"/>
            <w:vAlign w:val="center"/>
          </w:tcPr>
          <w:p w:rsidR="00C03DC0" w:rsidRPr="00275AA6" w:rsidRDefault="00C03DC0" w:rsidP="00520B2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75AA6">
              <w:rPr>
                <w:rFonts w:ascii="Times New Roman" w:hAnsi="Times New Roman" w:cs="Times New Roman"/>
                <w:b/>
                <w:sz w:val="24"/>
                <w:lang w:eastAsia="sk-SK"/>
              </w:rPr>
              <w:t>Stav ku koncu</w:t>
            </w:r>
          </w:p>
        </w:tc>
      </w:tr>
      <w:tr w:rsidR="00C03DC0" w:rsidRPr="00275AA6" w:rsidTr="00520B27">
        <w:tc>
          <w:tcPr>
            <w:tcW w:w="4464" w:type="dxa"/>
            <w:vMerge/>
          </w:tcPr>
          <w:p w:rsidR="00C03DC0" w:rsidRPr="00275AA6" w:rsidRDefault="00C03DC0" w:rsidP="00520B27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vAlign w:val="center"/>
          </w:tcPr>
          <w:p w:rsidR="00C03DC0" w:rsidRPr="00275AA6" w:rsidRDefault="00A4222F" w:rsidP="00520B2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75AA6">
              <w:rPr>
                <w:rFonts w:ascii="Times New Roman" w:hAnsi="Times New Roman" w:cs="Times New Roman"/>
                <w:b/>
                <w:sz w:val="24"/>
                <w:lang w:eastAsia="sk-SK"/>
              </w:rPr>
              <w:t xml:space="preserve">bezprostredne predchádzajúceho účtovného obdobia </w:t>
            </w:r>
            <w:r w:rsidR="00C03DC0" w:rsidRPr="00275AA6">
              <w:rPr>
                <w:rFonts w:ascii="Times New Roman" w:hAnsi="Times New Roman" w:cs="Times New Roman"/>
                <w:b/>
                <w:sz w:val="24"/>
                <w:lang w:eastAsia="sk-SK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C03DC0" w:rsidRPr="00275AA6" w:rsidRDefault="00A4222F" w:rsidP="00A4222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75AA6">
              <w:rPr>
                <w:rFonts w:ascii="Times New Roman" w:hAnsi="Times New Roman" w:cs="Times New Roman"/>
                <w:b/>
                <w:sz w:val="24"/>
                <w:lang w:eastAsia="sk-SK"/>
              </w:rPr>
              <w:t xml:space="preserve">bežného účtovného obdobia </w:t>
            </w:r>
          </w:p>
        </w:tc>
      </w:tr>
      <w:tr w:rsidR="00E93BD6" w:rsidRPr="00275AA6" w:rsidTr="00520B27">
        <w:trPr>
          <w:trHeight w:val="391"/>
        </w:trPr>
        <w:tc>
          <w:tcPr>
            <w:tcW w:w="4464" w:type="dxa"/>
            <w:vAlign w:val="center"/>
          </w:tcPr>
          <w:p w:rsidR="00E93BD6" w:rsidRPr="00275AA6" w:rsidRDefault="00E93BD6" w:rsidP="00E93BD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Záväzky po lehote splatnosti</w:t>
            </w:r>
          </w:p>
        </w:tc>
        <w:tc>
          <w:tcPr>
            <w:tcW w:w="2268" w:type="dxa"/>
            <w:vAlign w:val="center"/>
          </w:tcPr>
          <w:p w:rsidR="00E93BD6" w:rsidRPr="00275AA6" w:rsidRDefault="006E4E64" w:rsidP="00E93BD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275AA6">
              <w:rPr>
                <w:rFonts w:ascii="Times New Roman" w:hAnsi="Times New Roman" w:cs="Times New Roman"/>
                <w:sz w:val="24"/>
                <w:lang w:eastAsia="sk-SK"/>
              </w:rPr>
              <w:t>0</w:t>
            </w:r>
          </w:p>
        </w:tc>
        <w:tc>
          <w:tcPr>
            <w:tcW w:w="2410" w:type="dxa"/>
            <w:vAlign w:val="center"/>
          </w:tcPr>
          <w:p w:rsidR="00E93BD6" w:rsidRPr="00275AA6" w:rsidRDefault="00E93BD6" w:rsidP="00E93BD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275AA6">
              <w:rPr>
                <w:rFonts w:ascii="Times New Roman" w:hAnsi="Times New Roman" w:cs="Times New Roman"/>
                <w:sz w:val="24"/>
                <w:lang w:eastAsia="sk-SK"/>
              </w:rPr>
              <w:t>0</w:t>
            </w:r>
          </w:p>
        </w:tc>
      </w:tr>
      <w:tr w:rsidR="00E93BD6" w:rsidRPr="00275AA6" w:rsidTr="00520B27">
        <w:trPr>
          <w:trHeight w:val="391"/>
        </w:trPr>
        <w:tc>
          <w:tcPr>
            <w:tcW w:w="4464" w:type="dxa"/>
            <w:vAlign w:val="center"/>
          </w:tcPr>
          <w:p w:rsidR="00E93BD6" w:rsidRPr="00275AA6" w:rsidRDefault="00E93BD6" w:rsidP="00E93BD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Záväzky  do lehoty splatnosti so zostatkovou dobou splatnosti do jedného  roka</w:t>
            </w:r>
          </w:p>
        </w:tc>
        <w:tc>
          <w:tcPr>
            <w:tcW w:w="2268" w:type="dxa"/>
            <w:vAlign w:val="center"/>
          </w:tcPr>
          <w:p w:rsidR="00E93BD6" w:rsidRPr="00275AA6" w:rsidRDefault="00FB091D" w:rsidP="003074B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275AA6">
              <w:rPr>
                <w:rFonts w:ascii="Times New Roman" w:hAnsi="Times New Roman" w:cs="Times New Roman"/>
                <w:sz w:val="24"/>
                <w:lang w:eastAsia="sk-SK"/>
              </w:rPr>
              <w:t>3</w:t>
            </w:r>
            <w:r w:rsidR="003074B7">
              <w:rPr>
                <w:rFonts w:ascii="Times New Roman" w:hAnsi="Times New Roman" w:cs="Times New Roman"/>
                <w:sz w:val="24"/>
                <w:lang w:eastAsia="sk-SK"/>
              </w:rPr>
              <w:t>25</w:t>
            </w:r>
            <w:r w:rsidRPr="00275AA6">
              <w:rPr>
                <w:rFonts w:ascii="Times New Roman" w:hAnsi="Times New Roman" w:cs="Times New Roman"/>
                <w:sz w:val="24"/>
                <w:lang w:eastAsia="sk-SK"/>
              </w:rPr>
              <w:t xml:space="preserve"> </w:t>
            </w:r>
            <w:r w:rsidR="003074B7">
              <w:rPr>
                <w:rFonts w:ascii="Times New Roman" w:hAnsi="Times New Roman" w:cs="Times New Roman"/>
                <w:sz w:val="24"/>
                <w:lang w:eastAsia="sk-SK"/>
              </w:rPr>
              <w:t>622</w:t>
            </w:r>
          </w:p>
        </w:tc>
        <w:tc>
          <w:tcPr>
            <w:tcW w:w="2410" w:type="dxa"/>
            <w:vAlign w:val="center"/>
          </w:tcPr>
          <w:p w:rsidR="00E93BD6" w:rsidRPr="006179A4" w:rsidRDefault="006179A4" w:rsidP="0094119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6179A4">
              <w:rPr>
                <w:rFonts w:ascii="Times New Roman" w:hAnsi="Times New Roman" w:cs="Times New Roman"/>
                <w:sz w:val="24"/>
                <w:lang w:eastAsia="sk-SK"/>
              </w:rPr>
              <w:t>1</w:t>
            </w:r>
            <w:r w:rsidR="00941196">
              <w:rPr>
                <w:rFonts w:ascii="Times New Roman" w:hAnsi="Times New Roman" w:cs="Times New Roman"/>
                <w:sz w:val="24"/>
                <w:lang w:eastAsia="sk-SK"/>
              </w:rPr>
              <w:t>82</w:t>
            </w:r>
            <w:r w:rsidR="00E93BD6" w:rsidRPr="006179A4">
              <w:rPr>
                <w:rFonts w:ascii="Times New Roman" w:hAnsi="Times New Roman" w:cs="Times New Roman"/>
                <w:sz w:val="24"/>
                <w:lang w:eastAsia="sk-SK"/>
              </w:rPr>
              <w:t xml:space="preserve"> </w:t>
            </w:r>
            <w:r w:rsidR="006158B0" w:rsidRPr="006179A4">
              <w:rPr>
                <w:rFonts w:ascii="Times New Roman" w:hAnsi="Times New Roman" w:cs="Times New Roman"/>
                <w:sz w:val="24"/>
                <w:lang w:eastAsia="sk-SK"/>
              </w:rPr>
              <w:t>6</w:t>
            </w:r>
            <w:r w:rsidR="00941196">
              <w:rPr>
                <w:rFonts w:ascii="Times New Roman" w:hAnsi="Times New Roman" w:cs="Times New Roman"/>
                <w:sz w:val="24"/>
                <w:lang w:eastAsia="sk-SK"/>
              </w:rPr>
              <w:t>3</w:t>
            </w:r>
            <w:r w:rsidRPr="006179A4">
              <w:rPr>
                <w:rFonts w:ascii="Times New Roman" w:hAnsi="Times New Roman" w:cs="Times New Roman"/>
                <w:sz w:val="24"/>
                <w:lang w:eastAsia="sk-SK"/>
              </w:rPr>
              <w:t>4</w:t>
            </w:r>
          </w:p>
        </w:tc>
      </w:tr>
      <w:tr w:rsidR="00E93BD6" w:rsidRPr="00275AA6" w:rsidTr="00520B27">
        <w:trPr>
          <w:trHeight w:val="447"/>
        </w:trPr>
        <w:tc>
          <w:tcPr>
            <w:tcW w:w="4464" w:type="dxa"/>
            <w:vAlign w:val="center"/>
          </w:tcPr>
          <w:p w:rsidR="00E93BD6" w:rsidRPr="00275AA6" w:rsidRDefault="00E93BD6" w:rsidP="00E93BD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275AA6">
              <w:rPr>
                <w:rFonts w:ascii="Times New Roman" w:hAnsi="Times New Roman" w:cs="Times New Roman"/>
                <w:b/>
                <w:sz w:val="24"/>
              </w:rPr>
              <w:t>Krátkodobé záväzky spolu</w:t>
            </w:r>
          </w:p>
        </w:tc>
        <w:tc>
          <w:tcPr>
            <w:tcW w:w="2268" w:type="dxa"/>
            <w:vAlign w:val="center"/>
          </w:tcPr>
          <w:p w:rsidR="00E93BD6" w:rsidRPr="00275AA6" w:rsidRDefault="00FB091D" w:rsidP="003074B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75AA6">
              <w:rPr>
                <w:rFonts w:ascii="Times New Roman" w:hAnsi="Times New Roman" w:cs="Times New Roman"/>
                <w:b/>
                <w:sz w:val="24"/>
              </w:rPr>
              <w:t>3</w:t>
            </w:r>
            <w:r w:rsidR="003074B7">
              <w:rPr>
                <w:rFonts w:ascii="Times New Roman" w:hAnsi="Times New Roman" w:cs="Times New Roman"/>
                <w:b/>
                <w:sz w:val="24"/>
              </w:rPr>
              <w:t>25</w:t>
            </w:r>
            <w:r w:rsidR="006179A4">
              <w:rPr>
                <w:rFonts w:ascii="Times New Roman" w:hAnsi="Times New Roman" w:cs="Times New Roman"/>
                <w:b/>
                <w:sz w:val="24"/>
              </w:rPr>
              <w:t> </w:t>
            </w:r>
            <w:r w:rsidR="003074B7">
              <w:rPr>
                <w:rFonts w:ascii="Times New Roman" w:hAnsi="Times New Roman" w:cs="Times New Roman"/>
                <w:b/>
                <w:sz w:val="24"/>
              </w:rPr>
              <w:t>622</w:t>
            </w:r>
          </w:p>
        </w:tc>
        <w:tc>
          <w:tcPr>
            <w:tcW w:w="2410" w:type="dxa"/>
            <w:vAlign w:val="center"/>
          </w:tcPr>
          <w:p w:rsidR="006179A4" w:rsidRPr="006179A4" w:rsidRDefault="006179A4" w:rsidP="006179A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E93BD6" w:rsidRPr="006179A4" w:rsidRDefault="006179A4" w:rsidP="006179A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79A4"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941196">
              <w:rPr>
                <w:rFonts w:ascii="Times New Roman" w:hAnsi="Times New Roman" w:cs="Times New Roman"/>
                <w:b/>
                <w:sz w:val="24"/>
              </w:rPr>
              <w:t>82</w:t>
            </w:r>
            <w:r w:rsidRPr="006179A4">
              <w:rPr>
                <w:rFonts w:ascii="Times New Roman" w:hAnsi="Times New Roman" w:cs="Times New Roman"/>
                <w:b/>
                <w:sz w:val="24"/>
              </w:rPr>
              <w:t> </w:t>
            </w:r>
            <w:r w:rsidR="006158B0" w:rsidRPr="006179A4">
              <w:rPr>
                <w:rFonts w:ascii="Times New Roman" w:hAnsi="Times New Roman" w:cs="Times New Roman"/>
                <w:b/>
                <w:sz w:val="24"/>
              </w:rPr>
              <w:t>6</w:t>
            </w:r>
            <w:r w:rsidR="00941196"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6179A4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6179A4" w:rsidRPr="006179A4" w:rsidRDefault="006179A4" w:rsidP="006179A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11437" w:rsidRPr="00275AA6" w:rsidTr="00520B27">
        <w:tc>
          <w:tcPr>
            <w:tcW w:w="4464" w:type="dxa"/>
            <w:vAlign w:val="center"/>
          </w:tcPr>
          <w:p w:rsidR="00B11437" w:rsidRPr="00275AA6" w:rsidRDefault="00B11437" w:rsidP="00520B27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 xml:space="preserve">Záväzky so zostatkovou dobou splatnosti od  jedného  do piatich  rokov  vrátane </w:t>
            </w:r>
          </w:p>
        </w:tc>
        <w:tc>
          <w:tcPr>
            <w:tcW w:w="2268" w:type="dxa"/>
            <w:vAlign w:val="center"/>
          </w:tcPr>
          <w:p w:rsidR="00B11437" w:rsidRPr="00275AA6" w:rsidRDefault="003074B7" w:rsidP="003074B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="00FB091D" w:rsidRPr="00275AA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065</w:t>
            </w:r>
          </w:p>
        </w:tc>
        <w:tc>
          <w:tcPr>
            <w:tcW w:w="2410" w:type="dxa"/>
            <w:vAlign w:val="center"/>
          </w:tcPr>
          <w:p w:rsidR="00B11437" w:rsidRPr="00275AA6" w:rsidRDefault="003074B7" w:rsidP="003074B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17382">
              <w:rPr>
                <w:rFonts w:ascii="Times New Roman" w:hAnsi="Times New Roman" w:cs="Times New Roman"/>
                <w:sz w:val="24"/>
              </w:rPr>
              <w:t>7</w:t>
            </w:r>
            <w:r w:rsidR="00CB339E" w:rsidRPr="0011738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17382">
              <w:rPr>
                <w:rFonts w:ascii="Times New Roman" w:hAnsi="Times New Roman" w:cs="Times New Roman"/>
                <w:sz w:val="24"/>
              </w:rPr>
              <w:t>820</w:t>
            </w:r>
          </w:p>
        </w:tc>
      </w:tr>
      <w:tr w:rsidR="00B11437" w:rsidRPr="00275AA6" w:rsidTr="00520B27">
        <w:trPr>
          <w:trHeight w:val="478"/>
        </w:trPr>
        <w:tc>
          <w:tcPr>
            <w:tcW w:w="4464" w:type="dxa"/>
            <w:vAlign w:val="center"/>
          </w:tcPr>
          <w:p w:rsidR="00B11437" w:rsidRPr="00275AA6" w:rsidRDefault="00B11437" w:rsidP="00520B27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 xml:space="preserve">Záväzky so zostatkovou dobou splatnosti viac ako päť rokov </w:t>
            </w:r>
          </w:p>
        </w:tc>
        <w:tc>
          <w:tcPr>
            <w:tcW w:w="2268" w:type="dxa"/>
            <w:vAlign w:val="center"/>
          </w:tcPr>
          <w:p w:rsidR="00B11437" w:rsidRPr="00275AA6" w:rsidRDefault="00B11437" w:rsidP="00993F0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B11437" w:rsidRPr="00275AA6" w:rsidRDefault="00B11437" w:rsidP="00C03DC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11437" w:rsidRPr="00275AA6" w:rsidTr="00520B27">
        <w:trPr>
          <w:trHeight w:val="409"/>
        </w:trPr>
        <w:tc>
          <w:tcPr>
            <w:tcW w:w="4464" w:type="dxa"/>
            <w:vAlign w:val="center"/>
          </w:tcPr>
          <w:p w:rsidR="00B11437" w:rsidRPr="00275AA6" w:rsidRDefault="00B11437" w:rsidP="00520B27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275AA6">
              <w:rPr>
                <w:rFonts w:ascii="Times New Roman" w:hAnsi="Times New Roman" w:cs="Times New Roman"/>
                <w:b/>
                <w:sz w:val="24"/>
              </w:rPr>
              <w:t>Dlhodobé záväzky spolu</w:t>
            </w:r>
          </w:p>
        </w:tc>
        <w:tc>
          <w:tcPr>
            <w:tcW w:w="2268" w:type="dxa"/>
            <w:vAlign w:val="center"/>
          </w:tcPr>
          <w:p w:rsidR="00B11437" w:rsidRPr="00275AA6" w:rsidRDefault="003074B7" w:rsidP="003074B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  <w:r w:rsidR="00FB091D" w:rsidRPr="00275AA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065</w:t>
            </w:r>
          </w:p>
        </w:tc>
        <w:tc>
          <w:tcPr>
            <w:tcW w:w="2410" w:type="dxa"/>
            <w:vAlign w:val="center"/>
          </w:tcPr>
          <w:p w:rsidR="00B11437" w:rsidRPr="00275AA6" w:rsidRDefault="003074B7" w:rsidP="003074B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  <w:r w:rsidR="00CB339E" w:rsidRPr="00275AA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820</w:t>
            </w:r>
          </w:p>
        </w:tc>
      </w:tr>
      <w:tr w:rsidR="006179A4" w:rsidRPr="006179A4" w:rsidTr="00520B27">
        <w:trPr>
          <w:trHeight w:val="409"/>
        </w:trPr>
        <w:tc>
          <w:tcPr>
            <w:tcW w:w="4464" w:type="dxa"/>
            <w:vAlign w:val="center"/>
          </w:tcPr>
          <w:p w:rsidR="00B11437" w:rsidRPr="006179A4" w:rsidRDefault="00B11437" w:rsidP="00520B27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6179A4">
              <w:rPr>
                <w:rFonts w:ascii="Times New Roman" w:hAnsi="Times New Roman" w:cs="Times New Roman"/>
                <w:b/>
                <w:sz w:val="24"/>
              </w:rPr>
              <w:t xml:space="preserve">Krátkodobé a dlhodobé záväzky spolu </w:t>
            </w:r>
          </w:p>
        </w:tc>
        <w:tc>
          <w:tcPr>
            <w:tcW w:w="2268" w:type="dxa"/>
            <w:vAlign w:val="center"/>
          </w:tcPr>
          <w:p w:rsidR="00B11437" w:rsidRPr="006179A4" w:rsidRDefault="003074B7" w:rsidP="003074B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79A4">
              <w:rPr>
                <w:rFonts w:ascii="Times New Roman" w:hAnsi="Times New Roman" w:cs="Times New Roman"/>
                <w:b/>
                <w:sz w:val="24"/>
              </w:rPr>
              <w:t>335</w:t>
            </w:r>
            <w:r w:rsidR="00FB091D" w:rsidRPr="006179A4">
              <w:rPr>
                <w:rFonts w:ascii="Times New Roman" w:hAnsi="Times New Roman" w:cs="Times New Roman"/>
                <w:b/>
                <w:sz w:val="24"/>
              </w:rPr>
              <w:t xml:space="preserve"> 6</w:t>
            </w:r>
            <w:r w:rsidRPr="006179A4">
              <w:rPr>
                <w:rFonts w:ascii="Times New Roman" w:hAnsi="Times New Roman" w:cs="Times New Roman"/>
                <w:b/>
                <w:sz w:val="24"/>
              </w:rPr>
              <w:t>87</w:t>
            </w:r>
          </w:p>
        </w:tc>
        <w:tc>
          <w:tcPr>
            <w:tcW w:w="2410" w:type="dxa"/>
            <w:vAlign w:val="center"/>
          </w:tcPr>
          <w:p w:rsidR="00B11437" w:rsidRPr="006179A4" w:rsidRDefault="006179A4" w:rsidP="0094119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79A4"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941196">
              <w:rPr>
                <w:rFonts w:ascii="Times New Roman" w:hAnsi="Times New Roman" w:cs="Times New Roman"/>
                <w:b/>
                <w:sz w:val="24"/>
              </w:rPr>
              <w:t>90</w:t>
            </w:r>
            <w:r w:rsidR="00217BC2" w:rsidRPr="006179A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6179A4">
              <w:rPr>
                <w:rFonts w:ascii="Times New Roman" w:hAnsi="Times New Roman" w:cs="Times New Roman"/>
                <w:b/>
                <w:sz w:val="24"/>
              </w:rPr>
              <w:t>4</w:t>
            </w:r>
            <w:r w:rsidR="00941196">
              <w:rPr>
                <w:rFonts w:ascii="Times New Roman" w:hAnsi="Times New Roman" w:cs="Times New Roman"/>
                <w:b/>
                <w:sz w:val="24"/>
              </w:rPr>
              <w:t>54</w:t>
            </w:r>
          </w:p>
        </w:tc>
      </w:tr>
    </w:tbl>
    <w:p w:rsidR="00BD44A9" w:rsidRPr="006179A4" w:rsidDel="00B92009" w:rsidRDefault="00BD44A9">
      <w:pPr>
        <w:spacing w:line="240" w:lineRule="auto"/>
        <w:rPr>
          <w:del w:id="312" w:author="Ľudmila Svätojánska Kiňová" w:date="2023-03-04T10:50:00Z"/>
          <w:rFonts w:ascii="Times New Roman" w:hAnsi="Times New Roman" w:cs="Times New Roman"/>
          <w:sz w:val="24"/>
        </w:rPr>
        <w:pPrChange w:id="313" w:author="Ľudmila Svätojánska Kiňová" w:date="2023-03-04T10:50:00Z">
          <w:pPr>
            <w:spacing w:line="240" w:lineRule="auto"/>
            <w:ind w:left="700"/>
          </w:pPr>
        </w:pPrChange>
      </w:pPr>
    </w:p>
    <w:p w:rsidR="00175D71" w:rsidRPr="00275AA6" w:rsidRDefault="00C03DC0">
      <w:pPr>
        <w:spacing w:line="240" w:lineRule="auto"/>
        <w:rPr>
          <w:rFonts w:ascii="Times New Roman" w:hAnsi="Times New Roman" w:cs="Times New Roman"/>
          <w:sz w:val="24"/>
        </w:rPr>
        <w:pPrChange w:id="314" w:author="Ľudmila Svätojánska Kiňová" w:date="2023-03-04T10:50:00Z">
          <w:pPr>
            <w:spacing w:line="240" w:lineRule="auto"/>
            <w:ind w:left="700"/>
          </w:pPr>
        </w:pPrChange>
      </w:pPr>
      <w:r w:rsidRPr="00275AA6">
        <w:rPr>
          <w:rFonts w:ascii="Times New Roman" w:hAnsi="Times New Roman" w:cs="Times New Roman"/>
          <w:sz w:val="24"/>
        </w:rPr>
        <w:t>V záväzkoch sú zahrnuté aj povinnosti vyplývajúce z mzdových nárokov zamestnancov</w:t>
      </w:r>
      <w:r w:rsidR="00D45A6C" w:rsidRPr="00275AA6">
        <w:rPr>
          <w:rFonts w:ascii="Times New Roman" w:hAnsi="Times New Roman" w:cs="Times New Roman"/>
          <w:sz w:val="24"/>
        </w:rPr>
        <w:t>,  </w:t>
      </w:r>
    </w:p>
    <w:p w:rsidR="00207B9A" w:rsidRPr="00275AA6" w:rsidDel="00B92009" w:rsidRDefault="00D45A6C">
      <w:pPr>
        <w:spacing w:line="240" w:lineRule="auto"/>
        <w:rPr>
          <w:del w:id="315" w:author="Ľudmila Svätojánska Kiňová" w:date="2023-03-04T10:50:00Z"/>
          <w:rFonts w:ascii="Times New Roman" w:hAnsi="Times New Roman" w:cs="Times New Roman"/>
          <w:sz w:val="24"/>
        </w:rPr>
        <w:pPrChange w:id="316" w:author="Ľudmila Svätojánska Kiňová" w:date="2023-03-04T10:50:00Z">
          <w:pPr>
            <w:spacing w:line="240" w:lineRule="auto"/>
            <w:ind w:left="700"/>
          </w:pPr>
        </w:pPrChange>
      </w:pPr>
      <w:r w:rsidRPr="00275AA6">
        <w:rPr>
          <w:rFonts w:ascii="Times New Roman" w:hAnsi="Times New Roman" w:cs="Times New Roman"/>
          <w:sz w:val="24"/>
        </w:rPr>
        <w:t xml:space="preserve">odvodov zdravotným a sociálnym poisťovniam a daňových </w:t>
      </w:r>
      <w:r w:rsidR="00CB3B48" w:rsidRPr="00275AA6">
        <w:rPr>
          <w:rFonts w:ascii="Times New Roman" w:hAnsi="Times New Roman" w:cs="Times New Roman"/>
          <w:sz w:val="24"/>
        </w:rPr>
        <w:t>povinnosti súvisiacich z</w:t>
      </w:r>
      <w:del w:id="317" w:author="Ľudmila Svätojánska Kiňová" w:date="2023-03-04T10:50:00Z">
        <w:r w:rsidR="00CB3B48" w:rsidRPr="00275AA6" w:rsidDel="00B92009">
          <w:rPr>
            <w:rFonts w:ascii="Times New Roman" w:hAnsi="Times New Roman" w:cs="Times New Roman"/>
            <w:sz w:val="24"/>
          </w:rPr>
          <w:delText> </w:delText>
        </w:r>
      </w:del>
      <w:ins w:id="318" w:author="Ľudmila Svätojánska Kiňová" w:date="2023-03-04T10:50:00Z">
        <w:r w:rsidR="00B92009">
          <w:rPr>
            <w:rFonts w:ascii="Times New Roman" w:hAnsi="Times New Roman" w:cs="Times New Roman"/>
            <w:sz w:val="24"/>
          </w:rPr>
          <w:t> </w:t>
        </w:r>
      </w:ins>
      <w:r w:rsidR="00CB3B48" w:rsidRPr="00275AA6">
        <w:rPr>
          <w:rFonts w:ascii="Times New Roman" w:hAnsi="Times New Roman" w:cs="Times New Roman"/>
          <w:sz w:val="24"/>
        </w:rPr>
        <w:t>mzdami</w:t>
      </w:r>
      <w:ins w:id="319" w:author="Ľudmila Svätojánska Kiňová" w:date="2023-03-04T10:50:00Z">
        <w:r w:rsidR="00B92009">
          <w:rPr>
            <w:rFonts w:ascii="Times New Roman" w:hAnsi="Times New Roman" w:cs="Times New Roman"/>
            <w:sz w:val="24"/>
          </w:rPr>
          <w:t>.</w:t>
        </w:r>
      </w:ins>
      <w:r w:rsidR="00CB3B48" w:rsidRPr="00275AA6">
        <w:rPr>
          <w:rFonts w:ascii="Times New Roman" w:hAnsi="Times New Roman" w:cs="Times New Roman"/>
          <w:sz w:val="24"/>
        </w:rPr>
        <w:t xml:space="preserve"> </w:t>
      </w:r>
    </w:p>
    <w:p w:rsidR="00207B9A" w:rsidDel="00B92009" w:rsidRDefault="00207B9A">
      <w:pPr>
        <w:spacing w:line="240" w:lineRule="auto"/>
        <w:rPr>
          <w:del w:id="320" w:author="Ľudmila Svätojánska Kiňová" w:date="2023-03-04T10:50:00Z"/>
          <w:rFonts w:ascii="Times New Roman" w:hAnsi="Times New Roman" w:cs="Times New Roman"/>
          <w:b/>
          <w:sz w:val="24"/>
        </w:rPr>
        <w:pPrChange w:id="321" w:author="Ľudmila Svätojánska Kiňová" w:date="2023-03-04T10:50:00Z">
          <w:pPr>
            <w:spacing w:line="240" w:lineRule="auto"/>
            <w:ind w:left="1068"/>
          </w:pPr>
        </w:pPrChange>
      </w:pPr>
    </w:p>
    <w:p w:rsidR="006D238D" w:rsidRPr="00275AA6" w:rsidRDefault="006D238D">
      <w:pPr>
        <w:spacing w:line="240" w:lineRule="auto"/>
        <w:rPr>
          <w:rFonts w:ascii="Times New Roman" w:hAnsi="Times New Roman" w:cs="Times New Roman"/>
          <w:b/>
          <w:sz w:val="24"/>
        </w:rPr>
        <w:pPrChange w:id="322" w:author="Ľudmila Svätojánska Kiňová" w:date="2023-03-04T10:50:00Z">
          <w:pPr>
            <w:spacing w:line="240" w:lineRule="auto"/>
            <w:ind w:left="1068"/>
          </w:pPr>
        </w:pPrChange>
      </w:pPr>
    </w:p>
    <w:p w:rsidR="00C43EF0" w:rsidRPr="00275AA6" w:rsidRDefault="007775BC" w:rsidP="00650956">
      <w:pPr>
        <w:spacing w:line="240" w:lineRule="auto"/>
        <w:ind w:left="1068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sz w:val="24"/>
        </w:rPr>
        <w:t>d</w:t>
      </w:r>
      <w:r w:rsidR="00650956" w:rsidRPr="00275AA6">
        <w:rPr>
          <w:rFonts w:ascii="Times New Roman" w:hAnsi="Times New Roman" w:cs="Times New Roman"/>
          <w:b/>
          <w:sz w:val="24"/>
        </w:rPr>
        <w:t xml:space="preserve">) </w:t>
      </w:r>
      <w:r w:rsidR="00C43EF0" w:rsidRPr="00275AA6">
        <w:rPr>
          <w:rFonts w:ascii="Times New Roman" w:hAnsi="Times New Roman" w:cs="Times New Roman"/>
          <w:b/>
          <w:sz w:val="24"/>
        </w:rPr>
        <w:t>prehľad o záväzkoch zo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36"/>
        <w:gridCol w:w="3036"/>
        <w:gridCol w:w="3036"/>
      </w:tblGrid>
      <w:tr w:rsidR="007D75B1" w:rsidRPr="00275AA6" w:rsidTr="00520B27">
        <w:tc>
          <w:tcPr>
            <w:tcW w:w="3036" w:type="dxa"/>
          </w:tcPr>
          <w:p w:rsidR="007D75B1" w:rsidRPr="00275AA6" w:rsidRDefault="007D75B1" w:rsidP="00520B27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36" w:type="dxa"/>
            <w:vAlign w:val="center"/>
          </w:tcPr>
          <w:p w:rsidR="007D75B1" w:rsidRPr="00275AA6" w:rsidRDefault="007D75B1" w:rsidP="00520B2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75AA6">
              <w:rPr>
                <w:rFonts w:ascii="Times New Roman" w:hAnsi="Times New Roman" w:cs="Times New Roman"/>
                <w:b/>
                <w:sz w:val="24"/>
                <w:lang w:eastAsia="sk-SK"/>
              </w:rPr>
              <w:t>Bežné  účtovné obdobie</w:t>
            </w:r>
          </w:p>
        </w:tc>
        <w:tc>
          <w:tcPr>
            <w:tcW w:w="3036" w:type="dxa"/>
            <w:vAlign w:val="center"/>
          </w:tcPr>
          <w:p w:rsidR="007D75B1" w:rsidRPr="00275AA6" w:rsidRDefault="007D75B1" w:rsidP="00520B2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75AA6">
              <w:rPr>
                <w:rFonts w:ascii="Times New Roman" w:hAnsi="Times New Roman" w:cs="Times New Roman"/>
                <w:b/>
                <w:sz w:val="24"/>
                <w:lang w:eastAsia="sk-SK"/>
              </w:rPr>
              <w:t>Bezprostredne predchádzajúce účtovné  obdobie</w:t>
            </w:r>
          </w:p>
        </w:tc>
      </w:tr>
      <w:tr w:rsidR="00680E2C" w:rsidRPr="00275AA6" w:rsidTr="00520B27">
        <w:trPr>
          <w:trHeight w:val="610"/>
        </w:trPr>
        <w:tc>
          <w:tcPr>
            <w:tcW w:w="3036" w:type="dxa"/>
            <w:vAlign w:val="center"/>
          </w:tcPr>
          <w:p w:rsidR="00680E2C" w:rsidRPr="00275AA6" w:rsidRDefault="00680E2C" w:rsidP="00680E2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275AA6">
              <w:rPr>
                <w:rFonts w:ascii="Times New Roman" w:hAnsi="Times New Roman" w:cs="Times New Roman"/>
                <w:b/>
                <w:sz w:val="24"/>
              </w:rPr>
              <w:t>Stav k prvému dňu účtovného obdobia</w:t>
            </w:r>
          </w:p>
        </w:tc>
        <w:tc>
          <w:tcPr>
            <w:tcW w:w="3036" w:type="dxa"/>
            <w:vAlign w:val="center"/>
          </w:tcPr>
          <w:p w:rsidR="00680E2C" w:rsidRPr="00275AA6" w:rsidRDefault="00F80667" w:rsidP="00F8066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  <w:r w:rsidR="00F8396C" w:rsidRPr="00275AA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065</w:t>
            </w:r>
          </w:p>
        </w:tc>
        <w:tc>
          <w:tcPr>
            <w:tcW w:w="3036" w:type="dxa"/>
            <w:vAlign w:val="center"/>
          </w:tcPr>
          <w:p w:rsidR="00680E2C" w:rsidRPr="00275AA6" w:rsidRDefault="00F80667" w:rsidP="00F8066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  <w:r w:rsidR="00680E2C" w:rsidRPr="00275AA6">
              <w:rPr>
                <w:rFonts w:ascii="Times New Roman" w:hAnsi="Times New Roman" w:cs="Times New Roman"/>
                <w:b/>
                <w:sz w:val="24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</w:rPr>
              <w:t>87</w:t>
            </w:r>
            <w:r w:rsidR="00F8396C" w:rsidRPr="00275AA6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</w:tr>
      <w:tr w:rsidR="00680E2C" w:rsidRPr="00275AA6" w:rsidTr="00520B27">
        <w:trPr>
          <w:trHeight w:val="375"/>
        </w:trPr>
        <w:tc>
          <w:tcPr>
            <w:tcW w:w="3036" w:type="dxa"/>
            <w:vAlign w:val="center"/>
          </w:tcPr>
          <w:p w:rsidR="00680E2C" w:rsidRPr="00275AA6" w:rsidRDefault="00680E2C" w:rsidP="00680E2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Tvorba na ťarchu nákladov</w:t>
            </w:r>
          </w:p>
        </w:tc>
        <w:tc>
          <w:tcPr>
            <w:tcW w:w="3036" w:type="dxa"/>
            <w:vAlign w:val="center"/>
          </w:tcPr>
          <w:p w:rsidR="00680E2C" w:rsidRPr="00275AA6" w:rsidRDefault="00F80667" w:rsidP="00F8066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217BC2" w:rsidRPr="00275AA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560</w:t>
            </w:r>
          </w:p>
        </w:tc>
        <w:tc>
          <w:tcPr>
            <w:tcW w:w="3036" w:type="dxa"/>
            <w:vAlign w:val="center"/>
          </w:tcPr>
          <w:p w:rsidR="00680E2C" w:rsidRPr="00275AA6" w:rsidRDefault="00F80667" w:rsidP="00F8066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680E2C" w:rsidRPr="00275AA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493</w:t>
            </w:r>
          </w:p>
        </w:tc>
      </w:tr>
      <w:tr w:rsidR="00680E2C" w:rsidRPr="00275AA6" w:rsidTr="00520B27">
        <w:trPr>
          <w:trHeight w:val="279"/>
        </w:trPr>
        <w:tc>
          <w:tcPr>
            <w:tcW w:w="3036" w:type="dxa"/>
            <w:vAlign w:val="center"/>
          </w:tcPr>
          <w:p w:rsidR="00680E2C" w:rsidRPr="00275AA6" w:rsidRDefault="00680E2C" w:rsidP="00680E2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Tvorba zo zisku</w:t>
            </w:r>
          </w:p>
        </w:tc>
        <w:tc>
          <w:tcPr>
            <w:tcW w:w="3036" w:type="dxa"/>
            <w:vAlign w:val="center"/>
          </w:tcPr>
          <w:p w:rsidR="00680E2C" w:rsidRPr="00275AA6" w:rsidRDefault="00680E2C" w:rsidP="00680E2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36" w:type="dxa"/>
            <w:vAlign w:val="center"/>
          </w:tcPr>
          <w:p w:rsidR="00680E2C" w:rsidRPr="00275AA6" w:rsidRDefault="00680E2C" w:rsidP="00680E2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80E2C" w:rsidRPr="00275AA6" w:rsidTr="00520B27">
        <w:trPr>
          <w:trHeight w:val="411"/>
        </w:trPr>
        <w:tc>
          <w:tcPr>
            <w:tcW w:w="3036" w:type="dxa"/>
            <w:vAlign w:val="center"/>
          </w:tcPr>
          <w:p w:rsidR="00680E2C" w:rsidRPr="00275AA6" w:rsidRDefault="00680E2C" w:rsidP="00680E2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Čerpanie</w:t>
            </w:r>
          </w:p>
        </w:tc>
        <w:tc>
          <w:tcPr>
            <w:tcW w:w="3036" w:type="dxa"/>
            <w:vAlign w:val="center"/>
          </w:tcPr>
          <w:p w:rsidR="00680E2C" w:rsidRPr="00275AA6" w:rsidRDefault="00F80667" w:rsidP="00F8066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="006158B0" w:rsidRPr="00275AA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  <w:r w:rsidR="006158B0" w:rsidRPr="00275AA6">
              <w:rPr>
                <w:rFonts w:ascii="Times New Roman" w:hAnsi="Times New Roman" w:cs="Times New Roman"/>
                <w:sz w:val="24"/>
              </w:rPr>
              <w:t>05</w:t>
            </w:r>
          </w:p>
        </w:tc>
        <w:tc>
          <w:tcPr>
            <w:tcW w:w="3036" w:type="dxa"/>
            <w:vAlign w:val="center"/>
          </w:tcPr>
          <w:p w:rsidR="00680E2C" w:rsidRPr="00275AA6" w:rsidRDefault="00F80667" w:rsidP="00F8066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F8396C" w:rsidRPr="00275AA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305</w:t>
            </w:r>
          </w:p>
        </w:tc>
      </w:tr>
      <w:tr w:rsidR="00680E2C" w:rsidRPr="00275AA6" w:rsidTr="00520B27">
        <w:trPr>
          <w:trHeight w:val="557"/>
        </w:trPr>
        <w:tc>
          <w:tcPr>
            <w:tcW w:w="3036" w:type="dxa"/>
            <w:vAlign w:val="center"/>
          </w:tcPr>
          <w:p w:rsidR="00680E2C" w:rsidRPr="00275AA6" w:rsidRDefault="00680E2C" w:rsidP="00680E2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275AA6">
              <w:rPr>
                <w:rFonts w:ascii="Times New Roman" w:hAnsi="Times New Roman" w:cs="Times New Roman"/>
                <w:b/>
                <w:sz w:val="24"/>
              </w:rPr>
              <w:t>Stav k poslednému dňu účtovného obdobia</w:t>
            </w:r>
          </w:p>
        </w:tc>
        <w:tc>
          <w:tcPr>
            <w:tcW w:w="3036" w:type="dxa"/>
            <w:vAlign w:val="center"/>
          </w:tcPr>
          <w:p w:rsidR="00680E2C" w:rsidRPr="00275AA6" w:rsidRDefault="00680E2C" w:rsidP="00680E2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80E2C" w:rsidRPr="00275AA6" w:rsidRDefault="00F80667" w:rsidP="00680E2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  <w:r w:rsidR="002416ED" w:rsidRPr="00275AA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82</w:t>
            </w:r>
            <w:r w:rsidR="006158B0" w:rsidRPr="00275AA6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  <w:p w:rsidR="00680E2C" w:rsidRPr="00275AA6" w:rsidRDefault="00680E2C" w:rsidP="00680E2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36" w:type="dxa"/>
            <w:vAlign w:val="center"/>
          </w:tcPr>
          <w:p w:rsidR="00680E2C" w:rsidRPr="00275AA6" w:rsidRDefault="00680E2C" w:rsidP="00680E2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80E2C" w:rsidRPr="00275AA6" w:rsidRDefault="00F80667" w:rsidP="00680E2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  <w:r w:rsidR="00F8396C" w:rsidRPr="00275AA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065</w:t>
            </w:r>
          </w:p>
          <w:p w:rsidR="00680E2C" w:rsidRPr="00275AA6" w:rsidRDefault="00680E2C" w:rsidP="00680E2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BD44A9" w:rsidRPr="00275AA6" w:rsidRDefault="00BD44A9" w:rsidP="00650956">
      <w:pPr>
        <w:spacing w:line="240" w:lineRule="auto"/>
        <w:ind w:left="1068"/>
        <w:rPr>
          <w:rFonts w:ascii="Times New Roman" w:hAnsi="Times New Roman" w:cs="Times New Roman"/>
          <w:b/>
          <w:sz w:val="24"/>
        </w:rPr>
      </w:pPr>
    </w:p>
    <w:p w:rsidR="00BD44A9" w:rsidRPr="00275AA6" w:rsidRDefault="00BD44A9" w:rsidP="00650956">
      <w:pPr>
        <w:spacing w:line="240" w:lineRule="auto"/>
        <w:ind w:left="1068"/>
        <w:rPr>
          <w:rFonts w:ascii="Times New Roman" w:hAnsi="Times New Roman" w:cs="Times New Roman"/>
          <w:b/>
          <w:sz w:val="24"/>
        </w:rPr>
      </w:pPr>
    </w:p>
    <w:p w:rsidR="00C43EF0" w:rsidRPr="00275AA6" w:rsidRDefault="007775BC" w:rsidP="00650956">
      <w:pPr>
        <w:spacing w:line="240" w:lineRule="auto"/>
        <w:ind w:left="106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e</w:t>
      </w:r>
      <w:r w:rsidR="00650956" w:rsidRPr="00275AA6">
        <w:rPr>
          <w:rFonts w:ascii="Times New Roman" w:hAnsi="Times New Roman" w:cs="Times New Roman"/>
          <w:b/>
          <w:sz w:val="24"/>
        </w:rPr>
        <w:t xml:space="preserve">)   </w:t>
      </w:r>
      <w:r w:rsidR="00C43EF0" w:rsidRPr="00275AA6">
        <w:rPr>
          <w:rFonts w:ascii="Times New Roman" w:hAnsi="Times New Roman" w:cs="Times New Roman"/>
          <w:b/>
          <w:sz w:val="24"/>
        </w:rPr>
        <w:t>prehľad o bankových úveroch</w:t>
      </w:r>
      <w:r w:rsidR="00C43EF0" w:rsidRPr="00275AA6">
        <w:rPr>
          <w:rFonts w:ascii="Times New Roman" w:hAnsi="Times New Roman" w:cs="Times New Roman"/>
          <w:sz w:val="24"/>
        </w:rPr>
        <w:t xml:space="preserve">, </w:t>
      </w:r>
      <w:r w:rsidR="00C43EF0" w:rsidRPr="00275AA6">
        <w:rPr>
          <w:rFonts w:ascii="Times New Roman" w:hAnsi="Times New Roman" w:cs="Times New Roman"/>
          <w:b/>
          <w:sz w:val="24"/>
        </w:rPr>
        <w:t>pôžičkách a návratných finančných výpomociach</w:t>
      </w:r>
      <w:r w:rsidR="00C43EF0" w:rsidRPr="00275AA6">
        <w:rPr>
          <w:rFonts w:ascii="Times New Roman" w:hAnsi="Times New Roman" w:cs="Times New Roman"/>
          <w:sz w:val="24"/>
        </w:rPr>
        <w:t xml:space="preserve"> </w:t>
      </w:r>
    </w:p>
    <w:p w:rsidR="00217CFD" w:rsidRPr="00275AA6" w:rsidRDefault="007D75B1" w:rsidP="004528AC">
      <w:pPr>
        <w:spacing w:line="240" w:lineRule="auto"/>
        <w:ind w:left="708" w:firstLine="708"/>
        <w:rPr>
          <w:rFonts w:ascii="Times New Roman" w:hAnsi="Times New Roman" w:cs="Times New Roman"/>
          <w:sz w:val="24"/>
        </w:rPr>
      </w:pPr>
      <w:r w:rsidRPr="00275AA6">
        <w:rPr>
          <w:rFonts w:ascii="Times New Roman" w:hAnsi="Times New Roman" w:cs="Times New Roman"/>
          <w:sz w:val="24"/>
        </w:rPr>
        <w:t xml:space="preserve">Účtovná jednotka </w:t>
      </w:r>
      <w:r w:rsidR="002143AF" w:rsidRPr="00275AA6">
        <w:rPr>
          <w:rFonts w:ascii="Times New Roman" w:hAnsi="Times New Roman" w:cs="Times New Roman"/>
          <w:sz w:val="24"/>
        </w:rPr>
        <w:t xml:space="preserve"> nemá žiadne bankové úvery, pôžičky a nenávratné finančné výpomoci</w:t>
      </w:r>
      <w:ins w:id="323" w:author="Ľudmila Svätojánska Kiňová" w:date="2023-03-04T10:50:00Z">
        <w:r w:rsidR="00B92009">
          <w:rPr>
            <w:rFonts w:ascii="Times New Roman" w:hAnsi="Times New Roman" w:cs="Times New Roman"/>
            <w:sz w:val="24"/>
          </w:rPr>
          <w:t>.</w:t>
        </w:r>
      </w:ins>
    </w:p>
    <w:p w:rsidR="0026085B" w:rsidRPr="00275AA6" w:rsidRDefault="0026085B" w:rsidP="004528AC">
      <w:pPr>
        <w:spacing w:line="240" w:lineRule="auto"/>
        <w:ind w:left="708" w:firstLine="708"/>
        <w:rPr>
          <w:rFonts w:ascii="Times New Roman" w:hAnsi="Times New Roman" w:cs="Times New Roman"/>
          <w:sz w:val="24"/>
        </w:rPr>
      </w:pPr>
    </w:p>
    <w:p w:rsidR="00B53BAE" w:rsidRDefault="00C43EF0" w:rsidP="00C33DEB">
      <w:pPr>
        <w:numPr>
          <w:ilvl w:val="0"/>
          <w:numId w:val="6"/>
        </w:numPr>
        <w:spacing w:before="0" w:line="240" w:lineRule="auto"/>
        <w:rPr>
          <w:rFonts w:ascii="Times New Roman" w:hAnsi="Times New Roman" w:cs="Times New Roman"/>
          <w:sz w:val="24"/>
        </w:rPr>
      </w:pPr>
      <w:r w:rsidRPr="00275AA6">
        <w:rPr>
          <w:rFonts w:ascii="Times New Roman" w:hAnsi="Times New Roman" w:cs="Times New Roman"/>
          <w:sz w:val="24"/>
        </w:rPr>
        <w:t>Prehľad o významných položkách výnosov budúcich období</w:t>
      </w:r>
    </w:p>
    <w:p w:rsidR="0019115E" w:rsidRPr="00B92009" w:rsidRDefault="0019115E">
      <w:pPr>
        <w:spacing w:before="0" w:line="240" w:lineRule="auto"/>
        <w:rPr>
          <w:rFonts w:ascii="Times New Roman" w:hAnsi="Times New Roman" w:cs="Times New Roman"/>
          <w:b/>
          <w:sz w:val="24"/>
          <w:rPrChange w:id="324" w:author="Ľudmila Svätojánska Kiňová" w:date="2023-03-04T10:53:00Z">
            <w:rPr>
              <w:rFonts w:ascii="Times New Roman" w:hAnsi="Times New Roman" w:cs="Times New Roman"/>
              <w:sz w:val="24"/>
            </w:rPr>
          </w:rPrChange>
        </w:rPr>
        <w:pPrChange w:id="325" w:author="Ľudmila Svätojánska Kiňová" w:date="2023-03-04T10:53:00Z">
          <w:pPr>
            <w:spacing w:before="0" w:line="240" w:lineRule="auto"/>
            <w:ind w:left="720"/>
          </w:pPr>
        </w:pPrChange>
      </w:pPr>
      <w:r w:rsidRPr="00B92009">
        <w:rPr>
          <w:rFonts w:ascii="Times New Roman" w:hAnsi="Times New Roman" w:cs="Times New Roman"/>
          <w:b/>
          <w:sz w:val="24"/>
          <w:rPrChange w:id="326" w:author="Ľudmila Svätojánska Kiňová" w:date="2023-03-04T10:53:00Z">
            <w:rPr>
              <w:rFonts w:ascii="Times New Roman" w:hAnsi="Times New Roman" w:cs="Times New Roman"/>
              <w:sz w:val="24"/>
            </w:rPr>
          </w:rPrChange>
        </w:rPr>
        <w:t>Výnosy budúcich období - krátkodobé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6"/>
        <w:gridCol w:w="2096"/>
        <w:gridCol w:w="1673"/>
        <w:gridCol w:w="1666"/>
        <w:gridCol w:w="1675"/>
      </w:tblGrid>
      <w:tr w:rsidR="00B53BAE" w:rsidRPr="00275AA6" w:rsidTr="0019115E">
        <w:tc>
          <w:tcPr>
            <w:tcW w:w="3046" w:type="dxa"/>
            <w:vAlign w:val="center"/>
          </w:tcPr>
          <w:p w:rsidR="00B53BAE" w:rsidRPr="00275AA6" w:rsidRDefault="00B53BAE" w:rsidP="00520B27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75AA6">
              <w:rPr>
                <w:rFonts w:ascii="Times New Roman" w:hAnsi="Times New Roman" w:cs="Times New Roman"/>
                <w:b/>
                <w:sz w:val="24"/>
              </w:rPr>
              <w:t xml:space="preserve">Položky výnosov budúcich </w:t>
            </w:r>
          </w:p>
        </w:tc>
        <w:tc>
          <w:tcPr>
            <w:tcW w:w="2096" w:type="dxa"/>
            <w:vAlign w:val="center"/>
          </w:tcPr>
          <w:p w:rsidR="00B53BAE" w:rsidRPr="00275AA6" w:rsidRDefault="00B53BAE" w:rsidP="00520B27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75AA6">
              <w:rPr>
                <w:rFonts w:ascii="Times New Roman" w:hAnsi="Times New Roman" w:cs="Times New Roman"/>
                <w:b/>
                <w:sz w:val="24"/>
                <w:lang w:eastAsia="sk-SK"/>
              </w:rPr>
              <w:t>Stav ku koncu bezprostredne predchádzajúceho účtovného obdobia</w:t>
            </w:r>
          </w:p>
        </w:tc>
        <w:tc>
          <w:tcPr>
            <w:tcW w:w="1673" w:type="dxa"/>
            <w:vAlign w:val="center"/>
          </w:tcPr>
          <w:p w:rsidR="00B53BAE" w:rsidRPr="00275AA6" w:rsidRDefault="00B53BAE" w:rsidP="00520B27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eastAsia="sk-SK"/>
              </w:rPr>
            </w:pPr>
            <w:r w:rsidRPr="00275AA6">
              <w:rPr>
                <w:rFonts w:ascii="Times New Roman" w:hAnsi="Times New Roman" w:cs="Times New Roman"/>
                <w:b/>
                <w:sz w:val="24"/>
                <w:lang w:eastAsia="sk-SK"/>
              </w:rPr>
              <w:t>Prírastky</w:t>
            </w:r>
          </w:p>
        </w:tc>
        <w:tc>
          <w:tcPr>
            <w:tcW w:w="1666" w:type="dxa"/>
            <w:vAlign w:val="center"/>
          </w:tcPr>
          <w:p w:rsidR="00B53BAE" w:rsidRPr="00275AA6" w:rsidRDefault="00B53BAE" w:rsidP="00520B27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eastAsia="sk-SK"/>
              </w:rPr>
            </w:pPr>
            <w:r w:rsidRPr="00275AA6">
              <w:rPr>
                <w:rFonts w:ascii="Times New Roman" w:hAnsi="Times New Roman" w:cs="Times New Roman"/>
                <w:b/>
                <w:sz w:val="24"/>
                <w:lang w:eastAsia="sk-SK"/>
              </w:rPr>
              <w:t>Úbytky</w:t>
            </w:r>
          </w:p>
        </w:tc>
        <w:tc>
          <w:tcPr>
            <w:tcW w:w="1675" w:type="dxa"/>
            <w:vAlign w:val="center"/>
          </w:tcPr>
          <w:p w:rsidR="00B53BAE" w:rsidRPr="00275AA6" w:rsidRDefault="00B53BAE" w:rsidP="00520B27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75AA6">
              <w:rPr>
                <w:rFonts w:ascii="Times New Roman" w:hAnsi="Times New Roman" w:cs="Times New Roman"/>
                <w:b/>
                <w:sz w:val="24"/>
                <w:lang w:eastAsia="sk-SK"/>
              </w:rPr>
              <w:t>Stav ku koncu bežného účtovného obdobia</w:t>
            </w:r>
          </w:p>
        </w:tc>
      </w:tr>
      <w:tr w:rsidR="00D834E5" w:rsidRPr="00275AA6" w:rsidTr="0019115E">
        <w:tc>
          <w:tcPr>
            <w:tcW w:w="3046" w:type="dxa"/>
          </w:tcPr>
          <w:p w:rsidR="00D834E5" w:rsidRPr="00275AA6" w:rsidRDefault="00D834E5" w:rsidP="00520B27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 xml:space="preserve">Dary na obstaranie dlhodobého majetku </w:t>
            </w:r>
          </w:p>
        </w:tc>
        <w:tc>
          <w:tcPr>
            <w:tcW w:w="2096" w:type="dxa"/>
          </w:tcPr>
          <w:p w:rsidR="00D834E5" w:rsidRPr="00F80667" w:rsidRDefault="00D834E5" w:rsidP="007C7989">
            <w:pPr>
              <w:spacing w:before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673" w:type="dxa"/>
          </w:tcPr>
          <w:p w:rsidR="00D834E5" w:rsidRPr="0019115E" w:rsidRDefault="0019115E" w:rsidP="0019115E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9115E">
              <w:rPr>
                <w:rFonts w:ascii="Times New Roman" w:hAnsi="Times New Roman" w:cs="Times New Roman"/>
                <w:sz w:val="24"/>
              </w:rPr>
              <w:t>11 5</w:t>
            </w:r>
            <w:r>
              <w:rPr>
                <w:rFonts w:ascii="Times New Roman" w:hAnsi="Times New Roman" w:cs="Times New Roman"/>
                <w:sz w:val="24"/>
              </w:rPr>
              <w:t>78</w:t>
            </w:r>
          </w:p>
        </w:tc>
        <w:tc>
          <w:tcPr>
            <w:tcW w:w="1666" w:type="dxa"/>
          </w:tcPr>
          <w:p w:rsidR="00D834E5" w:rsidRPr="0019115E" w:rsidRDefault="00D834E5" w:rsidP="007C7989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5" w:type="dxa"/>
          </w:tcPr>
          <w:p w:rsidR="00D834E5" w:rsidRPr="0019115E" w:rsidRDefault="00AC403C" w:rsidP="0019115E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9115E">
              <w:rPr>
                <w:rFonts w:ascii="Times New Roman" w:hAnsi="Times New Roman" w:cs="Times New Roman"/>
                <w:sz w:val="24"/>
              </w:rPr>
              <w:t>1</w:t>
            </w:r>
            <w:r w:rsidR="0019115E" w:rsidRPr="0019115E">
              <w:rPr>
                <w:rFonts w:ascii="Times New Roman" w:hAnsi="Times New Roman" w:cs="Times New Roman"/>
                <w:sz w:val="24"/>
              </w:rPr>
              <w:t>1</w:t>
            </w:r>
            <w:r w:rsidRPr="0019115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70A5D" w:rsidRPr="0019115E">
              <w:rPr>
                <w:rFonts w:ascii="Times New Roman" w:hAnsi="Times New Roman" w:cs="Times New Roman"/>
                <w:sz w:val="24"/>
              </w:rPr>
              <w:t>5</w:t>
            </w:r>
            <w:r w:rsidR="0019115E">
              <w:rPr>
                <w:rFonts w:ascii="Times New Roman" w:hAnsi="Times New Roman" w:cs="Times New Roman"/>
                <w:sz w:val="24"/>
              </w:rPr>
              <w:t>78</w:t>
            </w:r>
          </w:p>
        </w:tc>
      </w:tr>
      <w:tr w:rsidR="00D834E5" w:rsidRPr="00275AA6" w:rsidTr="0019115E">
        <w:tc>
          <w:tcPr>
            <w:tcW w:w="3046" w:type="dxa"/>
            <w:vAlign w:val="center"/>
          </w:tcPr>
          <w:p w:rsidR="00D834E5" w:rsidRPr="00275AA6" w:rsidRDefault="0052443F" w:rsidP="0052443F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projekt  IROP-Z-302021K083-223-14</w:t>
            </w:r>
          </w:p>
        </w:tc>
        <w:tc>
          <w:tcPr>
            <w:tcW w:w="2096" w:type="dxa"/>
          </w:tcPr>
          <w:p w:rsidR="00D834E5" w:rsidRPr="00F80667" w:rsidRDefault="00D834E5" w:rsidP="007C7989">
            <w:pPr>
              <w:spacing w:before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673" w:type="dxa"/>
          </w:tcPr>
          <w:p w:rsidR="00D834E5" w:rsidRPr="0019115E" w:rsidRDefault="0019115E" w:rsidP="00F353A6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9115E">
              <w:rPr>
                <w:rFonts w:ascii="Times New Roman" w:hAnsi="Times New Roman" w:cs="Times New Roman"/>
                <w:sz w:val="24"/>
              </w:rPr>
              <w:t>73 895</w:t>
            </w:r>
          </w:p>
        </w:tc>
        <w:tc>
          <w:tcPr>
            <w:tcW w:w="1666" w:type="dxa"/>
          </w:tcPr>
          <w:p w:rsidR="00D834E5" w:rsidRPr="0019115E" w:rsidRDefault="00D834E5" w:rsidP="00F353A6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5" w:type="dxa"/>
          </w:tcPr>
          <w:p w:rsidR="00D834E5" w:rsidRPr="0019115E" w:rsidRDefault="0019115E" w:rsidP="0019115E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9115E">
              <w:rPr>
                <w:rFonts w:ascii="Times New Roman" w:hAnsi="Times New Roman" w:cs="Times New Roman"/>
                <w:sz w:val="24"/>
              </w:rPr>
              <w:t>7</w:t>
            </w:r>
            <w:r w:rsidR="00116BC5" w:rsidRPr="0019115E">
              <w:rPr>
                <w:rFonts w:ascii="Times New Roman" w:hAnsi="Times New Roman" w:cs="Times New Roman"/>
                <w:sz w:val="24"/>
              </w:rPr>
              <w:t xml:space="preserve">3 </w:t>
            </w:r>
            <w:r w:rsidR="00F353A6" w:rsidRPr="0019115E">
              <w:rPr>
                <w:rFonts w:ascii="Times New Roman" w:hAnsi="Times New Roman" w:cs="Times New Roman"/>
                <w:sz w:val="24"/>
              </w:rPr>
              <w:t>8</w:t>
            </w:r>
            <w:r w:rsidRPr="0019115E">
              <w:rPr>
                <w:rFonts w:ascii="Times New Roman" w:hAnsi="Times New Roman" w:cs="Times New Roman"/>
                <w:sz w:val="24"/>
              </w:rPr>
              <w:t>95</w:t>
            </w:r>
          </w:p>
        </w:tc>
      </w:tr>
      <w:tr w:rsidR="00116BC5" w:rsidRPr="00275AA6" w:rsidTr="0019115E">
        <w:tc>
          <w:tcPr>
            <w:tcW w:w="3046" w:type="dxa"/>
            <w:vAlign w:val="center"/>
          </w:tcPr>
          <w:p w:rsidR="00116BC5" w:rsidRPr="00275AA6" w:rsidRDefault="00116BC5" w:rsidP="00E92031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Poistné NTB hradené žiakmi</w:t>
            </w:r>
          </w:p>
        </w:tc>
        <w:tc>
          <w:tcPr>
            <w:tcW w:w="2096" w:type="dxa"/>
          </w:tcPr>
          <w:p w:rsidR="00116BC5" w:rsidRPr="00571999" w:rsidRDefault="00F353A6" w:rsidP="00F353A6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71999">
              <w:rPr>
                <w:rFonts w:ascii="Times New Roman" w:hAnsi="Times New Roman" w:cs="Times New Roman"/>
                <w:sz w:val="24"/>
              </w:rPr>
              <w:t>8</w:t>
            </w:r>
            <w:r w:rsidR="00571999" w:rsidRPr="00571999"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1673" w:type="dxa"/>
          </w:tcPr>
          <w:p w:rsidR="00116BC5" w:rsidRPr="00571999" w:rsidRDefault="00571999" w:rsidP="00CC704A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71999">
              <w:rPr>
                <w:rFonts w:ascii="Times New Roman" w:hAnsi="Times New Roman" w:cs="Times New Roman"/>
                <w:sz w:val="24"/>
              </w:rPr>
              <w:t>990</w:t>
            </w:r>
          </w:p>
        </w:tc>
        <w:tc>
          <w:tcPr>
            <w:tcW w:w="1666" w:type="dxa"/>
          </w:tcPr>
          <w:p w:rsidR="00116BC5" w:rsidRPr="00571999" w:rsidRDefault="00F353A6" w:rsidP="00F353A6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71999">
              <w:rPr>
                <w:rFonts w:ascii="Times New Roman" w:hAnsi="Times New Roman" w:cs="Times New Roman"/>
                <w:sz w:val="24"/>
              </w:rPr>
              <w:t>8</w:t>
            </w:r>
            <w:r w:rsidR="00571999" w:rsidRPr="00571999"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1675" w:type="dxa"/>
          </w:tcPr>
          <w:p w:rsidR="00116BC5" w:rsidRPr="00571999" w:rsidRDefault="00571999" w:rsidP="00D834E5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71999">
              <w:rPr>
                <w:rFonts w:ascii="Times New Roman" w:hAnsi="Times New Roman" w:cs="Times New Roman"/>
                <w:sz w:val="24"/>
              </w:rPr>
              <w:t>990</w:t>
            </w:r>
          </w:p>
        </w:tc>
      </w:tr>
      <w:tr w:rsidR="00D834E5" w:rsidRPr="00275AA6" w:rsidTr="0019115E">
        <w:tc>
          <w:tcPr>
            <w:tcW w:w="3046" w:type="dxa"/>
            <w:vAlign w:val="center"/>
          </w:tcPr>
          <w:p w:rsidR="00D834E5" w:rsidRPr="00275AA6" w:rsidRDefault="00D834E5" w:rsidP="00E92031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Ubytovanie  žiaci</w:t>
            </w:r>
          </w:p>
        </w:tc>
        <w:tc>
          <w:tcPr>
            <w:tcW w:w="2096" w:type="dxa"/>
          </w:tcPr>
          <w:p w:rsidR="00D834E5" w:rsidRPr="00571999" w:rsidRDefault="00571999" w:rsidP="00116BC5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71999">
              <w:rPr>
                <w:rFonts w:ascii="Times New Roman" w:hAnsi="Times New Roman" w:cs="Times New Roman"/>
                <w:sz w:val="24"/>
              </w:rPr>
              <w:t>900</w:t>
            </w:r>
          </w:p>
        </w:tc>
        <w:tc>
          <w:tcPr>
            <w:tcW w:w="1673" w:type="dxa"/>
          </w:tcPr>
          <w:p w:rsidR="00D834E5" w:rsidRPr="00571999" w:rsidRDefault="00571999" w:rsidP="00571999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71999">
              <w:rPr>
                <w:rFonts w:ascii="Times New Roman" w:hAnsi="Times New Roman" w:cs="Times New Roman"/>
                <w:sz w:val="24"/>
              </w:rPr>
              <w:t>72</w:t>
            </w:r>
            <w:r w:rsidR="00116BC5" w:rsidRPr="0057199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666" w:type="dxa"/>
          </w:tcPr>
          <w:p w:rsidR="00D834E5" w:rsidRPr="00571999" w:rsidRDefault="00571999" w:rsidP="00CC704A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71999">
              <w:rPr>
                <w:rFonts w:ascii="Times New Roman" w:hAnsi="Times New Roman" w:cs="Times New Roman"/>
                <w:sz w:val="24"/>
              </w:rPr>
              <w:t>90</w:t>
            </w:r>
            <w:r w:rsidR="00116BC5" w:rsidRPr="0057199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675" w:type="dxa"/>
          </w:tcPr>
          <w:p w:rsidR="00D834E5" w:rsidRPr="00571999" w:rsidRDefault="00571999" w:rsidP="00D834E5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71999">
              <w:rPr>
                <w:rFonts w:ascii="Times New Roman" w:hAnsi="Times New Roman" w:cs="Times New Roman"/>
                <w:sz w:val="24"/>
              </w:rPr>
              <w:t>72</w:t>
            </w:r>
            <w:r w:rsidR="00116BC5" w:rsidRPr="00571999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D834E5" w:rsidRPr="00275AA6" w:rsidTr="0019115E">
        <w:tc>
          <w:tcPr>
            <w:tcW w:w="3046" w:type="dxa"/>
            <w:vAlign w:val="center"/>
          </w:tcPr>
          <w:p w:rsidR="00D834E5" w:rsidRPr="00275AA6" w:rsidRDefault="00D834E5" w:rsidP="00520B27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275AA6">
              <w:rPr>
                <w:rFonts w:ascii="Times New Roman" w:hAnsi="Times New Roman" w:cs="Times New Roman"/>
                <w:b/>
                <w:sz w:val="24"/>
              </w:rPr>
              <w:t xml:space="preserve">Celkom </w:t>
            </w:r>
            <w:r w:rsidR="00077B78">
              <w:rPr>
                <w:rFonts w:ascii="Times New Roman" w:hAnsi="Times New Roman" w:cs="Times New Roman"/>
                <w:b/>
                <w:sz w:val="24"/>
              </w:rPr>
              <w:t xml:space="preserve"> krátkodobé</w:t>
            </w:r>
          </w:p>
        </w:tc>
        <w:tc>
          <w:tcPr>
            <w:tcW w:w="2096" w:type="dxa"/>
          </w:tcPr>
          <w:p w:rsidR="00D834E5" w:rsidRPr="00D252E3" w:rsidRDefault="0019115E" w:rsidP="00116BC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252E3">
              <w:rPr>
                <w:rFonts w:ascii="Times New Roman" w:hAnsi="Times New Roman" w:cs="Times New Roman"/>
                <w:b/>
                <w:sz w:val="24"/>
              </w:rPr>
              <w:t>1 772</w:t>
            </w:r>
          </w:p>
        </w:tc>
        <w:tc>
          <w:tcPr>
            <w:tcW w:w="1673" w:type="dxa"/>
          </w:tcPr>
          <w:p w:rsidR="00D834E5" w:rsidRPr="00D252E3" w:rsidRDefault="0019115E" w:rsidP="00F353A6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252E3">
              <w:rPr>
                <w:rFonts w:ascii="Times New Roman" w:hAnsi="Times New Roman" w:cs="Times New Roman"/>
                <w:b/>
                <w:sz w:val="24"/>
              </w:rPr>
              <w:t>87 183</w:t>
            </w:r>
          </w:p>
        </w:tc>
        <w:tc>
          <w:tcPr>
            <w:tcW w:w="1666" w:type="dxa"/>
          </w:tcPr>
          <w:p w:rsidR="00D834E5" w:rsidRPr="00D252E3" w:rsidRDefault="0019115E" w:rsidP="00770A5D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252E3">
              <w:rPr>
                <w:rFonts w:ascii="Times New Roman" w:hAnsi="Times New Roman" w:cs="Times New Roman"/>
                <w:b/>
                <w:sz w:val="24"/>
              </w:rPr>
              <w:t>1 772</w:t>
            </w:r>
          </w:p>
        </w:tc>
        <w:tc>
          <w:tcPr>
            <w:tcW w:w="1675" w:type="dxa"/>
          </w:tcPr>
          <w:p w:rsidR="00D834E5" w:rsidRPr="00F80667" w:rsidRDefault="0019115E" w:rsidP="0019115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19115E">
              <w:rPr>
                <w:rFonts w:ascii="Times New Roman" w:hAnsi="Times New Roman" w:cs="Times New Roman"/>
                <w:b/>
                <w:sz w:val="24"/>
              </w:rPr>
              <w:t>87</w:t>
            </w:r>
            <w:r w:rsidR="00AC403C" w:rsidRPr="0019115E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19115E">
              <w:rPr>
                <w:rFonts w:ascii="Times New Roman" w:hAnsi="Times New Roman" w:cs="Times New Roman"/>
                <w:b/>
                <w:sz w:val="24"/>
              </w:rPr>
              <w:t>183</w:t>
            </w:r>
          </w:p>
        </w:tc>
      </w:tr>
    </w:tbl>
    <w:p w:rsidR="0019115E" w:rsidRDefault="0019115E" w:rsidP="00B53BAE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074F4A" w:rsidRDefault="00074F4A" w:rsidP="00B53BAE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074F4A" w:rsidRDefault="00074F4A" w:rsidP="00B53BAE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074F4A" w:rsidRDefault="00074F4A" w:rsidP="00B53BAE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074F4A" w:rsidRDefault="00074F4A" w:rsidP="00B53BAE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19115E" w:rsidRPr="00B92009" w:rsidRDefault="0019115E" w:rsidP="00B53BAE">
      <w:pPr>
        <w:spacing w:before="0" w:line="240" w:lineRule="auto"/>
        <w:rPr>
          <w:rFonts w:ascii="Times New Roman" w:hAnsi="Times New Roman" w:cs="Times New Roman"/>
          <w:b/>
          <w:sz w:val="24"/>
          <w:rPrChange w:id="327" w:author="Ľudmila Svätojánska Kiňová" w:date="2023-03-04T10:53:00Z">
            <w:rPr>
              <w:rFonts w:ascii="Times New Roman" w:hAnsi="Times New Roman" w:cs="Times New Roman"/>
              <w:sz w:val="24"/>
            </w:rPr>
          </w:rPrChange>
        </w:rPr>
      </w:pPr>
      <w:del w:id="328" w:author="Ľudmila Svätojánska Kiňová" w:date="2023-03-04T10:53:00Z">
        <w:r w:rsidRPr="00B92009" w:rsidDel="00B92009">
          <w:rPr>
            <w:rFonts w:ascii="Times New Roman" w:hAnsi="Times New Roman" w:cs="Times New Roman"/>
            <w:b/>
            <w:sz w:val="24"/>
            <w:rPrChange w:id="329" w:author="Ľudmila Svätojánska Kiňová" w:date="2023-03-04T10:53:00Z">
              <w:rPr>
                <w:rFonts w:ascii="Times New Roman" w:hAnsi="Times New Roman" w:cs="Times New Roman"/>
                <w:sz w:val="24"/>
              </w:rPr>
            </w:rPrChange>
          </w:rPr>
          <w:tab/>
        </w:r>
      </w:del>
      <w:r w:rsidRPr="00B92009">
        <w:rPr>
          <w:rFonts w:ascii="Times New Roman" w:hAnsi="Times New Roman" w:cs="Times New Roman"/>
          <w:b/>
          <w:sz w:val="24"/>
          <w:rPrChange w:id="330" w:author="Ľudmila Svätojánska Kiňová" w:date="2023-03-04T10:53:00Z">
            <w:rPr>
              <w:rFonts w:ascii="Times New Roman" w:hAnsi="Times New Roman" w:cs="Times New Roman"/>
              <w:sz w:val="24"/>
            </w:rPr>
          </w:rPrChange>
        </w:rPr>
        <w:t>Výnosy budúcich období – dlhodobé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6"/>
        <w:gridCol w:w="2096"/>
        <w:gridCol w:w="1673"/>
        <w:gridCol w:w="1666"/>
        <w:gridCol w:w="1675"/>
      </w:tblGrid>
      <w:tr w:rsidR="0019115E" w:rsidRPr="00275AA6" w:rsidTr="007A2230">
        <w:tc>
          <w:tcPr>
            <w:tcW w:w="3046" w:type="dxa"/>
            <w:vAlign w:val="center"/>
          </w:tcPr>
          <w:p w:rsidR="0019115E" w:rsidRPr="00275AA6" w:rsidRDefault="0019115E" w:rsidP="00860B48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75AA6">
              <w:rPr>
                <w:rFonts w:ascii="Times New Roman" w:hAnsi="Times New Roman" w:cs="Times New Roman"/>
                <w:b/>
                <w:sz w:val="24"/>
              </w:rPr>
              <w:t xml:space="preserve">Položky výnosov budúcich </w:t>
            </w:r>
          </w:p>
        </w:tc>
        <w:tc>
          <w:tcPr>
            <w:tcW w:w="2096" w:type="dxa"/>
            <w:vAlign w:val="center"/>
          </w:tcPr>
          <w:p w:rsidR="0019115E" w:rsidRPr="00275AA6" w:rsidRDefault="0019115E" w:rsidP="00860B48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75AA6">
              <w:rPr>
                <w:rFonts w:ascii="Times New Roman" w:hAnsi="Times New Roman" w:cs="Times New Roman"/>
                <w:b/>
                <w:sz w:val="24"/>
                <w:lang w:eastAsia="sk-SK"/>
              </w:rPr>
              <w:t>Stav ku koncu bezprostredne predchádzajúceho účtovného obdobia</w:t>
            </w:r>
          </w:p>
        </w:tc>
        <w:tc>
          <w:tcPr>
            <w:tcW w:w="1673" w:type="dxa"/>
            <w:vAlign w:val="center"/>
          </w:tcPr>
          <w:p w:rsidR="0019115E" w:rsidRPr="00275AA6" w:rsidRDefault="0019115E" w:rsidP="00860B48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eastAsia="sk-SK"/>
              </w:rPr>
            </w:pPr>
            <w:r w:rsidRPr="00275AA6">
              <w:rPr>
                <w:rFonts w:ascii="Times New Roman" w:hAnsi="Times New Roman" w:cs="Times New Roman"/>
                <w:b/>
                <w:sz w:val="24"/>
                <w:lang w:eastAsia="sk-SK"/>
              </w:rPr>
              <w:t>Prírastky</w:t>
            </w:r>
          </w:p>
        </w:tc>
        <w:tc>
          <w:tcPr>
            <w:tcW w:w="1666" w:type="dxa"/>
            <w:vAlign w:val="center"/>
          </w:tcPr>
          <w:p w:rsidR="0019115E" w:rsidRPr="00275AA6" w:rsidRDefault="0019115E" w:rsidP="00860B48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eastAsia="sk-SK"/>
              </w:rPr>
            </w:pPr>
            <w:r w:rsidRPr="00275AA6">
              <w:rPr>
                <w:rFonts w:ascii="Times New Roman" w:hAnsi="Times New Roman" w:cs="Times New Roman"/>
                <w:b/>
                <w:sz w:val="24"/>
                <w:lang w:eastAsia="sk-SK"/>
              </w:rPr>
              <w:t>Úbytky</w:t>
            </w:r>
          </w:p>
        </w:tc>
        <w:tc>
          <w:tcPr>
            <w:tcW w:w="1675" w:type="dxa"/>
            <w:vAlign w:val="center"/>
          </w:tcPr>
          <w:p w:rsidR="0019115E" w:rsidRPr="00275AA6" w:rsidRDefault="0019115E" w:rsidP="00860B48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75AA6">
              <w:rPr>
                <w:rFonts w:ascii="Times New Roman" w:hAnsi="Times New Roman" w:cs="Times New Roman"/>
                <w:b/>
                <w:sz w:val="24"/>
                <w:lang w:eastAsia="sk-SK"/>
              </w:rPr>
              <w:t>Stav ku koncu bežného účtovného obdobia</w:t>
            </w:r>
          </w:p>
        </w:tc>
      </w:tr>
      <w:tr w:rsidR="0019115E" w:rsidRPr="00275AA6" w:rsidTr="007A2230">
        <w:tc>
          <w:tcPr>
            <w:tcW w:w="3046" w:type="dxa"/>
          </w:tcPr>
          <w:p w:rsidR="0019115E" w:rsidRPr="00275AA6" w:rsidRDefault="0019115E" w:rsidP="00860B48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 xml:space="preserve">Dary na obstaranie dlhodobého majetku </w:t>
            </w:r>
          </w:p>
        </w:tc>
        <w:tc>
          <w:tcPr>
            <w:tcW w:w="2096" w:type="dxa"/>
          </w:tcPr>
          <w:p w:rsidR="0019115E" w:rsidRPr="00F80667" w:rsidRDefault="0019115E" w:rsidP="00D252E3">
            <w:pPr>
              <w:spacing w:before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D252E3">
              <w:rPr>
                <w:rFonts w:ascii="Times New Roman" w:hAnsi="Times New Roman" w:cs="Times New Roman"/>
                <w:sz w:val="24"/>
              </w:rPr>
              <w:t>1</w:t>
            </w:r>
            <w:r w:rsidR="00D252E3" w:rsidRPr="00D252E3">
              <w:rPr>
                <w:rFonts w:ascii="Times New Roman" w:hAnsi="Times New Roman" w:cs="Times New Roman"/>
                <w:sz w:val="24"/>
              </w:rPr>
              <w:t>2</w:t>
            </w:r>
            <w:r w:rsidRPr="00D252E3">
              <w:rPr>
                <w:rFonts w:ascii="Times New Roman" w:hAnsi="Times New Roman" w:cs="Times New Roman"/>
                <w:sz w:val="24"/>
              </w:rPr>
              <w:t xml:space="preserve">0 </w:t>
            </w:r>
            <w:r w:rsidR="00D252E3" w:rsidRPr="00D252E3">
              <w:rPr>
                <w:rFonts w:ascii="Times New Roman" w:hAnsi="Times New Roman" w:cs="Times New Roman"/>
                <w:sz w:val="24"/>
              </w:rPr>
              <w:t>597</w:t>
            </w:r>
          </w:p>
        </w:tc>
        <w:tc>
          <w:tcPr>
            <w:tcW w:w="1673" w:type="dxa"/>
          </w:tcPr>
          <w:p w:rsidR="0019115E" w:rsidRPr="00F80667" w:rsidRDefault="0019115E" w:rsidP="00860B48">
            <w:pPr>
              <w:spacing w:before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666" w:type="dxa"/>
          </w:tcPr>
          <w:p w:rsidR="0019115E" w:rsidRPr="007A2230" w:rsidRDefault="007A2230" w:rsidP="007A2230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2230">
              <w:rPr>
                <w:rFonts w:ascii="Times New Roman" w:hAnsi="Times New Roman" w:cs="Times New Roman"/>
                <w:sz w:val="24"/>
              </w:rPr>
              <w:t>27</w:t>
            </w:r>
            <w:r w:rsidR="0019115E" w:rsidRPr="007A2230">
              <w:rPr>
                <w:rFonts w:ascii="Times New Roman" w:hAnsi="Times New Roman" w:cs="Times New Roman"/>
                <w:sz w:val="24"/>
              </w:rPr>
              <w:t xml:space="preserve"> 4</w:t>
            </w:r>
            <w:r w:rsidRPr="007A2230">
              <w:rPr>
                <w:rFonts w:ascii="Times New Roman" w:hAnsi="Times New Roman" w:cs="Times New Roman"/>
                <w:sz w:val="24"/>
              </w:rPr>
              <w:t>09</w:t>
            </w:r>
          </w:p>
        </w:tc>
        <w:tc>
          <w:tcPr>
            <w:tcW w:w="1675" w:type="dxa"/>
          </w:tcPr>
          <w:p w:rsidR="0019115E" w:rsidRPr="007A2230" w:rsidRDefault="007A2230" w:rsidP="007A2230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2230">
              <w:rPr>
                <w:rFonts w:ascii="Times New Roman" w:hAnsi="Times New Roman" w:cs="Times New Roman"/>
                <w:sz w:val="24"/>
              </w:rPr>
              <w:t>93</w:t>
            </w:r>
            <w:r w:rsidR="0019115E" w:rsidRPr="007A223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A2230">
              <w:rPr>
                <w:rFonts w:ascii="Times New Roman" w:hAnsi="Times New Roman" w:cs="Times New Roman"/>
                <w:sz w:val="24"/>
              </w:rPr>
              <w:t>188</w:t>
            </w:r>
          </w:p>
        </w:tc>
      </w:tr>
      <w:tr w:rsidR="0019115E" w:rsidRPr="00275AA6" w:rsidTr="007A2230">
        <w:tc>
          <w:tcPr>
            <w:tcW w:w="3046" w:type="dxa"/>
            <w:vAlign w:val="center"/>
          </w:tcPr>
          <w:p w:rsidR="0019115E" w:rsidRPr="00275AA6" w:rsidRDefault="0019115E" w:rsidP="00860B48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Projekt Erasmus+</w:t>
            </w:r>
          </w:p>
        </w:tc>
        <w:tc>
          <w:tcPr>
            <w:tcW w:w="2096" w:type="dxa"/>
          </w:tcPr>
          <w:p w:rsidR="0019115E" w:rsidRPr="00571999" w:rsidRDefault="0019115E" w:rsidP="00860B48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71999">
              <w:rPr>
                <w:rFonts w:ascii="Times New Roman" w:hAnsi="Times New Roman" w:cs="Times New Roman"/>
                <w:sz w:val="24"/>
              </w:rPr>
              <w:t>38 619</w:t>
            </w:r>
          </w:p>
        </w:tc>
        <w:tc>
          <w:tcPr>
            <w:tcW w:w="1673" w:type="dxa"/>
          </w:tcPr>
          <w:p w:rsidR="0019115E" w:rsidRPr="00571999" w:rsidRDefault="0019115E" w:rsidP="00860B48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66" w:type="dxa"/>
          </w:tcPr>
          <w:p w:rsidR="0019115E" w:rsidRPr="00571999" w:rsidRDefault="0019115E" w:rsidP="00860B48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71999">
              <w:rPr>
                <w:rFonts w:ascii="Times New Roman" w:hAnsi="Times New Roman" w:cs="Times New Roman"/>
                <w:sz w:val="24"/>
              </w:rPr>
              <w:t xml:space="preserve">38 619 </w:t>
            </w:r>
          </w:p>
        </w:tc>
        <w:tc>
          <w:tcPr>
            <w:tcW w:w="1675" w:type="dxa"/>
          </w:tcPr>
          <w:p w:rsidR="0019115E" w:rsidRPr="00F80667" w:rsidRDefault="0019115E" w:rsidP="00860B48">
            <w:pPr>
              <w:spacing w:before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19115E" w:rsidRPr="00275AA6" w:rsidTr="007A2230">
        <w:tc>
          <w:tcPr>
            <w:tcW w:w="3046" w:type="dxa"/>
            <w:vAlign w:val="center"/>
          </w:tcPr>
          <w:p w:rsidR="0019115E" w:rsidRPr="00275AA6" w:rsidRDefault="0019115E" w:rsidP="00860B48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projekt  IROP-Z-302021K083-223-14</w:t>
            </w:r>
          </w:p>
        </w:tc>
        <w:tc>
          <w:tcPr>
            <w:tcW w:w="2096" w:type="dxa"/>
          </w:tcPr>
          <w:p w:rsidR="0019115E" w:rsidRPr="00F80667" w:rsidRDefault="007A2230" w:rsidP="007A2230">
            <w:pPr>
              <w:spacing w:before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7A2230">
              <w:rPr>
                <w:rFonts w:ascii="Times New Roman" w:hAnsi="Times New Roman" w:cs="Times New Roman"/>
                <w:sz w:val="24"/>
              </w:rPr>
              <w:t>1</w:t>
            </w:r>
            <w:r w:rsidR="0019115E" w:rsidRPr="007A2230">
              <w:rPr>
                <w:rFonts w:ascii="Times New Roman" w:hAnsi="Times New Roman" w:cs="Times New Roman"/>
                <w:sz w:val="24"/>
              </w:rPr>
              <w:t>43 8</w:t>
            </w:r>
            <w:r w:rsidRPr="007A2230">
              <w:rPr>
                <w:rFonts w:ascii="Times New Roman" w:hAnsi="Times New Roman" w:cs="Times New Roman"/>
                <w:sz w:val="24"/>
              </w:rPr>
              <w:t>03</w:t>
            </w:r>
          </w:p>
        </w:tc>
        <w:tc>
          <w:tcPr>
            <w:tcW w:w="1673" w:type="dxa"/>
          </w:tcPr>
          <w:p w:rsidR="0019115E" w:rsidRPr="007A2230" w:rsidRDefault="0019115E" w:rsidP="007A2230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2230">
              <w:rPr>
                <w:rFonts w:ascii="Times New Roman" w:hAnsi="Times New Roman" w:cs="Times New Roman"/>
                <w:sz w:val="24"/>
              </w:rPr>
              <w:t>2</w:t>
            </w:r>
            <w:r w:rsidR="007A2230" w:rsidRPr="007A2230">
              <w:rPr>
                <w:rFonts w:ascii="Times New Roman" w:hAnsi="Times New Roman" w:cs="Times New Roman"/>
                <w:sz w:val="24"/>
              </w:rPr>
              <w:t>06</w:t>
            </w:r>
            <w:r w:rsidRPr="007A223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A2230" w:rsidRPr="007A2230">
              <w:rPr>
                <w:rFonts w:ascii="Times New Roman" w:hAnsi="Times New Roman" w:cs="Times New Roman"/>
                <w:sz w:val="24"/>
              </w:rPr>
              <w:t>377</w:t>
            </w:r>
          </w:p>
        </w:tc>
        <w:tc>
          <w:tcPr>
            <w:tcW w:w="1666" w:type="dxa"/>
          </w:tcPr>
          <w:p w:rsidR="0019115E" w:rsidRPr="007A2230" w:rsidRDefault="007A2230" w:rsidP="007A2230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2230">
              <w:rPr>
                <w:rFonts w:ascii="Times New Roman" w:hAnsi="Times New Roman" w:cs="Times New Roman"/>
                <w:sz w:val="24"/>
              </w:rPr>
              <w:t>86</w:t>
            </w:r>
            <w:r w:rsidR="0019115E" w:rsidRPr="007A223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A2230">
              <w:rPr>
                <w:rFonts w:ascii="Times New Roman" w:hAnsi="Times New Roman" w:cs="Times New Roman"/>
                <w:sz w:val="24"/>
              </w:rPr>
              <w:t>888</w:t>
            </w:r>
          </w:p>
        </w:tc>
        <w:tc>
          <w:tcPr>
            <w:tcW w:w="1675" w:type="dxa"/>
          </w:tcPr>
          <w:p w:rsidR="0019115E" w:rsidRPr="007A2230" w:rsidRDefault="007A2230" w:rsidP="007A2230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2230">
              <w:rPr>
                <w:rFonts w:ascii="Times New Roman" w:hAnsi="Times New Roman" w:cs="Times New Roman"/>
                <w:sz w:val="24"/>
              </w:rPr>
              <w:t>26</w:t>
            </w:r>
            <w:r w:rsidR="0019115E" w:rsidRPr="007A2230">
              <w:rPr>
                <w:rFonts w:ascii="Times New Roman" w:hAnsi="Times New Roman" w:cs="Times New Roman"/>
                <w:sz w:val="24"/>
              </w:rPr>
              <w:t xml:space="preserve">3 </w:t>
            </w:r>
            <w:r w:rsidRPr="007A2230">
              <w:rPr>
                <w:rFonts w:ascii="Times New Roman" w:hAnsi="Times New Roman" w:cs="Times New Roman"/>
                <w:sz w:val="24"/>
              </w:rPr>
              <w:t>292</w:t>
            </w:r>
          </w:p>
        </w:tc>
      </w:tr>
      <w:tr w:rsidR="0019115E" w:rsidRPr="00275AA6" w:rsidTr="007A2230">
        <w:tc>
          <w:tcPr>
            <w:tcW w:w="3046" w:type="dxa"/>
            <w:vAlign w:val="center"/>
          </w:tcPr>
          <w:p w:rsidR="0019115E" w:rsidRPr="00275AA6" w:rsidRDefault="0019115E" w:rsidP="00860B48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275AA6">
              <w:rPr>
                <w:rFonts w:ascii="Times New Roman" w:hAnsi="Times New Roman" w:cs="Times New Roman"/>
                <w:b/>
                <w:sz w:val="24"/>
              </w:rPr>
              <w:t xml:space="preserve">Celkom </w:t>
            </w:r>
            <w:r w:rsidR="00077B78">
              <w:rPr>
                <w:rFonts w:ascii="Times New Roman" w:hAnsi="Times New Roman" w:cs="Times New Roman"/>
                <w:b/>
                <w:sz w:val="24"/>
              </w:rPr>
              <w:t xml:space="preserve"> dlhodobé</w:t>
            </w:r>
          </w:p>
        </w:tc>
        <w:tc>
          <w:tcPr>
            <w:tcW w:w="2096" w:type="dxa"/>
          </w:tcPr>
          <w:p w:rsidR="0019115E" w:rsidRPr="00F80667" w:rsidRDefault="00077B78" w:rsidP="00077B78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303</w:t>
            </w:r>
            <w:r w:rsidR="007A2230" w:rsidRPr="007A223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  <w:r w:rsidR="007A2230" w:rsidRPr="007A2230">
              <w:rPr>
                <w:rFonts w:ascii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  <w:r w:rsidR="0019115E" w:rsidRPr="007A223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673" w:type="dxa"/>
          </w:tcPr>
          <w:p w:rsidR="0019115E" w:rsidRPr="00F80667" w:rsidRDefault="00077B78" w:rsidP="00077B78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77B78">
              <w:rPr>
                <w:rFonts w:ascii="Times New Roman" w:hAnsi="Times New Roman" w:cs="Times New Roman"/>
                <w:b/>
                <w:sz w:val="24"/>
              </w:rPr>
              <w:t>206</w:t>
            </w:r>
            <w:r w:rsidR="0019115E" w:rsidRPr="00077B78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077B78">
              <w:rPr>
                <w:rFonts w:ascii="Times New Roman" w:hAnsi="Times New Roman" w:cs="Times New Roman"/>
                <w:b/>
                <w:sz w:val="24"/>
              </w:rPr>
              <w:t>377</w:t>
            </w:r>
          </w:p>
        </w:tc>
        <w:tc>
          <w:tcPr>
            <w:tcW w:w="1666" w:type="dxa"/>
          </w:tcPr>
          <w:p w:rsidR="0019115E" w:rsidRPr="00F80667" w:rsidRDefault="00077B78" w:rsidP="00077B78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77B78">
              <w:rPr>
                <w:rFonts w:ascii="Times New Roman" w:hAnsi="Times New Roman" w:cs="Times New Roman"/>
                <w:b/>
                <w:sz w:val="24"/>
              </w:rPr>
              <w:t>152</w:t>
            </w:r>
            <w:r w:rsidR="0019115E" w:rsidRPr="00077B78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077B78">
              <w:rPr>
                <w:rFonts w:ascii="Times New Roman" w:hAnsi="Times New Roman" w:cs="Times New Roman"/>
                <w:b/>
                <w:sz w:val="24"/>
              </w:rPr>
              <w:t>916</w:t>
            </w:r>
          </w:p>
        </w:tc>
        <w:tc>
          <w:tcPr>
            <w:tcW w:w="1675" w:type="dxa"/>
          </w:tcPr>
          <w:p w:rsidR="0019115E" w:rsidRPr="00F80667" w:rsidRDefault="0019115E" w:rsidP="00077B78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77B78">
              <w:rPr>
                <w:rFonts w:ascii="Times New Roman" w:hAnsi="Times New Roman" w:cs="Times New Roman"/>
                <w:b/>
                <w:sz w:val="24"/>
              </w:rPr>
              <w:t>3</w:t>
            </w:r>
            <w:r w:rsidR="00077B78" w:rsidRPr="00077B78">
              <w:rPr>
                <w:rFonts w:ascii="Times New Roman" w:hAnsi="Times New Roman" w:cs="Times New Roman"/>
                <w:b/>
                <w:sz w:val="24"/>
              </w:rPr>
              <w:t>56</w:t>
            </w:r>
            <w:r w:rsidRPr="00077B78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077B78" w:rsidRPr="00077B78">
              <w:rPr>
                <w:rFonts w:ascii="Times New Roman" w:hAnsi="Times New Roman" w:cs="Times New Roman"/>
                <w:b/>
                <w:sz w:val="24"/>
              </w:rPr>
              <w:t>480</w:t>
            </w:r>
          </w:p>
        </w:tc>
      </w:tr>
      <w:tr w:rsidR="00077B78" w:rsidRPr="00275AA6" w:rsidTr="007A2230">
        <w:tc>
          <w:tcPr>
            <w:tcW w:w="3046" w:type="dxa"/>
            <w:vAlign w:val="center"/>
          </w:tcPr>
          <w:p w:rsidR="00077B78" w:rsidRPr="00275AA6" w:rsidRDefault="00077B78" w:rsidP="00860B48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Celkom výnosy bud</w:t>
            </w:r>
            <w:ins w:id="331" w:author="Ľudmila Svätojánska Kiňová" w:date="2023-03-04T10:52:00Z">
              <w:r w:rsidR="00B92009">
                <w:rPr>
                  <w:rFonts w:ascii="Times New Roman" w:hAnsi="Times New Roman" w:cs="Times New Roman"/>
                  <w:b/>
                  <w:sz w:val="24"/>
                </w:rPr>
                <w:t xml:space="preserve">úcich </w:t>
              </w:r>
            </w:ins>
            <w:del w:id="332" w:author="Ľudmila Svätojánska Kiňová" w:date="2023-03-04T10:52:00Z">
              <w:r w:rsidDel="00B92009">
                <w:rPr>
                  <w:rFonts w:ascii="Times New Roman" w:hAnsi="Times New Roman" w:cs="Times New Roman"/>
                  <w:b/>
                  <w:sz w:val="24"/>
                </w:rPr>
                <w:delText>.</w:delText>
              </w:r>
            </w:del>
            <w:r>
              <w:rPr>
                <w:rFonts w:ascii="Times New Roman" w:hAnsi="Times New Roman" w:cs="Times New Roman"/>
                <w:b/>
                <w:sz w:val="24"/>
              </w:rPr>
              <w:t>období</w:t>
            </w:r>
          </w:p>
        </w:tc>
        <w:tc>
          <w:tcPr>
            <w:tcW w:w="2096" w:type="dxa"/>
          </w:tcPr>
          <w:p w:rsidR="00077B78" w:rsidRDefault="00077B78" w:rsidP="00077B78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304 791</w:t>
            </w:r>
          </w:p>
        </w:tc>
        <w:tc>
          <w:tcPr>
            <w:tcW w:w="1673" w:type="dxa"/>
          </w:tcPr>
          <w:p w:rsidR="00077B78" w:rsidRPr="00077B78" w:rsidRDefault="00077B78" w:rsidP="00077B78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293 560</w:t>
            </w:r>
          </w:p>
        </w:tc>
        <w:tc>
          <w:tcPr>
            <w:tcW w:w="1666" w:type="dxa"/>
          </w:tcPr>
          <w:p w:rsidR="00077B78" w:rsidRPr="00077B78" w:rsidRDefault="00077B78" w:rsidP="00077B78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154 688</w:t>
            </w:r>
          </w:p>
        </w:tc>
        <w:tc>
          <w:tcPr>
            <w:tcW w:w="1675" w:type="dxa"/>
          </w:tcPr>
          <w:p w:rsidR="00077B78" w:rsidRPr="00077B78" w:rsidRDefault="00077B78" w:rsidP="00077B78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443 663</w:t>
            </w:r>
          </w:p>
        </w:tc>
      </w:tr>
    </w:tbl>
    <w:p w:rsidR="0026085B" w:rsidRPr="00275AA6" w:rsidRDefault="00870F13" w:rsidP="00B53BAE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275AA6">
        <w:rPr>
          <w:rFonts w:ascii="Times New Roman" w:hAnsi="Times New Roman" w:cs="Times New Roman"/>
          <w:sz w:val="24"/>
        </w:rPr>
        <w:tab/>
      </w:r>
      <w:r w:rsidR="00266567" w:rsidRPr="00275AA6">
        <w:rPr>
          <w:rFonts w:ascii="Times New Roman" w:hAnsi="Times New Roman" w:cs="Times New Roman"/>
          <w:sz w:val="24"/>
        </w:rPr>
        <w:tab/>
      </w:r>
    </w:p>
    <w:p w:rsidR="00266567" w:rsidRDefault="00266567" w:rsidP="00B53BAE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275AA6">
        <w:rPr>
          <w:rFonts w:ascii="Times New Roman" w:hAnsi="Times New Roman" w:cs="Times New Roman"/>
          <w:sz w:val="24"/>
        </w:rPr>
        <w:lastRenderedPageBreak/>
        <w:t xml:space="preserve">Zostatkové hodnoty dlhodobého hmotného majetku </w:t>
      </w:r>
      <w:ins w:id="333" w:author="Ľudmila Svätojánska Kiňová" w:date="2023-03-04T10:52:00Z">
        <w:r w:rsidR="00B92009">
          <w:rPr>
            <w:rFonts w:ascii="Times New Roman" w:hAnsi="Times New Roman" w:cs="Times New Roman"/>
            <w:sz w:val="24"/>
          </w:rPr>
          <w:t xml:space="preserve">financované z dotácií a darov, </w:t>
        </w:r>
      </w:ins>
      <w:r w:rsidRPr="00275AA6">
        <w:rPr>
          <w:rFonts w:ascii="Times New Roman" w:hAnsi="Times New Roman" w:cs="Times New Roman"/>
          <w:sz w:val="24"/>
        </w:rPr>
        <w:t>sú zhodné s konečným stavom časového rozlíšenia</w:t>
      </w:r>
      <w:ins w:id="334" w:author="Ľudmila Svätojánska Kiňová" w:date="2023-03-04T10:52:00Z">
        <w:r w:rsidR="00B92009">
          <w:rPr>
            <w:rFonts w:ascii="Times New Roman" w:hAnsi="Times New Roman" w:cs="Times New Roman"/>
            <w:sz w:val="24"/>
          </w:rPr>
          <w:t xml:space="preserve"> pasív.</w:t>
        </w:r>
      </w:ins>
      <w:del w:id="335" w:author="Ľudmila Svätojánska Kiňová" w:date="2023-03-04T10:52:00Z">
        <w:r w:rsidRPr="00275AA6" w:rsidDel="00B92009">
          <w:rPr>
            <w:rFonts w:ascii="Times New Roman" w:hAnsi="Times New Roman" w:cs="Times New Roman"/>
            <w:sz w:val="24"/>
          </w:rPr>
          <w:delText>.</w:delText>
        </w:r>
      </w:del>
      <w:r w:rsidRPr="00275AA6">
        <w:rPr>
          <w:rFonts w:ascii="Times New Roman" w:hAnsi="Times New Roman" w:cs="Times New Roman"/>
          <w:sz w:val="24"/>
        </w:rPr>
        <w:t xml:space="preserve"> Obstaranie majetku bolo hradené v 100 % výške poskytnutých darov. </w:t>
      </w:r>
    </w:p>
    <w:p w:rsidR="00B56630" w:rsidRPr="00275AA6" w:rsidRDefault="00B56630" w:rsidP="00B53BAE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E9493F" w:rsidRPr="00275AA6" w:rsidRDefault="00266567" w:rsidP="00B53BAE">
      <w:pPr>
        <w:spacing w:before="0" w:line="240" w:lineRule="auto"/>
        <w:rPr>
          <w:rFonts w:ascii="Times New Roman" w:hAnsi="Times New Roman" w:cs="Times New Roman"/>
          <w:sz w:val="24"/>
          <w:u w:val="single"/>
        </w:rPr>
      </w:pPr>
      <w:r w:rsidRPr="00275AA6">
        <w:rPr>
          <w:rFonts w:ascii="Times New Roman" w:hAnsi="Times New Roman" w:cs="Times New Roman"/>
          <w:sz w:val="24"/>
          <w:u w:val="single"/>
        </w:rPr>
        <w:t>Nepoužité p</w:t>
      </w:r>
      <w:r w:rsidR="00AC403C" w:rsidRPr="00275AA6">
        <w:rPr>
          <w:rFonts w:ascii="Times New Roman" w:hAnsi="Times New Roman" w:cs="Times New Roman"/>
          <w:sz w:val="24"/>
          <w:u w:val="single"/>
        </w:rPr>
        <w:t>r</w:t>
      </w:r>
      <w:r w:rsidR="00804EC8">
        <w:rPr>
          <w:rFonts w:ascii="Times New Roman" w:hAnsi="Times New Roman" w:cs="Times New Roman"/>
          <w:sz w:val="24"/>
          <w:u w:val="single"/>
        </w:rPr>
        <w:t>ostriedky dotácie k 31. 12. 2022</w:t>
      </w:r>
    </w:p>
    <w:p w:rsidR="00266567" w:rsidRPr="00275AA6" w:rsidRDefault="008B25B4">
      <w:pPr>
        <w:spacing w:before="0" w:line="240" w:lineRule="auto"/>
        <w:rPr>
          <w:rFonts w:ascii="Times New Roman" w:hAnsi="Times New Roman" w:cs="Times New Roman"/>
          <w:sz w:val="24"/>
        </w:rPr>
        <w:pPrChange w:id="336" w:author="Ľudmila Svätojánska Kiňová" w:date="2023-03-04T10:52:00Z">
          <w:pPr>
            <w:spacing w:before="0" w:line="240" w:lineRule="auto"/>
            <w:ind w:firstLine="708"/>
          </w:pPr>
        </w:pPrChange>
      </w:pPr>
      <w:r w:rsidRPr="00275AA6">
        <w:rPr>
          <w:rFonts w:ascii="Times New Roman" w:hAnsi="Times New Roman" w:cs="Times New Roman"/>
          <w:sz w:val="24"/>
        </w:rPr>
        <w:t>ÚJ eviduje nepoužité prostriedky dotácií z</w:t>
      </w:r>
      <w:r w:rsidR="00E9493F" w:rsidRPr="00275AA6">
        <w:rPr>
          <w:rFonts w:ascii="Times New Roman" w:hAnsi="Times New Roman" w:cs="Times New Roman"/>
          <w:sz w:val="24"/>
        </w:rPr>
        <w:t xml:space="preserve">o štátneho rozpočtu </w:t>
      </w:r>
      <w:r w:rsidR="00770A5D" w:rsidRPr="00275AA6">
        <w:rPr>
          <w:rFonts w:ascii="Times New Roman" w:hAnsi="Times New Roman" w:cs="Times New Roman"/>
          <w:sz w:val="24"/>
        </w:rPr>
        <w:t xml:space="preserve"> k 31. 12. 202</w:t>
      </w:r>
      <w:r w:rsidR="00804EC8">
        <w:rPr>
          <w:rFonts w:ascii="Times New Roman" w:hAnsi="Times New Roman" w:cs="Times New Roman"/>
          <w:sz w:val="24"/>
        </w:rPr>
        <w:t>2 vo výške 25 571,- EUR – dotácia BBSK na Výdajnú školskú jedáleň</w:t>
      </w:r>
      <w:r w:rsidRPr="00275AA6">
        <w:rPr>
          <w:rFonts w:ascii="Times New Roman" w:hAnsi="Times New Roman" w:cs="Times New Roman"/>
          <w:sz w:val="24"/>
        </w:rPr>
        <w:t>.</w:t>
      </w:r>
    </w:p>
    <w:p w:rsidR="00935EE7" w:rsidRPr="00B92009" w:rsidRDefault="00935EE7">
      <w:pPr>
        <w:pStyle w:val="Odsekzoznamu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rPrChange w:id="337" w:author="Ľudmila Svätojánska Kiňová" w:date="2023-03-04T10:54:00Z">
            <w:rPr/>
          </w:rPrChange>
        </w:rPr>
        <w:pPrChange w:id="338" w:author="Ľudmila Svätojánska Kiňová" w:date="2023-03-04T10:54:00Z">
          <w:pPr>
            <w:numPr>
              <w:numId w:val="6"/>
            </w:numPr>
            <w:spacing w:line="240" w:lineRule="auto"/>
            <w:ind w:left="720" w:hanging="360"/>
          </w:pPr>
        </w:pPrChange>
      </w:pPr>
      <w:r w:rsidRPr="00B92009">
        <w:rPr>
          <w:rFonts w:ascii="Times New Roman" w:hAnsi="Times New Roman"/>
          <w:sz w:val="24"/>
          <w:rPrChange w:id="339" w:author="Ľudmila Svätojánska Kiňová" w:date="2023-03-04T10:54:00Z">
            <w:rPr/>
          </w:rPrChange>
        </w:rPr>
        <w:t>Údaje o majetku prenajatom formou finančného prenájmu</w:t>
      </w:r>
    </w:p>
    <w:p w:rsidR="005C6886" w:rsidRPr="00275AA6" w:rsidRDefault="00266567" w:rsidP="00207B9A">
      <w:pPr>
        <w:spacing w:line="240" w:lineRule="auto"/>
        <w:ind w:left="708"/>
        <w:rPr>
          <w:rFonts w:ascii="Times New Roman" w:hAnsi="Times New Roman" w:cs="Times New Roman"/>
          <w:sz w:val="24"/>
        </w:rPr>
      </w:pPr>
      <w:r w:rsidRPr="00275AA6">
        <w:rPr>
          <w:rFonts w:ascii="Times New Roman" w:hAnsi="Times New Roman" w:cs="Times New Roman"/>
          <w:sz w:val="24"/>
        </w:rPr>
        <w:t xml:space="preserve">Formou finančného prenájmu </w:t>
      </w:r>
      <w:r w:rsidR="00E92031" w:rsidRPr="00275AA6">
        <w:rPr>
          <w:rFonts w:ascii="Times New Roman" w:hAnsi="Times New Roman" w:cs="Times New Roman"/>
          <w:sz w:val="24"/>
        </w:rPr>
        <w:t>ne</w:t>
      </w:r>
      <w:r w:rsidRPr="00275AA6">
        <w:rPr>
          <w:rFonts w:ascii="Times New Roman" w:hAnsi="Times New Roman" w:cs="Times New Roman"/>
          <w:sz w:val="24"/>
        </w:rPr>
        <w:t>obstarala účtovná jednotka</w:t>
      </w:r>
      <w:r w:rsidR="00E92031" w:rsidRPr="00275AA6">
        <w:rPr>
          <w:rFonts w:ascii="Times New Roman" w:hAnsi="Times New Roman" w:cs="Times New Roman"/>
          <w:sz w:val="24"/>
        </w:rPr>
        <w:t xml:space="preserve"> žiaden majetok</w:t>
      </w:r>
      <w:ins w:id="340" w:author="Ľudmila Svätojánska Kiňová" w:date="2023-03-04T10:54:00Z">
        <w:r w:rsidR="00B92009">
          <w:rPr>
            <w:rFonts w:ascii="Times New Roman" w:hAnsi="Times New Roman" w:cs="Times New Roman"/>
            <w:sz w:val="24"/>
          </w:rPr>
          <w:t>.</w:t>
        </w:r>
      </w:ins>
    </w:p>
    <w:p w:rsidR="00DB1285" w:rsidRPr="00275AA6" w:rsidRDefault="00465353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</w:rPr>
      </w:pPr>
      <w:r w:rsidRPr="00275AA6">
        <w:rPr>
          <w:rFonts w:ascii="Times New Roman" w:hAnsi="Times New Roman" w:cs="Times New Roman"/>
          <w:b/>
          <w:bCs/>
          <w:kern w:val="32"/>
          <w:sz w:val="24"/>
        </w:rPr>
        <w:t xml:space="preserve">Čl. </w:t>
      </w:r>
      <w:r w:rsidR="00DB1285" w:rsidRPr="00275AA6">
        <w:rPr>
          <w:rFonts w:ascii="Times New Roman" w:hAnsi="Times New Roman" w:cs="Times New Roman"/>
          <w:b/>
          <w:bCs/>
          <w:kern w:val="32"/>
          <w:sz w:val="24"/>
        </w:rPr>
        <w:t>IV</w:t>
      </w:r>
    </w:p>
    <w:p w:rsidR="0026085B" w:rsidRPr="00275AA6" w:rsidRDefault="0026085B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</w:rPr>
      </w:pPr>
    </w:p>
    <w:p w:rsidR="00DB1285" w:rsidRPr="00275AA6" w:rsidRDefault="00DB1285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</w:rPr>
      </w:pPr>
      <w:r w:rsidRPr="00275AA6">
        <w:rPr>
          <w:rFonts w:ascii="Times New Roman" w:hAnsi="Times New Roman" w:cs="Times New Roman"/>
          <w:b/>
          <w:bCs/>
          <w:sz w:val="24"/>
        </w:rPr>
        <w:t>Informácie, ktoré dopĺňajú a vysvetľujú údaje vo výkaze ziskov a strát</w:t>
      </w:r>
    </w:p>
    <w:p w:rsidR="0026085B" w:rsidRPr="00275AA6" w:rsidRDefault="0026085B" w:rsidP="009B3B56">
      <w:pPr>
        <w:spacing w:before="0" w:line="240" w:lineRule="auto"/>
        <w:ind w:firstLine="400"/>
        <w:rPr>
          <w:rFonts w:ascii="Times New Roman" w:hAnsi="Times New Roman" w:cs="Times New Roman"/>
          <w:sz w:val="24"/>
        </w:rPr>
      </w:pPr>
    </w:p>
    <w:p w:rsidR="00DB1285" w:rsidRPr="00275AA6" w:rsidRDefault="00C45F46" w:rsidP="009B3B56">
      <w:pPr>
        <w:spacing w:before="0" w:line="240" w:lineRule="auto"/>
        <w:ind w:firstLine="400"/>
        <w:rPr>
          <w:rFonts w:ascii="Times New Roman" w:hAnsi="Times New Roman" w:cs="Times New Roman"/>
          <w:sz w:val="24"/>
        </w:rPr>
      </w:pPr>
      <w:r w:rsidRPr="00275AA6">
        <w:rPr>
          <w:rFonts w:ascii="Times New Roman" w:hAnsi="Times New Roman" w:cs="Times New Roman"/>
          <w:sz w:val="24"/>
        </w:rPr>
        <w:t xml:space="preserve">(1) </w:t>
      </w:r>
      <w:r w:rsidR="00C72ECC" w:rsidRPr="00275AA6">
        <w:rPr>
          <w:rFonts w:ascii="Times New Roman" w:hAnsi="Times New Roman" w:cs="Times New Roman"/>
          <w:sz w:val="24"/>
        </w:rPr>
        <w:t xml:space="preserve">Prehľad </w:t>
      </w:r>
      <w:r w:rsidR="00DB1285" w:rsidRPr="00275AA6">
        <w:rPr>
          <w:rFonts w:ascii="Times New Roman" w:hAnsi="Times New Roman" w:cs="Times New Roman"/>
          <w:sz w:val="24"/>
        </w:rPr>
        <w:t>trž</w:t>
      </w:r>
      <w:r w:rsidR="00C72ECC" w:rsidRPr="00275AA6">
        <w:rPr>
          <w:rFonts w:ascii="Times New Roman" w:hAnsi="Times New Roman" w:cs="Times New Roman"/>
          <w:sz w:val="24"/>
        </w:rPr>
        <w:t>ie</w:t>
      </w:r>
      <w:r w:rsidR="00DB1285" w:rsidRPr="00275AA6">
        <w:rPr>
          <w:rFonts w:ascii="Times New Roman" w:hAnsi="Times New Roman" w:cs="Times New Roman"/>
          <w:sz w:val="24"/>
        </w:rPr>
        <w:t>b za vlastné výkony a</w:t>
      </w:r>
      <w:r w:rsidR="00470ED2" w:rsidRPr="00275AA6">
        <w:rPr>
          <w:rFonts w:ascii="Times New Roman" w:hAnsi="Times New Roman" w:cs="Times New Roman"/>
          <w:sz w:val="24"/>
        </w:rPr>
        <w:t> </w:t>
      </w:r>
      <w:r w:rsidR="00DB1285" w:rsidRPr="00275AA6">
        <w:rPr>
          <w:rFonts w:ascii="Times New Roman" w:hAnsi="Times New Roman" w:cs="Times New Roman"/>
          <w:sz w:val="24"/>
        </w:rPr>
        <w:t>tovar</w:t>
      </w:r>
      <w:r w:rsidR="00470ED2" w:rsidRPr="00275AA6">
        <w:rPr>
          <w:rFonts w:ascii="Times New Roman" w:hAnsi="Times New Roman" w:cs="Times New Roman"/>
          <w:sz w:val="24"/>
        </w:rPr>
        <w:t xml:space="preserve">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8"/>
        <w:gridCol w:w="1668"/>
        <w:gridCol w:w="1682"/>
        <w:gridCol w:w="1709"/>
        <w:gridCol w:w="1709"/>
      </w:tblGrid>
      <w:tr w:rsidR="00324C4D" w:rsidRPr="00275AA6" w:rsidTr="00324C4D">
        <w:tc>
          <w:tcPr>
            <w:tcW w:w="3501" w:type="dxa"/>
          </w:tcPr>
          <w:p w:rsidR="00324C4D" w:rsidRPr="00275AA6" w:rsidRDefault="00324C4D" w:rsidP="00154329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Text</w:t>
            </w:r>
          </w:p>
        </w:tc>
        <w:tc>
          <w:tcPr>
            <w:tcW w:w="1701" w:type="dxa"/>
          </w:tcPr>
          <w:p w:rsidR="00324C4D" w:rsidRPr="00275AA6" w:rsidRDefault="00324C4D" w:rsidP="00154329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Bežné účtovné obdobie -</w:t>
            </w:r>
            <w:r w:rsidRPr="00275AA6">
              <w:rPr>
                <w:rFonts w:ascii="Times New Roman" w:hAnsi="Times New Roman" w:cs="Times New Roman"/>
                <w:sz w:val="24"/>
              </w:rPr>
              <w:t>Hlavná činnosť</w:t>
            </w:r>
          </w:p>
        </w:tc>
        <w:tc>
          <w:tcPr>
            <w:tcW w:w="1701" w:type="dxa"/>
          </w:tcPr>
          <w:p w:rsidR="00324C4D" w:rsidRDefault="00324C4D" w:rsidP="00154329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Bežné účtovné obdobie -</w:t>
            </w:r>
          </w:p>
          <w:p w:rsidR="00324C4D" w:rsidRPr="00275AA6" w:rsidRDefault="00324C4D" w:rsidP="00154329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Zdaňovaná</w:t>
            </w:r>
            <w:r w:rsidRPr="00275AA6">
              <w:rPr>
                <w:rFonts w:ascii="Times New Roman" w:hAnsi="Times New Roman" w:cs="Times New Roman"/>
                <w:sz w:val="24"/>
              </w:rPr>
              <w:t xml:space="preserve"> činnosť</w:t>
            </w:r>
          </w:p>
        </w:tc>
        <w:tc>
          <w:tcPr>
            <w:tcW w:w="1487" w:type="dxa"/>
          </w:tcPr>
          <w:p w:rsidR="00324C4D" w:rsidRPr="00275AA6" w:rsidRDefault="00324C4D" w:rsidP="00154329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Bezprostredne predchádzajúce účtovné obdobie Hlavná činnosť</w:t>
            </w:r>
          </w:p>
        </w:tc>
        <w:tc>
          <w:tcPr>
            <w:tcW w:w="1594" w:type="dxa"/>
          </w:tcPr>
          <w:p w:rsidR="00324C4D" w:rsidRPr="00275AA6" w:rsidRDefault="00324C4D" w:rsidP="00324C4D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Bezprostredne predchádzajúce účtovné obdobie  - Zdaňovaná činnosť</w:t>
            </w:r>
          </w:p>
        </w:tc>
      </w:tr>
      <w:tr w:rsidR="00324C4D" w:rsidRPr="00275AA6" w:rsidTr="00324C4D">
        <w:tc>
          <w:tcPr>
            <w:tcW w:w="3501" w:type="dxa"/>
          </w:tcPr>
          <w:p w:rsidR="00324C4D" w:rsidRPr="00275AA6" w:rsidRDefault="00324C4D" w:rsidP="00154329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Tržby z predaja služieb</w:t>
            </w:r>
          </w:p>
        </w:tc>
        <w:tc>
          <w:tcPr>
            <w:tcW w:w="1701" w:type="dxa"/>
          </w:tcPr>
          <w:p w:rsidR="00324C4D" w:rsidRPr="00275AA6" w:rsidRDefault="00324C4D" w:rsidP="00804EC8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A302E">
              <w:rPr>
                <w:rFonts w:ascii="Times New Roman" w:hAnsi="Times New Roman" w:cs="Times New Roman"/>
                <w:sz w:val="24"/>
              </w:rPr>
              <w:t>66 551</w:t>
            </w:r>
          </w:p>
        </w:tc>
        <w:tc>
          <w:tcPr>
            <w:tcW w:w="1701" w:type="dxa"/>
          </w:tcPr>
          <w:p w:rsidR="00324C4D" w:rsidRPr="00275AA6" w:rsidRDefault="00324C4D" w:rsidP="00804EC8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  <w:r w:rsidRPr="00275AA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Pr="00275AA6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487" w:type="dxa"/>
          </w:tcPr>
          <w:p w:rsidR="00324C4D" w:rsidRPr="00275AA6" w:rsidRDefault="00324C4D" w:rsidP="00804EC8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41 350</w:t>
            </w:r>
          </w:p>
        </w:tc>
        <w:tc>
          <w:tcPr>
            <w:tcW w:w="1594" w:type="dxa"/>
          </w:tcPr>
          <w:p w:rsidR="00324C4D" w:rsidRPr="00275AA6" w:rsidRDefault="00324C4D" w:rsidP="00804EC8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18 850</w:t>
            </w:r>
          </w:p>
        </w:tc>
      </w:tr>
      <w:tr w:rsidR="00324C4D" w:rsidRPr="00275AA6" w:rsidTr="00324C4D">
        <w:tc>
          <w:tcPr>
            <w:tcW w:w="3501" w:type="dxa"/>
          </w:tcPr>
          <w:p w:rsidR="00324C4D" w:rsidRPr="00275AA6" w:rsidRDefault="00324C4D" w:rsidP="00154329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Tržby za predaný tovar</w:t>
            </w:r>
          </w:p>
        </w:tc>
        <w:tc>
          <w:tcPr>
            <w:tcW w:w="1701" w:type="dxa"/>
          </w:tcPr>
          <w:p w:rsidR="00324C4D" w:rsidRPr="00275AA6" w:rsidRDefault="00324C4D" w:rsidP="00CC704A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324C4D" w:rsidRPr="00275AA6" w:rsidRDefault="00324C4D" w:rsidP="00CC704A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7" w:type="dxa"/>
          </w:tcPr>
          <w:p w:rsidR="00324C4D" w:rsidRPr="00275AA6" w:rsidRDefault="00324C4D" w:rsidP="00CC704A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4" w:type="dxa"/>
          </w:tcPr>
          <w:p w:rsidR="00324C4D" w:rsidRPr="00275AA6" w:rsidRDefault="00324C4D" w:rsidP="00CC704A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4C4D" w:rsidRPr="00275AA6" w:rsidTr="00324C4D">
        <w:tc>
          <w:tcPr>
            <w:tcW w:w="3501" w:type="dxa"/>
          </w:tcPr>
          <w:p w:rsidR="00324C4D" w:rsidRPr="00275AA6" w:rsidRDefault="00324C4D" w:rsidP="00154329">
            <w:pPr>
              <w:spacing w:before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275AA6">
              <w:rPr>
                <w:rFonts w:ascii="Times New Roman" w:hAnsi="Times New Roman" w:cs="Times New Roman"/>
                <w:b/>
                <w:sz w:val="24"/>
              </w:rPr>
              <w:t>Celkom tržby za vlastné výkony</w:t>
            </w:r>
          </w:p>
        </w:tc>
        <w:tc>
          <w:tcPr>
            <w:tcW w:w="1701" w:type="dxa"/>
          </w:tcPr>
          <w:p w:rsidR="00324C4D" w:rsidRPr="00275AA6" w:rsidRDefault="00324C4D" w:rsidP="00804EC8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</w:t>
            </w:r>
            <w:r w:rsidRPr="00275AA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275AA6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324C4D" w:rsidRPr="00275AA6" w:rsidRDefault="00324C4D" w:rsidP="00804EC8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  <w:r w:rsidRPr="00275AA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Pr="00275AA6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487" w:type="dxa"/>
          </w:tcPr>
          <w:p w:rsidR="00324C4D" w:rsidRPr="00275AA6" w:rsidRDefault="00324C4D" w:rsidP="00804EC8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41 350 </w:t>
            </w:r>
          </w:p>
        </w:tc>
        <w:tc>
          <w:tcPr>
            <w:tcW w:w="1594" w:type="dxa"/>
          </w:tcPr>
          <w:p w:rsidR="00324C4D" w:rsidRPr="00275AA6" w:rsidRDefault="00324C4D" w:rsidP="00804EC8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18 850</w:t>
            </w:r>
          </w:p>
        </w:tc>
      </w:tr>
    </w:tbl>
    <w:p w:rsidR="00CD1506" w:rsidRPr="00275AA6" w:rsidRDefault="00CD1506" w:rsidP="00957AA4">
      <w:pPr>
        <w:pStyle w:val="Bezriadkovania"/>
        <w:rPr>
          <w:rFonts w:ascii="Times New Roman" w:hAnsi="Times New Roman" w:cs="Times New Roman"/>
          <w:sz w:val="22"/>
          <w:szCs w:val="22"/>
        </w:rPr>
      </w:pPr>
    </w:p>
    <w:p w:rsidR="0092385C" w:rsidRPr="00275AA6" w:rsidRDefault="00CD1506" w:rsidP="002B0628">
      <w:pPr>
        <w:pStyle w:val="Bezriadkovania"/>
        <w:rPr>
          <w:rFonts w:ascii="Times New Roman" w:hAnsi="Times New Roman" w:cs="Times New Roman"/>
          <w:sz w:val="24"/>
        </w:rPr>
      </w:pPr>
      <w:r w:rsidRPr="00275AA6">
        <w:rPr>
          <w:rFonts w:ascii="Times New Roman" w:hAnsi="Times New Roman" w:cs="Times New Roman"/>
          <w:sz w:val="24"/>
        </w:rPr>
        <w:t xml:space="preserve">V tržbách z predaja služieb sú zahrnuté poplatky za ubytovanie žiakov na školskom internáte vo výške 20,- € mesačne </w:t>
      </w:r>
      <w:r w:rsidR="00804EC8">
        <w:rPr>
          <w:rFonts w:ascii="Times New Roman" w:hAnsi="Times New Roman" w:cs="Times New Roman"/>
          <w:sz w:val="24"/>
        </w:rPr>
        <w:t xml:space="preserve">do 30.06.2022 a od 01.09.2022 vo výške 30,- EUR mesačne </w:t>
      </w:r>
      <w:r w:rsidRPr="00275AA6">
        <w:rPr>
          <w:rFonts w:ascii="Times New Roman" w:hAnsi="Times New Roman" w:cs="Times New Roman"/>
          <w:sz w:val="24"/>
        </w:rPr>
        <w:t xml:space="preserve">pre školský </w:t>
      </w:r>
      <w:r w:rsidR="002C7C22" w:rsidRPr="00275AA6">
        <w:rPr>
          <w:rFonts w:ascii="Times New Roman" w:hAnsi="Times New Roman" w:cs="Times New Roman"/>
          <w:sz w:val="24"/>
        </w:rPr>
        <w:t>rok</w:t>
      </w:r>
      <w:r w:rsidR="00BC4873" w:rsidRPr="00275AA6">
        <w:rPr>
          <w:rFonts w:ascii="Times New Roman" w:hAnsi="Times New Roman" w:cs="Times New Roman"/>
          <w:sz w:val="24"/>
        </w:rPr>
        <w:t xml:space="preserve"> 20</w:t>
      </w:r>
      <w:r w:rsidR="00AC403C" w:rsidRPr="00275AA6">
        <w:rPr>
          <w:rFonts w:ascii="Times New Roman" w:hAnsi="Times New Roman" w:cs="Times New Roman"/>
          <w:sz w:val="24"/>
        </w:rPr>
        <w:t>2</w:t>
      </w:r>
      <w:r w:rsidR="00804EC8">
        <w:rPr>
          <w:rFonts w:ascii="Times New Roman" w:hAnsi="Times New Roman" w:cs="Times New Roman"/>
          <w:sz w:val="24"/>
        </w:rPr>
        <w:t>2</w:t>
      </w:r>
      <w:r w:rsidR="00BC4873" w:rsidRPr="00275AA6">
        <w:rPr>
          <w:rFonts w:ascii="Times New Roman" w:hAnsi="Times New Roman" w:cs="Times New Roman"/>
          <w:sz w:val="24"/>
        </w:rPr>
        <w:t>/20</w:t>
      </w:r>
      <w:r w:rsidR="00966BE0" w:rsidRPr="00275AA6">
        <w:rPr>
          <w:rFonts w:ascii="Times New Roman" w:hAnsi="Times New Roman" w:cs="Times New Roman"/>
          <w:sz w:val="24"/>
        </w:rPr>
        <w:t>2</w:t>
      </w:r>
      <w:r w:rsidR="00804EC8">
        <w:rPr>
          <w:rFonts w:ascii="Times New Roman" w:hAnsi="Times New Roman" w:cs="Times New Roman"/>
          <w:sz w:val="24"/>
        </w:rPr>
        <w:t>3</w:t>
      </w:r>
      <w:r w:rsidR="00EB578E" w:rsidRPr="00275AA6">
        <w:rPr>
          <w:rFonts w:ascii="Times New Roman" w:hAnsi="Times New Roman" w:cs="Times New Roman"/>
          <w:sz w:val="24"/>
        </w:rPr>
        <w:t xml:space="preserve"> a</w:t>
      </w:r>
      <w:r w:rsidRPr="00275AA6">
        <w:rPr>
          <w:rFonts w:ascii="Times New Roman" w:hAnsi="Times New Roman" w:cs="Times New Roman"/>
          <w:sz w:val="24"/>
        </w:rPr>
        <w:t xml:space="preserve"> poplatok za celodennú stravu  žiakov , ubytovaní žiaci platia podľa skutočne objednanej stravy</w:t>
      </w:r>
      <w:r w:rsidR="002B0628" w:rsidRPr="00275AA6">
        <w:rPr>
          <w:rFonts w:ascii="Times New Roman" w:hAnsi="Times New Roman" w:cs="Times New Roman"/>
          <w:sz w:val="24"/>
        </w:rPr>
        <w:t>.</w:t>
      </w:r>
      <w:r w:rsidRPr="00275AA6">
        <w:rPr>
          <w:rFonts w:ascii="Times New Roman" w:hAnsi="Times New Roman" w:cs="Times New Roman"/>
          <w:sz w:val="24"/>
        </w:rPr>
        <w:t xml:space="preserve"> </w:t>
      </w:r>
    </w:p>
    <w:p w:rsidR="00860B48" w:rsidRPr="00860B48" w:rsidRDefault="00860B48" w:rsidP="00860B48">
      <w:pPr>
        <w:pStyle w:val="Bezriadkovania"/>
        <w:rPr>
          <w:rFonts w:ascii="Times New Roman" w:hAnsi="Times New Roman"/>
          <w:sz w:val="24"/>
        </w:rPr>
      </w:pPr>
      <w:r w:rsidRPr="00860B48">
        <w:rPr>
          <w:rFonts w:ascii="Times New Roman" w:hAnsi="Times New Roman"/>
          <w:sz w:val="24"/>
        </w:rPr>
        <w:t xml:space="preserve">Stravná jednotka   pre ubytovaných žiakov bola (ubytovaní žiaci platia podľa skutočne objednanej stravy) – doplatok žiaka na 1 deň je 5,47 EUR ( raňajky 1,77 EUR, obed 1,50 EUR, večera 2,20 EUR) v období od 01.01.2021 do 31.08.2022. Od 01.09.2022 – doplatok žiaka na 1 deň je 6,07 EUR ( raňajky 1,87 EUR, obed 1,50 EUR, večera 2,70 EUR) </w:t>
      </w:r>
    </w:p>
    <w:p w:rsidR="009202D9" w:rsidRPr="00860B48" w:rsidRDefault="009202D9" w:rsidP="009202D9">
      <w:pPr>
        <w:pStyle w:val="Bezriadkovania"/>
        <w:rPr>
          <w:rFonts w:ascii="Times New Roman" w:hAnsi="Times New Roman"/>
          <w:sz w:val="24"/>
        </w:rPr>
      </w:pPr>
      <w:r w:rsidRPr="00860B48">
        <w:rPr>
          <w:rFonts w:ascii="Times New Roman" w:hAnsi="Times New Roman"/>
          <w:sz w:val="24"/>
        </w:rPr>
        <w:t xml:space="preserve"> </w:t>
      </w:r>
      <w:r w:rsidR="00860B48" w:rsidRPr="00860B48">
        <w:rPr>
          <w:rFonts w:ascii="Times New Roman" w:hAnsi="Times New Roman"/>
          <w:sz w:val="24"/>
        </w:rPr>
        <w:t>D</w:t>
      </w:r>
      <w:r w:rsidRPr="00860B48">
        <w:rPr>
          <w:rFonts w:ascii="Times New Roman" w:hAnsi="Times New Roman"/>
          <w:sz w:val="24"/>
        </w:rPr>
        <w:t xml:space="preserve">oplatok zamestnanca na obed bol </w:t>
      </w:r>
      <w:r w:rsidR="00860B48" w:rsidRPr="00860B48">
        <w:rPr>
          <w:rFonts w:ascii="Times New Roman" w:hAnsi="Times New Roman"/>
          <w:sz w:val="24"/>
        </w:rPr>
        <w:t xml:space="preserve">v roku 2022 </w:t>
      </w:r>
      <w:r w:rsidRPr="00860B48">
        <w:rPr>
          <w:rFonts w:ascii="Times New Roman" w:hAnsi="Times New Roman"/>
          <w:sz w:val="24"/>
        </w:rPr>
        <w:t>1,20 EUR.</w:t>
      </w:r>
    </w:p>
    <w:p w:rsidR="009202D9" w:rsidRPr="00F34252" w:rsidRDefault="009202D9" w:rsidP="009202D9">
      <w:pPr>
        <w:pStyle w:val="Bezriadkovania"/>
        <w:rPr>
          <w:rFonts w:ascii="Times New Roman" w:hAnsi="Times New Roman"/>
          <w:sz w:val="24"/>
        </w:rPr>
      </w:pPr>
      <w:r w:rsidRPr="00F34252">
        <w:rPr>
          <w:rFonts w:ascii="Times New Roman" w:hAnsi="Times New Roman"/>
          <w:sz w:val="24"/>
        </w:rPr>
        <w:t xml:space="preserve">Zriaďovateľ </w:t>
      </w:r>
      <w:r w:rsidR="00860B48" w:rsidRPr="00F34252">
        <w:rPr>
          <w:rFonts w:ascii="Times New Roman" w:hAnsi="Times New Roman"/>
          <w:sz w:val="24"/>
        </w:rPr>
        <w:t xml:space="preserve">prispieval  žiakom od 01.01.2022 do 31.08.2022 </w:t>
      </w:r>
      <w:r w:rsidRPr="00F34252">
        <w:rPr>
          <w:rFonts w:ascii="Times New Roman" w:hAnsi="Times New Roman"/>
          <w:sz w:val="24"/>
        </w:rPr>
        <w:t>na obedy</w:t>
      </w:r>
      <w:r w:rsidR="00F34252" w:rsidRPr="00F34252">
        <w:rPr>
          <w:rFonts w:ascii="Times New Roman" w:hAnsi="Times New Roman"/>
          <w:sz w:val="24"/>
        </w:rPr>
        <w:t xml:space="preserve"> 2</w:t>
      </w:r>
      <w:r w:rsidRPr="00F34252">
        <w:rPr>
          <w:rFonts w:ascii="Times New Roman" w:hAnsi="Times New Roman"/>
          <w:sz w:val="24"/>
        </w:rPr>
        <w:t>,</w:t>
      </w:r>
      <w:r w:rsidR="00F34252" w:rsidRPr="00F34252">
        <w:rPr>
          <w:rFonts w:ascii="Times New Roman" w:hAnsi="Times New Roman"/>
          <w:sz w:val="24"/>
        </w:rPr>
        <w:t>12</w:t>
      </w:r>
      <w:r w:rsidRPr="00F34252">
        <w:rPr>
          <w:rFonts w:ascii="Times New Roman" w:hAnsi="Times New Roman"/>
          <w:sz w:val="24"/>
        </w:rPr>
        <w:t xml:space="preserve"> EUR, na večere 0,</w:t>
      </w:r>
      <w:r w:rsidR="00F34252" w:rsidRPr="00F34252">
        <w:rPr>
          <w:rFonts w:ascii="Times New Roman" w:hAnsi="Times New Roman"/>
          <w:sz w:val="24"/>
        </w:rPr>
        <w:t>5</w:t>
      </w:r>
      <w:r w:rsidRPr="00F34252">
        <w:rPr>
          <w:rFonts w:ascii="Times New Roman" w:hAnsi="Times New Roman"/>
          <w:sz w:val="24"/>
        </w:rPr>
        <w:t>2 EUR. Od 01.09.202</w:t>
      </w:r>
      <w:r w:rsidR="00F34252" w:rsidRPr="00F34252">
        <w:rPr>
          <w:rFonts w:ascii="Times New Roman" w:hAnsi="Times New Roman"/>
          <w:sz w:val="24"/>
        </w:rPr>
        <w:t>2</w:t>
      </w:r>
      <w:r w:rsidRPr="00F34252">
        <w:rPr>
          <w:rFonts w:ascii="Times New Roman" w:hAnsi="Times New Roman"/>
          <w:sz w:val="24"/>
        </w:rPr>
        <w:t xml:space="preserve"> ŽP a.s. prispieva žiakom na obed </w:t>
      </w:r>
      <w:r w:rsidR="00F34252" w:rsidRPr="00F34252">
        <w:rPr>
          <w:rFonts w:ascii="Times New Roman" w:hAnsi="Times New Roman"/>
          <w:sz w:val="24"/>
        </w:rPr>
        <w:t>3</w:t>
      </w:r>
      <w:r w:rsidRPr="00F34252">
        <w:rPr>
          <w:rFonts w:ascii="Times New Roman" w:hAnsi="Times New Roman"/>
          <w:sz w:val="24"/>
        </w:rPr>
        <w:t>,</w:t>
      </w:r>
      <w:r w:rsidR="00F34252" w:rsidRPr="00F34252">
        <w:rPr>
          <w:rFonts w:ascii="Times New Roman" w:hAnsi="Times New Roman"/>
          <w:sz w:val="24"/>
        </w:rPr>
        <w:t>0</w:t>
      </w:r>
      <w:r w:rsidRPr="00F34252">
        <w:rPr>
          <w:rFonts w:ascii="Times New Roman" w:hAnsi="Times New Roman"/>
          <w:sz w:val="24"/>
        </w:rPr>
        <w:t>2 EUR a na večeru 0,</w:t>
      </w:r>
      <w:r w:rsidR="00F34252" w:rsidRPr="00F34252">
        <w:rPr>
          <w:rFonts w:ascii="Times New Roman" w:hAnsi="Times New Roman"/>
          <w:sz w:val="24"/>
        </w:rPr>
        <w:t>9</w:t>
      </w:r>
      <w:r w:rsidRPr="00F34252">
        <w:rPr>
          <w:rFonts w:ascii="Times New Roman" w:hAnsi="Times New Roman"/>
          <w:sz w:val="24"/>
        </w:rPr>
        <w:t>2 EUR. Príspevok zriaďovateľa na stravu žiakom SSOŠH ŽP za rok 202</w:t>
      </w:r>
      <w:r w:rsidR="00F34252" w:rsidRPr="00F34252">
        <w:rPr>
          <w:rFonts w:ascii="Times New Roman" w:hAnsi="Times New Roman"/>
          <w:sz w:val="24"/>
        </w:rPr>
        <w:t>2</w:t>
      </w:r>
      <w:r w:rsidRPr="00F34252">
        <w:rPr>
          <w:rFonts w:ascii="Times New Roman" w:hAnsi="Times New Roman"/>
          <w:sz w:val="24"/>
        </w:rPr>
        <w:t xml:space="preserve"> je </w:t>
      </w:r>
      <w:r w:rsidR="00F34252" w:rsidRPr="00F34252">
        <w:rPr>
          <w:rFonts w:ascii="Times New Roman" w:hAnsi="Times New Roman"/>
          <w:sz w:val="24"/>
        </w:rPr>
        <w:t>20</w:t>
      </w:r>
      <w:r w:rsidRPr="00F34252">
        <w:rPr>
          <w:rFonts w:ascii="Times New Roman" w:hAnsi="Times New Roman"/>
          <w:sz w:val="24"/>
        </w:rPr>
        <w:t> </w:t>
      </w:r>
      <w:r w:rsidR="00F34252" w:rsidRPr="00F34252">
        <w:rPr>
          <w:rFonts w:ascii="Times New Roman" w:hAnsi="Times New Roman"/>
          <w:sz w:val="24"/>
        </w:rPr>
        <w:t>693</w:t>
      </w:r>
      <w:r w:rsidRPr="00F34252">
        <w:rPr>
          <w:rFonts w:ascii="Times New Roman" w:hAnsi="Times New Roman"/>
          <w:sz w:val="24"/>
        </w:rPr>
        <w:t xml:space="preserve"> EUR, príspevok Nadácie Železiarne Podbrezová na stravu žiakom SG ŽP je </w:t>
      </w:r>
      <w:r w:rsidR="00F34252" w:rsidRPr="00F34252">
        <w:rPr>
          <w:rFonts w:ascii="Times New Roman" w:hAnsi="Times New Roman"/>
          <w:sz w:val="24"/>
        </w:rPr>
        <w:t>1</w:t>
      </w:r>
      <w:r w:rsidRPr="00F34252">
        <w:rPr>
          <w:rFonts w:ascii="Times New Roman" w:hAnsi="Times New Roman"/>
          <w:sz w:val="24"/>
        </w:rPr>
        <w:t>9 </w:t>
      </w:r>
      <w:r w:rsidR="00F34252" w:rsidRPr="00F34252">
        <w:rPr>
          <w:rFonts w:ascii="Times New Roman" w:hAnsi="Times New Roman"/>
          <w:sz w:val="24"/>
        </w:rPr>
        <w:t>106</w:t>
      </w:r>
      <w:r w:rsidRPr="00F34252">
        <w:rPr>
          <w:rFonts w:ascii="Times New Roman" w:hAnsi="Times New Roman"/>
          <w:sz w:val="24"/>
        </w:rPr>
        <w:t xml:space="preserve"> EUR.</w:t>
      </w:r>
    </w:p>
    <w:p w:rsidR="009202D9" w:rsidRPr="00F34252" w:rsidRDefault="009202D9" w:rsidP="002B0628">
      <w:pPr>
        <w:pStyle w:val="Bezriadkovania"/>
        <w:rPr>
          <w:rFonts w:ascii="Arial" w:hAnsi="Arial"/>
        </w:rPr>
      </w:pPr>
    </w:p>
    <w:p w:rsidR="00EA13A0" w:rsidRPr="00F34252" w:rsidRDefault="00EA13A0" w:rsidP="00EA13A0">
      <w:pPr>
        <w:pStyle w:val="Bezriadkovania"/>
        <w:rPr>
          <w:rFonts w:ascii="Times New Roman" w:hAnsi="Times New Roman" w:cs="Times New Roman"/>
          <w:sz w:val="24"/>
        </w:rPr>
      </w:pPr>
    </w:p>
    <w:p w:rsidR="000779D5" w:rsidRPr="00275AA6" w:rsidRDefault="00810619" w:rsidP="00957AA4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275AA6">
        <w:rPr>
          <w:rFonts w:ascii="Times New Roman" w:hAnsi="Times New Roman" w:cs="Times New Roman"/>
          <w:sz w:val="24"/>
        </w:rPr>
        <w:t xml:space="preserve">V tržbách z predaja služieb z podnikateľskej činnosti sú zahrnuté príjmy z nájmu nebytových priestorov. Najvýznamnejší podiel týchto príjmov plynie zo Zmluvy o podnájme </w:t>
      </w:r>
      <w:r w:rsidR="00E143D0" w:rsidRPr="00275AA6">
        <w:rPr>
          <w:rFonts w:ascii="Times New Roman" w:hAnsi="Times New Roman" w:cs="Times New Roman"/>
          <w:sz w:val="24"/>
        </w:rPr>
        <w:t>uzatvorenej medzi SSŠ ŽP a ŽP Gastroservis s.r.o.</w:t>
      </w:r>
      <w:ins w:id="341" w:author="Ľudmila Svätojánska Kiňová" w:date="2023-03-04T10:56:00Z">
        <w:r w:rsidR="00B92009">
          <w:rPr>
            <w:rFonts w:ascii="Times New Roman" w:hAnsi="Times New Roman" w:cs="Times New Roman"/>
            <w:sz w:val="24"/>
          </w:rPr>
          <w:t xml:space="preserve"> </w:t>
        </w:r>
      </w:ins>
      <w:del w:id="342" w:author="Ľudmila Svätojánska Kiňová" w:date="2023-03-04T10:56:00Z">
        <w:r w:rsidR="00E143D0" w:rsidRPr="00275AA6" w:rsidDel="00B92009">
          <w:rPr>
            <w:rFonts w:ascii="Times New Roman" w:hAnsi="Times New Roman" w:cs="Times New Roman"/>
            <w:sz w:val="24"/>
          </w:rPr>
          <w:delText xml:space="preserve"> , </w:delText>
        </w:r>
      </w:del>
      <w:ins w:id="343" w:author="Ľudmila Svätojánska Kiňová" w:date="2023-03-04T10:56:00Z">
        <w:r w:rsidR="00B92009">
          <w:rPr>
            <w:rFonts w:ascii="Times New Roman" w:hAnsi="Times New Roman" w:cs="Times New Roman"/>
            <w:sz w:val="24"/>
          </w:rPr>
          <w:t>P</w:t>
        </w:r>
      </w:ins>
      <w:del w:id="344" w:author="Ľudmila Svätojánska Kiňová" w:date="2023-03-04T10:56:00Z">
        <w:r w:rsidR="00E143D0" w:rsidRPr="00275AA6" w:rsidDel="00B92009">
          <w:rPr>
            <w:rFonts w:ascii="Times New Roman" w:hAnsi="Times New Roman" w:cs="Times New Roman"/>
            <w:sz w:val="24"/>
          </w:rPr>
          <w:delText>p</w:delText>
        </w:r>
      </w:del>
      <w:r w:rsidR="00E143D0" w:rsidRPr="00275AA6">
        <w:rPr>
          <w:rFonts w:ascii="Times New Roman" w:hAnsi="Times New Roman" w:cs="Times New Roman"/>
          <w:sz w:val="24"/>
        </w:rPr>
        <w:t xml:space="preserve">redmetom zmluvy je Súkromná výdajná školská jedáleň. </w:t>
      </w:r>
      <w:r w:rsidR="00014B12" w:rsidRPr="00275AA6">
        <w:rPr>
          <w:rFonts w:ascii="Times New Roman" w:hAnsi="Times New Roman" w:cs="Times New Roman"/>
          <w:sz w:val="24"/>
        </w:rPr>
        <w:t>Výška nájomného a služieb spojených s nájmom je 14 </w:t>
      </w:r>
      <w:r w:rsidR="00275AA6" w:rsidRPr="00275AA6">
        <w:rPr>
          <w:rFonts w:ascii="Times New Roman" w:hAnsi="Times New Roman" w:cs="Times New Roman"/>
          <w:sz w:val="24"/>
        </w:rPr>
        <w:t>9</w:t>
      </w:r>
      <w:r w:rsidR="00F34252">
        <w:rPr>
          <w:rFonts w:ascii="Times New Roman" w:hAnsi="Times New Roman" w:cs="Times New Roman"/>
          <w:sz w:val="24"/>
        </w:rPr>
        <w:t>55</w:t>
      </w:r>
      <w:r w:rsidR="00014B12" w:rsidRPr="00275AA6">
        <w:rPr>
          <w:rFonts w:ascii="Times New Roman" w:hAnsi="Times New Roman" w:cs="Times New Roman"/>
          <w:sz w:val="24"/>
        </w:rPr>
        <w:t xml:space="preserve"> EUR/rok. </w:t>
      </w:r>
    </w:p>
    <w:p w:rsidR="005E702C" w:rsidRPr="00471A4E" w:rsidRDefault="000779D5" w:rsidP="00957AA4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471A4E">
        <w:rPr>
          <w:rFonts w:ascii="Times New Roman" w:hAnsi="Times New Roman" w:cs="Times New Roman"/>
          <w:sz w:val="24"/>
        </w:rPr>
        <w:lastRenderedPageBreak/>
        <w:t xml:space="preserve">Ďalší príjem je na základe Zmluvy o podnájme s MH Komín s.r.o. , predmetom zmluvy je učebňa autoškoly, cena nájmu a služieb súvisiacich s nájmom je </w:t>
      </w:r>
      <w:r w:rsidR="005E702C" w:rsidRPr="00471A4E">
        <w:rPr>
          <w:rFonts w:ascii="Times New Roman" w:hAnsi="Times New Roman" w:cs="Times New Roman"/>
          <w:sz w:val="24"/>
        </w:rPr>
        <w:t>326 EUR/mesiac.</w:t>
      </w:r>
    </w:p>
    <w:p w:rsidR="005E702C" w:rsidRPr="00471A4E" w:rsidRDefault="005E702C" w:rsidP="00957AA4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471A4E">
        <w:rPr>
          <w:rFonts w:ascii="Times New Roman" w:hAnsi="Times New Roman" w:cs="Times New Roman"/>
          <w:sz w:val="24"/>
        </w:rPr>
        <w:t>Ďalšie príjmy sú z prenájmu golfového simulátora a telocvične.</w:t>
      </w:r>
    </w:p>
    <w:p w:rsidR="009F3D3F" w:rsidRPr="00275AA6" w:rsidRDefault="00E143D0" w:rsidP="005B3BA6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471A4E">
        <w:rPr>
          <w:rFonts w:ascii="Times New Roman" w:hAnsi="Times New Roman" w:cs="Times New Roman"/>
          <w:sz w:val="24"/>
        </w:rPr>
        <w:t xml:space="preserve"> </w:t>
      </w:r>
      <w:r w:rsidR="005E702C" w:rsidRPr="00471A4E">
        <w:rPr>
          <w:rFonts w:ascii="Times New Roman" w:hAnsi="Times New Roman" w:cs="Times New Roman"/>
          <w:sz w:val="24"/>
        </w:rPr>
        <w:t xml:space="preserve"> </w:t>
      </w:r>
      <w:r w:rsidR="009B3B56" w:rsidRPr="00471A4E">
        <w:rPr>
          <w:rFonts w:ascii="Times New Roman" w:hAnsi="Times New Roman" w:cs="Times New Roman"/>
          <w:sz w:val="24"/>
        </w:rPr>
        <w:t xml:space="preserve">Prehľad ostatných </w:t>
      </w:r>
      <w:r w:rsidR="009F3D3F" w:rsidRPr="00471A4E">
        <w:rPr>
          <w:rFonts w:ascii="Times New Roman" w:hAnsi="Times New Roman" w:cs="Times New Roman"/>
          <w:sz w:val="24"/>
        </w:rPr>
        <w:t>významných tržieb</w:t>
      </w:r>
      <w:r w:rsidR="00F34252" w:rsidRPr="00471A4E">
        <w:rPr>
          <w:rFonts w:ascii="Times New Roman" w:hAnsi="Times New Roman" w:cs="Times New Roman"/>
          <w:sz w:val="24"/>
        </w:rPr>
        <w:t xml:space="preserve"> k 31. 12. 2022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2"/>
        <w:gridCol w:w="2660"/>
        <w:gridCol w:w="2660"/>
      </w:tblGrid>
      <w:tr w:rsidR="00686951" w:rsidRPr="00275AA6" w:rsidTr="00CE656C">
        <w:tc>
          <w:tcPr>
            <w:tcW w:w="4862" w:type="dxa"/>
          </w:tcPr>
          <w:p w:rsidR="00686951" w:rsidRPr="00275AA6" w:rsidRDefault="00686951" w:rsidP="00BA52C6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 xml:space="preserve">Text </w:t>
            </w:r>
          </w:p>
        </w:tc>
        <w:tc>
          <w:tcPr>
            <w:tcW w:w="2660" w:type="dxa"/>
          </w:tcPr>
          <w:p w:rsidR="00686951" w:rsidRPr="00275AA6" w:rsidRDefault="00686951" w:rsidP="00BA52C6">
            <w:pPr>
              <w:spacing w:before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Bežné účtovné obdobie -</w:t>
            </w:r>
            <w:r w:rsidRPr="00275AA6">
              <w:rPr>
                <w:rFonts w:ascii="Times New Roman" w:hAnsi="Times New Roman" w:cs="Times New Roman"/>
                <w:sz w:val="24"/>
              </w:rPr>
              <w:t>Hlavná činnosť</w:t>
            </w:r>
          </w:p>
        </w:tc>
        <w:tc>
          <w:tcPr>
            <w:tcW w:w="2660" w:type="dxa"/>
          </w:tcPr>
          <w:p w:rsidR="00686951" w:rsidRPr="00275AA6" w:rsidRDefault="00686951" w:rsidP="00BA52C6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Bezprostredne predchádzajúce účtovné obdobie Hlavná činnosť </w:t>
            </w:r>
          </w:p>
        </w:tc>
      </w:tr>
      <w:tr w:rsidR="00686951" w:rsidRPr="00275AA6" w:rsidTr="00CE656C">
        <w:tc>
          <w:tcPr>
            <w:tcW w:w="4862" w:type="dxa"/>
          </w:tcPr>
          <w:p w:rsidR="00686951" w:rsidRPr="00275AA6" w:rsidRDefault="00686951" w:rsidP="00BA52C6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Ostatné výnosy za škody a kompenzačný poplatok žiaci ,poistné žiac</w:t>
            </w:r>
            <w:ins w:id="345" w:author="Ľudmila Svätojánska Kiňová" w:date="2023-03-04T10:59:00Z">
              <w:r w:rsidR="005258B8">
                <w:rPr>
                  <w:rFonts w:ascii="Times New Roman" w:hAnsi="Times New Roman" w:cs="Times New Roman"/>
                  <w:sz w:val="24"/>
                </w:rPr>
                <w:t>ke</w:t>
              </w:r>
            </w:ins>
            <w:del w:id="346" w:author="Ľudmila Svätojánska Kiňová" w:date="2023-03-04T10:59:00Z">
              <w:r w:rsidRPr="00275AA6" w:rsidDel="005258B8">
                <w:rPr>
                  <w:rFonts w:ascii="Times New Roman" w:hAnsi="Times New Roman" w:cs="Times New Roman"/>
                  <w:sz w:val="24"/>
                </w:rPr>
                <w:delText>i</w:delText>
              </w:r>
            </w:del>
            <w:r w:rsidRPr="00275AA6">
              <w:rPr>
                <w:rFonts w:ascii="Times New Roman" w:hAnsi="Times New Roman" w:cs="Times New Roman"/>
                <w:sz w:val="24"/>
              </w:rPr>
              <w:t xml:space="preserve"> NTB</w:t>
            </w:r>
          </w:p>
        </w:tc>
        <w:tc>
          <w:tcPr>
            <w:tcW w:w="2660" w:type="dxa"/>
            <w:shd w:val="clear" w:color="auto" w:fill="auto"/>
          </w:tcPr>
          <w:p w:rsidR="00686951" w:rsidRPr="00275AA6" w:rsidRDefault="00686951" w:rsidP="00BA52C6">
            <w:pPr>
              <w:spacing w:before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71A4E">
              <w:rPr>
                <w:rFonts w:ascii="Times New Roman" w:hAnsi="Times New Roman" w:cs="Times New Roman"/>
                <w:sz w:val="24"/>
              </w:rPr>
              <w:t>11 504</w:t>
            </w:r>
          </w:p>
        </w:tc>
        <w:tc>
          <w:tcPr>
            <w:tcW w:w="2660" w:type="dxa"/>
          </w:tcPr>
          <w:p w:rsidR="00686951" w:rsidRPr="00471A4E" w:rsidRDefault="00686951" w:rsidP="00BA52C6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8 829</w:t>
            </w:r>
          </w:p>
        </w:tc>
      </w:tr>
      <w:tr w:rsidR="00686951" w:rsidRPr="00275AA6" w:rsidTr="00CE656C">
        <w:tc>
          <w:tcPr>
            <w:tcW w:w="4862" w:type="dxa"/>
          </w:tcPr>
          <w:p w:rsidR="00686951" w:rsidRPr="00275AA6" w:rsidRDefault="00686951" w:rsidP="00BA52C6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 xml:space="preserve">Zúčtovanie časového rozlíšenia výnosov k darom prijatým na obstaranie dlhodobého majetku </w:t>
            </w:r>
          </w:p>
        </w:tc>
        <w:tc>
          <w:tcPr>
            <w:tcW w:w="2660" w:type="dxa"/>
          </w:tcPr>
          <w:p w:rsidR="00686951" w:rsidRPr="00275AA6" w:rsidRDefault="00686951" w:rsidP="00455259">
            <w:pPr>
              <w:spacing w:before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A39D0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AA39D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831</w:t>
            </w:r>
          </w:p>
        </w:tc>
        <w:tc>
          <w:tcPr>
            <w:tcW w:w="2660" w:type="dxa"/>
          </w:tcPr>
          <w:p w:rsidR="00686951" w:rsidRPr="00AA39D0" w:rsidRDefault="00686951" w:rsidP="00455259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22 072</w:t>
            </w:r>
          </w:p>
        </w:tc>
      </w:tr>
      <w:tr w:rsidR="00686951" w:rsidRPr="00275AA6" w:rsidTr="00CE656C">
        <w:tc>
          <w:tcPr>
            <w:tcW w:w="4862" w:type="dxa"/>
          </w:tcPr>
          <w:p w:rsidR="00686951" w:rsidRPr="00275AA6" w:rsidRDefault="00686951" w:rsidP="00BA52C6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Príspevky na činnosť od iných organizácii – podnikové štipendium , odmena za produktívnu prácu žiaci, podnikové štipendium , odmena za produktívnu prácu žiaci</w:t>
            </w:r>
            <w:r w:rsidRPr="00275AA6"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  <w:r w:rsidRPr="00275AA6">
              <w:rPr>
                <w:rFonts w:ascii="Times New Roman" w:hAnsi="Times New Roman" w:cs="Times New Roman"/>
                <w:sz w:val="24"/>
              </w:rPr>
              <w:t>duálne vzdelávanie</w:t>
            </w:r>
          </w:p>
        </w:tc>
        <w:tc>
          <w:tcPr>
            <w:tcW w:w="2660" w:type="dxa"/>
          </w:tcPr>
          <w:p w:rsidR="00686951" w:rsidRPr="00471A4E" w:rsidRDefault="00686951" w:rsidP="00BA52C6">
            <w:pPr>
              <w:spacing w:before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71A4E">
              <w:rPr>
                <w:rFonts w:ascii="Times New Roman" w:hAnsi="Times New Roman" w:cs="Times New Roman"/>
                <w:sz w:val="24"/>
              </w:rPr>
              <w:t>218 697</w:t>
            </w:r>
          </w:p>
        </w:tc>
        <w:tc>
          <w:tcPr>
            <w:tcW w:w="2660" w:type="dxa"/>
          </w:tcPr>
          <w:p w:rsidR="00686951" w:rsidRPr="00471A4E" w:rsidRDefault="00686951" w:rsidP="00BA52C6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188 593</w:t>
            </w:r>
          </w:p>
        </w:tc>
      </w:tr>
      <w:tr w:rsidR="00686951" w:rsidRPr="00275AA6" w:rsidTr="00CE656C">
        <w:tc>
          <w:tcPr>
            <w:tcW w:w="4862" w:type="dxa"/>
          </w:tcPr>
          <w:p w:rsidR="00686951" w:rsidRPr="00275AA6" w:rsidRDefault="00686951" w:rsidP="00BA52C6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Dotácie zriaďovateľa na výchovno-vzdelávací proces Zml. Č. 16/Gp/20 pre SSOŠH ŽP</w:t>
            </w:r>
          </w:p>
        </w:tc>
        <w:tc>
          <w:tcPr>
            <w:tcW w:w="2660" w:type="dxa"/>
          </w:tcPr>
          <w:p w:rsidR="00686951" w:rsidRPr="00471A4E" w:rsidRDefault="00686951" w:rsidP="003208ED">
            <w:pPr>
              <w:spacing w:before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71A4E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63</w:t>
            </w:r>
            <w:r w:rsidRPr="00471A4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458</w:t>
            </w:r>
          </w:p>
        </w:tc>
        <w:tc>
          <w:tcPr>
            <w:tcW w:w="2660" w:type="dxa"/>
          </w:tcPr>
          <w:p w:rsidR="00686951" w:rsidRPr="00471A4E" w:rsidRDefault="00686951" w:rsidP="003208ED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90 000</w:t>
            </w:r>
          </w:p>
        </w:tc>
      </w:tr>
      <w:tr w:rsidR="00686951" w:rsidRPr="00275AA6" w:rsidTr="00CE656C">
        <w:tc>
          <w:tcPr>
            <w:tcW w:w="4862" w:type="dxa"/>
          </w:tcPr>
          <w:p w:rsidR="00686951" w:rsidRPr="00275AA6" w:rsidRDefault="00686951" w:rsidP="00BA52C6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 xml:space="preserve">Finančný príspevok Nadácie Železiarne Podbrezová Darovacia zmluva č. 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Pr="00275AA6">
              <w:rPr>
                <w:rFonts w:ascii="Times New Roman" w:hAnsi="Times New Roman" w:cs="Times New Roman"/>
                <w:sz w:val="24"/>
              </w:rPr>
              <w:t>4/202</w:t>
            </w:r>
            <w:r>
              <w:rPr>
                <w:rFonts w:ascii="Times New Roman" w:hAnsi="Times New Roman" w:cs="Times New Roman"/>
                <w:sz w:val="24"/>
              </w:rPr>
              <w:t>2 a 52/2022</w:t>
            </w:r>
            <w:r w:rsidRPr="00275AA6">
              <w:rPr>
                <w:rFonts w:ascii="Times New Roman" w:hAnsi="Times New Roman" w:cs="Times New Roman"/>
                <w:sz w:val="24"/>
              </w:rPr>
              <w:t xml:space="preserve"> na výchovno-vzdelávací proces pre SG ŽP</w:t>
            </w:r>
          </w:p>
        </w:tc>
        <w:tc>
          <w:tcPr>
            <w:tcW w:w="2660" w:type="dxa"/>
          </w:tcPr>
          <w:p w:rsidR="00686951" w:rsidRPr="00471A4E" w:rsidRDefault="00686951" w:rsidP="00BA52C6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71A4E">
              <w:rPr>
                <w:rFonts w:ascii="Times New Roman" w:hAnsi="Times New Roman" w:cs="Times New Roman"/>
                <w:sz w:val="24"/>
              </w:rPr>
              <w:t>110 000</w:t>
            </w:r>
          </w:p>
        </w:tc>
        <w:tc>
          <w:tcPr>
            <w:tcW w:w="2660" w:type="dxa"/>
          </w:tcPr>
          <w:p w:rsidR="00686951" w:rsidRPr="00471A4E" w:rsidRDefault="00686951" w:rsidP="00BA52C6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60 000</w:t>
            </w:r>
          </w:p>
        </w:tc>
      </w:tr>
      <w:tr w:rsidR="00686951" w:rsidRPr="00275AA6" w:rsidTr="00CE656C">
        <w:tc>
          <w:tcPr>
            <w:tcW w:w="4862" w:type="dxa"/>
          </w:tcPr>
          <w:p w:rsidR="00686951" w:rsidRPr="00275AA6" w:rsidRDefault="00686951" w:rsidP="00BA52C6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Finančný príspevok – zabezpečenie OV dielne školy – DUÁL</w:t>
            </w:r>
          </w:p>
        </w:tc>
        <w:tc>
          <w:tcPr>
            <w:tcW w:w="2660" w:type="dxa"/>
          </w:tcPr>
          <w:p w:rsidR="00686951" w:rsidRPr="00471A4E" w:rsidRDefault="00686951" w:rsidP="00BA52C6">
            <w:pPr>
              <w:spacing w:before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71A4E">
              <w:rPr>
                <w:rFonts w:ascii="Times New Roman" w:hAnsi="Times New Roman" w:cs="Times New Roman"/>
                <w:sz w:val="24"/>
              </w:rPr>
              <w:t>90 080</w:t>
            </w:r>
          </w:p>
        </w:tc>
        <w:tc>
          <w:tcPr>
            <w:tcW w:w="2660" w:type="dxa"/>
          </w:tcPr>
          <w:p w:rsidR="00686951" w:rsidRPr="00471A4E" w:rsidRDefault="00686951" w:rsidP="00BA52C6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51 520</w:t>
            </w:r>
          </w:p>
        </w:tc>
      </w:tr>
      <w:tr w:rsidR="00686951" w:rsidRPr="00275AA6" w:rsidTr="00CE656C">
        <w:tc>
          <w:tcPr>
            <w:tcW w:w="4862" w:type="dxa"/>
          </w:tcPr>
          <w:p w:rsidR="00686951" w:rsidRPr="00275AA6" w:rsidRDefault="00686951" w:rsidP="00BA52C6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 xml:space="preserve">Prevádzkové dotácie </w:t>
            </w:r>
            <w:r>
              <w:rPr>
                <w:rFonts w:ascii="Times New Roman" w:hAnsi="Times New Roman" w:cs="Times New Roman"/>
                <w:sz w:val="24"/>
              </w:rPr>
              <w:t>Regionálny</w:t>
            </w:r>
            <w:r w:rsidRPr="00275AA6">
              <w:rPr>
                <w:rFonts w:ascii="Times New Roman" w:hAnsi="Times New Roman" w:cs="Times New Roman"/>
                <w:sz w:val="24"/>
              </w:rPr>
              <w:t xml:space="preserve"> úrad </w:t>
            </w:r>
            <w:r>
              <w:rPr>
                <w:rFonts w:ascii="Times New Roman" w:hAnsi="Times New Roman" w:cs="Times New Roman"/>
                <w:sz w:val="24"/>
              </w:rPr>
              <w:t xml:space="preserve">školskej správy </w:t>
            </w:r>
            <w:r w:rsidRPr="00275AA6">
              <w:rPr>
                <w:rFonts w:ascii="Times New Roman" w:hAnsi="Times New Roman" w:cs="Times New Roman"/>
                <w:sz w:val="24"/>
              </w:rPr>
              <w:t>BB normatívne príspevky</w:t>
            </w:r>
          </w:p>
        </w:tc>
        <w:tc>
          <w:tcPr>
            <w:tcW w:w="2660" w:type="dxa"/>
          </w:tcPr>
          <w:p w:rsidR="00686951" w:rsidRPr="00471A4E" w:rsidRDefault="00686951" w:rsidP="00BA52C6">
            <w:pPr>
              <w:spacing w:before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71A4E">
              <w:rPr>
                <w:rFonts w:ascii="Times New Roman" w:hAnsi="Times New Roman" w:cs="Times New Roman"/>
                <w:sz w:val="24"/>
              </w:rPr>
              <w:t>1 226 550</w:t>
            </w:r>
          </w:p>
        </w:tc>
        <w:tc>
          <w:tcPr>
            <w:tcW w:w="2660" w:type="dxa"/>
          </w:tcPr>
          <w:p w:rsidR="00686951" w:rsidRPr="00471A4E" w:rsidRDefault="00686951" w:rsidP="00BA52C6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1 140 288</w:t>
            </w:r>
          </w:p>
        </w:tc>
      </w:tr>
      <w:tr w:rsidR="00686951" w:rsidRPr="00275AA6" w:rsidTr="00CE656C">
        <w:tc>
          <w:tcPr>
            <w:tcW w:w="4862" w:type="dxa"/>
          </w:tcPr>
          <w:p w:rsidR="00686951" w:rsidRPr="00275AA6" w:rsidRDefault="00686951" w:rsidP="00BA52C6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 xml:space="preserve">Nenormatívne prostriedky </w:t>
            </w:r>
            <w:r>
              <w:rPr>
                <w:rFonts w:ascii="Times New Roman" w:hAnsi="Times New Roman" w:cs="Times New Roman"/>
                <w:sz w:val="24"/>
              </w:rPr>
              <w:t>Regionálny</w:t>
            </w:r>
            <w:r w:rsidRPr="00275AA6">
              <w:rPr>
                <w:rFonts w:ascii="Times New Roman" w:hAnsi="Times New Roman" w:cs="Times New Roman"/>
                <w:sz w:val="24"/>
              </w:rPr>
              <w:t xml:space="preserve"> úrad </w:t>
            </w:r>
            <w:r>
              <w:rPr>
                <w:rFonts w:ascii="Times New Roman" w:hAnsi="Times New Roman" w:cs="Times New Roman"/>
                <w:sz w:val="24"/>
              </w:rPr>
              <w:t xml:space="preserve">školskej správy </w:t>
            </w:r>
            <w:r w:rsidRPr="00275AA6">
              <w:rPr>
                <w:rFonts w:ascii="Times New Roman" w:hAnsi="Times New Roman" w:cs="Times New Roman"/>
                <w:sz w:val="24"/>
              </w:rPr>
              <w:t>BB</w:t>
            </w:r>
          </w:p>
        </w:tc>
        <w:tc>
          <w:tcPr>
            <w:tcW w:w="2660" w:type="dxa"/>
          </w:tcPr>
          <w:p w:rsidR="00686951" w:rsidRPr="00471A4E" w:rsidRDefault="00686951" w:rsidP="006C3B8D">
            <w:pPr>
              <w:spacing w:before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71A4E">
              <w:rPr>
                <w:rFonts w:ascii="Times New Roman" w:hAnsi="Times New Roman" w:cs="Times New Roman"/>
                <w:sz w:val="24"/>
              </w:rPr>
              <w:t>15 888</w:t>
            </w:r>
          </w:p>
        </w:tc>
        <w:tc>
          <w:tcPr>
            <w:tcW w:w="2660" w:type="dxa"/>
          </w:tcPr>
          <w:p w:rsidR="00686951" w:rsidRPr="00471A4E" w:rsidRDefault="00686951" w:rsidP="006C3B8D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23 679</w:t>
            </w:r>
          </w:p>
        </w:tc>
      </w:tr>
      <w:tr w:rsidR="00686951" w:rsidRPr="00275AA6" w:rsidTr="00CE656C">
        <w:tc>
          <w:tcPr>
            <w:tcW w:w="4862" w:type="dxa"/>
          </w:tcPr>
          <w:p w:rsidR="00686951" w:rsidRPr="00275AA6" w:rsidRDefault="00686951" w:rsidP="00BA52C6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Tržby z predaja dlhodobého hmotného majetku</w:t>
            </w:r>
          </w:p>
        </w:tc>
        <w:tc>
          <w:tcPr>
            <w:tcW w:w="2660" w:type="dxa"/>
          </w:tcPr>
          <w:p w:rsidR="00686951" w:rsidRPr="00471A4E" w:rsidRDefault="00686951" w:rsidP="006C3B8D">
            <w:pPr>
              <w:spacing w:before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71A4E"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  <w:r w:rsidRPr="00471A4E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2660" w:type="dxa"/>
          </w:tcPr>
          <w:p w:rsidR="00686951" w:rsidRPr="00471A4E" w:rsidRDefault="00686951" w:rsidP="006C3B8D">
            <w:pPr>
              <w:spacing w:before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686951">
              <w:rPr>
                <w:rFonts w:ascii="Times New Roman" w:hAnsi="Times New Roman" w:cs="Times New Roman"/>
                <w:sz w:val="24"/>
              </w:rPr>
              <w:t>2 033</w:t>
            </w:r>
          </w:p>
        </w:tc>
      </w:tr>
      <w:tr w:rsidR="00686951" w:rsidRPr="00275AA6" w:rsidTr="00CE656C">
        <w:tc>
          <w:tcPr>
            <w:tcW w:w="4862" w:type="dxa"/>
          </w:tcPr>
          <w:p w:rsidR="00686951" w:rsidRPr="00275AA6" w:rsidRDefault="00686951" w:rsidP="00AC0EAD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 xml:space="preserve">Dotácia BBSK na </w:t>
            </w:r>
            <w:ins w:id="347" w:author="Ľudmila Svätojánska Kiňová" w:date="2023-03-04T11:01:00Z">
              <w:r w:rsidR="005258B8">
                <w:rPr>
                  <w:rFonts w:ascii="Times New Roman" w:hAnsi="Times New Roman" w:cs="Times New Roman"/>
                  <w:sz w:val="24"/>
                </w:rPr>
                <w:t>šk.jedáleň a školský internát</w:t>
              </w:r>
            </w:ins>
            <w:del w:id="348" w:author="Ľudmila Svätojánska Kiňová" w:date="2023-03-04T11:01:00Z">
              <w:r w:rsidRPr="00275AA6" w:rsidDel="005258B8">
                <w:rPr>
                  <w:rFonts w:ascii="Times New Roman" w:hAnsi="Times New Roman" w:cs="Times New Roman"/>
                  <w:sz w:val="24"/>
                </w:rPr>
                <w:delText>ŠJ a ŠI</w:delText>
              </w:r>
            </w:del>
          </w:p>
        </w:tc>
        <w:tc>
          <w:tcPr>
            <w:tcW w:w="2660" w:type="dxa"/>
          </w:tcPr>
          <w:p w:rsidR="00686951" w:rsidRPr="00471A4E" w:rsidRDefault="00686951" w:rsidP="002C4965">
            <w:pPr>
              <w:spacing w:before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71A4E">
              <w:rPr>
                <w:rFonts w:ascii="Times New Roman" w:hAnsi="Times New Roman" w:cs="Times New Roman"/>
                <w:sz w:val="24"/>
              </w:rPr>
              <w:t>147 736</w:t>
            </w:r>
          </w:p>
        </w:tc>
        <w:tc>
          <w:tcPr>
            <w:tcW w:w="2660" w:type="dxa"/>
          </w:tcPr>
          <w:p w:rsidR="00686951" w:rsidRPr="00471A4E" w:rsidRDefault="00686951" w:rsidP="002C4965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120 214</w:t>
            </w:r>
          </w:p>
        </w:tc>
      </w:tr>
      <w:tr w:rsidR="00686951" w:rsidRPr="00275AA6" w:rsidTr="00CE656C">
        <w:tc>
          <w:tcPr>
            <w:tcW w:w="4862" w:type="dxa"/>
          </w:tcPr>
          <w:p w:rsidR="00686951" w:rsidRPr="00275AA6" w:rsidRDefault="00686951" w:rsidP="00BA52C6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Dotácia na nájomné Ministerstvo hospodárstva SR</w:t>
            </w:r>
          </w:p>
        </w:tc>
        <w:tc>
          <w:tcPr>
            <w:tcW w:w="2660" w:type="dxa"/>
          </w:tcPr>
          <w:p w:rsidR="00686951" w:rsidRPr="00471A4E" w:rsidRDefault="00686951" w:rsidP="00895555">
            <w:pPr>
              <w:pStyle w:val="Odsekzoznamu"/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 w:rsidRPr="00471A4E">
              <w:rPr>
                <w:rFonts w:ascii="Times New Roman" w:hAnsi="Times New Roman"/>
                <w:sz w:val="24"/>
              </w:rPr>
              <w:t xml:space="preserve">      1 713</w:t>
            </w:r>
          </w:p>
        </w:tc>
        <w:tc>
          <w:tcPr>
            <w:tcW w:w="2660" w:type="dxa"/>
          </w:tcPr>
          <w:p w:rsidR="00686951" w:rsidRPr="00324C4D" w:rsidRDefault="00686951" w:rsidP="00324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4C4D">
              <w:rPr>
                <w:rFonts w:ascii="Times New Roman" w:hAnsi="Times New Roman" w:cs="Times New Roman"/>
                <w:sz w:val="24"/>
              </w:rPr>
              <w:t>9 671</w:t>
            </w:r>
          </w:p>
        </w:tc>
      </w:tr>
      <w:tr w:rsidR="00686951" w:rsidRPr="00275AA6" w:rsidTr="00CE656C">
        <w:tc>
          <w:tcPr>
            <w:tcW w:w="4862" w:type="dxa"/>
          </w:tcPr>
          <w:p w:rsidR="00686951" w:rsidRPr="00275AA6" w:rsidRDefault="00686951" w:rsidP="00BA52C6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Dotácia Erasmus+</w:t>
            </w:r>
          </w:p>
        </w:tc>
        <w:tc>
          <w:tcPr>
            <w:tcW w:w="2660" w:type="dxa"/>
          </w:tcPr>
          <w:p w:rsidR="00686951" w:rsidRPr="00BA52C6" w:rsidRDefault="00686951" w:rsidP="002C4965">
            <w:pPr>
              <w:spacing w:before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1A302E">
              <w:rPr>
                <w:rFonts w:ascii="Times New Roman" w:hAnsi="Times New Roman" w:cs="Times New Roman"/>
                <w:sz w:val="24"/>
              </w:rPr>
              <w:t>39 190</w:t>
            </w:r>
          </w:p>
        </w:tc>
        <w:tc>
          <w:tcPr>
            <w:tcW w:w="2660" w:type="dxa"/>
          </w:tcPr>
          <w:p w:rsidR="00686951" w:rsidRPr="001A302E" w:rsidRDefault="00686951" w:rsidP="002C4965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10 971</w:t>
            </w:r>
          </w:p>
        </w:tc>
      </w:tr>
      <w:tr w:rsidR="00686951" w:rsidRPr="00275AA6" w:rsidTr="00CE656C">
        <w:tc>
          <w:tcPr>
            <w:tcW w:w="4862" w:type="dxa"/>
          </w:tcPr>
          <w:p w:rsidR="00686951" w:rsidRPr="00275AA6" w:rsidRDefault="00686951" w:rsidP="00BA52C6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FP projekt IROP ITMS+302021K083</w:t>
            </w:r>
          </w:p>
        </w:tc>
        <w:tc>
          <w:tcPr>
            <w:tcW w:w="2660" w:type="dxa"/>
          </w:tcPr>
          <w:p w:rsidR="00686951" w:rsidRPr="00BA52C6" w:rsidRDefault="00686951" w:rsidP="002C4965">
            <w:pPr>
              <w:spacing w:before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71A4E">
              <w:rPr>
                <w:rFonts w:ascii="Times New Roman" w:hAnsi="Times New Roman" w:cs="Times New Roman"/>
                <w:sz w:val="24"/>
              </w:rPr>
              <w:t>72 172</w:t>
            </w:r>
            <w:r w:rsidRPr="002C4965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60" w:type="dxa"/>
          </w:tcPr>
          <w:p w:rsidR="00686951" w:rsidRPr="00471A4E" w:rsidRDefault="00686951" w:rsidP="002C4965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19 592</w:t>
            </w:r>
          </w:p>
        </w:tc>
      </w:tr>
    </w:tbl>
    <w:p w:rsidR="00520B27" w:rsidRPr="00275AA6" w:rsidRDefault="00BA52C6" w:rsidP="005B3BA6">
      <w:pPr>
        <w:spacing w:before="0" w:line="240" w:lineRule="auto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sz w:val="24"/>
        </w:rPr>
        <w:br w:type="textWrapping" w:clear="all"/>
      </w:r>
      <w:r w:rsidR="00913F8D" w:rsidRPr="00275AA6">
        <w:rPr>
          <w:rFonts w:ascii="Times New Roman" w:hAnsi="Times New Roman" w:cs="Times New Roman"/>
          <w:sz w:val="24"/>
        </w:rPr>
        <w:t xml:space="preserve"> </w:t>
      </w:r>
      <w:r w:rsidR="00520B27" w:rsidRPr="00275AA6">
        <w:rPr>
          <w:rFonts w:ascii="Times New Roman" w:hAnsi="Times New Roman" w:cs="Times New Roman"/>
          <w:sz w:val="24"/>
        </w:rPr>
        <w:t>Prehľad dotácii</w:t>
      </w:r>
      <w:r w:rsidR="009202D9" w:rsidRPr="00275AA6">
        <w:rPr>
          <w:rFonts w:ascii="Times New Roman" w:hAnsi="Times New Roman" w:cs="Times New Roman"/>
          <w:sz w:val="24"/>
        </w:rPr>
        <w:t xml:space="preserve"> a grantov prijatých v roku 202</w:t>
      </w:r>
      <w:r w:rsidR="00027F0C">
        <w:rPr>
          <w:rFonts w:ascii="Times New Roman" w:hAnsi="Times New Roman" w:cs="Times New Roman"/>
          <w:sz w:val="24"/>
        </w:rPr>
        <w:t>2</w:t>
      </w:r>
    </w:p>
    <w:p w:rsidR="004C77CE" w:rsidRPr="00275AA6" w:rsidRDefault="004C77CE" w:rsidP="004C77CE">
      <w:pPr>
        <w:spacing w:before="0" w:line="240" w:lineRule="auto"/>
        <w:ind w:firstLine="400"/>
        <w:rPr>
          <w:rFonts w:ascii="Times New Roman" w:hAnsi="Times New Roman" w:cs="Times New Roman"/>
          <w:sz w:val="24"/>
        </w:rPr>
      </w:pPr>
      <w:r w:rsidRPr="00275AA6">
        <w:rPr>
          <w:rFonts w:ascii="Times New Roman" w:hAnsi="Times New Roman" w:cs="Times New Roman"/>
          <w:sz w:val="24"/>
        </w:rPr>
        <w:t>Prehľad dotácií:</w:t>
      </w:r>
    </w:p>
    <w:p w:rsidR="00496301" w:rsidRPr="00275AA6" w:rsidRDefault="00993F03" w:rsidP="004C77CE">
      <w:pPr>
        <w:spacing w:before="0" w:line="240" w:lineRule="auto"/>
        <w:ind w:firstLine="400"/>
        <w:rPr>
          <w:rFonts w:ascii="Times New Roman" w:hAnsi="Times New Roman" w:cs="Times New Roman"/>
          <w:sz w:val="24"/>
        </w:rPr>
      </w:pPr>
      <w:r w:rsidRPr="00275AA6">
        <w:rPr>
          <w:rFonts w:ascii="Times New Roman" w:hAnsi="Times New Roman" w:cs="Times New Roman"/>
          <w:sz w:val="24"/>
        </w:rPr>
        <w:t>Okresný úrad BB</w:t>
      </w:r>
      <w:r w:rsidR="00496301" w:rsidRPr="00275AA6">
        <w:rPr>
          <w:rFonts w:ascii="Times New Roman" w:hAnsi="Times New Roman" w:cs="Times New Roman"/>
          <w:sz w:val="24"/>
        </w:rPr>
        <w:t>:</w:t>
      </w:r>
      <w:r w:rsidR="00EB0DBF" w:rsidRPr="00275AA6">
        <w:rPr>
          <w:rFonts w:ascii="Times New Roman" w:hAnsi="Times New Roman" w:cs="Times New Roman"/>
          <w:sz w:val="24"/>
        </w:rPr>
        <w:t xml:space="preserve"> normatívne finančné prostriedky</w:t>
      </w:r>
    </w:p>
    <w:p w:rsidR="00275AA6" w:rsidRPr="00275AA6" w:rsidRDefault="004C77CE" w:rsidP="00496301">
      <w:pPr>
        <w:spacing w:before="0" w:line="240" w:lineRule="auto"/>
        <w:ind w:firstLine="708"/>
        <w:rPr>
          <w:rFonts w:ascii="Times New Roman" w:hAnsi="Times New Roman" w:cs="Times New Roman"/>
          <w:sz w:val="24"/>
        </w:rPr>
      </w:pPr>
      <w:r w:rsidRPr="00275AA6">
        <w:rPr>
          <w:rFonts w:ascii="Times New Roman" w:hAnsi="Times New Roman" w:cs="Times New Roman"/>
          <w:sz w:val="24"/>
        </w:rPr>
        <w:t xml:space="preserve"> – normatívne finančné prostriedky</w:t>
      </w:r>
      <w:r w:rsidR="00496301" w:rsidRPr="00275AA6">
        <w:rPr>
          <w:rFonts w:ascii="Times New Roman" w:hAnsi="Times New Roman" w:cs="Times New Roman"/>
          <w:sz w:val="24"/>
        </w:rPr>
        <w:t xml:space="preserve"> SSOŠH ŽP</w:t>
      </w:r>
      <w:r w:rsidRPr="00275AA6">
        <w:rPr>
          <w:rFonts w:ascii="Times New Roman" w:hAnsi="Times New Roman" w:cs="Times New Roman"/>
          <w:sz w:val="24"/>
        </w:rPr>
        <w:tab/>
      </w:r>
      <w:r w:rsidR="005B3BA6">
        <w:rPr>
          <w:rFonts w:ascii="Times New Roman" w:hAnsi="Times New Roman" w:cs="Times New Roman"/>
          <w:sz w:val="24"/>
        </w:rPr>
        <w:t>851</w:t>
      </w:r>
      <w:r w:rsidR="00496301" w:rsidRPr="00275AA6">
        <w:rPr>
          <w:rFonts w:ascii="Times New Roman" w:hAnsi="Times New Roman" w:cs="Times New Roman"/>
          <w:sz w:val="24"/>
        </w:rPr>
        <w:t xml:space="preserve"> </w:t>
      </w:r>
      <w:r w:rsidR="005B3BA6">
        <w:rPr>
          <w:rFonts w:ascii="Times New Roman" w:hAnsi="Times New Roman" w:cs="Times New Roman"/>
          <w:sz w:val="24"/>
        </w:rPr>
        <w:t>00</w:t>
      </w:r>
      <w:r w:rsidR="00F67594" w:rsidRPr="00275AA6">
        <w:rPr>
          <w:rFonts w:ascii="Times New Roman" w:hAnsi="Times New Roman" w:cs="Times New Roman"/>
          <w:sz w:val="24"/>
        </w:rPr>
        <w:t>8</w:t>
      </w:r>
      <w:r w:rsidRPr="00275AA6">
        <w:rPr>
          <w:rFonts w:ascii="Times New Roman" w:hAnsi="Times New Roman" w:cs="Times New Roman"/>
          <w:sz w:val="24"/>
        </w:rPr>
        <w:t>,-</w:t>
      </w:r>
      <w:r w:rsidR="0083482B" w:rsidRPr="00275AA6">
        <w:rPr>
          <w:rFonts w:ascii="Times New Roman" w:hAnsi="Times New Roman" w:cs="Times New Roman"/>
          <w:sz w:val="24"/>
        </w:rPr>
        <w:t xml:space="preserve">  </w:t>
      </w:r>
    </w:p>
    <w:p w:rsidR="00496301" w:rsidRDefault="009202D9" w:rsidP="00496301">
      <w:pPr>
        <w:spacing w:before="0" w:line="240" w:lineRule="auto"/>
        <w:ind w:firstLine="708"/>
        <w:rPr>
          <w:rFonts w:ascii="Times New Roman" w:hAnsi="Times New Roman" w:cs="Times New Roman"/>
          <w:sz w:val="24"/>
        </w:rPr>
      </w:pPr>
      <w:r w:rsidRPr="00275AA6">
        <w:rPr>
          <w:rFonts w:ascii="Times New Roman" w:hAnsi="Times New Roman" w:cs="Times New Roman"/>
          <w:sz w:val="24"/>
        </w:rPr>
        <w:t xml:space="preserve">- </w:t>
      </w:r>
      <w:r w:rsidR="00EB0DBF" w:rsidRPr="00275AA6">
        <w:rPr>
          <w:rFonts w:ascii="Times New Roman" w:hAnsi="Times New Roman" w:cs="Times New Roman"/>
          <w:sz w:val="24"/>
        </w:rPr>
        <w:t xml:space="preserve"> normatívne finančné prostriedky SG ŽP</w:t>
      </w:r>
      <w:r w:rsidR="00EB0DBF" w:rsidRPr="00275AA6">
        <w:rPr>
          <w:rFonts w:ascii="Times New Roman" w:hAnsi="Times New Roman" w:cs="Times New Roman"/>
          <w:sz w:val="24"/>
        </w:rPr>
        <w:tab/>
      </w:r>
      <w:r w:rsidR="00EB0DBF" w:rsidRPr="00275AA6">
        <w:rPr>
          <w:rFonts w:ascii="Times New Roman" w:hAnsi="Times New Roman" w:cs="Times New Roman"/>
          <w:sz w:val="24"/>
        </w:rPr>
        <w:tab/>
        <w:t>3</w:t>
      </w:r>
      <w:r w:rsidR="00062DCE" w:rsidRPr="00275AA6">
        <w:rPr>
          <w:rFonts w:ascii="Times New Roman" w:hAnsi="Times New Roman" w:cs="Times New Roman"/>
          <w:sz w:val="24"/>
        </w:rPr>
        <w:t>5</w:t>
      </w:r>
      <w:r w:rsidR="005B3BA6">
        <w:rPr>
          <w:rFonts w:ascii="Times New Roman" w:hAnsi="Times New Roman" w:cs="Times New Roman"/>
          <w:sz w:val="24"/>
        </w:rPr>
        <w:t>2</w:t>
      </w:r>
      <w:r w:rsidR="00EB0DBF" w:rsidRPr="00275AA6">
        <w:rPr>
          <w:rFonts w:ascii="Times New Roman" w:hAnsi="Times New Roman" w:cs="Times New Roman"/>
          <w:sz w:val="24"/>
        </w:rPr>
        <w:t> </w:t>
      </w:r>
      <w:r w:rsidR="005B3BA6">
        <w:rPr>
          <w:rFonts w:ascii="Times New Roman" w:hAnsi="Times New Roman" w:cs="Times New Roman"/>
          <w:sz w:val="24"/>
        </w:rPr>
        <w:t>196</w:t>
      </w:r>
      <w:r w:rsidR="00EB0DBF" w:rsidRPr="00275AA6">
        <w:rPr>
          <w:rFonts w:ascii="Times New Roman" w:hAnsi="Times New Roman" w:cs="Times New Roman"/>
          <w:sz w:val="24"/>
        </w:rPr>
        <w:t>,-</w:t>
      </w:r>
    </w:p>
    <w:p w:rsidR="005B3BA6" w:rsidRDefault="005B3BA6" w:rsidP="00496301">
      <w:pPr>
        <w:spacing w:before="0" w:line="240" w:lineRule="auto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- normatívne finančné prostriedky na odmeny</w:t>
      </w:r>
    </w:p>
    <w:p w:rsidR="005B3BA6" w:rsidRDefault="005B3BA6" w:rsidP="00496301">
      <w:pPr>
        <w:spacing w:before="0" w:line="240" w:lineRule="auto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500,- EUR pre PZ podľa kolektívnej zmluvy</w:t>
      </w:r>
      <w:r>
        <w:rPr>
          <w:rFonts w:ascii="Times New Roman" w:hAnsi="Times New Roman" w:cs="Times New Roman"/>
          <w:sz w:val="24"/>
        </w:rPr>
        <w:tab/>
        <w:t xml:space="preserve">  23 346,- </w:t>
      </w:r>
    </w:p>
    <w:p w:rsidR="005B3BA6" w:rsidRPr="00275AA6" w:rsidRDefault="005B3BA6" w:rsidP="00496301">
      <w:pPr>
        <w:spacing w:before="0" w:line="240" w:lineRule="auto"/>
        <w:ind w:firstLine="708"/>
        <w:rPr>
          <w:rFonts w:ascii="Times New Roman" w:hAnsi="Times New Roman" w:cs="Times New Roman"/>
          <w:sz w:val="24"/>
        </w:rPr>
      </w:pPr>
    </w:p>
    <w:p w:rsidR="00EB0DBF" w:rsidRPr="00275AA6" w:rsidRDefault="00EB0DBF" w:rsidP="00EB0DBF">
      <w:pPr>
        <w:spacing w:before="0" w:line="240" w:lineRule="auto"/>
        <w:ind w:firstLine="400"/>
        <w:rPr>
          <w:rFonts w:ascii="Times New Roman" w:hAnsi="Times New Roman" w:cs="Times New Roman"/>
          <w:sz w:val="24"/>
        </w:rPr>
      </w:pPr>
      <w:r w:rsidRPr="00275AA6">
        <w:rPr>
          <w:rFonts w:ascii="Times New Roman" w:hAnsi="Times New Roman" w:cs="Times New Roman"/>
          <w:sz w:val="24"/>
        </w:rPr>
        <w:t>Okresný úrad BB: nenormatívne finančné prostriedky</w:t>
      </w:r>
    </w:p>
    <w:p w:rsidR="004C77CE" w:rsidRPr="00275AA6" w:rsidRDefault="004C77CE" w:rsidP="004C77CE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275AA6">
        <w:rPr>
          <w:rFonts w:ascii="Times New Roman" w:hAnsi="Times New Roman" w:cs="Times New Roman"/>
          <w:sz w:val="24"/>
        </w:rPr>
        <w:t xml:space="preserve">       </w:t>
      </w:r>
      <w:r w:rsidR="00304CA4" w:rsidRPr="00275AA6">
        <w:rPr>
          <w:rFonts w:ascii="Times New Roman" w:hAnsi="Times New Roman" w:cs="Times New Roman"/>
          <w:sz w:val="24"/>
        </w:rPr>
        <w:t xml:space="preserve"> </w:t>
      </w:r>
      <w:r w:rsidR="00993F03" w:rsidRPr="00275AA6">
        <w:rPr>
          <w:rFonts w:ascii="Times New Roman" w:hAnsi="Times New Roman" w:cs="Times New Roman"/>
          <w:sz w:val="24"/>
        </w:rPr>
        <w:t xml:space="preserve">    </w:t>
      </w:r>
      <w:r w:rsidR="00304CA4" w:rsidRPr="00275AA6">
        <w:rPr>
          <w:rFonts w:ascii="Times New Roman" w:hAnsi="Times New Roman" w:cs="Times New Roman"/>
          <w:sz w:val="24"/>
        </w:rPr>
        <w:t>- vzdelávacie poukazy</w:t>
      </w:r>
      <w:r w:rsidR="00304CA4" w:rsidRPr="00275AA6">
        <w:rPr>
          <w:rFonts w:ascii="Times New Roman" w:hAnsi="Times New Roman" w:cs="Times New Roman"/>
          <w:sz w:val="24"/>
        </w:rPr>
        <w:tab/>
      </w:r>
      <w:r w:rsidR="00304CA4" w:rsidRPr="00275AA6">
        <w:rPr>
          <w:rFonts w:ascii="Times New Roman" w:hAnsi="Times New Roman" w:cs="Times New Roman"/>
          <w:sz w:val="24"/>
        </w:rPr>
        <w:tab/>
      </w:r>
      <w:r w:rsidR="00304CA4" w:rsidRPr="00275AA6">
        <w:rPr>
          <w:rFonts w:ascii="Times New Roman" w:hAnsi="Times New Roman" w:cs="Times New Roman"/>
          <w:sz w:val="24"/>
        </w:rPr>
        <w:tab/>
      </w:r>
      <w:r w:rsidR="00304CA4" w:rsidRPr="00275AA6">
        <w:rPr>
          <w:rFonts w:ascii="Times New Roman" w:hAnsi="Times New Roman" w:cs="Times New Roman"/>
          <w:sz w:val="24"/>
        </w:rPr>
        <w:tab/>
      </w:r>
      <w:r w:rsidR="00972713">
        <w:rPr>
          <w:rFonts w:ascii="Times New Roman" w:hAnsi="Times New Roman" w:cs="Times New Roman"/>
          <w:sz w:val="24"/>
        </w:rPr>
        <w:t xml:space="preserve">  </w:t>
      </w:r>
      <w:r w:rsidR="00304CA4" w:rsidRPr="00275AA6">
        <w:rPr>
          <w:rFonts w:ascii="Times New Roman" w:hAnsi="Times New Roman" w:cs="Times New Roman"/>
          <w:sz w:val="24"/>
        </w:rPr>
        <w:t xml:space="preserve">  </w:t>
      </w:r>
      <w:r w:rsidR="00062DCE" w:rsidRPr="00275AA6">
        <w:rPr>
          <w:rFonts w:ascii="Times New Roman" w:hAnsi="Times New Roman" w:cs="Times New Roman"/>
          <w:sz w:val="24"/>
        </w:rPr>
        <w:t>10</w:t>
      </w:r>
      <w:r w:rsidR="00F06376" w:rsidRPr="00275AA6">
        <w:rPr>
          <w:rFonts w:ascii="Times New Roman" w:hAnsi="Times New Roman" w:cs="Times New Roman"/>
          <w:sz w:val="24"/>
        </w:rPr>
        <w:t xml:space="preserve"> </w:t>
      </w:r>
      <w:r w:rsidR="00EB0DBF" w:rsidRPr="00275AA6">
        <w:rPr>
          <w:rFonts w:ascii="Times New Roman" w:hAnsi="Times New Roman" w:cs="Times New Roman"/>
          <w:sz w:val="24"/>
        </w:rPr>
        <w:t>6</w:t>
      </w:r>
      <w:r w:rsidR="005B3BA6">
        <w:rPr>
          <w:rFonts w:ascii="Times New Roman" w:hAnsi="Times New Roman" w:cs="Times New Roman"/>
          <w:sz w:val="24"/>
        </w:rPr>
        <w:t>75</w:t>
      </w:r>
      <w:r w:rsidRPr="00275AA6">
        <w:rPr>
          <w:rFonts w:ascii="Times New Roman" w:hAnsi="Times New Roman" w:cs="Times New Roman"/>
          <w:sz w:val="24"/>
        </w:rPr>
        <w:t>,-</w:t>
      </w:r>
    </w:p>
    <w:p w:rsidR="00B529C1" w:rsidRDefault="00C40DCC" w:rsidP="005B3BA6">
      <w:pPr>
        <w:spacing w:before="0" w:line="240" w:lineRule="auto"/>
        <w:rPr>
          <w:rFonts w:ascii="Times New Roman" w:hAnsi="Times New Roman" w:cs="Times New Roman"/>
          <w:bCs/>
          <w:iCs/>
          <w:sz w:val="24"/>
        </w:rPr>
      </w:pPr>
      <w:r w:rsidRPr="00275AA6">
        <w:rPr>
          <w:rFonts w:ascii="Times New Roman" w:hAnsi="Times New Roman" w:cs="Times New Roman"/>
          <w:sz w:val="24"/>
        </w:rPr>
        <w:tab/>
      </w:r>
      <w:r w:rsidR="002F670A" w:rsidRPr="00275AA6">
        <w:rPr>
          <w:rFonts w:ascii="Times New Roman" w:hAnsi="Times New Roman" w:cs="Times New Roman"/>
          <w:sz w:val="24"/>
        </w:rPr>
        <w:t xml:space="preserve">- </w:t>
      </w:r>
      <w:r w:rsidR="005B3BA6" w:rsidRPr="005B3BA6">
        <w:rPr>
          <w:rFonts w:ascii="Times New Roman" w:hAnsi="Times New Roman" w:cs="Times New Roman"/>
          <w:sz w:val="24"/>
        </w:rPr>
        <w:t>príspevok na edukačné publikácie na šk. r.2022/23</w:t>
      </w:r>
      <w:r w:rsidR="00B529C1" w:rsidRPr="00275AA6">
        <w:rPr>
          <w:rFonts w:ascii="Times New Roman" w:hAnsi="Times New Roman" w:cs="Times New Roman"/>
          <w:bCs/>
          <w:iCs/>
          <w:sz w:val="24"/>
        </w:rPr>
        <w:t xml:space="preserve">   </w:t>
      </w:r>
      <w:r w:rsidR="005B3BA6">
        <w:rPr>
          <w:rFonts w:ascii="Times New Roman" w:hAnsi="Times New Roman" w:cs="Times New Roman"/>
          <w:bCs/>
          <w:iCs/>
          <w:sz w:val="24"/>
        </w:rPr>
        <w:t xml:space="preserve"> 4 213</w:t>
      </w:r>
      <w:r w:rsidR="00B529C1" w:rsidRPr="00275AA6">
        <w:rPr>
          <w:rFonts w:ascii="Times New Roman" w:hAnsi="Times New Roman" w:cs="Times New Roman"/>
          <w:bCs/>
          <w:iCs/>
          <w:sz w:val="24"/>
        </w:rPr>
        <w:t>,-</w:t>
      </w:r>
    </w:p>
    <w:p w:rsidR="005B3BA6" w:rsidRPr="00275AA6" w:rsidRDefault="005B3BA6" w:rsidP="005B3BA6">
      <w:pPr>
        <w:spacing w:before="0" w:line="240" w:lineRule="auto"/>
        <w:rPr>
          <w:rFonts w:ascii="Times New Roman" w:hAnsi="Times New Roman" w:cs="Times New Roman"/>
          <w:bCs/>
          <w:iCs/>
          <w:sz w:val="24"/>
        </w:rPr>
      </w:pPr>
      <w:r>
        <w:rPr>
          <w:rFonts w:ascii="Times New Roman" w:hAnsi="Times New Roman" w:cs="Times New Roman"/>
          <w:bCs/>
          <w:iCs/>
          <w:sz w:val="24"/>
        </w:rPr>
        <w:tab/>
        <w:t>- mimoriadne výsledky žiakov</w:t>
      </w:r>
      <w:r>
        <w:rPr>
          <w:rFonts w:ascii="Times New Roman" w:hAnsi="Times New Roman" w:cs="Times New Roman"/>
          <w:bCs/>
          <w:iCs/>
          <w:sz w:val="24"/>
        </w:rPr>
        <w:tab/>
      </w:r>
      <w:r>
        <w:rPr>
          <w:rFonts w:ascii="Times New Roman" w:hAnsi="Times New Roman" w:cs="Times New Roman"/>
          <w:bCs/>
          <w:iCs/>
          <w:sz w:val="24"/>
        </w:rPr>
        <w:tab/>
      </w:r>
      <w:r>
        <w:rPr>
          <w:rFonts w:ascii="Times New Roman" w:hAnsi="Times New Roman" w:cs="Times New Roman"/>
          <w:bCs/>
          <w:iCs/>
          <w:sz w:val="24"/>
        </w:rPr>
        <w:tab/>
        <w:t xml:space="preserve">     1 000,-</w:t>
      </w:r>
    </w:p>
    <w:p w:rsidR="004C77CE" w:rsidRPr="00275AA6" w:rsidRDefault="00F67594" w:rsidP="00F67594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275AA6">
        <w:rPr>
          <w:rFonts w:ascii="Times New Roman" w:hAnsi="Times New Roman" w:cs="Times New Roman"/>
          <w:sz w:val="24"/>
        </w:rPr>
        <w:t xml:space="preserve">       </w:t>
      </w:r>
      <w:r w:rsidR="004C77CE" w:rsidRPr="00275AA6">
        <w:rPr>
          <w:rFonts w:ascii="Times New Roman" w:hAnsi="Times New Roman" w:cs="Times New Roman"/>
          <w:sz w:val="24"/>
        </w:rPr>
        <w:t>BBSK – dotácia na školský internát</w:t>
      </w:r>
      <w:r w:rsidR="004C77CE" w:rsidRPr="00275AA6">
        <w:rPr>
          <w:rFonts w:ascii="Times New Roman" w:hAnsi="Times New Roman" w:cs="Times New Roman"/>
          <w:sz w:val="24"/>
        </w:rPr>
        <w:tab/>
      </w:r>
      <w:r w:rsidR="004C77CE" w:rsidRPr="00275AA6">
        <w:rPr>
          <w:rFonts w:ascii="Times New Roman" w:hAnsi="Times New Roman" w:cs="Times New Roman"/>
          <w:sz w:val="24"/>
        </w:rPr>
        <w:tab/>
      </w:r>
      <w:r w:rsidR="004C77CE" w:rsidRPr="00275AA6">
        <w:rPr>
          <w:rFonts w:ascii="Times New Roman" w:hAnsi="Times New Roman" w:cs="Times New Roman"/>
          <w:sz w:val="24"/>
        </w:rPr>
        <w:tab/>
        <w:t xml:space="preserve">  </w:t>
      </w:r>
      <w:r w:rsidR="00F06376" w:rsidRPr="00275AA6">
        <w:rPr>
          <w:rFonts w:ascii="Times New Roman" w:hAnsi="Times New Roman" w:cs="Times New Roman"/>
          <w:sz w:val="24"/>
        </w:rPr>
        <w:t>1</w:t>
      </w:r>
      <w:r w:rsidR="00972713">
        <w:rPr>
          <w:rFonts w:ascii="Times New Roman" w:hAnsi="Times New Roman" w:cs="Times New Roman"/>
          <w:sz w:val="24"/>
        </w:rPr>
        <w:t>19</w:t>
      </w:r>
      <w:r w:rsidR="00F06376" w:rsidRPr="00275AA6">
        <w:rPr>
          <w:rFonts w:ascii="Times New Roman" w:hAnsi="Times New Roman" w:cs="Times New Roman"/>
          <w:sz w:val="24"/>
        </w:rPr>
        <w:t xml:space="preserve"> </w:t>
      </w:r>
      <w:r w:rsidR="00972713">
        <w:rPr>
          <w:rFonts w:ascii="Times New Roman" w:hAnsi="Times New Roman" w:cs="Times New Roman"/>
          <w:sz w:val="24"/>
        </w:rPr>
        <w:t>288</w:t>
      </w:r>
      <w:r w:rsidR="004C77CE" w:rsidRPr="00275AA6">
        <w:rPr>
          <w:rFonts w:ascii="Times New Roman" w:hAnsi="Times New Roman" w:cs="Times New Roman"/>
          <w:sz w:val="24"/>
        </w:rPr>
        <w:t>,-</w:t>
      </w:r>
    </w:p>
    <w:p w:rsidR="004C77CE" w:rsidRPr="00275AA6" w:rsidRDefault="004C77CE" w:rsidP="00972713">
      <w:pPr>
        <w:pStyle w:val="Zoznamsodrkami"/>
      </w:pPr>
      <w:r w:rsidRPr="00275AA6">
        <w:t xml:space="preserve">          dotácia na školskú jed</w:t>
      </w:r>
      <w:r w:rsidR="00C25820" w:rsidRPr="00275AA6">
        <w:t>áleň</w:t>
      </w:r>
      <w:r w:rsidR="00C25820" w:rsidRPr="00275AA6">
        <w:tab/>
      </w:r>
      <w:r w:rsidR="00C25820" w:rsidRPr="00275AA6">
        <w:tab/>
      </w:r>
      <w:r w:rsidR="00C25820" w:rsidRPr="00275AA6">
        <w:tab/>
        <w:t xml:space="preserve">  </w:t>
      </w:r>
      <w:r w:rsidR="00F06376" w:rsidRPr="00275AA6">
        <w:t xml:space="preserve">  </w:t>
      </w:r>
      <w:r w:rsidR="00972713">
        <w:t>28</w:t>
      </w:r>
      <w:r w:rsidR="00F06376" w:rsidRPr="00275AA6">
        <w:t xml:space="preserve"> </w:t>
      </w:r>
      <w:r w:rsidR="00972713">
        <w:t>508,-</w:t>
      </w:r>
    </w:p>
    <w:p w:rsidR="00B01DCF" w:rsidRPr="00275AA6" w:rsidRDefault="00B01DCF" w:rsidP="00EB0DBF">
      <w:pPr>
        <w:pStyle w:val="Zoznamsodrkami"/>
        <w:ind w:left="0"/>
      </w:pPr>
    </w:p>
    <w:p w:rsidR="00F67594" w:rsidRPr="00275AA6" w:rsidRDefault="00F67594" w:rsidP="00EB0DBF">
      <w:pPr>
        <w:pStyle w:val="Zoznamsodrkami"/>
        <w:ind w:left="0"/>
      </w:pPr>
      <w:r w:rsidRPr="00275AA6">
        <w:tab/>
        <w:t xml:space="preserve">Ministerstvo hospodárstva SR – dotácia na nájomné    </w:t>
      </w:r>
      <w:r w:rsidR="00972713">
        <w:t>1</w:t>
      </w:r>
      <w:r w:rsidRPr="00275AA6">
        <w:t> </w:t>
      </w:r>
      <w:r w:rsidR="00062DCE" w:rsidRPr="00275AA6">
        <w:t>71</w:t>
      </w:r>
      <w:r w:rsidR="00972713">
        <w:t>3</w:t>
      </w:r>
      <w:r w:rsidRPr="00275AA6">
        <w:t>,-</w:t>
      </w:r>
    </w:p>
    <w:p w:rsidR="00F67594" w:rsidRPr="00275AA6" w:rsidRDefault="00F67594" w:rsidP="00EB0DBF">
      <w:pPr>
        <w:pStyle w:val="Zoznamsodrkami"/>
        <w:ind w:left="0"/>
      </w:pPr>
      <w:r w:rsidRPr="00275AA6">
        <w:tab/>
      </w:r>
    </w:p>
    <w:p w:rsidR="004C77CE" w:rsidRPr="00275AA6" w:rsidRDefault="004C77CE" w:rsidP="00BE54CA">
      <w:pPr>
        <w:pStyle w:val="Zoznamsodrkami"/>
      </w:pPr>
      <w:r w:rsidRPr="00275AA6">
        <w:t>Dotácia Žel</w:t>
      </w:r>
      <w:r w:rsidR="00EB0DBF" w:rsidRPr="00275AA6">
        <w:t xml:space="preserve">eziarne Podbrezová  Zml.16/Gp/20 </w:t>
      </w:r>
      <w:r w:rsidRPr="00275AA6">
        <w:tab/>
      </w:r>
      <w:r w:rsidR="009F6EC9" w:rsidRPr="00275AA6">
        <w:t xml:space="preserve"> </w:t>
      </w:r>
      <w:r w:rsidR="002D34CF">
        <w:t xml:space="preserve"> </w:t>
      </w:r>
      <w:r w:rsidR="00972713">
        <w:t>1</w:t>
      </w:r>
      <w:r w:rsidR="003208ED">
        <w:t>63</w:t>
      </w:r>
      <w:r w:rsidR="002F670A" w:rsidRPr="00275AA6">
        <w:t xml:space="preserve"> </w:t>
      </w:r>
      <w:r w:rsidR="003208ED">
        <w:t>458</w:t>
      </w:r>
      <w:r w:rsidRPr="00275AA6">
        <w:t>,-</w:t>
      </w:r>
      <w:r w:rsidR="002F670A" w:rsidRPr="00275AA6">
        <w:t xml:space="preserve"> </w:t>
      </w:r>
      <w:r w:rsidR="00EB0DBF" w:rsidRPr="00275AA6">
        <w:t xml:space="preserve"> na SSOŠH ŽP</w:t>
      </w:r>
    </w:p>
    <w:p w:rsidR="00EB0DBF" w:rsidRDefault="006322EE" w:rsidP="00EB0DBF">
      <w:pPr>
        <w:pStyle w:val="Zoznamsodrkami"/>
      </w:pPr>
      <w:r w:rsidRPr="006322EE">
        <w:t>D</w:t>
      </w:r>
      <w:r>
        <w:t xml:space="preserve">arovacia zmluva č. </w:t>
      </w:r>
      <w:r w:rsidR="00972713">
        <w:t>0</w:t>
      </w:r>
      <w:r>
        <w:t>4</w:t>
      </w:r>
      <w:r w:rsidR="00972713">
        <w:t>/2022</w:t>
      </w:r>
      <w:r>
        <w:t xml:space="preserve"> Nadácia ŽP</w:t>
      </w:r>
      <w:r>
        <w:tab/>
      </w:r>
      <w:r w:rsidR="00EB0DBF" w:rsidRPr="00275AA6">
        <w:t xml:space="preserve"> </w:t>
      </w:r>
      <w:r w:rsidR="00EB0DBF" w:rsidRPr="00275AA6">
        <w:tab/>
        <w:t xml:space="preserve">   6</w:t>
      </w:r>
      <w:r w:rsidR="00062DCE" w:rsidRPr="00275AA6">
        <w:t>0</w:t>
      </w:r>
      <w:r w:rsidR="00EB0DBF" w:rsidRPr="00275AA6">
        <w:t xml:space="preserve"> 000,-  na SG ŽP</w:t>
      </w:r>
    </w:p>
    <w:p w:rsidR="00972713" w:rsidRDefault="00972713" w:rsidP="00972713">
      <w:pPr>
        <w:pStyle w:val="Zoznamsodrkami"/>
      </w:pPr>
      <w:r w:rsidRPr="006322EE">
        <w:t>D</w:t>
      </w:r>
      <w:r>
        <w:t>arovacia zmluva č. 52/2022 Nadácia ŽP</w:t>
      </w:r>
      <w:r>
        <w:tab/>
      </w:r>
      <w:r w:rsidRPr="00275AA6">
        <w:t xml:space="preserve"> </w:t>
      </w:r>
      <w:r w:rsidRPr="00275AA6">
        <w:tab/>
        <w:t xml:space="preserve">   </w:t>
      </w:r>
      <w:r>
        <w:t>5</w:t>
      </w:r>
      <w:r w:rsidRPr="00275AA6">
        <w:t>0 000,-  na SG ŽP</w:t>
      </w:r>
    </w:p>
    <w:p w:rsidR="00972713" w:rsidRPr="00275AA6" w:rsidRDefault="00972713" w:rsidP="00EB0DBF">
      <w:pPr>
        <w:pStyle w:val="Zoznamsodrkami"/>
      </w:pPr>
    </w:p>
    <w:p w:rsidR="004C77CE" w:rsidRPr="00275AA6" w:rsidRDefault="004C77CE" w:rsidP="00BE54CA">
      <w:pPr>
        <w:pStyle w:val="Zoznamsodrkami"/>
      </w:pPr>
      <w:r w:rsidRPr="00275AA6">
        <w:t>Dotácia ŽP ( odmena za produkt. prácu)</w:t>
      </w:r>
      <w:r w:rsidRPr="00275AA6">
        <w:tab/>
      </w:r>
      <w:r w:rsidRPr="00275AA6">
        <w:tab/>
      </w:r>
      <w:r w:rsidR="00EB0DBF" w:rsidRPr="00275AA6">
        <w:t xml:space="preserve">  </w:t>
      </w:r>
      <w:r w:rsidR="002D34CF">
        <w:t>110</w:t>
      </w:r>
      <w:r w:rsidR="00EB0DBF" w:rsidRPr="00275AA6">
        <w:t xml:space="preserve"> 8</w:t>
      </w:r>
      <w:r w:rsidR="002D34CF">
        <w:t>0</w:t>
      </w:r>
      <w:r w:rsidR="00062DCE" w:rsidRPr="00275AA6">
        <w:t>9</w:t>
      </w:r>
      <w:r w:rsidR="00A66E1F" w:rsidRPr="00275AA6">
        <w:t>,-</w:t>
      </w:r>
    </w:p>
    <w:p w:rsidR="00A66E1F" w:rsidRPr="00275AA6" w:rsidRDefault="004C77CE" w:rsidP="00EB0DBF">
      <w:pPr>
        <w:pStyle w:val="Zoznamsodrkami"/>
      </w:pPr>
      <w:r w:rsidRPr="00275AA6">
        <w:t xml:space="preserve">Dotácia ŽP ( </w:t>
      </w:r>
      <w:r w:rsidR="00C40DCC" w:rsidRPr="00275AA6">
        <w:t xml:space="preserve">podnikové </w:t>
      </w:r>
      <w:r w:rsidRPr="00275AA6">
        <w:t xml:space="preserve"> štipendium)</w:t>
      </w:r>
      <w:r w:rsidRPr="00275AA6">
        <w:tab/>
      </w:r>
      <w:r w:rsidRPr="00275AA6">
        <w:tab/>
      </w:r>
      <w:r w:rsidR="002D34CF">
        <w:t xml:space="preserve"> </w:t>
      </w:r>
      <w:r w:rsidRPr="00275AA6">
        <w:t xml:space="preserve"> </w:t>
      </w:r>
      <w:r w:rsidR="00F06376" w:rsidRPr="00275AA6">
        <w:t>1</w:t>
      </w:r>
      <w:r w:rsidR="002D34CF">
        <w:t>07</w:t>
      </w:r>
      <w:r w:rsidR="00F06376" w:rsidRPr="00275AA6">
        <w:t xml:space="preserve"> </w:t>
      </w:r>
      <w:r w:rsidR="002D34CF">
        <w:t>888</w:t>
      </w:r>
      <w:r w:rsidR="00A66E1F" w:rsidRPr="00275AA6">
        <w:t>,-</w:t>
      </w:r>
      <w:r w:rsidR="009416D9" w:rsidRPr="00275AA6">
        <w:t xml:space="preserve"> </w:t>
      </w:r>
    </w:p>
    <w:p w:rsidR="00B01DCF" w:rsidRPr="00275AA6" w:rsidRDefault="00B01DCF" w:rsidP="00EB0DBF">
      <w:pPr>
        <w:pStyle w:val="Zoznamsodrkami"/>
      </w:pPr>
    </w:p>
    <w:p w:rsidR="00A701CC" w:rsidRPr="00275AA6" w:rsidDel="00C20C39" w:rsidRDefault="002C7285" w:rsidP="00C33DEB">
      <w:pPr>
        <w:numPr>
          <w:ilvl w:val="1"/>
          <w:numId w:val="4"/>
        </w:numPr>
        <w:tabs>
          <w:tab w:val="clear" w:pos="1440"/>
        </w:tabs>
        <w:spacing w:before="0" w:line="240" w:lineRule="auto"/>
        <w:ind w:left="400" w:firstLine="0"/>
        <w:rPr>
          <w:del w:id="349" w:author="PESTOVA BARBORA" w:date="2023-03-06T12:30:00Z"/>
          <w:rFonts w:ascii="Times New Roman" w:hAnsi="Times New Roman" w:cs="Times New Roman"/>
          <w:sz w:val="24"/>
        </w:rPr>
      </w:pPr>
      <w:r w:rsidRPr="00275AA6">
        <w:rPr>
          <w:rFonts w:ascii="Times New Roman" w:hAnsi="Times New Roman" w:cs="Times New Roman"/>
          <w:sz w:val="24"/>
        </w:rPr>
        <w:t xml:space="preserve"> V účtovnej jednotke neboli vykázané žiadne významné položky finančných výnosov.</w:t>
      </w:r>
    </w:p>
    <w:p w:rsidR="0026085B" w:rsidRPr="00C20C39" w:rsidDel="00C20C39" w:rsidRDefault="0026085B">
      <w:pPr>
        <w:numPr>
          <w:ilvl w:val="1"/>
          <w:numId w:val="4"/>
        </w:numPr>
        <w:tabs>
          <w:tab w:val="clear" w:pos="1440"/>
        </w:tabs>
        <w:spacing w:before="0" w:line="240" w:lineRule="auto"/>
        <w:ind w:left="400" w:firstLine="0"/>
        <w:rPr>
          <w:del w:id="350" w:author="PESTOVA BARBORA" w:date="2023-03-06T12:30:00Z"/>
          <w:rFonts w:ascii="Times New Roman" w:hAnsi="Times New Roman" w:cs="Times New Roman"/>
          <w:sz w:val="24"/>
        </w:rPr>
        <w:pPrChange w:id="351" w:author="PESTOVA BARBORA" w:date="2023-03-06T12:30:00Z">
          <w:pPr>
            <w:spacing w:before="0" w:line="240" w:lineRule="auto"/>
          </w:pPr>
        </w:pPrChange>
      </w:pPr>
    </w:p>
    <w:p w:rsidR="00074F4A" w:rsidDel="00C20C39" w:rsidRDefault="00074F4A" w:rsidP="00BD44A9">
      <w:pPr>
        <w:spacing w:before="0" w:line="240" w:lineRule="auto"/>
        <w:rPr>
          <w:del w:id="352" w:author="PESTOVA BARBORA" w:date="2023-03-06T12:30:00Z"/>
          <w:rFonts w:ascii="Times New Roman" w:hAnsi="Times New Roman" w:cs="Times New Roman"/>
          <w:sz w:val="24"/>
        </w:rPr>
      </w:pPr>
    </w:p>
    <w:p w:rsidR="00074F4A" w:rsidDel="00C20C39" w:rsidRDefault="00074F4A" w:rsidP="00BD44A9">
      <w:pPr>
        <w:spacing w:before="0" w:line="240" w:lineRule="auto"/>
        <w:rPr>
          <w:del w:id="353" w:author="PESTOVA BARBORA" w:date="2023-03-06T12:30:00Z"/>
          <w:rFonts w:ascii="Times New Roman" w:hAnsi="Times New Roman" w:cs="Times New Roman"/>
          <w:sz w:val="24"/>
        </w:rPr>
      </w:pPr>
    </w:p>
    <w:p w:rsidR="00074F4A" w:rsidRDefault="00074F4A">
      <w:pPr>
        <w:numPr>
          <w:ilvl w:val="1"/>
          <w:numId w:val="4"/>
        </w:numPr>
        <w:tabs>
          <w:tab w:val="clear" w:pos="1440"/>
        </w:tabs>
        <w:spacing w:before="0" w:line="240" w:lineRule="auto"/>
        <w:ind w:left="400" w:firstLine="0"/>
        <w:rPr>
          <w:rFonts w:ascii="Times New Roman" w:hAnsi="Times New Roman" w:cs="Times New Roman"/>
          <w:sz w:val="24"/>
        </w:rPr>
        <w:pPrChange w:id="354" w:author="PESTOVA BARBORA" w:date="2023-03-06T12:30:00Z">
          <w:pPr>
            <w:spacing w:before="0" w:line="240" w:lineRule="auto"/>
          </w:pPr>
        </w:pPrChange>
      </w:pPr>
    </w:p>
    <w:p w:rsidR="00074F4A" w:rsidRPr="00275AA6" w:rsidRDefault="00074F4A" w:rsidP="00BD44A9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DB1285" w:rsidRPr="00275AA6" w:rsidRDefault="002C7285" w:rsidP="00C33DEB">
      <w:pPr>
        <w:numPr>
          <w:ilvl w:val="1"/>
          <w:numId w:val="4"/>
        </w:numPr>
        <w:tabs>
          <w:tab w:val="clear" w:pos="1440"/>
        </w:tabs>
        <w:spacing w:before="0" w:line="240" w:lineRule="auto"/>
        <w:ind w:left="400" w:firstLine="0"/>
        <w:rPr>
          <w:rFonts w:ascii="Times New Roman" w:hAnsi="Times New Roman" w:cs="Times New Roman"/>
          <w:sz w:val="24"/>
        </w:rPr>
      </w:pPr>
      <w:r w:rsidRPr="00275AA6">
        <w:rPr>
          <w:rFonts w:ascii="Times New Roman" w:hAnsi="Times New Roman" w:cs="Times New Roman"/>
          <w:sz w:val="24"/>
        </w:rPr>
        <w:t xml:space="preserve"> Prehľad významných </w:t>
      </w:r>
      <w:r w:rsidR="00304CA4" w:rsidRPr="00275AA6">
        <w:rPr>
          <w:rFonts w:ascii="Times New Roman" w:hAnsi="Times New Roman" w:cs="Times New Roman"/>
          <w:sz w:val="24"/>
        </w:rPr>
        <w:t>položiek nákladov k </w:t>
      </w:r>
      <w:r w:rsidR="002D34CF">
        <w:rPr>
          <w:rFonts w:ascii="Times New Roman" w:hAnsi="Times New Roman" w:cs="Times New Roman"/>
          <w:sz w:val="24"/>
        </w:rPr>
        <w:t>31. 12. 2022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4"/>
        <w:gridCol w:w="1936"/>
        <w:gridCol w:w="1826"/>
        <w:gridCol w:w="1730"/>
        <w:gridCol w:w="1730"/>
      </w:tblGrid>
      <w:tr w:rsidR="00324C4D" w:rsidRPr="00275AA6" w:rsidTr="00AC665D">
        <w:tc>
          <w:tcPr>
            <w:tcW w:w="2934" w:type="dxa"/>
          </w:tcPr>
          <w:p w:rsidR="00324C4D" w:rsidRPr="00275AA6" w:rsidRDefault="00324C4D" w:rsidP="00154329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 xml:space="preserve">Text </w:t>
            </w:r>
          </w:p>
        </w:tc>
        <w:tc>
          <w:tcPr>
            <w:tcW w:w="1936" w:type="dxa"/>
          </w:tcPr>
          <w:p w:rsidR="00324C4D" w:rsidRPr="00AC665D" w:rsidRDefault="00AC665D" w:rsidP="00154329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C665D">
              <w:rPr>
                <w:rFonts w:ascii="Times New Roman" w:hAnsi="Times New Roman" w:cs="Times New Roman"/>
                <w:szCs w:val="20"/>
              </w:rPr>
              <w:t>Bežné účtovné obdobie -Hlavná činnosť</w:t>
            </w:r>
          </w:p>
        </w:tc>
        <w:tc>
          <w:tcPr>
            <w:tcW w:w="1826" w:type="dxa"/>
          </w:tcPr>
          <w:p w:rsidR="00324C4D" w:rsidRPr="00AC665D" w:rsidRDefault="00AC665D" w:rsidP="00AC665D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C665D">
              <w:rPr>
                <w:rFonts w:ascii="Times New Roman" w:hAnsi="Times New Roman" w:cs="Times New Roman"/>
                <w:szCs w:val="20"/>
              </w:rPr>
              <w:t>Bežné účtovné obdobie -</w:t>
            </w:r>
            <w:r>
              <w:rPr>
                <w:rFonts w:ascii="Times New Roman" w:hAnsi="Times New Roman" w:cs="Times New Roman"/>
                <w:szCs w:val="20"/>
              </w:rPr>
              <w:t xml:space="preserve"> Zdaňovaná</w:t>
            </w:r>
            <w:r w:rsidRPr="00AC665D">
              <w:rPr>
                <w:rFonts w:ascii="Times New Roman" w:hAnsi="Times New Roman" w:cs="Times New Roman"/>
                <w:szCs w:val="20"/>
              </w:rPr>
              <w:t xml:space="preserve"> činnosť</w:t>
            </w:r>
          </w:p>
        </w:tc>
        <w:tc>
          <w:tcPr>
            <w:tcW w:w="1730" w:type="dxa"/>
          </w:tcPr>
          <w:p w:rsidR="00324C4D" w:rsidRPr="00AC665D" w:rsidRDefault="00AC665D" w:rsidP="00154329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C665D">
              <w:rPr>
                <w:rFonts w:ascii="Times New Roman" w:hAnsi="Times New Roman" w:cs="Times New Roman"/>
                <w:szCs w:val="20"/>
              </w:rPr>
              <w:t>Bezprostredne predchádzajúce účtovné obdobie Hlavná činnosť</w:t>
            </w:r>
          </w:p>
        </w:tc>
        <w:tc>
          <w:tcPr>
            <w:tcW w:w="1730" w:type="dxa"/>
          </w:tcPr>
          <w:p w:rsidR="00324C4D" w:rsidRPr="00AC665D" w:rsidRDefault="00AC665D" w:rsidP="00AC665D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C665D">
              <w:rPr>
                <w:rFonts w:ascii="Times New Roman" w:hAnsi="Times New Roman" w:cs="Times New Roman"/>
                <w:szCs w:val="20"/>
              </w:rPr>
              <w:t>Bezprostredne predchádzajúce účtovné obdobie Zdaňovaná činnosť</w:t>
            </w:r>
          </w:p>
        </w:tc>
      </w:tr>
      <w:tr w:rsidR="00324C4D" w:rsidRPr="00275AA6" w:rsidTr="00AC665D">
        <w:tc>
          <w:tcPr>
            <w:tcW w:w="2934" w:type="dxa"/>
          </w:tcPr>
          <w:p w:rsidR="00324C4D" w:rsidRPr="00275AA6" w:rsidRDefault="00324C4D" w:rsidP="00154329">
            <w:pPr>
              <w:spacing w:before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275AA6">
              <w:rPr>
                <w:rFonts w:ascii="Times New Roman" w:hAnsi="Times New Roman" w:cs="Times New Roman"/>
                <w:b/>
                <w:sz w:val="24"/>
              </w:rPr>
              <w:t xml:space="preserve">Náklady celkom </w:t>
            </w:r>
          </w:p>
        </w:tc>
        <w:tc>
          <w:tcPr>
            <w:tcW w:w="1936" w:type="dxa"/>
          </w:tcPr>
          <w:p w:rsidR="00324C4D" w:rsidRPr="00275AA6" w:rsidRDefault="00324C4D" w:rsidP="002D34CF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275AA6">
              <w:rPr>
                <w:rFonts w:ascii="Times New Roman" w:hAnsi="Times New Roman" w:cs="Times New Roman"/>
                <w:b/>
                <w:sz w:val="24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</w:rPr>
              <w:t>282</w:t>
            </w:r>
            <w:r w:rsidRPr="00275AA6">
              <w:rPr>
                <w:rFonts w:ascii="Times New Roman" w:hAnsi="Times New Roman" w:cs="Times New Roman"/>
                <w:b/>
                <w:sz w:val="24"/>
              </w:rPr>
              <w:t xml:space="preserve"> 4</w:t>
            </w: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275AA6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26" w:type="dxa"/>
          </w:tcPr>
          <w:p w:rsidR="00324C4D" w:rsidRPr="00275AA6" w:rsidRDefault="00324C4D" w:rsidP="002D34CF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75AA6">
              <w:rPr>
                <w:rFonts w:ascii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  <w:r w:rsidRPr="00275AA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275AA6">
              <w:rPr>
                <w:rFonts w:ascii="Times New Roman" w:hAnsi="Times New Roman" w:cs="Times New Roman"/>
                <w:b/>
                <w:sz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730" w:type="dxa"/>
          </w:tcPr>
          <w:p w:rsidR="00324C4D" w:rsidRPr="00275AA6" w:rsidRDefault="00AC665D" w:rsidP="002D34CF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1 795 417</w:t>
            </w:r>
          </w:p>
        </w:tc>
        <w:tc>
          <w:tcPr>
            <w:tcW w:w="1730" w:type="dxa"/>
          </w:tcPr>
          <w:p w:rsidR="00324C4D" w:rsidRPr="00275AA6" w:rsidRDefault="00AC665D" w:rsidP="002D34CF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18 850</w:t>
            </w:r>
          </w:p>
        </w:tc>
      </w:tr>
      <w:tr w:rsidR="00324C4D" w:rsidRPr="00275AA6" w:rsidTr="00AC665D">
        <w:tc>
          <w:tcPr>
            <w:tcW w:w="2934" w:type="dxa"/>
          </w:tcPr>
          <w:p w:rsidR="00324C4D" w:rsidRPr="00275AA6" w:rsidRDefault="00324C4D" w:rsidP="00154329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 xml:space="preserve">z toho:  spotreba materiálu </w:t>
            </w:r>
          </w:p>
        </w:tc>
        <w:tc>
          <w:tcPr>
            <w:tcW w:w="1936" w:type="dxa"/>
          </w:tcPr>
          <w:p w:rsidR="00324C4D" w:rsidRPr="00275AA6" w:rsidRDefault="00324C4D" w:rsidP="002D34C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275AA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551</w:t>
            </w:r>
          </w:p>
        </w:tc>
        <w:tc>
          <w:tcPr>
            <w:tcW w:w="1826" w:type="dxa"/>
          </w:tcPr>
          <w:p w:rsidR="00324C4D" w:rsidRPr="00275AA6" w:rsidRDefault="00324C4D" w:rsidP="00D113CE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0" w:type="dxa"/>
          </w:tcPr>
          <w:p w:rsidR="00324C4D" w:rsidRPr="00275AA6" w:rsidRDefault="00AC665D" w:rsidP="00D113CE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46 169</w:t>
            </w:r>
          </w:p>
        </w:tc>
        <w:tc>
          <w:tcPr>
            <w:tcW w:w="1730" w:type="dxa"/>
          </w:tcPr>
          <w:p w:rsidR="00324C4D" w:rsidRPr="00275AA6" w:rsidRDefault="00324C4D" w:rsidP="00D113CE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4C4D" w:rsidRPr="00275AA6" w:rsidTr="00AC665D">
        <w:tc>
          <w:tcPr>
            <w:tcW w:w="2934" w:type="dxa"/>
          </w:tcPr>
          <w:p w:rsidR="00324C4D" w:rsidRPr="00275AA6" w:rsidRDefault="00324C4D" w:rsidP="00154329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 xml:space="preserve">             </w:t>
            </w:r>
            <w:ins w:id="355" w:author="Ľudmila Svätojánska Kiňová" w:date="2023-03-04T11:02:00Z">
              <w:r w:rsidR="005258B8">
                <w:rPr>
                  <w:rFonts w:ascii="Times New Roman" w:hAnsi="Times New Roman" w:cs="Times New Roman"/>
                  <w:sz w:val="24"/>
                </w:rPr>
                <w:t>s</w:t>
              </w:r>
            </w:ins>
            <w:del w:id="356" w:author="Ľudmila Svätojánska Kiňová" w:date="2023-03-04T11:02:00Z">
              <w:r w:rsidRPr="00275AA6" w:rsidDel="005258B8">
                <w:rPr>
                  <w:rFonts w:ascii="Times New Roman" w:hAnsi="Times New Roman" w:cs="Times New Roman"/>
                  <w:sz w:val="24"/>
                </w:rPr>
                <w:delText>S</w:delText>
              </w:r>
            </w:del>
            <w:r w:rsidRPr="00275AA6">
              <w:rPr>
                <w:rFonts w:ascii="Times New Roman" w:hAnsi="Times New Roman" w:cs="Times New Roman"/>
                <w:sz w:val="24"/>
              </w:rPr>
              <w:t xml:space="preserve">potreba energie </w:t>
            </w:r>
          </w:p>
        </w:tc>
        <w:tc>
          <w:tcPr>
            <w:tcW w:w="1936" w:type="dxa"/>
          </w:tcPr>
          <w:p w:rsidR="00324C4D" w:rsidRPr="00275AA6" w:rsidRDefault="00324C4D" w:rsidP="002D34C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128 937</w:t>
            </w:r>
          </w:p>
        </w:tc>
        <w:tc>
          <w:tcPr>
            <w:tcW w:w="1826" w:type="dxa"/>
          </w:tcPr>
          <w:p w:rsidR="00324C4D" w:rsidRPr="00275AA6" w:rsidRDefault="00324C4D" w:rsidP="002D34C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275AA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490</w:t>
            </w:r>
          </w:p>
        </w:tc>
        <w:tc>
          <w:tcPr>
            <w:tcW w:w="1730" w:type="dxa"/>
          </w:tcPr>
          <w:p w:rsidR="00324C4D" w:rsidRPr="00275AA6" w:rsidRDefault="00AC665D" w:rsidP="002D34C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56 654</w:t>
            </w:r>
          </w:p>
        </w:tc>
        <w:tc>
          <w:tcPr>
            <w:tcW w:w="1730" w:type="dxa"/>
          </w:tcPr>
          <w:p w:rsidR="00324C4D" w:rsidRPr="00275AA6" w:rsidRDefault="00AC665D" w:rsidP="002D34C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13 756</w:t>
            </w:r>
          </w:p>
        </w:tc>
      </w:tr>
      <w:tr w:rsidR="00324C4D" w:rsidRPr="00275AA6" w:rsidTr="00AC665D">
        <w:tc>
          <w:tcPr>
            <w:tcW w:w="2934" w:type="dxa"/>
          </w:tcPr>
          <w:p w:rsidR="00324C4D" w:rsidRPr="00275AA6" w:rsidRDefault="00324C4D" w:rsidP="00154329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 xml:space="preserve">             </w:t>
            </w:r>
            <w:ins w:id="357" w:author="Ľudmila Svätojánska Kiňová" w:date="2023-03-04T11:02:00Z">
              <w:r w:rsidR="005258B8">
                <w:rPr>
                  <w:rFonts w:ascii="Times New Roman" w:hAnsi="Times New Roman" w:cs="Times New Roman"/>
                  <w:sz w:val="24"/>
                </w:rPr>
                <w:t>o</w:t>
              </w:r>
            </w:ins>
            <w:del w:id="358" w:author="Ľudmila Svätojánska Kiňová" w:date="2023-03-04T11:02:00Z">
              <w:r w:rsidRPr="00275AA6" w:rsidDel="005258B8">
                <w:rPr>
                  <w:rFonts w:ascii="Times New Roman" w:hAnsi="Times New Roman" w:cs="Times New Roman"/>
                  <w:sz w:val="24"/>
                </w:rPr>
                <w:delText>O</w:delText>
              </w:r>
            </w:del>
            <w:r w:rsidRPr="00275AA6">
              <w:rPr>
                <w:rFonts w:ascii="Times New Roman" w:hAnsi="Times New Roman" w:cs="Times New Roman"/>
                <w:sz w:val="24"/>
              </w:rPr>
              <w:t>statné služby</w:t>
            </w:r>
          </w:p>
        </w:tc>
        <w:tc>
          <w:tcPr>
            <w:tcW w:w="1936" w:type="dxa"/>
          </w:tcPr>
          <w:p w:rsidR="00324C4D" w:rsidRPr="00275AA6" w:rsidRDefault="00324C4D" w:rsidP="00DC717D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394 682</w:t>
            </w:r>
          </w:p>
        </w:tc>
        <w:tc>
          <w:tcPr>
            <w:tcW w:w="1826" w:type="dxa"/>
          </w:tcPr>
          <w:p w:rsidR="00324C4D" w:rsidRPr="00275AA6" w:rsidRDefault="00324C4D" w:rsidP="002D34C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</w:rPr>
              <w:t>116</w:t>
            </w:r>
          </w:p>
        </w:tc>
        <w:tc>
          <w:tcPr>
            <w:tcW w:w="1730" w:type="dxa"/>
          </w:tcPr>
          <w:p w:rsidR="00324C4D" w:rsidRPr="00275AA6" w:rsidRDefault="00AC665D" w:rsidP="002D34C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278 882</w:t>
            </w:r>
          </w:p>
        </w:tc>
        <w:tc>
          <w:tcPr>
            <w:tcW w:w="1730" w:type="dxa"/>
          </w:tcPr>
          <w:p w:rsidR="00324C4D" w:rsidRPr="00275AA6" w:rsidRDefault="00AC665D" w:rsidP="002D34C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5 094</w:t>
            </w:r>
          </w:p>
        </w:tc>
      </w:tr>
      <w:tr w:rsidR="00324C4D" w:rsidRPr="00275AA6" w:rsidTr="00AC665D">
        <w:tc>
          <w:tcPr>
            <w:tcW w:w="2934" w:type="dxa"/>
          </w:tcPr>
          <w:p w:rsidR="00324C4D" w:rsidRPr="00275AA6" w:rsidRDefault="00324C4D" w:rsidP="00154329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 xml:space="preserve">             </w:t>
            </w:r>
            <w:ins w:id="359" w:author="Ľudmila Svätojánska Kiňová" w:date="2023-03-04T11:02:00Z">
              <w:r w:rsidR="005258B8">
                <w:rPr>
                  <w:rFonts w:ascii="Times New Roman" w:hAnsi="Times New Roman" w:cs="Times New Roman"/>
                  <w:sz w:val="24"/>
                </w:rPr>
                <w:t>m</w:t>
              </w:r>
            </w:ins>
            <w:del w:id="360" w:author="Ľudmila Svätojánska Kiňová" w:date="2023-03-04T11:02:00Z">
              <w:r w:rsidRPr="00275AA6" w:rsidDel="005258B8">
                <w:rPr>
                  <w:rFonts w:ascii="Times New Roman" w:hAnsi="Times New Roman" w:cs="Times New Roman"/>
                  <w:sz w:val="24"/>
                </w:rPr>
                <w:delText>M</w:delText>
              </w:r>
            </w:del>
            <w:r w:rsidRPr="00275AA6">
              <w:rPr>
                <w:rFonts w:ascii="Times New Roman" w:hAnsi="Times New Roman" w:cs="Times New Roman"/>
                <w:sz w:val="24"/>
              </w:rPr>
              <w:t xml:space="preserve">zdové náklady </w:t>
            </w:r>
          </w:p>
        </w:tc>
        <w:tc>
          <w:tcPr>
            <w:tcW w:w="1936" w:type="dxa"/>
          </w:tcPr>
          <w:p w:rsidR="00324C4D" w:rsidRPr="00275AA6" w:rsidRDefault="00324C4D" w:rsidP="002D34C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934</w:t>
            </w:r>
            <w:r w:rsidRPr="00275AA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606</w:t>
            </w:r>
          </w:p>
        </w:tc>
        <w:tc>
          <w:tcPr>
            <w:tcW w:w="1826" w:type="dxa"/>
          </w:tcPr>
          <w:p w:rsidR="00324C4D" w:rsidRPr="00275AA6" w:rsidRDefault="00324C4D" w:rsidP="00D113CE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0" w:type="dxa"/>
          </w:tcPr>
          <w:p w:rsidR="00324C4D" w:rsidRPr="00275AA6" w:rsidRDefault="00AC665D" w:rsidP="00D113CE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823 389</w:t>
            </w:r>
          </w:p>
        </w:tc>
        <w:tc>
          <w:tcPr>
            <w:tcW w:w="1730" w:type="dxa"/>
          </w:tcPr>
          <w:p w:rsidR="00324C4D" w:rsidRPr="00275AA6" w:rsidRDefault="00324C4D" w:rsidP="00D113CE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4C4D" w:rsidRPr="00275AA6" w:rsidTr="00AC665D">
        <w:tc>
          <w:tcPr>
            <w:tcW w:w="2934" w:type="dxa"/>
          </w:tcPr>
          <w:p w:rsidR="00324C4D" w:rsidRPr="00275AA6" w:rsidRDefault="00324C4D" w:rsidP="00154329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 xml:space="preserve">             </w:t>
            </w:r>
            <w:ins w:id="361" w:author="Ľudmila Svätojánska Kiňová" w:date="2023-03-04T11:02:00Z">
              <w:r w:rsidR="005258B8">
                <w:rPr>
                  <w:rFonts w:ascii="Times New Roman" w:hAnsi="Times New Roman" w:cs="Times New Roman"/>
                  <w:sz w:val="24"/>
                </w:rPr>
                <w:t>z</w:t>
              </w:r>
            </w:ins>
            <w:del w:id="362" w:author="Ľudmila Svätojánska Kiňová" w:date="2023-03-04T11:02:00Z">
              <w:r w:rsidRPr="00275AA6" w:rsidDel="005258B8">
                <w:rPr>
                  <w:rFonts w:ascii="Times New Roman" w:hAnsi="Times New Roman" w:cs="Times New Roman"/>
                  <w:sz w:val="24"/>
                </w:rPr>
                <w:delText>Z</w:delText>
              </w:r>
            </w:del>
            <w:r w:rsidRPr="00275AA6">
              <w:rPr>
                <w:rFonts w:ascii="Times New Roman" w:hAnsi="Times New Roman" w:cs="Times New Roman"/>
                <w:sz w:val="24"/>
              </w:rPr>
              <w:t xml:space="preserve">ákonné sociálne a zdravotné poistenie       </w:t>
            </w:r>
          </w:p>
        </w:tc>
        <w:tc>
          <w:tcPr>
            <w:tcW w:w="1936" w:type="dxa"/>
          </w:tcPr>
          <w:p w:rsidR="00324C4D" w:rsidRPr="00275AA6" w:rsidRDefault="00324C4D" w:rsidP="002D34C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319</w:t>
            </w:r>
            <w:r w:rsidRPr="00275AA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188</w:t>
            </w:r>
          </w:p>
        </w:tc>
        <w:tc>
          <w:tcPr>
            <w:tcW w:w="1826" w:type="dxa"/>
          </w:tcPr>
          <w:p w:rsidR="00324C4D" w:rsidRPr="00275AA6" w:rsidRDefault="00324C4D" w:rsidP="00D113CE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0" w:type="dxa"/>
          </w:tcPr>
          <w:p w:rsidR="00324C4D" w:rsidRPr="00275AA6" w:rsidRDefault="00AC665D" w:rsidP="00D113CE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284 894</w:t>
            </w:r>
          </w:p>
        </w:tc>
        <w:tc>
          <w:tcPr>
            <w:tcW w:w="1730" w:type="dxa"/>
          </w:tcPr>
          <w:p w:rsidR="00324C4D" w:rsidRPr="00275AA6" w:rsidRDefault="00324C4D" w:rsidP="00D113CE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4C4D" w:rsidRPr="00275AA6" w:rsidTr="00AC665D">
        <w:tc>
          <w:tcPr>
            <w:tcW w:w="2934" w:type="dxa"/>
          </w:tcPr>
          <w:p w:rsidR="00324C4D" w:rsidRPr="00275AA6" w:rsidRDefault="00324C4D" w:rsidP="00154329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Osobitné náklady – odmena za produktívnu prácu, podnikové štipendium, cestovné žiaci Erasmus+</w:t>
            </w:r>
          </w:p>
        </w:tc>
        <w:tc>
          <w:tcPr>
            <w:tcW w:w="1936" w:type="dxa"/>
          </w:tcPr>
          <w:p w:rsidR="00324C4D" w:rsidRPr="00275AA6" w:rsidRDefault="00324C4D" w:rsidP="002D34C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54</w:t>
            </w:r>
            <w:r w:rsidRPr="00275AA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554</w:t>
            </w:r>
          </w:p>
        </w:tc>
        <w:tc>
          <w:tcPr>
            <w:tcW w:w="1826" w:type="dxa"/>
          </w:tcPr>
          <w:p w:rsidR="00324C4D" w:rsidRPr="00275AA6" w:rsidRDefault="00324C4D" w:rsidP="00D113CE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0" w:type="dxa"/>
          </w:tcPr>
          <w:p w:rsidR="00324C4D" w:rsidRPr="00275AA6" w:rsidRDefault="00AC665D" w:rsidP="00D113CE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200 073</w:t>
            </w:r>
          </w:p>
        </w:tc>
        <w:tc>
          <w:tcPr>
            <w:tcW w:w="1730" w:type="dxa"/>
          </w:tcPr>
          <w:p w:rsidR="00324C4D" w:rsidRPr="00275AA6" w:rsidRDefault="00324C4D" w:rsidP="00D113CE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24C4D" w:rsidRPr="00275AA6" w:rsidTr="00AC665D">
        <w:tc>
          <w:tcPr>
            <w:tcW w:w="2934" w:type="dxa"/>
          </w:tcPr>
          <w:p w:rsidR="00324C4D" w:rsidRPr="00275AA6" w:rsidRDefault="00324C4D" w:rsidP="00154329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 xml:space="preserve">             Odpisy dlhodobého majetku </w:t>
            </w:r>
          </w:p>
        </w:tc>
        <w:tc>
          <w:tcPr>
            <w:tcW w:w="1936" w:type="dxa"/>
          </w:tcPr>
          <w:p w:rsidR="00324C4D" w:rsidRPr="00275AA6" w:rsidRDefault="00324C4D" w:rsidP="00D113CE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100 924</w:t>
            </w:r>
          </w:p>
        </w:tc>
        <w:tc>
          <w:tcPr>
            <w:tcW w:w="1826" w:type="dxa"/>
          </w:tcPr>
          <w:p w:rsidR="00324C4D" w:rsidRPr="00275AA6" w:rsidRDefault="00324C4D" w:rsidP="00D113CE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0" w:type="dxa"/>
          </w:tcPr>
          <w:p w:rsidR="00324C4D" w:rsidRPr="00275AA6" w:rsidRDefault="00AC665D" w:rsidP="00D113CE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42 915</w:t>
            </w:r>
          </w:p>
        </w:tc>
        <w:tc>
          <w:tcPr>
            <w:tcW w:w="1730" w:type="dxa"/>
          </w:tcPr>
          <w:p w:rsidR="00324C4D" w:rsidRPr="00275AA6" w:rsidRDefault="00324C4D" w:rsidP="00D113CE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8319A" w:rsidRPr="00275AA6" w:rsidRDefault="0068319A" w:rsidP="0068319A">
      <w:pPr>
        <w:spacing w:before="0" w:line="240" w:lineRule="auto"/>
        <w:ind w:left="400"/>
        <w:rPr>
          <w:rFonts w:ascii="Times New Roman" w:hAnsi="Times New Roman" w:cs="Times New Roman"/>
          <w:sz w:val="24"/>
        </w:rPr>
      </w:pPr>
    </w:p>
    <w:p w:rsidR="0068319A" w:rsidRPr="00275AA6" w:rsidRDefault="0068319A" w:rsidP="0068319A">
      <w:pPr>
        <w:spacing w:before="0" w:line="240" w:lineRule="auto"/>
        <w:ind w:left="400"/>
        <w:rPr>
          <w:rFonts w:ascii="Times New Roman" w:hAnsi="Times New Roman" w:cs="Times New Roman"/>
          <w:sz w:val="24"/>
        </w:rPr>
      </w:pPr>
      <w:r w:rsidRPr="00275AA6">
        <w:rPr>
          <w:rFonts w:ascii="Times New Roman" w:hAnsi="Times New Roman" w:cs="Times New Roman"/>
          <w:sz w:val="24"/>
        </w:rPr>
        <w:lastRenderedPageBreak/>
        <w:t xml:space="preserve">V nákladoch z podnikateľskej </w:t>
      </w:r>
      <w:r w:rsidR="00421159" w:rsidRPr="00275AA6">
        <w:rPr>
          <w:rFonts w:ascii="Times New Roman" w:hAnsi="Times New Roman" w:cs="Times New Roman"/>
          <w:sz w:val="24"/>
        </w:rPr>
        <w:t>činnosti sú náklady na nájomné a služby súvisiace s nájmom – spotrebované energie vyplývajúce zo zmlúv o podnájme Súkromnej výdajnej školskej jedálne, Autoškoly, telocvične a golfového simulátora.</w:t>
      </w:r>
    </w:p>
    <w:p w:rsidR="001759E2" w:rsidRPr="00275AA6" w:rsidRDefault="002D34CF" w:rsidP="00F07BE5">
      <w:pPr>
        <w:spacing w:line="240" w:lineRule="auto"/>
        <w:ind w:left="400" w:firstLine="3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RÚŠS</w:t>
      </w:r>
      <w:r w:rsidR="001759E2" w:rsidRPr="00275AA6">
        <w:rPr>
          <w:rFonts w:ascii="Times New Roman" w:hAnsi="Times New Roman" w:cs="Times New Roman"/>
          <w:sz w:val="24"/>
        </w:rPr>
        <w:t xml:space="preserve"> BB poskytol dotáciu na </w:t>
      </w:r>
      <w:r w:rsidR="00F843B6" w:rsidRPr="00275AA6">
        <w:rPr>
          <w:rFonts w:ascii="Times New Roman" w:hAnsi="Times New Roman" w:cs="Times New Roman"/>
          <w:sz w:val="24"/>
        </w:rPr>
        <w:t>vyplatenie</w:t>
      </w:r>
      <w:r w:rsidR="001759E2" w:rsidRPr="00275AA6">
        <w:rPr>
          <w:rFonts w:ascii="Times New Roman" w:hAnsi="Times New Roman" w:cs="Times New Roman"/>
          <w:sz w:val="24"/>
        </w:rPr>
        <w:t xml:space="preserve"> odmeny </w:t>
      </w:r>
      <w:r w:rsidR="00F843B6" w:rsidRPr="00275AA6">
        <w:rPr>
          <w:rFonts w:ascii="Times New Roman" w:hAnsi="Times New Roman" w:cs="Times New Roman"/>
          <w:sz w:val="24"/>
        </w:rPr>
        <w:t xml:space="preserve">podľa Kolektívnej zmluvy </w:t>
      </w:r>
      <w:r>
        <w:rPr>
          <w:rFonts w:ascii="Times New Roman" w:hAnsi="Times New Roman" w:cs="Times New Roman"/>
          <w:sz w:val="24"/>
        </w:rPr>
        <w:t>500 EUR</w:t>
      </w:r>
      <w:r w:rsidR="00F843B6" w:rsidRPr="00275AA6">
        <w:rPr>
          <w:rFonts w:ascii="Times New Roman" w:hAnsi="Times New Roman" w:cs="Times New Roman"/>
          <w:sz w:val="24"/>
        </w:rPr>
        <w:t xml:space="preserve"> vo výš</w:t>
      </w:r>
      <w:r w:rsidR="001759E2" w:rsidRPr="00275AA6">
        <w:rPr>
          <w:rFonts w:ascii="Times New Roman" w:hAnsi="Times New Roman" w:cs="Times New Roman"/>
          <w:sz w:val="24"/>
        </w:rPr>
        <w:t xml:space="preserve">ke  </w:t>
      </w:r>
      <w:r w:rsidR="00F843B6" w:rsidRPr="00275AA6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3 346</w:t>
      </w:r>
      <w:r w:rsidR="001759E2" w:rsidRPr="00275AA6">
        <w:rPr>
          <w:rFonts w:ascii="Times New Roman" w:hAnsi="Times New Roman" w:cs="Times New Roman"/>
          <w:sz w:val="24"/>
        </w:rPr>
        <w:t>,- EUR.</w:t>
      </w:r>
      <w:r w:rsidR="00F843B6" w:rsidRPr="00275AA6">
        <w:rPr>
          <w:rFonts w:ascii="Times New Roman" w:hAnsi="Times New Roman" w:cs="Times New Roman"/>
          <w:sz w:val="24"/>
        </w:rPr>
        <w:t xml:space="preserve"> </w:t>
      </w:r>
    </w:p>
    <w:p w:rsidR="00F07BE5" w:rsidRPr="00275AA6" w:rsidRDefault="00F07BE5" w:rsidP="00F07BE5">
      <w:pPr>
        <w:spacing w:before="0" w:line="240" w:lineRule="auto"/>
        <w:ind w:left="400"/>
        <w:rPr>
          <w:rFonts w:ascii="Times New Roman" w:hAnsi="Times New Roman" w:cs="Times New Roman"/>
          <w:sz w:val="24"/>
        </w:rPr>
      </w:pPr>
      <w:r w:rsidRPr="00275AA6">
        <w:rPr>
          <w:rFonts w:ascii="Times New Roman" w:hAnsi="Times New Roman" w:cs="Times New Roman"/>
          <w:sz w:val="24"/>
        </w:rPr>
        <w:t xml:space="preserve">Ministerstvo hospodárstva SR – dotácia na nájomné    </w:t>
      </w:r>
      <w:r w:rsidR="002D34CF">
        <w:rPr>
          <w:rFonts w:ascii="Times New Roman" w:hAnsi="Times New Roman" w:cs="Times New Roman"/>
          <w:sz w:val="24"/>
        </w:rPr>
        <w:t>1</w:t>
      </w:r>
      <w:r w:rsidRPr="00275AA6">
        <w:rPr>
          <w:rFonts w:ascii="Times New Roman" w:hAnsi="Times New Roman" w:cs="Times New Roman"/>
          <w:sz w:val="24"/>
        </w:rPr>
        <w:t> </w:t>
      </w:r>
      <w:r w:rsidR="00F843B6" w:rsidRPr="00275AA6">
        <w:rPr>
          <w:rFonts w:ascii="Times New Roman" w:hAnsi="Times New Roman" w:cs="Times New Roman"/>
          <w:sz w:val="24"/>
        </w:rPr>
        <w:t>71</w:t>
      </w:r>
      <w:r w:rsidR="002D34CF">
        <w:rPr>
          <w:rFonts w:ascii="Times New Roman" w:hAnsi="Times New Roman" w:cs="Times New Roman"/>
          <w:sz w:val="24"/>
        </w:rPr>
        <w:t>3</w:t>
      </w:r>
      <w:r w:rsidRPr="00275AA6">
        <w:rPr>
          <w:rFonts w:ascii="Times New Roman" w:hAnsi="Times New Roman" w:cs="Times New Roman"/>
          <w:sz w:val="24"/>
        </w:rPr>
        <w:t>,-</w:t>
      </w:r>
      <w:r w:rsidR="00FE26B0" w:rsidRPr="00275AA6">
        <w:rPr>
          <w:rFonts w:ascii="Times New Roman" w:hAnsi="Times New Roman" w:cs="Times New Roman"/>
          <w:sz w:val="24"/>
        </w:rPr>
        <w:t xml:space="preserve"> EUR – úhrada nákladov na nájomné za </w:t>
      </w:r>
      <w:r w:rsidR="002D34CF">
        <w:rPr>
          <w:rFonts w:ascii="Times New Roman" w:hAnsi="Times New Roman" w:cs="Times New Roman"/>
          <w:sz w:val="24"/>
        </w:rPr>
        <w:t>rok 2022</w:t>
      </w:r>
    </w:p>
    <w:p w:rsidR="00624714" w:rsidRPr="00275AA6" w:rsidRDefault="00F630A6" w:rsidP="00C33DEB">
      <w:pPr>
        <w:numPr>
          <w:ilvl w:val="1"/>
          <w:numId w:val="4"/>
        </w:numPr>
        <w:tabs>
          <w:tab w:val="clear" w:pos="1440"/>
        </w:tabs>
        <w:spacing w:before="0" w:line="240" w:lineRule="auto"/>
        <w:ind w:left="400" w:firstLine="0"/>
        <w:rPr>
          <w:rFonts w:ascii="Times New Roman" w:hAnsi="Times New Roman" w:cs="Times New Roman"/>
          <w:sz w:val="24"/>
        </w:rPr>
      </w:pPr>
      <w:r w:rsidRPr="00275AA6">
        <w:rPr>
          <w:rFonts w:ascii="Times New Roman" w:hAnsi="Times New Roman" w:cs="Times New Roman"/>
          <w:sz w:val="24"/>
        </w:rPr>
        <w:t xml:space="preserve"> Účtovná jednotka nie je poberateľom podielových daní. </w:t>
      </w:r>
    </w:p>
    <w:p w:rsidR="004528AC" w:rsidRPr="00275AA6" w:rsidRDefault="00F630A6" w:rsidP="00C33DEB">
      <w:pPr>
        <w:numPr>
          <w:ilvl w:val="1"/>
          <w:numId w:val="4"/>
        </w:numPr>
        <w:tabs>
          <w:tab w:val="clear" w:pos="1440"/>
        </w:tabs>
        <w:spacing w:before="0" w:line="240" w:lineRule="auto"/>
        <w:ind w:left="400" w:firstLine="0"/>
        <w:rPr>
          <w:rFonts w:ascii="Times New Roman" w:hAnsi="Times New Roman" w:cs="Times New Roman"/>
          <w:sz w:val="24"/>
        </w:rPr>
      </w:pPr>
      <w:r w:rsidRPr="00275AA6">
        <w:rPr>
          <w:rFonts w:ascii="Times New Roman" w:hAnsi="Times New Roman" w:cs="Times New Roman"/>
          <w:sz w:val="24"/>
        </w:rPr>
        <w:t xml:space="preserve"> Žiadne významné finančné ná</w:t>
      </w:r>
      <w:r w:rsidR="00E20ABA" w:rsidRPr="00275AA6">
        <w:rPr>
          <w:rFonts w:ascii="Times New Roman" w:hAnsi="Times New Roman" w:cs="Times New Roman"/>
          <w:sz w:val="24"/>
        </w:rPr>
        <w:t xml:space="preserve">klady účtovnej jednotke v r. </w:t>
      </w:r>
      <w:r w:rsidR="00AA39D0">
        <w:rPr>
          <w:rFonts w:ascii="Times New Roman" w:hAnsi="Times New Roman" w:cs="Times New Roman"/>
          <w:sz w:val="24"/>
        </w:rPr>
        <w:t>2022</w:t>
      </w:r>
      <w:r w:rsidRPr="00275AA6">
        <w:rPr>
          <w:rFonts w:ascii="Times New Roman" w:hAnsi="Times New Roman" w:cs="Times New Roman"/>
          <w:sz w:val="24"/>
        </w:rPr>
        <w:t xml:space="preserve"> nevznikli. </w:t>
      </w:r>
    </w:p>
    <w:p w:rsidR="00F630A6" w:rsidRPr="00275AA6" w:rsidRDefault="00F630A6" w:rsidP="00C33DEB">
      <w:pPr>
        <w:numPr>
          <w:ilvl w:val="1"/>
          <w:numId w:val="4"/>
        </w:numPr>
        <w:tabs>
          <w:tab w:val="clear" w:pos="1440"/>
        </w:tabs>
        <w:spacing w:before="0" w:line="240" w:lineRule="auto"/>
        <w:ind w:left="400" w:firstLine="0"/>
        <w:rPr>
          <w:rFonts w:ascii="Times New Roman" w:hAnsi="Times New Roman" w:cs="Times New Roman"/>
          <w:sz w:val="24"/>
        </w:rPr>
      </w:pPr>
      <w:r w:rsidRPr="00275AA6">
        <w:rPr>
          <w:rFonts w:ascii="Times New Roman" w:hAnsi="Times New Roman" w:cs="Times New Roman"/>
          <w:sz w:val="24"/>
        </w:rPr>
        <w:t xml:space="preserve"> Náklady na aud</w:t>
      </w:r>
      <w:ins w:id="363" w:author="Ľudmila Svätojánska Kiňová" w:date="2023-03-04T11:03:00Z">
        <w:r w:rsidR="005258B8">
          <w:rPr>
            <w:rFonts w:ascii="Times New Roman" w:hAnsi="Times New Roman" w:cs="Times New Roman"/>
            <w:sz w:val="24"/>
          </w:rPr>
          <w:t>ítorské a iné súvisiace služby</w:t>
        </w:r>
      </w:ins>
      <w:del w:id="364" w:author="Ľudmila Svätojánska Kiňová" w:date="2023-03-04T11:03:00Z">
        <w:r w:rsidRPr="00275AA6" w:rsidDel="005258B8">
          <w:rPr>
            <w:rFonts w:ascii="Times New Roman" w:hAnsi="Times New Roman" w:cs="Times New Roman"/>
            <w:sz w:val="24"/>
          </w:rPr>
          <w:delText>it</w:delText>
        </w:r>
      </w:del>
      <w:r w:rsidRPr="00275AA6">
        <w:rPr>
          <w:rFonts w:ascii="Times New Roman" w:hAnsi="Times New Roman" w:cs="Times New Roman"/>
          <w:sz w:val="24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40"/>
        <w:gridCol w:w="2552"/>
      </w:tblGrid>
      <w:tr w:rsidR="00F630A6" w:rsidRPr="00275AA6" w:rsidTr="006A4049">
        <w:tc>
          <w:tcPr>
            <w:tcW w:w="5740" w:type="dxa"/>
            <w:vAlign w:val="center"/>
          </w:tcPr>
          <w:p w:rsidR="00F630A6" w:rsidRPr="00275AA6" w:rsidRDefault="00F630A6" w:rsidP="006A4049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275AA6">
              <w:rPr>
                <w:rFonts w:ascii="Times New Roman" w:hAnsi="Times New Roman" w:cs="Times New Roman"/>
                <w:b/>
                <w:sz w:val="24"/>
              </w:rPr>
              <w:t>Jednotlivé druhy nákladov</w:t>
            </w:r>
            <w:del w:id="365" w:author="Ľudmila Svätojánska Kiňová" w:date="2023-03-04T11:03:00Z">
              <w:r w:rsidRPr="00275AA6" w:rsidDel="005258B8">
                <w:rPr>
                  <w:rFonts w:ascii="Times New Roman" w:hAnsi="Times New Roman" w:cs="Times New Roman"/>
                  <w:b/>
                  <w:sz w:val="24"/>
                </w:rPr>
                <w:delText xml:space="preserve"> za</w:delText>
              </w:r>
            </w:del>
          </w:p>
        </w:tc>
        <w:tc>
          <w:tcPr>
            <w:tcW w:w="2552" w:type="dxa"/>
            <w:vAlign w:val="center"/>
          </w:tcPr>
          <w:p w:rsidR="00F630A6" w:rsidRPr="00275AA6" w:rsidRDefault="00F630A6" w:rsidP="006A4049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75AA6">
              <w:rPr>
                <w:rFonts w:ascii="Times New Roman" w:hAnsi="Times New Roman" w:cs="Times New Roman"/>
                <w:b/>
                <w:sz w:val="24"/>
                <w:lang w:eastAsia="sk-SK"/>
              </w:rPr>
              <w:t>Suma</w:t>
            </w:r>
          </w:p>
        </w:tc>
      </w:tr>
      <w:tr w:rsidR="00F630A6" w:rsidRPr="00275AA6" w:rsidTr="006A4049">
        <w:tc>
          <w:tcPr>
            <w:tcW w:w="5740" w:type="dxa"/>
            <w:vAlign w:val="center"/>
          </w:tcPr>
          <w:p w:rsidR="00F630A6" w:rsidRPr="00275AA6" w:rsidRDefault="00F630A6" w:rsidP="006A4049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:rsidR="00F630A6" w:rsidRPr="00275AA6" w:rsidRDefault="00E20ABA" w:rsidP="00275AA6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8</w:t>
            </w:r>
            <w:r w:rsidR="006E72C9" w:rsidRPr="00275AA6">
              <w:rPr>
                <w:rFonts w:ascii="Times New Roman" w:hAnsi="Times New Roman" w:cs="Times New Roman"/>
                <w:sz w:val="24"/>
              </w:rPr>
              <w:t> </w:t>
            </w:r>
            <w:r w:rsidRPr="00275AA6">
              <w:rPr>
                <w:rFonts w:ascii="Times New Roman" w:hAnsi="Times New Roman" w:cs="Times New Roman"/>
                <w:sz w:val="24"/>
              </w:rPr>
              <w:t>160</w:t>
            </w:r>
            <w:r w:rsidR="006E72C9" w:rsidRPr="00275AA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F630A6" w:rsidRPr="00275AA6" w:rsidTr="006A4049">
        <w:tc>
          <w:tcPr>
            <w:tcW w:w="5740" w:type="dxa"/>
            <w:vAlign w:val="center"/>
          </w:tcPr>
          <w:p w:rsidR="00F630A6" w:rsidRPr="00275AA6" w:rsidRDefault="005258B8" w:rsidP="006A4049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ins w:id="366" w:author="Ľudmila Svätojánska Kiňová" w:date="2023-03-04T11:02:00Z">
              <w:r>
                <w:rPr>
                  <w:rFonts w:ascii="Times New Roman" w:hAnsi="Times New Roman" w:cs="Times New Roman"/>
                  <w:sz w:val="24"/>
                </w:rPr>
                <w:t xml:space="preserve">Iné </w:t>
              </w:r>
            </w:ins>
            <w:r w:rsidR="00F630A6" w:rsidRPr="00275AA6">
              <w:rPr>
                <w:rFonts w:ascii="Times New Roman" w:hAnsi="Times New Roman" w:cs="Times New Roman"/>
                <w:sz w:val="24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:rsidR="00F630A6" w:rsidRPr="00275AA6" w:rsidRDefault="00F630A6" w:rsidP="00F630A6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F630A6" w:rsidRPr="00275AA6" w:rsidTr="006A4049">
        <w:tc>
          <w:tcPr>
            <w:tcW w:w="5740" w:type="dxa"/>
            <w:vAlign w:val="center"/>
          </w:tcPr>
          <w:p w:rsidR="00F630A6" w:rsidRPr="00275AA6" w:rsidRDefault="001752A3" w:rsidP="006A4049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del w:id="367" w:author="Ľudmila Svätojánska Kiňová" w:date="2023-03-04T11:03:00Z">
              <w:r w:rsidRPr="00275AA6" w:rsidDel="005258B8">
                <w:rPr>
                  <w:rFonts w:ascii="Times New Roman" w:hAnsi="Times New Roman" w:cs="Times New Roman"/>
                  <w:sz w:val="24"/>
                </w:rPr>
                <w:delText xml:space="preserve">         </w:delText>
              </w:r>
            </w:del>
            <w:del w:id="368" w:author="Ľudmila Svätojánska Kiňová" w:date="2023-03-04T11:02:00Z">
              <w:r w:rsidRPr="00275AA6" w:rsidDel="005258B8">
                <w:rPr>
                  <w:rFonts w:ascii="Times New Roman" w:hAnsi="Times New Roman" w:cs="Times New Roman"/>
                  <w:sz w:val="24"/>
                </w:rPr>
                <w:delText xml:space="preserve">     </w:delText>
              </w:r>
            </w:del>
            <w:r w:rsidR="00F630A6" w:rsidRPr="00275AA6">
              <w:rPr>
                <w:rFonts w:ascii="Times New Roman" w:hAnsi="Times New Roman" w:cs="Times New Roman"/>
                <w:sz w:val="24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:rsidR="00F630A6" w:rsidRPr="00275AA6" w:rsidRDefault="00F630A6" w:rsidP="00F630A6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F630A6" w:rsidRPr="00275AA6" w:rsidTr="006A4049">
        <w:tc>
          <w:tcPr>
            <w:tcW w:w="5740" w:type="dxa"/>
            <w:vAlign w:val="center"/>
          </w:tcPr>
          <w:p w:rsidR="00F630A6" w:rsidRPr="00275AA6" w:rsidRDefault="00F630A6" w:rsidP="006A4049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daňové poradenstvo</w:t>
            </w:r>
          </w:p>
        </w:tc>
        <w:tc>
          <w:tcPr>
            <w:tcW w:w="2552" w:type="dxa"/>
            <w:vAlign w:val="center"/>
          </w:tcPr>
          <w:p w:rsidR="00F630A6" w:rsidRPr="00275AA6" w:rsidRDefault="00F630A6" w:rsidP="00F630A6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F630A6" w:rsidRPr="00275AA6" w:rsidTr="006A4049">
        <w:tc>
          <w:tcPr>
            <w:tcW w:w="5740" w:type="dxa"/>
            <w:vAlign w:val="center"/>
          </w:tcPr>
          <w:p w:rsidR="00F630A6" w:rsidRPr="00275AA6" w:rsidRDefault="00F630A6" w:rsidP="006A4049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:rsidR="00F630A6" w:rsidRPr="00275AA6" w:rsidRDefault="00F630A6" w:rsidP="00F630A6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AA6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B879E5" w:rsidRPr="00275AA6" w:rsidTr="006A4049">
        <w:tc>
          <w:tcPr>
            <w:tcW w:w="5740" w:type="dxa"/>
            <w:vAlign w:val="center"/>
          </w:tcPr>
          <w:p w:rsidR="00F630A6" w:rsidRPr="00275AA6" w:rsidRDefault="00F630A6" w:rsidP="006A4049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275AA6">
              <w:rPr>
                <w:rFonts w:ascii="Times New Roman" w:hAnsi="Times New Roman" w:cs="Times New Roman"/>
                <w:b/>
                <w:sz w:val="24"/>
              </w:rPr>
              <w:t>Spolu</w:t>
            </w:r>
          </w:p>
        </w:tc>
        <w:tc>
          <w:tcPr>
            <w:tcW w:w="2552" w:type="dxa"/>
            <w:vAlign w:val="center"/>
          </w:tcPr>
          <w:p w:rsidR="00F630A6" w:rsidRPr="00275AA6" w:rsidRDefault="00E20ABA" w:rsidP="00E20ABA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75AA6">
              <w:rPr>
                <w:rFonts w:ascii="Times New Roman" w:hAnsi="Times New Roman" w:cs="Times New Roman"/>
                <w:b/>
                <w:sz w:val="24"/>
              </w:rPr>
              <w:t>8</w:t>
            </w:r>
            <w:r w:rsidR="00ED1F31" w:rsidRPr="00275AA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275AA6">
              <w:rPr>
                <w:rFonts w:ascii="Times New Roman" w:hAnsi="Times New Roman" w:cs="Times New Roman"/>
                <w:b/>
                <w:sz w:val="24"/>
              </w:rPr>
              <w:t>160</w:t>
            </w:r>
          </w:p>
        </w:tc>
      </w:tr>
    </w:tbl>
    <w:p w:rsidR="00264B86" w:rsidRPr="00275AA6" w:rsidRDefault="00F630A6" w:rsidP="00715B43">
      <w:pPr>
        <w:spacing w:before="0" w:line="240" w:lineRule="auto"/>
        <w:ind w:left="400"/>
        <w:rPr>
          <w:rFonts w:ascii="Times New Roman" w:hAnsi="Times New Roman" w:cs="Times New Roman"/>
          <w:sz w:val="24"/>
        </w:rPr>
      </w:pPr>
      <w:r w:rsidRPr="00275AA6">
        <w:rPr>
          <w:rFonts w:ascii="Times New Roman" w:hAnsi="Times New Roman" w:cs="Times New Roman"/>
          <w:sz w:val="24"/>
        </w:rPr>
        <w:t xml:space="preserve">Okrem overenia účtovnej závierky neposkytovala </w:t>
      </w:r>
      <w:del w:id="369" w:author="Ľudmila Svätojánska Kiňová" w:date="2023-03-04T11:03:00Z">
        <w:r w:rsidRPr="00275AA6" w:rsidDel="005258B8">
          <w:rPr>
            <w:rFonts w:ascii="Times New Roman" w:hAnsi="Times New Roman" w:cs="Times New Roman"/>
            <w:sz w:val="24"/>
          </w:rPr>
          <w:delText>audítorska</w:delText>
        </w:r>
      </w:del>
      <w:ins w:id="370" w:author="Ľudmila Svätojánska Kiňová" w:date="2023-03-04T11:03:00Z">
        <w:r w:rsidR="005258B8" w:rsidRPr="00275AA6">
          <w:rPr>
            <w:rFonts w:ascii="Times New Roman" w:hAnsi="Times New Roman" w:cs="Times New Roman"/>
            <w:sz w:val="24"/>
          </w:rPr>
          <w:t>audítorská</w:t>
        </w:r>
      </w:ins>
      <w:r w:rsidR="00715B43" w:rsidRPr="00275AA6">
        <w:rPr>
          <w:rFonts w:ascii="Times New Roman" w:hAnsi="Times New Roman" w:cs="Times New Roman"/>
          <w:sz w:val="24"/>
        </w:rPr>
        <w:t xml:space="preserve"> spoločnosť žiadne iné služby. </w:t>
      </w:r>
    </w:p>
    <w:p w:rsidR="00DB1285" w:rsidRPr="00275AA6" w:rsidRDefault="00465353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</w:rPr>
      </w:pPr>
      <w:r w:rsidRPr="00275AA6">
        <w:rPr>
          <w:rFonts w:ascii="Times New Roman" w:hAnsi="Times New Roman" w:cs="Times New Roman"/>
          <w:b/>
          <w:bCs/>
          <w:kern w:val="32"/>
          <w:sz w:val="24"/>
        </w:rPr>
        <w:t>Čl. V</w:t>
      </w:r>
    </w:p>
    <w:p w:rsidR="00DB1285" w:rsidRPr="00275AA6" w:rsidRDefault="00DB1285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</w:rPr>
      </w:pPr>
      <w:r w:rsidRPr="00275AA6">
        <w:rPr>
          <w:rFonts w:ascii="Times New Roman" w:hAnsi="Times New Roman" w:cs="Times New Roman"/>
          <w:b/>
          <w:bCs/>
          <w:sz w:val="24"/>
        </w:rPr>
        <w:t>Opis údajov na podsúvahových účtoch</w:t>
      </w:r>
    </w:p>
    <w:p w:rsidR="00DB1285" w:rsidRPr="00275AA6" w:rsidRDefault="00F630A6" w:rsidP="00715B43">
      <w:pPr>
        <w:spacing w:before="0" w:line="240" w:lineRule="auto"/>
        <w:ind w:firstLine="708"/>
        <w:rPr>
          <w:rFonts w:ascii="Times New Roman" w:hAnsi="Times New Roman" w:cs="Times New Roman"/>
          <w:sz w:val="24"/>
        </w:rPr>
      </w:pPr>
      <w:r w:rsidRPr="00275AA6">
        <w:rPr>
          <w:rFonts w:ascii="Times New Roman" w:hAnsi="Times New Roman" w:cs="Times New Roman"/>
          <w:sz w:val="24"/>
        </w:rPr>
        <w:t xml:space="preserve">Na podsúvahových účtoch vedie účtovná jednotka drobný majetok, ktorý je </w:t>
      </w:r>
      <w:r w:rsidR="00715B43" w:rsidRPr="00275AA6">
        <w:rPr>
          <w:rFonts w:ascii="Times New Roman" w:hAnsi="Times New Roman" w:cs="Times New Roman"/>
          <w:sz w:val="24"/>
        </w:rPr>
        <w:t xml:space="preserve">vedený v operatívnej evidencii </w:t>
      </w:r>
      <w:r w:rsidRPr="00275AA6">
        <w:rPr>
          <w:rFonts w:ascii="Times New Roman" w:hAnsi="Times New Roman" w:cs="Times New Roman"/>
          <w:sz w:val="24"/>
        </w:rPr>
        <w:t xml:space="preserve">a  je využívaný v celkovej hodnote </w:t>
      </w:r>
      <w:r w:rsidR="00E20ABA" w:rsidRPr="00275AA6">
        <w:rPr>
          <w:rFonts w:ascii="Times New Roman" w:hAnsi="Times New Roman" w:cs="Times New Roman"/>
          <w:sz w:val="24"/>
        </w:rPr>
        <w:t>3</w:t>
      </w:r>
      <w:r w:rsidR="003801B2" w:rsidRPr="00275AA6">
        <w:rPr>
          <w:rFonts w:ascii="Times New Roman" w:hAnsi="Times New Roman" w:cs="Times New Roman"/>
          <w:sz w:val="24"/>
        </w:rPr>
        <w:t>6</w:t>
      </w:r>
      <w:r w:rsidR="009C53AA">
        <w:rPr>
          <w:rFonts w:ascii="Times New Roman" w:hAnsi="Times New Roman" w:cs="Times New Roman"/>
          <w:sz w:val="24"/>
        </w:rPr>
        <w:t>3</w:t>
      </w:r>
      <w:r w:rsidR="007224ED" w:rsidRPr="00275AA6">
        <w:rPr>
          <w:rFonts w:ascii="Times New Roman" w:hAnsi="Times New Roman" w:cs="Times New Roman"/>
          <w:sz w:val="24"/>
        </w:rPr>
        <w:t> </w:t>
      </w:r>
      <w:r w:rsidR="009C53AA">
        <w:rPr>
          <w:rFonts w:ascii="Times New Roman" w:hAnsi="Times New Roman" w:cs="Times New Roman"/>
          <w:sz w:val="24"/>
        </w:rPr>
        <w:t>857</w:t>
      </w:r>
      <w:r w:rsidR="007224ED" w:rsidRPr="00275AA6">
        <w:rPr>
          <w:rFonts w:ascii="Times New Roman" w:hAnsi="Times New Roman" w:cs="Times New Roman"/>
          <w:sz w:val="24"/>
        </w:rPr>
        <w:t xml:space="preserve">,- EUR </w:t>
      </w:r>
      <w:r w:rsidRPr="00275AA6">
        <w:rPr>
          <w:rFonts w:ascii="Times New Roman" w:hAnsi="Times New Roman" w:cs="Times New Roman"/>
          <w:sz w:val="24"/>
        </w:rPr>
        <w:t xml:space="preserve">. Jedná sa o majetok, ktorý má spotrebný </w:t>
      </w:r>
      <w:r w:rsidR="00715B43" w:rsidRPr="00275AA6">
        <w:rPr>
          <w:rFonts w:ascii="Times New Roman" w:hAnsi="Times New Roman" w:cs="Times New Roman"/>
          <w:sz w:val="24"/>
        </w:rPr>
        <w:t xml:space="preserve">charakter. </w:t>
      </w:r>
    </w:p>
    <w:p w:rsidR="00DB1285" w:rsidRPr="00275AA6" w:rsidRDefault="00465353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</w:rPr>
      </w:pPr>
      <w:r w:rsidRPr="00275AA6">
        <w:rPr>
          <w:rFonts w:ascii="Times New Roman" w:hAnsi="Times New Roman" w:cs="Times New Roman"/>
          <w:b/>
          <w:bCs/>
          <w:sz w:val="24"/>
        </w:rPr>
        <w:t xml:space="preserve">Čl. </w:t>
      </w:r>
      <w:r w:rsidR="00DB1285" w:rsidRPr="00275AA6">
        <w:rPr>
          <w:rFonts w:ascii="Times New Roman" w:hAnsi="Times New Roman" w:cs="Times New Roman"/>
          <w:b/>
          <w:bCs/>
          <w:sz w:val="24"/>
        </w:rPr>
        <w:t>VI</w:t>
      </w:r>
    </w:p>
    <w:p w:rsidR="00DB1285" w:rsidRPr="00275AA6" w:rsidRDefault="00963659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</w:rPr>
      </w:pPr>
      <w:r w:rsidRPr="00275AA6">
        <w:rPr>
          <w:rFonts w:ascii="Times New Roman" w:hAnsi="Times New Roman" w:cs="Times New Roman"/>
          <w:b/>
          <w:bCs/>
          <w:sz w:val="24"/>
        </w:rPr>
        <w:t>Ďalšie informácie</w:t>
      </w:r>
    </w:p>
    <w:p w:rsidR="00D531F5" w:rsidRPr="00275AA6" w:rsidDel="005258B8" w:rsidRDefault="00384D91" w:rsidP="00D531F5">
      <w:pPr>
        <w:pStyle w:val="Textopatrenia"/>
        <w:tabs>
          <w:tab w:val="clear" w:pos="0"/>
          <w:tab w:val="clear" w:pos="720"/>
          <w:tab w:val="clear" w:pos="1440"/>
        </w:tabs>
        <w:ind w:left="0" w:firstLine="0"/>
        <w:rPr>
          <w:del w:id="371" w:author="Ľudmila Svätojánska Kiňová" w:date="2023-03-04T11:04:00Z"/>
          <w:rFonts w:ascii="Times New Roman" w:hAnsi="Times New Roman" w:cs="Times New Roman"/>
          <w:sz w:val="24"/>
          <w:szCs w:val="24"/>
        </w:rPr>
      </w:pPr>
      <w:r w:rsidRPr="00275AA6">
        <w:rPr>
          <w:rFonts w:ascii="Times New Roman" w:hAnsi="Times New Roman" w:cs="Times New Roman"/>
          <w:sz w:val="24"/>
          <w:szCs w:val="24"/>
        </w:rPr>
        <w:tab/>
        <w:t xml:space="preserve">Iné aktíva a iné pasíva nie sú v spoločnosti evidované. Nenastali žiadne prípady, ktoré by zakladali povinnosť danej evidencie. </w:t>
      </w:r>
    </w:p>
    <w:p w:rsidR="006F10BE" w:rsidRPr="00275AA6" w:rsidDel="005258B8" w:rsidRDefault="006F10BE">
      <w:pPr>
        <w:spacing w:line="240" w:lineRule="auto"/>
        <w:rPr>
          <w:del w:id="372" w:author="Ľudmila Svätojánska Kiňová" w:date="2023-03-04T11:04:00Z"/>
          <w:rFonts w:ascii="Times New Roman" w:hAnsi="Times New Roman" w:cs="Times New Roman"/>
          <w:b/>
          <w:sz w:val="24"/>
        </w:rPr>
      </w:pPr>
      <w:del w:id="373" w:author="Ľudmila Svätojánska Kiňová" w:date="2023-03-04T11:04:00Z">
        <w:r w:rsidRPr="00275AA6" w:rsidDel="005258B8">
          <w:rPr>
            <w:rFonts w:ascii="Times New Roman" w:hAnsi="Times New Roman" w:cs="Times New Roman"/>
            <w:b/>
            <w:sz w:val="24"/>
          </w:rPr>
          <w:delText>Informácie o významných skutočnostiach, ktoré nastali medzi dňom, ku ktorému sa zostavuje účtovná závierka a dňom jej zostavenia.</w:delText>
        </w:r>
      </w:del>
    </w:p>
    <w:p w:rsidR="009045A6" w:rsidRPr="00275AA6" w:rsidRDefault="009045A6">
      <w:pPr>
        <w:pStyle w:val="Textopatrenia"/>
        <w:tabs>
          <w:tab w:val="clear" w:pos="0"/>
          <w:tab w:val="clear" w:pos="720"/>
          <w:tab w:val="clear" w:pos="1440"/>
        </w:tabs>
        <w:ind w:left="0" w:firstLine="0"/>
        <w:pPrChange w:id="374" w:author="Ľudmila Svätojánska Kiňová" w:date="2023-03-04T11:04:00Z">
          <w:pPr>
            <w:spacing w:before="0" w:line="240" w:lineRule="auto"/>
            <w:jc w:val="center"/>
          </w:pPr>
        </w:pPrChange>
      </w:pPr>
    </w:p>
    <w:p w:rsidR="00E20ABA" w:rsidRPr="00275AA6" w:rsidRDefault="00E20ABA" w:rsidP="00E20ABA">
      <w:pPr>
        <w:spacing w:before="0" w:line="240" w:lineRule="auto"/>
        <w:jc w:val="left"/>
        <w:rPr>
          <w:rFonts w:ascii="Times New Roman" w:hAnsi="Times New Roman" w:cs="Times New Roman"/>
          <w:sz w:val="24"/>
        </w:rPr>
        <w:sectPr w:rsidR="00E20ABA" w:rsidRPr="00275AA6" w:rsidSect="00B11C79">
          <w:headerReference w:type="default" r:id="rId8"/>
          <w:footerReference w:type="default" r:id="rId9"/>
          <w:headerReference w:type="first" r:id="rId10"/>
          <w:pgSz w:w="11906" w:h="16838"/>
          <w:pgMar w:top="851" w:right="851" w:bottom="851" w:left="851" w:header="340" w:footer="709" w:gutter="0"/>
          <w:cols w:space="708"/>
          <w:titlePg/>
          <w:docGrid w:linePitch="272"/>
        </w:sectPr>
      </w:pPr>
      <w:r w:rsidRPr="00275AA6">
        <w:rPr>
          <w:rFonts w:ascii="Times New Roman" w:hAnsi="Times New Roman" w:cs="Times New Roman"/>
          <w:sz w:val="24"/>
        </w:rPr>
        <w:t>V účtovnej jednotke nenastali žiadne významné skutočnosti medzi dňom, ku ktorému sa zostavuje účtovná závierka a dňom jej zostavenia.</w:t>
      </w:r>
    </w:p>
    <w:p w:rsidR="0073302E" w:rsidRPr="00275AA6" w:rsidRDefault="000029B0" w:rsidP="00CD361E">
      <w:pPr>
        <w:spacing w:before="0" w:line="240" w:lineRule="auto"/>
        <w:rPr>
          <w:rFonts w:ascii="Times New Roman" w:hAnsi="Times New Roman" w:cs="Times New Roman"/>
          <w:b/>
          <w:sz w:val="24"/>
        </w:rPr>
      </w:pPr>
      <w:r w:rsidRPr="00275AA6">
        <w:rPr>
          <w:rFonts w:ascii="Times New Roman" w:hAnsi="Times New Roman" w:cs="Times New Roman"/>
          <w:b/>
          <w:sz w:val="24"/>
        </w:rPr>
        <w:lastRenderedPageBreak/>
        <w:t>T</w:t>
      </w:r>
      <w:r w:rsidR="00503A66" w:rsidRPr="00275AA6">
        <w:rPr>
          <w:rFonts w:ascii="Times New Roman" w:hAnsi="Times New Roman" w:cs="Times New Roman"/>
          <w:b/>
          <w:sz w:val="24"/>
        </w:rPr>
        <w:t xml:space="preserve">abuľka </w:t>
      </w:r>
      <w:r w:rsidR="00322D87" w:rsidRPr="00275AA6">
        <w:rPr>
          <w:rFonts w:ascii="Times New Roman" w:hAnsi="Times New Roman" w:cs="Times New Roman"/>
          <w:b/>
          <w:sz w:val="24"/>
        </w:rPr>
        <w:t xml:space="preserve"> </w:t>
      </w:r>
      <w:r w:rsidR="00421149" w:rsidRPr="00275AA6">
        <w:rPr>
          <w:rFonts w:ascii="Times New Roman" w:hAnsi="Times New Roman" w:cs="Times New Roman"/>
          <w:b/>
          <w:sz w:val="24"/>
        </w:rPr>
        <w:t>k článku III ods</w:t>
      </w:r>
      <w:r w:rsidR="00C07F8A" w:rsidRPr="00275AA6">
        <w:rPr>
          <w:rFonts w:ascii="Times New Roman" w:hAnsi="Times New Roman" w:cs="Times New Roman"/>
          <w:b/>
          <w:sz w:val="24"/>
        </w:rPr>
        <w:t>.</w:t>
      </w:r>
      <w:r w:rsidR="00421149" w:rsidRPr="00275AA6">
        <w:rPr>
          <w:rFonts w:ascii="Times New Roman" w:hAnsi="Times New Roman" w:cs="Times New Roman"/>
          <w:b/>
          <w:sz w:val="24"/>
        </w:rPr>
        <w:t xml:space="preserve"> 1</w:t>
      </w:r>
      <w:r w:rsidR="007A5F0A" w:rsidRPr="00275AA6">
        <w:rPr>
          <w:rFonts w:ascii="Times New Roman" w:hAnsi="Times New Roman" w:cs="Times New Roman"/>
          <w:b/>
          <w:sz w:val="24"/>
        </w:rPr>
        <w:t xml:space="preserve"> písm. a)</w:t>
      </w:r>
      <w:r w:rsidR="00C07F8A" w:rsidRPr="00275AA6">
        <w:rPr>
          <w:rFonts w:ascii="Times New Roman" w:hAnsi="Times New Roman" w:cs="Times New Roman"/>
          <w:b/>
          <w:sz w:val="24"/>
        </w:rPr>
        <w:t xml:space="preserve"> až c</w:t>
      </w:r>
      <w:r w:rsidR="00503A66" w:rsidRPr="00275AA6">
        <w:rPr>
          <w:rFonts w:ascii="Times New Roman" w:hAnsi="Times New Roman" w:cs="Times New Roman"/>
          <w:b/>
          <w:sz w:val="24"/>
        </w:rPr>
        <w:t>)</w:t>
      </w:r>
      <w:r w:rsidR="009E383F" w:rsidRPr="00275AA6">
        <w:rPr>
          <w:rFonts w:ascii="Times New Roman" w:hAnsi="Times New Roman" w:cs="Times New Roman"/>
          <w:b/>
          <w:sz w:val="24"/>
        </w:rPr>
        <w:t xml:space="preserve"> </w:t>
      </w:r>
      <w:r w:rsidR="009D2887" w:rsidRPr="00275AA6">
        <w:rPr>
          <w:rFonts w:ascii="Times New Roman" w:hAnsi="Times New Roman" w:cs="Times New Roman"/>
          <w:b/>
          <w:sz w:val="24"/>
        </w:rPr>
        <w:t xml:space="preserve">o stave a pohybe dlhodobého nehmotného </w:t>
      </w:r>
      <w:r w:rsidR="00421149" w:rsidRPr="00275AA6">
        <w:rPr>
          <w:rFonts w:ascii="Times New Roman" w:hAnsi="Times New Roman" w:cs="Times New Roman"/>
          <w:b/>
          <w:sz w:val="24"/>
        </w:rPr>
        <w:t>majetku</w:t>
      </w:r>
    </w:p>
    <w:p w:rsidR="000B3567" w:rsidRPr="00275AA6" w:rsidRDefault="000B3567" w:rsidP="00CD361E">
      <w:pPr>
        <w:spacing w:before="0" w:line="240" w:lineRule="auto"/>
        <w:rPr>
          <w:rFonts w:ascii="Times New Roman" w:hAnsi="Times New Roman" w:cs="Times New Roman"/>
          <w:b/>
          <w:sz w:val="24"/>
        </w:rPr>
      </w:pPr>
      <w:r w:rsidRPr="00275AA6">
        <w:rPr>
          <w:rFonts w:ascii="Times New Roman" w:hAnsi="Times New Roman" w:cs="Times New Roman"/>
          <w:b/>
          <w:sz w:val="24"/>
        </w:rPr>
        <w:t>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45"/>
        <w:gridCol w:w="2357"/>
        <w:gridCol w:w="838"/>
        <w:gridCol w:w="1355"/>
        <w:gridCol w:w="1871"/>
        <w:gridCol w:w="2238"/>
        <w:gridCol w:w="2153"/>
        <w:gridCol w:w="1069"/>
      </w:tblGrid>
      <w:tr w:rsidR="00B879E5" w:rsidRPr="00275AA6" w:rsidTr="00ED1F31">
        <w:tc>
          <w:tcPr>
            <w:tcW w:w="0" w:type="auto"/>
            <w:vAlign w:val="center"/>
          </w:tcPr>
          <w:p w:rsidR="00166358" w:rsidRPr="00275AA6" w:rsidRDefault="00166358" w:rsidP="00D8122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0" w:type="auto"/>
            <w:vAlign w:val="center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75AA6">
              <w:rPr>
                <w:rFonts w:ascii="Times New Roman" w:hAnsi="Times New Roman" w:cs="Times New Roman"/>
                <w:b/>
                <w:szCs w:val="20"/>
              </w:rPr>
              <w:t>Nehmotné výsledky z vývojovej a obdobnej činnosti</w:t>
            </w:r>
          </w:p>
        </w:tc>
        <w:tc>
          <w:tcPr>
            <w:tcW w:w="0" w:type="auto"/>
            <w:vAlign w:val="center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75AA6">
              <w:rPr>
                <w:rFonts w:ascii="Times New Roman" w:hAnsi="Times New Roman" w:cs="Times New Roman"/>
                <w:b/>
                <w:szCs w:val="20"/>
              </w:rPr>
              <w:t>Softvér</w:t>
            </w:r>
          </w:p>
        </w:tc>
        <w:tc>
          <w:tcPr>
            <w:tcW w:w="0" w:type="auto"/>
            <w:vAlign w:val="center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75AA6">
              <w:rPr>
                <w:rFonts w:ascii="Times New Roman" w:hAnsi="Times New Roman" w:cs="Times New Roman"/>
                <w:b/>
                <w:szCs w:val="20"/>
              </w:rPr>
              <w:t>Oceniteľné práva</w:t>
            </w:r>
          </w:p>
        </w:tc>
        <w:tc>
          <w:tcPr>
            <w:tcW w:w="0" w:type="auto"/>
            <w:vAlign w:val="center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75AA6">
              <w:rPr>
                <w:rFonts w:ascii="Times New Roman" w:hAnsi="Times New Roman" w:cs="Times New Roman"/>
                <w:b/>
                <w:szCs w:val="20"/>
              </w:rPr>
              <w:t>Ostatný dlhodobý nehmotný majetok</w:t>
            </w:r>
          </w:p>
        </w:tc>
        <w:tc>
          <w:tcPr>
            <w:tcW w:w="0" w:type="auto"/>
            <w:vAlign w:val="center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75AA6">
              <w:rPr>
                <w:rFonts w:ascii="Times New Roman" w:hAnsi="Times New Roman" w:cs="Times New Roman"/>
                <w:b/>
                <w:szCs w:val="20"/>
              </w:rPr>
              <w:t>Obstaranie dlhodobého nehmotného majetku</w:t>
            </w:r>
          </w:p>
        </w:tc>
        <w:tc>
          <w:tcPr>
            <w:tcW w:w="2153" w:type="dxa"/>
            <w:vAlign w:val="center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75AA6">
              <w:rPr>
                <w:rFonts w:ascii="Times New Roman" w:hAnsi="Times New Roman" w:cs="Times New Roman"/>
                <w:b/>
                <w:szCs w:val="20"/>
              </w:rPr>
              <w:t>Poskytnuté preddavky na dlhodobý nehmotný majetok</w:t>
            </w:r>
          </w:p>
        </w:tc>
        <w:tc>
          <w:tcPr>
            <w:tcW w:w="1069" w:type="dxa"/>
            <w:vAlign w:val="center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75AA6">
              <w:rPr>
                <w:rFonts w:ascii="Times New Roman" w:hAnsi="Times New Roman" w:cs="Times New Roman"/>
                <w:b/>
                <w:szCs w:val="20"/>
              </w:rPr>
              <w:t>Spolu</w:t>
            </w:r>
          </w:p>
        </w:tc>
      </w:tr>
      <w:tr w:rsidR="006B62CE" w:rsidRPr="00275AA6" w:rsidTr="00ED1F31">
        <w:tc>
          <w:tcPr>
            <w:tcW w:w="0" w:type="auto"/>
            <w:vAlign w:val="center"/>
          </w:tcPr>
          <w:p w:rsidR="00166358" w:rsidRPr="00275AA6" w:rsidRDefault="00166358" w:rsidP="00D8122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275AA6">
              <w:rPr>
                <w:rFonts w:ascii="Times New Roman" w:hAnsi="Times New Roman" w:cs="Times New Roman"/>
                <w:b/>
                <w:szCs w:val="20"/>
              </w:rPr>
              <w:t>Prvotné ocenenie</w:t>
            </w:r>
            <w:r w:rsidRPr="00275AA6">
              <w:rPr>
                <w:rFonts w:ascii="Times New Roman" w:hAnsi="Times New Roman" w:cs="Times New Roman"/>
                <w:szCs w:val="20"/>
              </w:rPr>
              <w:t xml:space="preserve"> - stav na začiatku bežného účtovného obdobia</w:t>
            </w:r>
          </w:p>
        </w:tc>
        <w:tc>
          <w:tcPr>
            <w:tcW w:w="0" w:type="auto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166358" w:rsidRPr="00275AA6" w:rsidRDefault="00673D45" w:rsidP="003C4BC1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AA6">
              <w:rPr>
                <w:rFonts w:ascii="Times New Roman" w:hAnsi="Times New Roman" w:cs="Times New Roman"/>
                <w:szCs w:val="20"/>
              </w:rPr>
              <w:t>22 887</w:t>
            </w:r>
          </w:p>
        </w:tc>
        <w:tc>
          <w:tcPr>
            <w:tcW w:w="0" w:type="auto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53" w:type="dxa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69" w:type="dxa"/>
          </w:tcPr>
          <w:p w:rsidR="00166358" w:rsidRPr="00275AA6" w:rsidRDefault="00673D45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AA6">
              <w:rPr>
                <w:rFonts w:ascii="Times New Roman" w:hAnsi="Times New Roman" w:cs="Times New Roman"/>
                <w:szCs w:val="20"/>
              </w:rPr>
              <w:t>22 887</w:t>
            </w:r>
          </w:p>
        </w:tc>
      </w:tr>
      <w:tr w:rsidR="006B62CE" w:rsidRPr="00275AA6" w:rsidTr="00ED1F31">
        <w:trPr>
          <w:trHeight w:val="403"/>
        </w:trPr>
        <w:tc>
          <w:tcPr>
            <w:tcW w:w="0" w:type="auto"/>
            <w:vAlign w:val="center"/>
          </w:tcPr>
          <w:p w:rsidR="00166358" w:rsidRPr="00275AA6" w:rsidRDefault="00166358" w:rsidP="00D8122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275AA6">
              <w:rPr>
                <w:rFonts w:ascii="Times New Roman" w:hAnsi="Times New Roman" w:cs="Times New Roman"/>
                <w:szCs w:val="20"/>
              </w:rPr>
              <w:t xml:space="preserve">prírastky  </w:t>
            </w:r>
          </w:p>
        </w:tc>
        <w:tc>
          <w:tcPr>
            <w:tcW w:w="0" w:type="auto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87A3A" w:rsidRPr="00275AA6" w:rsidRDefault="00787A3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53" w:type="dxa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69" w:type="dxa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B62CE" w:rsidRPr="00275AA6" w:rsidTr="00ED1F31">
        <w:trPr>
          <w:trHeight w:val="403"/>
        </w:trPr>
        <w:tc>
          <w:tcPr>
            <w:tcW w:w="0" w:type="auto"/>
            <w:vAlign w:val="center"/>
          </w:tcPr>
          <w:p w:rsidR="00166358" w:rsidRPr="00275AA6" w:rsidRDefault="00166358" w:rsidP="00D8122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275AA6">
              <w:rPr>
                <w:rFonts w:ascii="Times New Roman" w:hAnsi="Times New Roman" w:cs="Times New Roman"/>
                <w:szCs w:val="20"/>
              </w:rPr>
              <w:t xml:space="preserve">úbytky </w:t>
            </w:r>
          </w:p>
        </w:tc>
        <w:tc>
          <w:tcPr>
            <w:tcW w:w="0" w:type="auto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166358" w:rsidRPr="00275AA6" w:rsidRDefault="009C53A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5 875</w:t>
            </w:r>
          </w:p>
        </w:tc>
        <w:tc>
          <w:tcPr>
            <w:tcW w:w="0" w:type="auto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53" w:type="dxa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69" w:type="dxa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B62CE" w:rsidRPr="00275AA6" w:rsidTr="00ED1F31">
        <w:trPr>
          <w:trHeight w:val="403"/>
        </w:trPr>
        <w:tc>
          <w:tcPr>
            <w:tcW w:w="0" w:type="auto"/>
            <w:vAlign w:val="center"/>
          </w:tcPr>
          <w:p w:rsidR="00166358" w:rsidRPr="00275AA6" w:rsidRDefault="00166358" w:rsidP="00D8122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275AA6">
              <w:rPr>
                <w:rFonts w:ascii="Times New Roman" w:hAnsi="Times New Roman" w:cs="Times New Roman"/>
                <w:szCs w:val="20"/>
              </w:rPr>
              <w:t>presuny</w:t>
            </w:r>
          </w:p>
        </w:tc>
        <w:tc>
          <w:tcPr>
            <w:tcW w:w="0" w:type="auto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53" w:type="dxa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69" w:type="dxa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B62CE" w:rsidRPr="00275AA6" w:rsidTr="00ED1F31">
        <w:tc>
          <w:tcPr>
            <w:tcW w:w="0" w:type="auto"/>
            <w:vAlign w:val="center"/>
          </w:tcPr>
          <w:p w:rsidR="00166358" w:rsidRPr="00275AA6" w:rsidRDefault="00166358" w:rsidP="00D8122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275AA6">
              <w:rPr>
                <w:rFonts w:ascii="Times New Roman" w:hAnsi="Times New Roman" w:cs="Times New Roman"/>
                <w:szCs w:val="20"/>
              </w:rPr>
              <w:t>Stav ku koncu bežného účtovného obdobia</w:t>
            </w:r>
          </w:p>
        </w:tc>
        <w:tc>
          <w:tcPr>
            <w:tcW w:w="0" w:type="auto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166358" w:rsidRPr="00275AA6" w:rsidRDefault="009C53AA" w:rsidP="009C53A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17</w:t>
            </w:r>
            <w:r w:rsidR="00673D45" w:rsidRPr="00275AA6"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>012</w:t>
            </w:r>
          </w:p>
        </w:tc>
        <w:tc>
          <w:tcPr>
            <w:tcW w:w="0" w:type="auto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53" w:type="dxa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69" w:type="dxa"/>
          </w:tcPr>
          <w:p w:rsidR="00166358" w:rsidRPr="00275AA6" w:rsidRDefault="00ED1F31" w:rsidP="00ED1F31">
            <w:pPr>
              <w:spacing w:before="0" w:after="0" w:line="240" w:lineRule="auto"/>
              <w:ind w:left="-308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AA6">
              <w:rPr>
                <w:rFonts w:ascii="Times New Roman" w:hAnsi="Times New Roman" w:cs="Times New Roman"/>
                <w:szCs w:val="20"/>
              </w:rPr>
              <w:t xml:space="preserve">  </w:t>
            </w:r>
            <w:r w:rsidR="00E155DF" w:rsidRPr="00275AA6">
              <w:rPr>
                <w:rFonts w:ascii="Times New Roman" w:hAnsi="Times New Roman" w:cs="Times New Roman"/>
                <w:szCs w:val="20"/>
              </w:rPr>
              <w:t xml:space="preserve">   </w:t>
            </w:r>
            <w:r w:rsidRPr="00275AA6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673D45" w:rsidRPr="00275AA6">
              <w:rPr>
                <w:rFonts w:ascii="Times New Roman" w:hAnsi="Times New Roman" w:cs="Times New Roman"/>
                <w:szCs w:val="20"/>
              </w:rPr>
              <w:t>22 887</w:t>
            </w:r>
          </w:p>
        </w:tc>
      </w:tr>
      <w:tr w:rsidR="006B62CE" w:rsidRPr="00275AA6" w:rsidTr="00ED1F31">
        <w:tc>
          <w:tcPr>
            <w:tcW w:w="0" w:type="auto"/>
            <w:vAlign w:val="center"/>
          </w:tcPr>
          <w:p w:rsidR="00166358" w:rsidRPr="00275AA6" w:rsidRDefault="00166358" w:rsidP="00D8122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275AA6">
              <w:rPr>
                <w:rFonts w:ascii="Times New Roman" w:hAnsi="Times New Roman" w:cs="Times New Roman"/>
                <w:b/>
                <w:szCs w:val="20"/>
              </w:rPr>
              <w:t xml:space="preserve">Oprávky – </w:t>
            </w:r>
            <w:r w:rsidRPr="00275AA6">
              <w:rPr>
                <w:rFonts w:ascii="Times New Roman" w:hAnsi="Times New Roman" w:cs="Times New Roman"/>
                <w:szCs w:val="20"/>
              </w:rPr>
              <w:t>stav na začiatku bežného účtovného obdobia</w:t>
            </w:r>
          </w:p>
        </w:tc>
        <w:tc>
          <w:tcPr>
            <w:tcW w:w="0" w:type="auto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166358" w:rsidRPr="00275AA6" w:rsidRDefault="00673D45" w:rsidP="003C4BC1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AA6">
              <w:rPr>
                <w:rFonts w:ascii="Times New Roman" w:hAnsi="Times New Roman" w:cs="Times New Roman"/>
                <w:szCs w:val="20"/>
              </w:rPr>
              <w:t>22 887</w:t>
            </w:r>
          </w:p>
        </w:tc>
        <w:tc>
          <w:tcPr>
            <w:tcW w:w="0" w:type="auto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53" w:type="dxa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69" w:type="dxa"/>
          </w:tcPr>
          <w:p w:rsidR="00166358" w:rsidRPr="00275AA6" w:rsidRDefault="00673D45" w:rsidP="003C4BC1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AA6">
              <w:rPr>
                <w:rFonts w:ascii="Times New Roman" w:hAnsi="Times New Roman" w:cs="Times New Roman"/>
                <w:szCs w:val="20"/>
              </w:rPr>
              <w:t>22 887</w:t>
            </w:r>
          </w:p>
        </w:tc>
      </w:tr>
      <w:tr w:rsidR="006B62CE" w:rsidRPr="00275AA6" w:rsidTr="00ED1F31">
        <w:trPr>
          <w:trHeight w:val="263"/>
        </w:trPr>
        <w:tc>
          <w:tcPr>
            <w:tcW w:w="0" w:type="auto"/>
            <w:vAlign w:val="center"/>
          </w:tcPr>
          <w:p w:rsidR="00166358" w:rsidRPr="00275AA6" w:rsidRDefault="00166358" w:rsidP="00D8122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275AA6">
              <w:rPr>
                <w:rFonts w:ascii="Times New Roman" w:hAnsi="Times New Roman" w:cs="Times New Roman"/>
                <w:szCs w:val="20"/>
              </w:rPr>
              <w:t xml:space="preserve">prírastky  </w:t>
            </w:r>
          </w:p>
        </w:tc>
        <w:tc>
          <w:tcPr>
            <w:tcW w:w="0" w:type="auto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166358" w:rsidRPr="00275AA6" w:rsidRDefault="00166358" w:rsidP="00A66E1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53" w:type="dxa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69" w:type="dxa"/>
          </w:tcPr>
          <w:p w:rsidR="00166358" w:rsidRPr="00275AA6" w:rsidRDefault="00166358" w:rsidP="003E2B9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B62CE" w:rsidRPr="00275AA6" w:rsidTr="00ED1F31">
        <w:trPr>
          <w:trHeight w:val="127"/>
        </w:trPr>
        <w:tc>
          <w:tcPr>
            <w:tcW w:w="0" w:type="auto"/>
            <w:vAlign w:val="center"/>
          </w:tcPr>
          <w:p w:rsidR="00166358" w:rsidRPr="00275AA6" w:rsidRDefault="00166358" w:rsidP="00D8122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275AA6">
              <w:rPr>
                <w:rFonts w:ascii="Times New Roman" w:hAnsi="Times New Roman" w:cs="Times New Roman"/>
                <w:szCs w:val="20"/>
              </w:rPr>
              <w:t xml:space="preserve">úbytky </w:t>
            </w:r>
          </w:p>
        </w:tc>
        <w:tc>
          <w:tcPr>
            <w:tcW w:w="0" w:type="auto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166358" w:rsidRPr="00275AA6" w:rsidRDefault="009C53A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5 875</w:t>
            </w:r>
          </w:p>
        </w:tc>
        <w:tc>
          <w:tcPr>
            <w:tcW w:w="0" w:type="auto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53" w:type="dxa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69" w:type="dxa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B62CE" w:rsidRPr="00275AA6" w:rsidTr="00ED1F31">
        <w:tc>
          <w:tcPr>
            <w:tcW w:w="0" w:type="auto"/>
            <w:vAlign w:val="center"/>
          </w:tcPr>
          <w:p w:rsidR="00166358" w:rsidRPr="00275AA6" w:rsidRDefault="00166358" w:rsidP="00D8122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275AA6">
              <w:rPr>
                <w:rFonts w:ascii="Times New Roman" w:hAnsi="Times New Roman" w:cs="Times New Roman"/>
                <w:szCs w:val="20"/>
              </w:rPr>
              <w:t>Stav ku koncu bežného účtovného obdobia</w:t>
            </w:r>
          </w:p>
        </w:tc>
        <w:tc>
          <w:tcPr>
            <w:tcW w:w="0" w:type="auto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166358" w:rsidRPr="00275AA6" w:rsidRDefault="009C53AA" w:rsidP="009C53A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17</w:t>
            </w:r>
            <w:r w:rsidR="00673D45" w:rsidRPr="00275AA6"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>012</w:t>
            </w:r>
          </w:p>
        </w:tc>
        <w:tc>
          <w:tcPr>
            <w:tcW w:w="0" w:type="auto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53" w:type="dxa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69" w:type="dxa"/>
          </w:tcPr>
          <w:p w:rsidR="00166358" w:rsidRPr="00275AA6" w:rsidRDefault="00673D45" w:rsidP="003E2B9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AA6">
              <w:rPr>
                <w:rFonts w:ascii="Times New Roman" w:hAnsi="Times New Roman" w:cs="Times New Roman"/>
                <w:szCs w:val="20"/>
              </w:rPr>
              <w:t>22 887</w:t>
            </w:r>
          </w:p>
        </w:tc>
      </w:tr>
      <w:tr w:rsidR="006B62CE" w:rsidRPr="00275AA6" w:rsidTr="00ED1F31">
        <w:tc>
          <w:tcPr>
            <w:tcW w:w="0" w:type="auto"/>
            <w:vAlign w:val="center"/>
          </w:tcPr>
          <w:p w:rsidR="00166358" w:rsidRPr="00275AA6" w:rsidRDefault="00166358" w:rsidP="00D8122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275AA6">
              <w:rPr>
                <w:rFonts w:ascii="Times New Roman" w:hAnsi="Times New Roman" w:cs="Times New Roman"/>
                <w:b/>
                <w:szCs w:val="20"/>
              </w:rPr>
              <w:t>Opravné položky</w:t>
            </w:r>
            <w:r w:rsidRPr="00275AA6">
              <w:rPr>
                <w:rFonts w:ascii="Times New Roman" w:hAnsi="Times New Roman" w:cs="Times New Roman"/>
                <w:szCs w:val="20"/>
              </w:rPr>
              <w:t xml:space="preserve"> – stav za bezprostredne predchádzajúce účtovné obdobie</w:t>
            </w:r>
          </w:p>
        </w:tc>
        <w:tc>
          <w:tcPr>
            <w:tcW w:w="0" w:type="auto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166358" w:rsidRPr="00275AA6" w:rsidRDefault="00166358" w:rsidP="006109D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53" w:type="dxa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69" w:type="dxa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B62CE" w:rsidRPr="00275AA6" w:rsidTr="00ED1F31">
        <w:trPr>
          <w:trHeight w:val="167"/>
        </w:trPr>
        <w:tc>
          <w:tcPr>
            <w:tcW w:w="0" w:type="auto"/>
            <w:vAlign w:val="center"/>
          </w:tcPr>
          <w:p w:rsidR="00166358" w:rsidRPr="00275AA6" w:rsidRDefault="00166358" w:rsidP="00D8122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275AA6">
              <w:rPr>
                <w:rFonts w:ascii="Times New Roman" w:hAnsi="Times New Roman" w:cs="Times New Roman"/>
                <w:szCs w:val="20"/>
              </w:rPr>
              <w:t xml:space="preserve">prírastky  </w:t>
            </w:r>
          </w:p>
        </w:tc>
        <w:tc>
          <w:tcPr>
            <w:tcW w:w="0" w:type="auto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53" w:type="dxa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69" w:type="dxa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B62CE" w:rsidRPr="00275AA6" w:rsidTr="00ED1F31">
        <w:trPr>
          <w:trHeight w:val="337"/>
        </w:trPr>
        <w:tc>
          <w:tcPr>
            <w:tcW w:w="0" w:type="auto"/>
            <w:vAlign w:val="center"/>
          </w:tcPr>
          <w:p w:rsidR="00166358" w:rsidRPr="00275AA6" w:rsidRDefault="00166358" w:rsidP="00D8122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275AA6">
              <w:rPr>
                <w:rFonts w:ascii="Times New Roman" w:hAnsi="Times New Roman" w:cs="Times New Roman"/>
                <w:szCs w:val="20"/>
              </w:rPr>
              <w:t xml:space="preserve">úbytky </w:t>
            </w:r>
          </w:p>
        </w:tc>
        <w:tc>
          <w:tcPr>
            <w:tcW w:w="0" w:type="auto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53" w:type="dxa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69" w:type="dxa"/>
          </w:tcPr>
          <w:p w:rsidR="00166358" w:rsidRPr="00275AA6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B62CE" w:rsidRPr="00275AA6" w:rsidTr="00ED1F31">
        <w:trPr>
          <w:trHeight w:val="337"/>
        </w:trPr>
        <w:tc>
          <w:tcPr>
            <w:tcW w:w="0" w:type="auto"/>
            <w:vAlign w:val="center"/>
          </w:tcPr>
          <w:p w:rsidR="00322D87" w:rsidRPr="00275AA6" w:rsidRDefault="00322D87" w:rsidP="00D8122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275AA6">
              <w:rPr>
                <w:rFonts w:ascii="Times New Roman" w:hAnsi="Times New Roman" w:cs="Times New Roman"/>
                <w:szCs w:val="20"/>
              </w:rPr>
              <w:t>Stav ku koncu bežného účtovného obdobia</w:t>
            </w:r>
          </w:p>
        </w:tc>
        <w:tc>
          <w:tcPr>
            <w:tcW w:w="0" w:type="auto"/>
          </w:tcPr>
          <w:p w:rsidR="00322D87" w:rsidRPr="00275AA6" w:rsidRDefault="00322D8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322D87" w:rsidRPr="00275AA6" w:rsidRDefault="00322D8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322D87" w:rsidRPr="00275AA6" w:rsidRDefault="00322D8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322D87" w:rsidRPr="00275AA6" w:rsidRDefault="00322D8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322D87" w:rsidRPr="00275AA6" w:rsidRDefault="00322D8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53" w:type="dxa"/>
          </w:tcPr>
          <w:p w:rsidR="00322D87" w:rsidRPr="00275AA6" w:rsidRDefault="00322D8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69" w:type="dxa"/>
          </w:tcPr>
          <w:p w:rsidR="00322D87" w:rsidRPr="00275AA6" w:rsidRDefault="00322D8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B62CE" w:rsidRPr="00275AA6" w:rsidTr="00F35C9D">
        <w:trPr>
          <w:trHeight w:val="337"/>
        </w:trPr>
        <w:tc>
          <w:tcPr>
            <w:tcW w:w="0" w:type="auto"/>
            <w:gridSpan w:val="8"/>
            <w:vAlign w:val="center"/>
          </w:tcPr>
          <w:p w:rsidR="00322D87" w:rsidRPr="00275AA6" w:rsidRDefault="00322D87" w:rsidP="00D8122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275AA6">
              <w:rPr>
                <w:rFonts w:ascii="Times New Roman" w:hAnsi="Times New Roman" w:cs="Times New Roman"/>
                <w:b/>
                <w:szCs w:val="20"/>
              </w:rPr>
              <w:t>Zostatková hodnota</w:t>
            </w:r>
          </w:p>
        </w:tc>
      </w:tr>
      <w:tr w:rsidR="006B62CE" w:rsidRPr="00275AA6" w:rsidTr="00ED1F31">
        <w:trPr>
          <w:trHeight w:val="361"/>
        </w:trPr>
        <w:tc>
          <w:tcPr>
            <w:tcW w:w="0" w:type="auto"/>
            <w:vAlign w:val="center"/>
          </w:tcPr>
          <w:p w:rsidR="00322D87" w:rsidRPr="00275AA6" w:rsidRDefault="00322D87" w:rsidP="00D8122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275AA6">
              <w:rPr>
                <w:rFonts w:ascii="Times New Roman" w:hAnsi="Times New Roman" w:cs="Times New Roman"/>
                <w:szCs w:val="20"/>
              </w:rPr>
              <w:t xml:space="preserve">Stav ku koncu bezprostredne predchádzajúceho </w:t>
            </w:r>
            <w:r w:rsidR="00C113D7" w:rsidRPr="00275AA6">
              <w:rPr>
                <w:rFonts w:ascii="Times New Roman" w:hAnsi="Times New Roman" w:cs="Times New Roman"/>
                <w:szCs w:val="20"/>
              </w:rPr>
              <w:t xml:space="preserve">účtovného </w:t>
            </w:r>
            <w:r w:rsidRPr="00275AA6">
              <w:rPr>
                <w:rFonts w:ascii="Times New Roman" w:hAnsi="Times New Roman" w:cs="Times New Roman"/>
                <w:szCs w:val="20"/>
              </w:rPr>
              <w:t>obdobia</w:t>
            </w:r>
          </w:p>
        </w:tc>
        <w:tc>
          <w:tcPr>
            <w:tcW w:w="0" w:type="auto"/>
          </w:tcPr>
          <w:p w:rsidR="00322D87" w:rsidRPr="00275AA6" w:rsidRDefault="00322D8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73302E" w:rsidRPr="00275AA6" w:rsidRDefault="003D25F0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AA6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0" w:type="auto"/>
          </w:tcPr>
          <w:p w:rsidR="00322D87" w:rsidRPr="00275AA6" w:rsidRDefault="00322D8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322D87" w:rsidRPr="00275AA6" w:rsidRDefault="00322D8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322D87" w:rsidRPr="00275AA6" w:rsidRDefault="00322D8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53" w:type="dxa"/>
          </w:tcPr>
          <w:p w:rsidR="00322D87" w:rsidRPr="00275AA6" w:rsidRDefault="00322D8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69" w:type="dxa"/>
          </w:tcPr>
          <w:p w:rsidR="00322D87" w:rsidRPr="00275AA6" w:rsidRDefault="003D25F0" w:rsidP="003C4BC1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AA6">
              <w:rPr>
                <w:rFonts w:ascii="Times New Roman" w:hAnsi="Times New Roman" w:cs="Times New Roman"/>
                <w:szCs w:val="20"/>
              </w:rPr>
              <w:t>0</w:t>
            </w:r>
          </w:p>
        </w:tc>
      </w:tr>
      <w:tr w:rsidR="00B879E5" w:rsidRPr="00275AA6" w:rsidTr="00ED1F31">
        <w:trPr>
          <w:trHeight w:val="361"/>
        </w:trPr>
        <w:tc>
          <w:tcPr>
            <w:tcW w:w="0" w:type="auto"/>
            <w:vAlign w:val="center"/>
          </w:tcPr>
          <w:p w:rsidR="00322D87" w:rsidRPr="00275AA6" w:rsidRDefault="00322D87" w:rsidP="00D8122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275AA6">
              <w:rPr>
                <w:rFonts w:ascii="Times New Roman" w:hAnsi="Times New Roman" w:cs="Times New Roman"/>
                <w:szCs w:val="20"/>
              </w:rPr>
              <w:t>Stav ku koncu bežného účtovného obdobia</w:t>
            </w:r>
          </w:p>
        </w:tc>
        <w:tc>
          <w:tcPr>
            <w:tcW w:w="0" w:type="auto"/>
          </w:tcPr>
          <w:p w:rsidR="00322D87" w:rsidRPr="00275AA6" w:rsidRDefault="00322D8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322D87" w:rsidRPr="00275AA6" w:rsidRDefault="00A66E1F" w:rsidP="003C4BC1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AA6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0" w:type="auto"/>
          </w:tcPr>
          <w:p w:rsidR="00322D87" w:rsidRPr="00275AA6" w:rsidRDefault="00322D8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322D87" w:rsidRPr="00275AA6" w:rsidRDefault="00322D8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322D87" w:rsidRPr="00275AA6" w:rsidRDefault="00322D8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53" w:type="dxa"/>
          </w:tcPr>
          <w:p w:rsidR="00322D87" w:rsidRPr="00275AA6" w:rsidRDefault="00322D8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69" w:type="dxa"/>
          </w:tcPr>
          <w:p w:rsidR="00322D87" w:rsidRPr="00275AA6" w:rsidRDefault="00A66E1F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AA6">
              <w:rPr>
                <w:rFonts w:ascii="Times New Roman" w:hAnsi="Times New Roman" w:cs="Times New Roman"/>
                <w:szCs w:val="20"/>
              </w:rPr>
              <w:t>0</w:t>
            </w:r>
          </w:p>
        </w:tc>
      </w:tr>
    </w:tbl>
    <w:p w:rsidR="008C4648" w:rsidRPr="00275AA6" w:rsidRDefault="008C4648" w:rsidP="00CD361E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A701CC" w:rsidRPr="00275AA6" w:rsidRDefault="00A701CC" w:rsidP="00CD361E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4528AC" w:rsidRPr="00275AA6" w:rsidRDefault="004528AC" w:rsidP="00CD361E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9B5D87" w:rsidRPr="00275AA6" w:rsidRDefault="009B5D87" w:rsidP="00CD361E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322D87" w:rsidRPr="00275AA6" w:rsidRDefault="000B3567" w:rsidP="00CD361E">
      <w:pPr>
        <w:spacing w:before="0" w:line="240" w:lineRule="auto"/>
        <w:rPr>
          <w:rFonts w:ascii="Times New Roman" w:hAnsi="Times New Roman" w:cs="Times New Roman"/>
          <w:b/>
          <w:sz w:val="24"/>
        </w:rPr>
      </w:pPr>
      <w:r w:rsidRPr="00275AA6">
        <w:rPr>
          <w:rFonts w:ascii="Times New Roman" w:hAnsi="Times New Roman" w:cs="Times New Roman"/>
          <w:b/>
          <w:sz w:val="24"/>
        </w:rPr>
        <w:lastRenderedPageBreak/>
        <w:t>Tabuľka č. 2</w:t>
      </w:r>
      <w:r w:rsidR="009C0D56" w:rsidRPr="00275AA6">
        <w:rPr>
          <w:rFonts w:ascii="Times New Roman" w:hAnsi="Times New Roman" w:cs="Times New Roman"/>
          <w:b/>
          <w:sz w:val="24"/>
        </w:rPr>
        <w:t xml:space="preserve"> k článku III ods. 1 písm. a) až c) o stave a pohybe </w:t>
      </w:r>
      <w:r w:rsidR="00F35C9D" w:rsidRPr="00275AA6">
        <w:rPr>
          <w:rFonts w:ascii="Times New Roman" w:hAnsi="Times New Roman" w:cs="Times New Roman"/>
          <w:b/>
          <w:sz w:val="24"/>
        </w:rPr>
        <w:t>dlhodobého hmotného majetku (ďalej DHM)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23"/>
        <w:gridCol w:w="994"/>
        <w:gridCol w:w="1073"/>
        <w:gridCol w:w="911"/>
        <w:gridCol w:w="1545"/>
        <w:gridCol w:w="1303"/>
        <w:gridCol w:w="1599"/>
        <w:gridCol w:w="1217"/>
        <w:gridCol w:w="1110"/>
        <w:gridCol w:w="1225"/>
        <w:gridCol w:w="1172"/>
        <w:gridCol w:w="1016"/>
      </w:tblGrid>
      <w:tr w:rsidR="006B62CE" w:rsidRPr="00275AA6" w:rsidTr="00676A77">
        <w:trPr>
          <w:trHeight w:val="996"/>
        </w:trPr>
        <w:tc>
          <w:tcPr>
            <w:tcW w:w="0" w:type="auto"/>
            <w:vAlign w:val="center"/>
          </w:tcPr>
          <w:p w:rsidR="00A13D6A" w:rsidRPr="00275AA6" w:rsidRDefault="00A13D6A" w:rsidP="00A13D6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13D6A" w:rsidRPr="00275AA6" w:rsidRDefault="00A13D6A" w:rsidP="00A13D6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75AA6">
              <w:rPr>
                <w:rFonts w:ascii="Times New Roman" w:hAnsi="Times New Roman" w:cs="Times New Roman"/>
                <w:b/>
                <w:szCs w:val="20"/>
              </w:rPr>
              <w:t>Pozemky</w:t>
            </w:r>
          </w:p>
        </w:tc>
        <w:tc>
          <w:tcPr>
            <w:tcW w:w="1073" w:type="dxa"/>
            <w:vAlign w:val="center"/>
          </w:tcPr>
          <w:p w:rsidR="00A13D6A" w:rsidRPr="00275AA6" w:rsidRDefault="00A13D6A" w:rsidP="00A13D6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75AA6">
              <w:rPr>
                <w:rFonts w:ascii="Times New Roman" w:hAnsi="Times New Roman" w:cs="Times New Roman"/>
                <w:b/>
                <w:szCs w:val="20"/>
              </w:rPr>
              <w:t>Umelecké diela a zbierky</w:t>
            </w:r>
          </w:p>
        </w:tc>
        <w:tc>
          <w:tcPr>
            <w:tcW w:w="911" w:type="dxa"/>
            <w:vAlign w:val="center"/>
          </w:tcPr>
          <w:p w:rsidR="00A13D6A" w:rsidRPr="00275AA6" w:rsidRDefault="00A13D6A" w:rsidP="00A13D6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75AA6">
              <w:rPr>
                <w:rFonts w:ascii="Times New Roman" w:hAnsi="Times New Roman" w:cs="Times New Roman"/>
                <w:b/>
                <w:szCs w:val="20"/>
              </w:rPr>
              <w:t>Stavby</w:t>
            </w:r>
          </w:p>
        </w:tc>
        <w:tc>
          <w:tcPr>
            <w:tcW w:w="0" w:type="auto"/>
            <w:vAlign w:val="center"/>
          </w:tcPr>
          <w:p w:rsidR="00A13D6A" w:rsidRPr="00275AA6" w:rsidRDefault="00A13D6A" w:rsidP="00A13D6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75AA6">
              <w:rPr>
                <w:rFonts w:ascii="Times New Roman" w:hAnsi="Times New Roman" w:cs="Times New Roman"/>
                <w:b/>
                <w:szCs w:val="20"/>
              </w:rPr>
              <w:t>Samostatné hnuteľné veci a súbory hnuteľných vecí</w:t>
            </w:r>
          </w:p>
        </w:tc>
        <w:tc>
          <w:tcPr>
            <w:tcW w:w="0" w:type="auto"/>
            <w:vAlign w:val="center"/>
          </w:tcPr>
          <w:p w:rsidR="00A13D6A" w:rsidRPr="00275AA6" w:rsidRDefault="00A13D6A" w:rsidP="00A13D6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75AA6">
              <w:rPr>
                <w:rFonts w:ascii="Times New Roman" w:hAnsi="Times New Roman" w:cs="Times New Roman"/>
                <w:b/>
                <w:szCs w:val="20"/>
              </w:rPr>
              <w:t>Dopravné prostriedky</w:t>
            </w:r>
          </w:p>
        </w:tc>
        <w:tc>
          <w:tcPr>
            <w:tcW w:w="0" w:type="auto"/>
            <w:vAlign w:val="center"/>
          </w:tcPr>
          <w:p w:rsidR="00A13D6A" w:rsidRPr="00275AA6" w:rsidRDefault="00A13D6A" w:rsidP="00A13D6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75AA6">
              <w:rPr>
                <w:rFonts w:ascii="Times New Roman" w:hAnsi="Times New Roman" w:cs="Times New Roman"/>
                <w:b/>
                <w:szCs w:val="20"/>
              </w:rPr>
              <w:t>Pestovateľské celky trvalých porastov</w:t>
            </w:r>
          </w:p>
        </w:tc>
        <w:tc>
          <w:tcPr>
            <w:tcW w:w="0" w:type="auto"/>
            <w:vAlign w:val="center"/>
          </w:tcPr>
          <w:p w:rsidR="00A13D6A" w:rsidRPr="00275AA6" w:rsidRDefault="00A13D6A" w:rsidP="00A13D6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75AA6">
              <w:rPr>
                <w:rFonts w:ascii="Times New Roman" w:hAnsi="Times New Roman" w:cs="Times New Roman"/>
                <w:b/>
                <w:szCs w:val="20"/>
              </w:rPr>
              <w:t>Základné stádo a ťažné zvieratá</w:t>
            </w:r>
          </w:p>
        </w:tc>
        <w:tc>
          <w:tcPr>
            <w:tcW w:w="0" w:type="auto"/>
            <w:vAlign w:val="center"/>
          </w:tcPr>
          <w:p w:rsidR="00A13D6A" w:rsidRPr="00275AA6" w:rsidRDefault="00A13D6A" w:rsidP="00A13D6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75AA6">
              <w:rPr>
                <w:rFonts w:ascii="Times New Roman" w:hAnsi="Times New Roman" w:cs="Times New Roman"/>
                <w:b/>
                <w:szCs w:val="20"/>
              </w:rPr>
              <w:t xml:space="preserve">Drobný a ostatný </w:t>
            </w:r>
            <w:r w:rsidR="00F35C9D" w:rsidRPr="00275AA6">
              <w:rPr>
                <w:rFonts w:ascii="Times New Roman" w:hAnsi="Times New Roman" w:cs="Times New Roman"/>
                <w:b/>
                <w:szCs w:val="20"/>
              </w:rPr>
              <w:t>DHM</w:t>
            </w:r>
          </w:p>
        </w:tc>
        <w:tc>
          <w:tcPr>
            <w:tcW w:w="0" w:type="auto"/>
            <w:vAlign w:val="center"/>
          </w:tcPr>
          <w:p w:rsidR="00A13D6A" w:rsidRPr="00275AA6" w:rsidRDefault="00A13D6A" w:rsidP="00A13D6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75AA6">
              <w:rPr>
                <w:rFonts w:ascii="Times New Roman" w:hAnsi="Times New Roman" w:cs="Times New Roman"/>
                <w:b/>
                <w:szCs w:val="20"/>
              </w:rPr>
              <w:t xml:space="preserve">Obstaranie </w:t>
            </w:r>
            <w:r w:rsidR="00F35C9D" w:rsidRPr="00275AA6">
              <w:rPr>
                <w:rFonts w:ascii="Times New Roman" w:hAnsi="Times New Roman" w:cs="Times New Roman"/>
                <w:b/>
                <w:szCs w:val="20"/>
              </w:rPr>
              <w:t>DHM</w:t>
            </w:r>
          </w:p>
        </w:tc>
        <w:tc>
          <w:tcPr>
            <w:tcW w:w="1172" w:type="dxa"/>
            <w:vAlign w:val="center"/>
          </w:tcPr>
          <w:p w:rsidR="00A13D6A" w:rsidRPr="00275AA6" w:rsidRDefault="00A13D6A" w:rsidP="00A13D6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75AA6">
              <w:rPr>
                <w:rFonts w:ascii="Times New Roman" w:hAnsi="Times New Roman" w:cs="Times New Roman"/>
                <w:b/>
                <w:szCs w:val="20"/>
              </w:rPr>
              <w:t xml:space="preserve">Poskytnuté preddavky na </w:t>
            </w:r>
            <w:r w:rsidR="00F35C9D" w:rsidRPr="00275AA6">
              <w:rPr>
                <w:rFonts w:ascii="Times New Roman" w:hAnsi="Times New Roman" w:cs="Times New Roman"/>
                <w:b/>
                <w:szCs w:val="20"/>
              </w:rPr>
              <w:t>DHM</w:t>
            </w:r>
          </w:p>
        </w:tc>
        <w:tc>
          <w:tcPr>
            <w:tcW w:w="1016" w:type="dxa"/>
            <w:vAlign w:val="center"/>
          </w:tcPr>
          <w:p w:rsidR="00A13D6A" w:rsidRPr="00275AA6" w:rsidRDefault="00A13D6A" w:rsidP="00A13D6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75AA6">
              <w:rPr>
                <w:rFonts w:ascii="Times New Roman" w:hAnsi="Times New Roman" w:cs="Times New Roman"/>
                <w:b/>
                <w:szCs w:val="20"/>
              </w:rPr>
              <w:t>Spolu</w:t>
            </w:r>
          </w:p>
        </w:tc>
      </w:tr>
      <w:tr w:rsidR="006B62CE" w:rsidRPr="00275AA6" w:rsidTr="00676A77">
        <w:tc>
          <w:tcPr>
            <w:tcW w:w="0" w:type="auto"/>
            <w:vAlign w:val="center"/>
          </w:tcPr>
          <w:p w:rsidR="009B5D87" w:rsidRPr="00676A77" w:rsidRDefault="009B5D87" w:rsidP="00A13D6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6A77">
              <w:rPr>
                <w:rFonts w:ascii="Times New Roman" w:hAnsi="Times New Roman" w:cs="Times New Roman"/>
                <w:b/>
                <w:sz w:val="18"/>
                <w:szCs w:val="18"/>
              </w:rPr>
              <w:t>Prvotné ocenenie</w:t>
            </w:r>
            <w:r w:rsidRPr="00676A77">
              <w:rPr>
                <w:rFonts w:ascii="Times New Roman" w:hAnsi="Times New Roman" w:cs="Times New Roman"/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0" w:type="auto"/>
          </w:tcPr>
          <w:p w:rsidR="009B5D87" w:rsidRPr="00275AA6" w:rsidRDefault="009B5D8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73" w:type="dxa"/>
            <w:vAlign w:val="center"/>
          </w:tcPr>
          <w:p w:rsidR="009B5D87" w:rsidRPr="00275AA6" w:rsidRDefault="009B5D8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1" w:type="dxa"/>
          </w:tcPr>
          <w:p w:rsidR="009B5D87" w:rsidRPr="00275AA6" w:rsidRDefault="009B5D8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AA6">
              <w:rPr>
                <w:rFonts w:ascii="Times New Roman" w:hAnsi="Times New Roman" w:cs="Times New Roman"/>
                <w:szCs w:val="20"/>
              </w:rPr>
              <w:t>174 552</w:t>
            </w:r>
          </w:p>
        </w:tc>
        <w:tc>
          <w:tcPr>
            <w:tcW w:w="0" w:type="auto"/>
          </w:tcPr>
          <w:p w:rsidR="009B5D87" w:rsidRPr="00275AA6" w:rsidRDefault="00381812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AA6">
              <w:rPr>
                <w:rFonts w:ascii="Times New Roman" w:hAnsi="Times New Roman" w:cs="Times New Roman"/>
                <w:szCs w:val="20"/>
              </w:rPr>
              <w:t>737 392</w:t>
            </w:r>
          </w:p>
        </w:tc>
        <w:tc>
          <w:tcPr>
            <w:tcW w:w="0" w:type="auto"/>
          </w:tcPr>
          <w:p w:rsidR="009B5D87" w:rsidRPr="00275AA6" w:rsidRDefault="009B5D8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9B5D87" w:rsidRPr="00275AA6" w:rsidRDefault="009B5D8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9B5D87" w:rsidRPr="00275AA6" w:rsidRDefault="009B5D8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9B5D87" w:rsidRPr="00275AA6" w:rsidRDefault="00657564" w:rsidP="00475C4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AA6">
              <w:rPr>
                <w:rFonts w:ascii="Times New Roman" w:hAnsi="Times New Roman" w:cs="Times New Roman"/>
                <w:szCs w:val="20"/>
              </w:rPr>
              <w:t>67 256</w:t>
            </w:r>
          </w:p>
        </w:tc>
        <w:tc>
          <w:tcPr>
            <w:tcW w:w="0" w:type="auto"/>
          </w:tcPr>
          <w:p w:rsidR="009B5D87" w:rsidRPr="00275AA6" w:rsidRDefault="009B5D8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72" w:type="dxa"/>
          </w:tcPr>
          <w:p w:rsidR="009B5D87" w:rsidRPr="00275AA6" w:rsidRDefault="009B5D8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6" w:type="dxa"/>
          </w:tcPr>
          <w:p w:rsidR="009B5D87" w:rsidRPr="00275AA6" w:rsidRDefault="00676A77" w:rsidP="000B48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AA6">
              <w:rPr>
                <w:rFonts w:ascii="Times New Roman" w:hAnsi="Times New Roman" w:cs="Times New Roman"/>
                <w:szCs w:val="20"/>
              </w:rPr>
              <w:t>979 200</w:t>
            </w:r>
          </w:p>
        </w:tc>
      </w:tr>
      <w:tr w:rsidR="006B62CE" w:rsidRPr="00275AA6" w:rsidTr="00676A77">
        <w:trPr>
          <w:trHeight w:val="204"/>
        </w:trPr>
        <w:tc>
          <w:tcPr>
            <w:tcW w:w="0" w:type="auto"/>
            <w:vAlign w:val="center"/>
          </w:tcPr>
          <w:p w:rsidR="00A13D6A" w:rsidRPr="00676A77" w:rsidRDefault="00A13D6A" w:rsidP="00F35C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6A77">
              <w:rPr>
                <w:rFonts w:ascii="Times New Roman" w:hAnsi="Times New Roman" w:cs="Times New Roman"/>
                <w:sz w:val="18"/>
                <w:szCs w:val="18"/>
              </w:rPr>
              <w:t xml:space="preserve">prírastky  </w:t>
            </w: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73" w:type="dxa"/>
            <w:vAlign w:val="center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1" w:type="dxa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381812" w:rsidP="0038181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126</w:t>
            </w:r>
            <w:r w:rsidR="00A65B4C" w:rsidRPr="00275AA6"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>24</w:t>
            </w:r>
            <w:r w:rsidR="00A65B4C" w:rsidRPr="00275AA6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72" w:type="dxa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6" w:type="dxa"/>
          </w:tcPr>
          <w:p w:rsidR="00A13D6A" w:rsidRPr="00275AA6" w:rsidRDefault="00676A7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126 240</w:t>
            </w:r>
          </w:p>
        </w:tc>
      </w:tr>
      <w:tr w:rsidR="006B62CE" w:rsidRPr="00275AA6" w:rsidTr="00676A77">
        <w:trPr>
          <w:trHeight w:val="278"/>
        </w:trPr>
        <w:tc>
          <w:tcPr>
            <w:tcW w:w="0" w:type="auto"/>
            <w:vAlign w:val="center"/>
          </w:tcPr>
          <w:p w:rsidR="00A13D6A" w:rsidRPr="00676A77" w:rsidRDefault="00A13D6A" w:rsidP="00A13D6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6A77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73" w:type="dxa"/>
            <w:vAlign w:val="center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1" w:type="dxa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381812" w:rsidP="0038181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  <w:r w:rsidR="00A65B4C" w:rsidRPr="00275AA6">
              <w:rPr>
                <w:rFonts w:ascii="Times New Roman" w:hAnsi="Times New Roman" w:cs="Times New Roman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Cs w:val="20"/>
              </w:rPr>
              <w:t>516</w:t>
            </w:r>
          </w:p>
        </w:tc>
        <w:tc>
          <w:tcPr>
            <w:tcW w:w="0" w:type="auto"/>
          </w:tcPr>
          <w:p w:rsidR="00A13D6A" w:rsidRPr="00275AA6" w:rsidRDefault="00A13D6A" w:rsidP="003D25F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AC0E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72" w:type="dxa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6" w:type="dxa"/>
          </w:tcPr>
          <w:p w:rsidR="00A13D6A" w:rsidRPr="00275AA6" w:rsidRDefault="00676A7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21 516</w:t>
            </w:r>
          </w:p>
        </w:tc>
      </w:tr>
      <w:tr w:rsidR="006B62CE" w:rsidRPr="00275AA6" w:rsidTr="00676A77">
        <w:trPr>
          <w:trHeight w:val="161"/>
        </w:trPr>
        <w:tc>
          <w:tcPr>
            <w:tcW w:w="0" w:type="auto"/>
            <w:vAlign w:val="center"/>
          </w:tcPr>
          <w:p w:rsidR="00A13D6A" w:rsidRPr="00676A77" w:rsidRDefault="00A13D6A" w:rsidP="00A13D6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6A77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73" w:type="dxa"/>
            <w:vAlign w:val="center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1" w:type="dxa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72" w:type="dxa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6" w:type="dxa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B62CE" w:rsidRPr="00275AA6" w:rsidTr="00676A77">
        <w:trPr>
          <w:trHeight w:val="555"/>
        </w:trPr>
        <w:tc>
          <w:tcPr>
            <w:tcW w:w="0" w:type="auto"/>
            <w:vAlign w:val="center"/>
          </w:tcPr>
          <w:p w:rsidR="00A13D6A" w:rsidRPr="00676A77" w:rsidRDefault="00A13D6A" w:rsidP="00A13D6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6A77">
              <w:rPr>
                <w:rFonts w:ascii="Times New Roman" w:hAnsi="Times New Roman" w:cs="Times New Roman"/>
                <w:sz w:val="18"/>
                <w:szCs w:val="18"/>
              </w:rPr>
              <w:t>Stav ku koncu bežného účtovného obdobia</w:t>
            </w: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73" w:type="dxa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1" w:type="dxa"/>
          </w:tcPr>
          <w:p w:rsidR="00A13D6A" w:rsidRPr="00275AA6" w:rsidRDefault="00437A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AA6">
              <w:rPr>
                <w:rFonts w:ascii="Times New Roman" w:hAnsi="Times New Roman" w:cs="Times New Roman"/>
                <w:szCs w:val="20"/>
              </w:rPr>
              <w:t>174 552</w:t>
            </w:r>
          </w:p>
        </w:tc>
        <w:tc>
          <w:tcPr>
            <w:tcW w:w="0" w:type="auto"/>
          </w:tcPr>
          <w:p w:rsidR="00A13D6A" w:rsidRPr="00275AA6" w:rsidRDefault="00381812" w:rsidP="00A65B4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842</w:t>
            </w:r>
            <w:r w:rsidRPr="00275AA6"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>116</w:t>
            </w: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657564" w:rsidP="00AC0E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AA6">
              <w:rPr>
                <w:rFonts w:ascii="Times New Roman" w:hAnsi="Times New Roman" w:cs="Times New Roman"/>
                <w:szCs w:val="20"/>
              </w:rPr>
              <w:t>67 256</w:t>
            </w: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72" w:type="dxa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6" w:type="dxa"/>
          </w:tcPr>
          <w:p w:rsidR="00A13D6A" w:rsidRPr="00275AA6" w:rsidRDefault="00676A7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1 083 924 </w:t>
            </w:r>
          </w:p>
        </w:tc>
      </w:tr>
      <w:tr w:rsidR="006B62CE" w:rsidRPr="00275AA6" w:rsidTr="00676A77">
        <w:tc>
          <w:tcPr>
            <w:tcW w:w="0" w:type="auto"/>
            <w:vAlign w:val="center"/>
          </w:tcPr>
          <w:p w:rsidR="00A13D6A" w:rsidRPr="00676A77" w:rsidRDefault="00A13D6A" w:rsidP="00A13D6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6A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Oprávky – </w:t>
            </w:r>
            <w:r w:rsidRPr="00676A77">
              <w:rPr>
                <w:rFonts w:ascii="Times New Roman" w:hAnsi="Times New Roman" w:cs="Times New Roman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73" w:type="dxa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1" w:type="dxa"/>
          </w:tcPr>
          <w:p w:rsidR="00A13D6A" w:rsidRPr="00275AA6" w:rsidRDefault="009C53A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AA6">
              <w:rPr>
                <w:rFonts w:ascii="Times New Roman" w:hAnsi="Times New Roman" w:cs="Times New Roman"/>
                <w:szCs w:val="20"/>
              </w:rPr>
              <w:t>72 261</w:t>
            </w:r>
          </w:p>
        </w:tc>
        <w:tc>
          <w:tcPr>
            <w:tcW w:w="0" w:type="auto"/>
          </w:tcPr>
          <w:p w:rsidR="00A13D6A" w:rsidRPr="00275AA6" w:rsidRDefault="00381812" w:rsidP="0038181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AA6">
              <w:rPr>
                <w:rFonts w:ascii="Times New Roman" w:hAnsi="Times New Roman" w:cs="Times New Roman"/>
                <w:szCs w:val="20"/>
              </w:rPr>
              <w:t>379 562</w:t>
            </w: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657564" w:rsidP="00C5195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AA6">
              <w:rPr>
                <w:rFonts w:ascii="Times New Roman" w:hAnsi="Times New Roman" w:cs="Times New Roman"/>
                <w:szCs w:val="20"/>
              </w:rPr>
              <w:t>67 256</w:t>
            </w: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72" w:type="dxa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6" w:type="dxa"/>
          </w:tcPr>
          <w:p w:rsidR="00A13D6A" w:rsidRPr="00275AA6" w:rsidRDefault="00676A7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AA6">
              <w:rPr>
                <w:rFonts w:ascii="Times New Roman" w:hAnsi="Times New Roman" w:cs="Times New Roman"/>
                <w:szCs w:val="20"/>
              </w:rPr>
              <w:t>519 079</w:t>
            </w:r>
          </w:p>
        </w:tc>
      </w:tr>
      <w:tr w:rsidR="006B62CE" w:rsidRPr="00275AA6" w:rsidTr="00676A77">
        <w:trPr>
          <w:trHeight w:val="275"/>
        </w:trPr>
        <w:tc>
          <w:tcPr>
            <w:tcW w:w="0" w:type="auto"/>
            <w:vAlign w:val="center"/>
          </w:tcPr>
          <w:p w:rsidR="00A13D6A" w:rsidRPr="00676A77" w:rsidRDefault="00A13D6A" w:rsidP="00A13D6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6A77">
              <w:rPr>
                <w:rFonts w:ascii="Times New Roman" w:hAnsi="Times New Roman" w:cs="Times New Roman"/>
                <w:sz w:val="18"/>
                <w:szCs w:val="18"/>
              </w:rPr>
              <w:t xml:space="preserve">prírastky  </w:t>
            </w: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73" w:type="dxa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1" w:type="dxa"/>
          </w:tcPr>
          <w:p w:rsidR="00A13D6A" w:rsidRPr="00275AA6" w:rsidRDefault="00673D45" w:rsidP="003E2B9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AA6">
              <w:rPr>
                <w:rFonts w:ascii="Times New Roman" w:hAnsi="Times New Roman" w:cs="Times New Roman"/>
                <w:szCs w:val="20"/>
              </w:rPr>
              <w:t>5 710</w:t>
            </w:r>
          </w:p>
        </w:tc>
        <w:tc>
          <w:tcPr>
            <w:tcW w:w="0" w:type="auto"/>
          </w:tcPr>
          <w:p w:rsidR="00A13D6A" w:rsidRPr="00275AA6" w:rsidRDefault="00381812" w:rsidP="0038181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96 732</w:t>
            </w: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72" w:type="dxa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6" w:type="dxa"/>
          </w:tcPr>
          <w:p w:rsidR="00A13D6A" w:rsidRPr="00275AA6" w:rsidRDefault="00676A77" w:rsidP="00B36DA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102 442</w:t>
            </w:r>
          </w:p>
        </w:tc>
      </w:tr>
      <w:tr w:rsidR="006B62CE" w:rsidRPr="00275AA6" w:rsidTr="00676A77">
        <w:trPr>
          <w:trHeight w:val="321"/>
        </w:trPr>
        <w:tc>
          <w:tcPr>
            <w:tcW w:w="0" w:type="auto"/>
            <w:vAlign w:val="center"/>
          </w:tcPr>
          <w:p w:rsidR="00A13D6A" w:rsidRPr="00676A77" w:rsidRDefault="00A13D6A" w:rsidP="00A13D6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6A77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73" w:type="dxa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1" w:type="dxa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EF0106" w:rsidRPr="00275AA6" w:rsidRDefault="00381812" w:rsidP="0038181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  <w:r w:rsidR="00A65B4C" w:rsidRPr="00275AA6">
              <w:rPr>
                <w:rFonts w:ascii="Times New Roman" w:hAnsi="Times New Roman" w:cs="Times New Roman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Cs w:val="20"/>
              </w:rPr>
              <w:t>516</w:t>
            </w: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72" w:type="dxa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6" w:type="dxa"/>
          </w:tcPr>
          <w:p w:rsidR="00A13D6A" w:rsidRPr="00275AA6" w:rsidRDefault="00676A77" w:rsidP="00676A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21</w:t>
            </w:r>
            <w:r w:rsidR="009F02C1" w:rsidRPr="00275AA6"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>516</w:t>
            </w:r>
          </w:p>
        </w:tc>
      </w:tr>
      <w:tr w:rsidR="006B62CE" w:rsidRPr="00275AA6" w:rsidTr="00676A77">
        <w:tc>
          <w:tcPr>
            <w:tcW w:w="0" w:type="auto"/>
            <w:vAlign w:val="center"/>
          </w:tcPr>
          <w:p w:rsidR="00A13D6A" w:rsidRPr="00676A77" w:rsidRDefault="00A13D6A" w:rsidP="00A13D6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6A77">
              <w:rPr>
                <w:rFonts w:ascii="Times New Roman" w:hAnsi="Times New Roman" w:cs="Times New Roman"/>
                <w:sz w:val="18"/>
                <w:szCs w:val="18"/>
              </w:rPr>
              <w:t>Stav ku koncu bežného účtovného obdobia</w:t>
            </w: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73" w:type="dxa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1" w:type="dxa"/>
          </w:tcPr>
          <w:p w:rsidR="00A13D6A" w:rsidRPr="00275AA6" w:rsidRDefault="00A65B4C" w:rsidP="009C53A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AA6">
              <w:rPr>
                <w:rFonts w:ascii="Times New Roman" w:hAnsi="Times New Roman" w:cs="Times New Roman"/>
                <w:szCs w:val="20"/>
              </w:rPr>
              <w:t>7</w:t>
            </w:r>
            <w:r w:rsidR="009C53AA">
              <w:rPr>
                <w:rFonts w:ascii="Times New Roman" w:hAnsi="Times New Roman" w:cs="Times New Roman"/>
                <w:szCs w:val="20"/>
              </w:rPr>
              <w:t>7</w:t>
            </w:r>
            <w:r w:rsidRPr="00275AA6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9C53AA">
              <w:rPr>
                <w:rFonts w:ascii="Times New Roman" w:hAnsi="Times New Roman" w:cs="Times New Roman"/>
                <w:szCs w:val="20"/>
              </w:rPr>
              <w:t>971</w:t>
            </w:r>
          </w:p>
        </w:tc>
        <w:tc>
          <w:tcPr>
            <w:tcW w:w="0" w:type="auto"/>
          </w:tcPr>
          <w:p w:rsidR="00A13D6A" w:rsidRPr="00275AA6" w:rsidRDefault="00381812" w:rsidP="0038181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454</w:t>
            </w:r>
            <w:r w:rsidR="00A65B4C" w:rsidRPr="00275AA6"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>778</w:t>
            </w:r>
          </w:p>
        </w:tc>
        <w:tc>
          <w:tcPr>
            <w:tcW w:w="0" w:type="auto"/>
          </w:tcPr>
          <w:p w:rsidR="00A13D6A" w:rsidRPr="00275AA6" w:rsidRDefault="00A13D6A" w:rsidP="00FA2DF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657564" w:rsidP="00882B4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AA6">
              <w:rPr>
                <w:rFonts w:ascii="Times New Roman" w:hAnsi="Times New Roman" w:cs="Times New Roman"/>
                <w:szCs w:val="20"/>
              </w:rPr>
              <w:t>67 256</w:t>
            </w: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72" w:type="dxa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6" w:type="dxa"/>
          </w:tcPr>
          <w:p w:rsidR="00A13D6A" w:rsidRPr="00275AA6" w:rsidRDefault="00676A7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600 005</w:t>
            </w:r>
          </w:p>
        </w:tc>
      </w:tr>
      <w:tr w:rsidR="006B62CE" w:rsidRPr="00275AA6" w:rsidTr="00676A77">
        <w:tc>
          <w:tcPr>
            <w:tcW w:w="0" w:type="auto"/>
            <w:vAlign w:val="center"/>
          </w:tcPr>
          <w:p w:rsidR="00A13D6A" w:rsidRPr="00676A77" w:rsidRDefault="00A13D6A" w:rsidP="00A13D6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6A77">
              <w:rPr>
                <w:rFonts w:ascii="Times New Roman" w:hAnsi="Times New Roman" w:cs="Times New Roman"/>
                <w:b/>
                <w:sz w:val="18"/>
                <w:szCs w:val="18"/>
              </w:rPr>
              <w:t>Opravné položky</w:t>
            </w:r>
            <w:r w:rsidRPr="00676A77">
              <w:rPr>
                <w:rFonts w:ascii="Times New Roman" w:hAnsi="Times New Roman" w:cs="Times New Roman"/>
                <w:sz w:val="18"/>
                <w:szCs w:val="18"/>
              </w:rPr>
              <w:t xml:space="preserve"> – stav za bezprostredne predchádzajúce účtovné obdobie</w:t>
            </w: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73" w:type="dxa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1" w:type="dxa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72" w:type="dxa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6" w:type="dxa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B62CE" w:rsidRPr="00275AA6" w:rsidTr="00676A77">
        <w:trPr>
          <w:trHeight w:val="309"/>
        </w:trPr>
        <w:tc>
          <w:tcPr>
            <w:tcW w:w="0" w:type="auto"/>
            <w:vAlign w:val="center"/>
          </w:tcPr>
          <w:p w:rsidR="00A13D6A" w:rsidRPr="00676A77" w:rsidRDefault="00A13D6A" w:rsidP="00A13D6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6A77">
              <w:rPr>
                <w:rFonts w:ascii="Times New Roman" w:hAnsi="Times New Roman" w:cs="Times New Roman"/>
                <w:sz w:val="18"/>
                <w:szCs w:val="18"/>
              </w:rPr>
              <w:t xml:space="preserve">prírastky  </w:t>
            </w: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73" w:type="dxa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1" w:type="dxa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72" w:type="dxa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6" w:type="dxa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B62CE" w:rsidRPr="00275AA6" w:rsidTr="00676A77">
        <w:trPr>
          <w:trHeight w:val="209"/>
        </w:trPr>
        <w:tc>
          <w:tcPr>
            <w:tcW w:w="0" w:type="auto"/>
            <w:vAlign w:val="center"/>
          </w:tcPr>
          <w:p w:rsidR="00A13D6A" w:rsidRPr="00676A77" w:rsidRDefault="00A13D6A" w:rsidP="00A13D6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6A77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73" w:type="dxa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1" w:type="dxa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72" w:type="dxa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6" w:type="dxa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B62CE" w:rsidRPr="00275AA6" w:rsidTr="00676A77">
        <w:trPr>
          <w:trHeight w:val="337"/>
        </w:trPr>
        <w:tc>
          <w:tcPr>
            <w:tcW w:w="0" w:type="auto"/>
            <w:vAlign w:val="center"/>
          </w:tcPr>
          <w:p w:rsidR="00A13D6A" w:rsidRPr="00676A77" w:rsidRDefault="00A13D6A" w:rsidP="00A13D6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6A77">
              <w:rPr>
                <w:rFonts w:ascii="Times New Roman" w:hAnsi="Times New Roman" w:cs="Times New Roman"/>
                <w:sz w:val="18"/>
                <w:szCs w:val="18"/>
              </w:rPr>
              <w:t>Stav ku koncu bežného účtovného obdobia</w:t>
            </w: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73" w:type="dxa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1" w:type="dxa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72" w:type="dxa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6" w:type="dxa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B62CE" w:rsidRPr="00275AA6" w:rsidTr="00676A77">
        <w:trPr>
          <w:trHeight w:val="361"/>
        </w:trPr>
        <w:tc>
          <w:tcPr>
            <w:tcW w:w="0" w:type="auto"/>
            <w:vAlign w:val="center"/>
          </w:tcPr>
          <w:p w:rsidR="001E5B64" w:rsidRPr="00676A77" w:rsidRDefault="001E5B64" w:rsidP="001E5B6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6A77">
              <w:rPr>
                <w:rFonts w:ascii="Times New Roman" w:hAnsi="Times New Roman" w:cs="Times New Roman"/>
                <w:sz w:val="18"/>
                <w:szCs w:val="18"/>
              </w:rPr>
              <w:t>Stav ku koncu bezprostredne predchádzajúceho účtovného obdobia</w:t>
            </w:r>
          </w:p>
        </w:tc>
        <w:tc>
          <w:tcPr>
            <w:tcW w:w="0" w:type="auto"/>
          </w:tcPr>
          <w:p w:rsidR="001E5B64" w:rsidRPr="00275AA6" w:rsidRDefault="001E5B64" w:rsidP="001E5B6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73" w:type="dxa"/>
          </w:tcPr>
          <w:p w:rsidR="001E5B64" w:rsidRPr="00275AA6" w:rsidRDefault="001E5B64" w:rsidP="001E5B6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1" w:type="dxa"/>
          </w:tcPr>
          <w:p w:rsidR="001E5B64" w:rsidRPr="00275AA6" w:rsidRDefault="009C53AA" w:rsidP="001E5B6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AA6">
              <w:rPr>
                <w:rFonts w:ascii="Times New Roman" w:hAnsi="Times New Roman" w:cs="Times New Roman"/>
                <w:szCs w:val="20"/>
              </w:rPr>
              <w:t>102 291</w:t>
            </w:r>
          </w:p>
        </w:tc>
        <w:tc>
          <w:tcPr>
            <w:tcW w:w="0" w:type="auto"/>
          </w:tcPr>
          <w:p w:rsidR="001E5B64" w:rsidRPr="00275AA6" w:rsidRDefault="00381812" w:rsidP="001E5B6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AA6">
              <w:rPr>
                <w:rFonts w:ascii="Times New Roman" w:hAnsi="Times New Roman" w:cs="Times New Roman"/>
                <w:szCs w:val="20"/>
              </w:rPr>
              <w:t>357 830</w:t>
            </w:r>
          </w:p>
        </w:tc>
        <w:tc>
          <w:tcPr>
            <w:tcW w:w="0" w:type="auto"/>
          </w:tcPr>
          <w:p w:rsidR="001E5B64" w:rsidRPr="00275AA6" w:rsidRDefault="001E5B64" w:rsidP="001E5B6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1E5B64" w:rsidRPr="00275AA6" w:rsidRDefault="001E5B64" w:rsidP="001E5B6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1E5B64" w:rsidRPr="00275AA6" w:rsidRDefault="001E5B64" w:rsidP="001E5B6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1E5B64" w:rsidRPr="00275AA6" w:rsidRDefault="001E5B64" w:rsidP="001E5B6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AA6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0" w:type="auto"/>
          </w:tcPr>
          <w:p w:rsidR="001E5B64" w:rsidRPr="00275AA6" w:rsidRDefault="001E5B64" w:rsidP="001E5B6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72" w:type="dxa"/>
          </w:tcPr>
          <w:p w:rsidR="001E5B64" w:rsidRPr="00275AA6" w:rsidRDefault="001E5B64" w:rsidP="001E5B6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6" w:type="dxa"/>
          </w:tcPr>
          <w:p w:rsidR="001E5B64" w:rsidRPr="00275AA6" w:rsidRDefault="00676A77" w:rsidP="001E5B6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AA6">
              <w:rPr>
                <w:rFonts w:ascii="Times New Roman" w:hAnsi="Times New Roman" w:cs="Times New Roman"/>
                <w:szCs w:val="20"/>
              </w:rPr>
              <w:t>460 121</w:t>
            </w:r>
          </w:p>
        </w:tc>
      </w:tr>
      <w:tr w:rsidR="00B879E5" w:rsidRPr="006B62CE" w:rsidTr="00676A77">
        <w:trPr>
          <w:trHeight w:val="361"/>
        </w:trPr>
        <w:tc>
          <w:tcPr>
            <w:tcW w:w="0" w:type="auto"/>
            <w:vAlign w:val="center"/>
          </w:tcPr>
          <w:p w:rsidR="00A13D6A" w:rsidRPr="00676A77" w:rsidRDefault="00A13D6A" w:rsidP="00A13D6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6A77">
              <w:rPr>
                <w:rFonts w:ascii="Times New Roman" w:hAnsi="Times New Roman" w:cs="Times New Roman"/>
                <w:sz w:val="18"/>
                <w:szCs w:val="18"/>
              </w:rPr>
              <w:t>Stav ku koncu bežného účtovného obdobia</w:t>
            </w: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73" w:type="dxa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1" w:type="dxa"/>
          </w:tcPr>
          <w:p w:rsidR="00A13D6A" w:rsidRPr="00275AA6" w:rsidRDefault="009C53AA" w:rsidP="009C53A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96</w:t>
            </w:r>
            <w:r w:rsidR="00EF0106" w:rsidRPr="00275AA6"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>581</w:t>
            </w:r>
          </w:p>
        </w:tc>
        <w:tc>
          <w:tcPr>
            <w:tcW w:w="0" w:type="auto"/>
          </w:tcPr>
          <w:p w:rsidR="00A13D6A" w:rsidRPr="00275AA6" w:rsidRDefault="00381812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387 338</w:t>
            </w: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A13D6A" w:rsidRPr="00275AA6" w:rsidRDefault="008C43C2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AA6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0" w:type="auto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72" w:type="dxa"/>
          </w:tcPr>
          <w:p w:rsidR="00A13D6A" w:rsidRPr="00275AA6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16" w:type="dxa"/>
          </w:tcPr>
          <w:p w:rsidR="00A13D6A" w:rsidRPr="006B62CE" w:rsidRDefault="00676A77" w:rsidP="00BE011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483 919</w:t>
            </w:r>
          </w:p>
        </w:tc>
      </w:tr>
    </w:tbl>
    <w:p w:rsidR="008C4648" w:rsidRPr="006B62CE" w:rsidRDefault="008C4648" w:rsidP="00FE26B0">
      <w:pPr>
        <w:spacing w:before="0" w:line="240" w:lineRule="auto"/>
      </w:pPr>
    </w:p>
    <w:sectPr w:rsidR="008C4648" w:rsidRPr="006B62CE" w:rsidSect="009045A6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C71" w:rsidRDefault="00BA7C71" w:rsidP="00347C39">
      <w:pPr>
        <w:spacing w:before="0" w:after="0" w:line="240" w:lineRule="auto"/>
      </w:pPr>
      <w:r>
        <w:separator/>
      </w:r>
    </w:p>
  </w:endnote>
  <w:endnote w:type="continuationSeparator" w:id="0">
    <w:p w:rsidR="00BA7C71" w:rsidRDefault="00BA7C7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EAD" w:rsidRDefault="00AC0EAD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D856B4">
      <w:rPr>
        <w:rStyle w:val="slostrany"/>
        <w:rFonts w:cs="Arial"/>
        <w:noProof/>
      </w:rPr>
      <w:t>7</w:t>
    </w:r>
    <w:r>
      <w:rPr>
        <w:rStyle w:val="slostrany"/>
        <w:rFonts w:cs="Arial"/>
      </w:rPr>
      <w:fldChar w:fldCharType="end"/>
    </w:r>
  </w:p>
  <w:p w:rsidR="00AC0EAD" w:rsidRDefault="00AC0EAD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C71" w:rsidRDefault="00BA7C71" w:rsidP="00347C39">
      <w:pPr>
        <w:spacing w:before="0" w:after="0" w:line="240" w:lineRule="auto"/>
      </w:pPr>
      <w:r>
        <w:separator/>
      </w:r>
    </w:p>
  </w:footnote>
  <w:footnote w:type="continuationSeparator" w:id="0">
    <w:p w:rsidR="00BA7C71" w:rsidRDefault="00BA7C7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EAD" w:rsidRDefault="00AC0EAD" w:rsidP="00A031A0">
    <w:pPr>
      <w:pStyle w:val="Hlavika"/>
      <w:tabs>
        <w:tab w:val="clear" w:pos="4536"/>
        <w:tab w:val="clear" w:pos="9072"/>
        <w:tab w:val="center" w:pos="5102"/>
        <w:tab w:val="right" w:pos="10204"/>
      </w:tabs>
    </w:pPr>
    <w:r>
      <w:tab/>
    </w:r>
    <w:r>
      <w:tab/>
    </w: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EAD" w:rsidRDefault="00AC0EA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E1D54"/>
    <w:multiLevelType w:val="hybridMultilevel"/>
    <w:tmpl w:val="21C4AF00"/>
    <w:lvl w:ilvl="0" w:tplc="9506AB8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18B8B9CA">
      <w:start w:val="2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244B57"/>
    <w:multiLevelType w:val="hybridMultilevel"/>
    <w:tmpl w:val="165AF2DC"/>
    <w:lvl w:ilvl="0" w:tplc="9506AB8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195944"/>
    <w:multiLevelType w:val="hybridMultilevel"/>
    <w:tmpl w:val="3FA295BC"/>
    <w:lvl w:ilvl="0" w:tplc="69A2023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806DF"/>
    <w:multiLevelType w:val="hybridMultilevel"/>
    <w:tmpl w:val="BDE81B92"/>
    <w:lvl w:ilvl="0" w:tplc="9506AB8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11B3EBE"/>
    <w:multiLevelType w:val="hybridMultilevel"/>
    <w:tmpl w:val="43103EC2"/>
    <w:lvl w:ilvl="0" w:tplc="0470947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6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IdMacAtCleanup w:val="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ESTOVA BARBORA">
    <w15:presenceInfo w15:providerId="None" w15:userId="PESTOVA BARBORA"/>
  </w15:person>
  <w15:person w15:author="Ľudmila Svätojánska Kiňová">
    <w15:presenceInfo w15:providerId="AD" w15:userId="S-1-5-21-3472971048-1822268143-358613502-115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trackRevision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9B0"/>
    <w:rsid w:val="00006D42"/>
    <w:rsid w:val="0000701B"/>
    <w:rsid w:val="00014AA5"/>
    <w:rsid w:val="00014B12"/>
    <w:rsid w:val="000255E2"/>
    <w:rsid w:val="00027947"/>
    <w:rsid w:val="00027CA9"/>
    <w:rsid w:val="00027F0C"/>
    <w:rsid w:val="00034914"/>
    <w:rsid w:val="00037A30"/>
    <w:rsid w:val="000417C2"/>
    <w:rsid w:val="000427D2"/>
    <w:rsid w:val="00043A80"/>
    <w:rsid w:val="00045FDE"/>
    <w:rsid w:val="00054FC8"/>
    <w:rsid w:val="00060214"/>
    <w:rsid w:val="00062772"/>
    <w:rsid w:val="00062DCE"/>
    <w:rsid w:val="0006341F"/>
    <w:rsid w:val="0006408A"/>
    <w:rsid w:val="0006473D"/>
    <w:rsid w:val="00065E38"/>
    <w:rsid w:val="00067E1D"/>
    <w:rsid w:val="000730DA"/>
    <w:rsid w:val="00073993"/>
    <w:rsid w:val="00073DEE"/>
    <w:rsid w:val="00074F4A"/>
    <w:rsid w:val="000750C3"/>
    <w:rsid w:val="000750C5"/>
    <w:rsid w:val="000779D5"/>
    <w:rsid w:val="00077B78"/>
    <w:rsid w:val="00080E0D"/>
    <w:rsid w:val="00083FF3"/>
    <w:rsid w:val="0009384C"/>
    <w:rsid w:val="00093ACA"/>
    <w:rsid w:val="00094FF6"/>
    <w:rsid w:val="00095723"/>
    <w:rsid w:val="00097E5D"/>
    <w:rsid w:val="000A3551"/>
    <w:rsid w:val="000A4203"/>
    <w:rsid w:val="000A5097"/>
    <w:rsid w:val="000A57E8"/>
    <w:rsid w:val="000B3058"/>
    <w:rsid w:val="000B3567"/>
    <w:rsid w:val="000B3BA7"/>
    <w:rsid w:val="000B4855"/>
    <w:rsid w:val="000C0607"/>
    <w:rsid w:val="000C2860"/>
    <w:rsid w:val="000C2A70"/>
    <w:rsid w:val="000C7A59"/>
    <w:rsid w:val="000C7ACB"/>
    <w:rsid w:val="000D0674"/>
    <w:rsid w:val="000D2853"/>
    <w:rsid w:val="000D397E"/>
    <w:rsid w:val="000D6DD6"/>
    <w:rsid w:val="000D7C20"/>
    <w:rsid w:val="000E0E48"/>
    <w:rsid w:val="000E319E"/>
    <w:rsid w:val="000F4F59"/>
    <w:rsid w:val="000F694B"/>
    <w:rsid w:val="00103A4C"/>
    <w:rsid w:val="00105BC1"/>
    <w:rsid w:val="0010724E"/>
    <w:rsid w:val="00107E7B"/>
    <w:rsid w:val="00112282"/>
    <w:rsid w:val="00115F7E"/>
    <w:rsid w:val="00116BC5"/>
    <w:rsid w:val="00117382"/>
    <w:rsid w:val="0011764E"/>
    <w:rsid w:val="00123277"/>
    <w:rsid w:val="00124481"/>
    <w:rsid w:val="00124B80"/>
    <w:rsid w:val="00125099"/>
    <w:rsid w:val="001254D0"/>
    <w:rsid w:val="001322DC"/>
    <w:rsid w:val="00132684"/>
    <w:rsid w:val="00140405"/>
    <w:rsid w:val="00142C53"/>
    <w:rsid w:val="001440E5"/>
    <w:rsid w:val="00144D69"/>
    <w:rsid w:val="00145ED6"/>
    <w:rsid w:val="00151783"/>
    <w:rsid w:val="00154329"/>
    <w:rsid w:val="00160C8B"/>
    <w:rsid w:val="001622BD"/>
    <w:rsid w:val="00162A94"/>
    <w:rsid w:val="00166358"/>
    <w:rsid w:val="001720C1"/>
    <w:rsid w:val="00172EF7"/>
    <w:rsid w:val="001752A3"/>
    <w:rsid w:val="001759E2"/>
    <w:rsid w:val="00175D71"/>
    <w:rsid w:val="00177903"/>
    <w:rsid w:val="00177D2A"/>
    <w:rsid w:val="001800E7"/>
    <w:rsid w:val="00184439"/>
    <w:rsid w:val="00184D2A"/>
    <w:rsid w:val="0018508C"/>
    <w:rsid w:val="0019115E"/>
    <w:rsid w:val="001912E7"/>
    <w:rsid w:val="00197A94"/>
    <w:rsid w:val="001A0486"/>
    <w:rsid w:val="001A0EE6"/>
    <w:rsid w:val="001A0EFF"/>
    <w:rsid w:val="001A1E2E"/>
    <w:rsid w:val="001A2A80"/>
    <w:rsid w:val="001A302E"/>
    <w:rsid w:val="001B0BE8"/>
    <w:rsid w:val="001B0EFB"/>
    <w:rsid w:val="001B2ABE"/>
    <w:rsid w:val="001B4A6D"/>
    <w:rsid w:val="001B7675"/>
    <w:rsid w:val="001C005F"/>
    <w:rsid w:val="001C4CBF"/>
    <w:rsid w:val="001D5858"/>
    <w:rsid w:val="001D6EFE"/>
    <w:rsid w:val="001D6FA9"/>
    <w:rsid w:val="001E14AD"/>
    <w:rsid w:val="001E5B64"/>
    <w:rsid w:val="001F4A26"/>
    <w:rsid w:val="001F5A8E"/>
    <w:rsid w:val="001F67E7"/>
    <w:rsid w:val="00200AC5"/>
    <w:rsid w:val="00207B9A"/>
    <w:rsid w:val="00211947"/>
    <w:rsid w:val="0021238C"/>
    <w:rsid w:val="002143AF"/>
    <w:rsid w:val="00217AAD"/>
    <w:rsid w:val="00217BC2"/>
    <w:rsid w:val="00217CFD"/>
    <w:rsid w:val="002214A6"/>
    <w:rsid w:val="00231291"/>
    <w:rsid w:val="002359F6"/>
    <w:rsid w:val="00240451"/>
    <w:rsid w:val="002411E9"/>
    <w:rsid w:val="002416ED"/>
    <w:rsid w:val="00241E1E"/>
    <w:rsid w:val="00244EA7"/>
    <w:rsid w:val="0024644A"/>
    <w:rsid w:val="00247A5C"/>
    <w:rsid w:val="002507A8"/>
    <w:rsid w:val="002513F5"/>
    <w:rsid w:val="002536EC"/>
    <w:rsid w:val="0025538D"/>
    <w:rsid w:val="0026085B"/>
    <w:rsid w:val="00264863"/>
    <w:rsid w:val="00264B86"/>
    <w:rsid w:val="00266567"/>
    <w:rsid w:val="0027171C"/>
    <w:rsid w:val="00273A9C"/>
    <w:rsid w:val="00275AA6"/>
    <w:rsid w:val="00281249"/>
    <w:rsid w:val="00281A78"/>
    <w:rsid w:val="0028444B"/>
    <w:rsid w:val="002856DE"/>
    <w:rsid w:val="00290A72"/>
    <w:rsid w:val="0029167C"/>
    <w:rsid w:val="00293AE7"/>
    <w:rsid w:val="00295360"/>
    <w:rsid w:val="002A3689"/>
    <w:rsid w:val="002B0628"/>
    <w:rsid w:val="002B3D0C"/>
    <w:rsid w:val="002B45A6"/>
    <w:rsid w:val="002B4A82"/>
    <w:rsid w:val="002B58C2"/>
    <w:rsid w:val="002C1188"/>
    <w:rsid w:val="002C3B64"/>
    <w:rsid w:val="002C4965"/>
    <w:rsid w:val="002C515A"/>
    <w:rsid w:val="002C55BE"/>
    <w:rsid w:val="002C67FF"/>
    <w:rsid w:val="002C6F1A"/>
    <w:rsid w:val="002C7285"/>
    <w:rsid w:val="002C7C22"/>
    <w:rsid w:val="002D236C"/>
    <w:rsid w:val="002D3341"/>
    <w:rsid w:val="002D34CF"/>
    <w:rsid w:val="002D701F"/>
    <w:rsid w:val="002D75AF"/>
    <w:rsid w:val="002E20E7"/>
    <w:rsid w:val="002E3D4C"/>
    <w:rsid w:val="002F2AB3"/>
    <w:rsid w:val="002F3A2D"/>
    <w:rsid w:val="002F670A"/>
    <w:rsid w:val="00304CA4"/>
    <w:rsid w:val="003074B7"/>
    <w:rsid w:val="00312022"/>
    <w:rsid w:val="0031491C"/>
    <w:rsid w:val="003159EB"/>
    <w:rsid w:val="003166FF"/>
    <w:rsid w:val="00317252"/>
    <w:rsid w:val="003208ED"/>
    <w:rsid w:val="00322D87"/>
    <w:rsid w:val="0032447D"/>
    <w:rsid w:val="00324C4D"/>
    <w:rsid w:val="003250E1"/>
    <w:rsid w:val="003260DC"/>
    <w:rsid w:val="00332E4C"/>
    <w:rsid w:val="0034282D"/>
    <w:rsid w:val="00347C39"/>
    <w:rsid w:val="00347F69"/>
    <w:rsid w:val="003504BB"/>
    <w:rsid w:val="00350A04"/>
    <w:rsid w:val="00350A9F"/>
    <w:rsid w:val="00353068"/>
    <w:rsid w:val="00354B06"/>
    <w:rsid w:val="00354CEA"/>
    <w:rsid w:val="0035719B"/>
    <w:rsid w:val="00370081"/>
    <w:rsid w:val="00370C18"/>
    <w:rsid w:val="00373EC7"/>
    <w:rsid w:val="003764E6"/>
    <w:rsid w:val="003801B2"/>
    <w:rsid w:val="00381812"/>
    <w:rsid w:val="00382E46"/>
    <w:rsid w:val="00384D91"/>
    <w:rsid w:val="00385624"/>
    <w:rsid w:val="00386165"/>
    <w:rsid w:val="00386295"/>
    <w:rsid w:val="003912C4"/>
    <w:rsid w:val="00394442"/>
    <w:rsid w:val="003A684E"/>
    <w:rsid w:val="003B0D89"/>
    <w:rsid w:val="003B1098"/>
    <w:rsid w:val="003B31DF"/>
    <w:rsid w:val="003B4984"/>
    <w:rsid w:val="003B65D8"/>
    <w:rsid w:val="003B70D3"/>
    <w:rsid w:val="003C399D"/>
    <w:rsid w:val="003C3DA6"/>
    <w:rsid w:val="003C4612"/>
    <w:rsid w:val="003C4BC1"/>
    <w:rsid w:val="003C667A"/>
    <w:rsid w:val="003D135F"/>
    <w:rsid w:val="003D25F0"/>
    <w:rsid w:val="003D41BE"/>
    <w:rsid w:val="003D6571"/>
    <w:rsid w:val="003E2A35"/>
    <w:rsid w:val="003E2B9F"/>
    <w:rsid w:val="00401F3C"/>
    <w:rsid w:val="00406416"/>
    <w:rsid w:val="004100B4"/>
    <w:rsid w:val="00413D72"/>
    <w:rsid w:val="00414302"/>
    <w:rsid w:val="00416CD9"/>
    <w:rsid w:val="0041789F"/>
    <w:rsid w:val="00417B4D"/>
    <w:rsid w:val="00421149"/>
    <w:rsid w:val="00421159"/>
    <w:rsid w:val="00421B67"/>
    <w:rsid w:val="00421FB3"/>
    <w:rsid w:val="004221B0"/>
    <w:rsid w:val="004301D5"/>
    <w:rsid w:val="00430F92"/>
    <w:rsid w:val="004334AB"/>
    <w:rsid w:val="004337D2"/>
    <w:rsid w:val="0043450C"/>
    <w:rsid w:val="00437A58"/>
    <w:rsid w:val="00441E77"/>
    <w:rsid w:val="004452B1"/>
    <w:rsid w:val="0044592E"/>
    <w:rsid w:val="004468E6"/>
    <w:rsid w:val="00450CE7"/>
    <w:rsid w:val="004528AC"/>
    <w:rsid w:val="004535E0"/>
    <w:rsid w:val="00453F07"/>
    <w:rsid w:val="00455259"/>
    <w:rsid w:val="004571FB"/>
    <w:rsid w:val="0045742C"/>
    <w:rsid w:val="00463BDF"/>
    <w:rsid w:val="004647C5"/>
    <w:rsid w:val="00465353"/>
    <w:rsid w:val="00466633"/>
    <w:rsid w:val="00470ED2"/>
    <w:rsid w:val="00471A4E"/>
    <w:rsid w:val="004742CC"/>
    <w:rsid w:val="00475C46"/>
    <w:rsid w:val="00477318"/>
    <w:rsid w:val="00480A0A"/>
    <w:rsid w:val="004815DC"/>
    <w:rsid w:val="0048316A"/>
    <w:rsid w:val="00485633"/>
    <w:rsid w:val="00485D75"/>
    <w:rsid w:val="00485E4A"/>
    <w:rsid w:val="004914B1"/>
    <w:rsid w:val="004915C4"/>
    <w:rsid w:val="00492E79"/>
    <w:rsid w:val="0049520D"/>
    <w:rsid w:val="00496301"/>
    <w:rsid w:val="004A32A4"/>
    <w:rsid w:val="004A40C2"/>
    <w:rsid w:val="004A56C0"/>
    <w:rsid w:val="004A580C"/>
    <w:rsid w:val="004A701E"/>
    <w:rsid w:val="004B091D"/>
    <w:rsid w:val="004B20C5"/>
    <w:rsid w:val="004B4FEF"/>
    <w:rsid w:val="004B50CB"/>
    <w:rsid w:val="004B619C"/>
    <w:rsid w:val="004C01C0"/>
    <w:rsid w:val="004C1B22"/>
    <w:rsid w:val="004C56A0"/>
    <w:rsid w:val="004C77CE"/>
    <w:rsid w:val="004D3163"/>
    <w:rsid w:val="004D5E7F"/>
    <w:rsid w:val="004D5EA8"/>
    <w:rsid w:val="004E0D0D"/>
    <w:rsid w:val="004E2B6C"/>
    <w:rsid w:val="004E2F7F"/>
    <w:rsid w:val="004E5699"/>
    <w:rsid w:val="004E5D15"/>
    <w:rsid w:val="004F0ABE"/>
    <w:rsid w:val="004F225E"/>
    <w:rsid w:val="004F4338"/>
    <w:rsid w:val="004F74A8"/>
    <w:rsid w:val="00500A28"/>
    <w:rsid w:val="00500B01"/>
    <w:rsid w:val="00501642"/>
    <w:rsid w:val="00503377"/>
    <w:rsid w:val="00503A66"/>
    <w:rsid w:val="00503EAC"/>
    <w:rsid w:val="005071AF"/>
    <w:rsid w:val="00507597"/>
    <w:rsid w:val="00507837"/>
    <w:rsid w:val="00510ECE"/>
    <w:rsid w:val="00516408"/>
    <w:rsid w:val="00520B27"/>
    <w:rsid w:val="0052443F"/>
    <w:rsid w:val="005258B8"/>
    <w:rsid w:val="0053116A"/>
    <w:rsid w:val="0053703E"/>
    <w:rsid w:val="00537983"/>
    <w:rsid w:val="00540047"/>
    <w:rsid w:val="0054133F"/>
    <w:rsid w:val="00541A3B"/>
    <w:rsid w:val="00550A76"/>
    <w:rsid w:val="00551183"/>
    <w:rsid w:val="005577FE"/>
    <w:rsid w:val="00557E46"/>
    <w:rsid w:val="00560703"/>
    <w:rsid w:val="00561FAB"/>
    <w:rsid w:val="00565416"/>
    <w:rsid w:val="00565E78"/>
    <w:rsid w:val="00570B95"/>
    <w:rsid w:val="005711EE"/>
    <w:rsid w:val="00571999"/>
    <w:rsid w:val="0057230A"/>
    <w:rsid w:val="00576E34"/>
    <w:rsid w:val="0058017D"/>
    <w:rsid w:val="005815E7"/>
    <w:rsid w:val="005841CC"/>
    <w:rsid w:val="00584420"/>
    <w:rsid w:val="005858FB"/>
    <w:rsid w:val="00587A0B"/>
    <w:rsid w:val="00592612"/>
    <w:rsid w:val="00596CC8"/>
    <w:rsid w:val="005973CB"/>
    <w:rsid w:val="005A15BD"/>
    <w:rsid w:val="005A15FA"/>
    <w:rsid w:val="005A2E61"/>
    <w:rsid w:val="005A40B8"/>
    <w:rsid w:val="005B09A7"/>
    <w:rsid w:val="005B3309"/>
    <w:rsid w:val="005B3BA6"/>
    <w:rsid w:val="005C0D84"/>
    <w:rsid w:val="005C360D"/>
    <w:rsid w:val="005C433A"/>
    <w:rsid w:val="005C51DD"/>
    <w:rsid w:val="005C6886"/>
    <w:rsid w:val="005D2286"/>
    <w:rsid w:val="005D30C8"/>
    <w:rsid w:val="005D3B38"/>
    <w:rsid w:val="005D686D"/>
    <w:rsid w:val="005E285B"/>
    <w:rsid w:val="005E702C"/>
    <w:rsid w:val="005F052E"/>
    <w:rsid w:val="005F0D42"/>
    <w:rsid w:val="005F10ED"/>
    <w:rsid w:val="005F36AE"/>
    <w:rsid w:val="00600DAA"/>
    <w:rsid w:val="006014B0"/>
    <w:rsid w:val="0060177B"/>
    <w:rsid w:val="006028DE"/>
    <w:rsid w:val="00604C76"/>
    <w:rsid w:val="00606CDA"/>
    <w:rsid w:val="006109D7"/>
    <w:rsid w:val="00611A52"/>
    <w:rsid w:val="0061285D"/>
    <w:rsid w:val="006158B0"/>
    <w:rsid w:val="006179A4"/>
    <w:rsid w:val="00620BAB"/>
    <w:rsid w:val="00624208"/>
    <w:rsid w:val="00624714"/>
    <w:rsid w:val="00626B80"/>
    <w:rsid w:val="00630CF9"/>
    <w:rsid w:val="006322EE"/>
    <w:rsid w:val="00632A43"/>
    <w:rsid w:val="00635C4E"/>
    <w:rsid w:val="006373FE"/>
    <w:rsid w:val="00641769"/>
    <w:rsid w:val="00644E71"/>
    <w:rsid w:val="00645265"/>
    <w:rsid w:val="00645BCA"/>
    <w:rsid w:val="00650956"/>
    <w:rsid w:val="0065401C"/>
    <w:rsid w:val="0065405C"/>
    <w:rsid w:val="00657564"/>
    <w:rsid w:val="0066065D"/>
    <w:rsid w:val="00661D7A"/>
    <w:rsid w:val="00663221"/>
    <w:rsid w:val="00665D22"/>
    <w:rsid w:val="00670FD4"/>
    <w:rsid w:val="006710C5"/>
    <w:rsid w:val="00673D45"/>
    <w:rsid w:val="00676A77"/>
    <w:rsid w:val="00680E2C"/>
    <w:rsid w:val="00682886"/>
    <w:rsid w:val="0068319A"/>
    <w:rsid w:val="00686951"/>
    <w:rsid w:val="0069081C"/>
    <w:rsid w:val="00691848"/>
    <w:rsid w:val="00691DCC"/>
    <w:rsid w:val="006942B9"/>
    <w:rsid w:val="006A0947"/>
    <w:rsid w:val="006A4049"/>
    <w:rsid w:val="006B62CE"/>
    <w:rsid w:val="006B77BF"/>
    <w:rsid w:val="006C2740"/>
    <w:rsid w:val="006C2B72"/>
    <w:rsid w:val="006C2FB3"/>
    <w:rsid w:val="006C3921"/>
    <w:rsid w:val="006C3B8D"/>
    <w:rsid w:val="006D238D"/>
    <w:rsid w:val="006D2C70"/>
    <w:rsid w:val="006D5B58"/>
    <w:rsid w:val="006D630A"/>
    <w:rsid w:val="006E4E64"/>
    <w:rsid w:val="006E52F7"/>
    <w:rsid w:val="006E72C9"/>
    <w:rsid w:val="006E7908"/>
    <w:rsid w:val="006F0E75"/>
    <w:rsid w:val="006F10BE"/>
    <w:rsid w:val="006F1B58"/>
    <w:rsid w:val="006F294D"/>
    <w:rsid w:val="006F2B1A"/>
    <w:rsid w:val="006F4335"/>
    <w:rsid w:val="006F4A29"/>
    <w:rsid w:val="006F4C02"/>
    <w:rsid w:val="006F7359"/>
    <w:rsid w:val="006F7EA1"/>
    <w:rsid w:val="00700624"/>
    <w:rsid w:val="00715B43"/>
    <w:rsid w:val="0072048D"/>
    <w:rsid w:val="007224ED"/>
    <w:rsid w:val="00722988"/>
    <w:rsid w:val="00722A73"/>
    <w:rsid w:val="00732D9B"/>
    <w:rsid w:val="0073302E"/>
    <w:rsid w:val="00736F38"/>
    <w:rsid w:val="0074467C"/>
    <w:rsid w:val="00757C01"/>
    <w:rsid w:val="00757F89"/>
    <w:rsid w:val="00760A2A"/>
    <w:rsid w:val="007621A8"/>
    <w:rsid w:val="00762244"/>
    <w:rsid w:val="007630C8"/>
    <w:rsid w:val="00763CD6"/>
    <w:rsid w:val="00766D50"/>
    <w:rsid w:val="00770A5D"/>
    <w:rsid w:val="007713BE"/>
    <w:rsid w:val="00772FFB"/>
    <w:rsid w:val="007775BC"/>
    <w:rsid w:val="00781B64"/>
    <w:rsid w:val="00783246"/>
    <w:rsid w:val="00784833"/>
    <w:rsid w:val="0078610F"/>
    <w:rsid w:val="007879F1"/>
    <w:rsid w:val="00787A3A"/>
    <w:rsid w:val="0079442F"/>
    <w:rsid w:val="007959A9"/>
    <w:rsid w:val="007A16A5"/>
    <w:rsid w:val="007A2230"/>
    <w:rsid w:val="007A3954"/>
    <w:rsid w:val="007A5AD7"/>
    <w:rsid w:val="007A5C7B"/>
    <w:rsid w:val="007A5F0A"/>
    <w:rsid w:val="007A637B"/>
    <w:rsid w:val="007A71D0"/>
    <w:rsid w:val="007B04A6"/>
    <w:rsid w:val="007B06FF"/>
    <w:rsid w:val="007B1358"/>
    <w:rsid w:val="007B58D0"/>
    <w:rsid w:val="007B5C0C"/>
    <w:rsid w:val="007B6599"/>
    <w:rsid w:val="007B7185"/>
    <w:rsid w:val="007B74CE"/>
    <w:rsid w:val="007C00B1"/>
    <w:rsid w:val="007C0764"/>
    <w:rsid w:val="007C1C8E"/>
    <w:rsid w:val="007C2ED2"/>
    <w:rsid w:val="007C3222"/>
    <w:rsid w:val="007C4F3A"/>
    <w:rsid w:val="007C7989"/>
    <w:rsid w:val="007D2EF0"/>
    <w:rsid w:val="007D311B"/>
    <w:rsid w:val="007D4C3E"/>
    <w:rsid w:val="007D74BB"/>
    <w:rsid w:val="007D75B1"/>
    <w:rsid w:val="007D7A00"/>
    <w:rsid w:val="007E2351"/>
    <w:rsid w:val="007E3FE6"/>
    <w:rsid w:val="007E5109"/>
    <w:rsid w:val="007E766F"/>
    <w:rsid w:val="007F3168"/>
    <w:rsid w:val="007F5FD7"/>
    <w:rsid w:val="007F7298"/>
    <w:rsid w:val="00801336"/>
    <w:rsid w:val="00804EC8"/>
    <w:rsid w:val="00807084"/>
    <w:rsid w:val="00810619"/>
    <w:rsid w:val="0081615B"/>
    <w:rsid w:val="00817F52"/>
    <w:rsid w:val="008260E8"/>
    <w:rsid w:val="00831772"/>
    <w:rsid w:val="0083482B"/>
    <w:rsid w:val="0083647A"/>
    <w:rsid w:val="0085072B"/>
    <w:rsid w:val="00856205"/>
    <w:rsid w:val="00857ED4"/>
    <w:rsid w:val="008601BD"/>
    <w:rsid w:val="00860B48"/>
    <w:rsid w:val="00862259"/>
    <w:rsid w:val="00862A7E"/>
    <w:rsid w:val="00863CBA"/>
    <w:rsid w:val="00870F13"/>
    <w:rsid w:val="00870FC7"/>
    <w:rsid w:val="00876BA5"/>
    <w:rsid w:val="008807A2"/>
    <w:rsid w:val="00881CCA"/>
    <w:rsid w:val="00882B47"/>
    <w:rsid w:val="00884DD9"/>
    <w:rsid w:val="00886A8B"/>
    <w:rsid w:val="00891FF8"/>
    <w:rsid w:val="00893CA0"/>
    <w:rsid w:val="00895555"/>
    <w:rsid w:val="00896744"/>
    <w:rsid w:val="008A019A"/>
    <w:rsid w:val="008A10EE"/>
    <w:rsid w:val="008A30E1"/>
    <w:rsid w:val="008B25B4"/>
    <w:rsid w:val="008B61EE"/>
    <w:rsid w:val="008C0005"/>
    <w:rsid w:val="008C4390"/>
    <w:rsid w:val="008C43C2"/>
    <w:rsid w:val="008C4648"/>
    <w:rsid w:val="008C7870"/>
    <w:rsid w:val="008C7B42"/>
    <w:rsid w:val="008D1EEE"/>
    <w:rsid w:val="008D1FF3"/>
    <w:rsid w:val="008D5DA6"/>
    <w:rsid w:val="008D6C95"/>
    <w:rsid w:val="008E2C31"/>
    <w:rsid w:val="008E3010"/>
    <w:rsid w:val="008E5479"/>
    <w:rsid w:val="008E78DE"/>
    <w:rsid w:val="00900740"/>
    <w:rsid w:val="00901232"/>
    <w:rsid w:val="009045A6"/>
    <w:rsid w:val="00906AFA"/>
    <w:rsid w:val="009132F4"/>
    <w:rsid w:val="00913895"/>
    <w:rsid w:val="00913F8D"/>
    <w:rsid w:val="00917CAE"/>
    <w:rsid w:val="009202D9"/>
    <w:rsid w:val="00922846"/>
    <w:rsid w:val="00922A1B"/>
    <w:rsid w:val="0092385C"/>
    <w:rsid w:val="00931886"/>
    <w:rsid w:val="00935095"/>
    <w:rsid w:val="00935DF9"/>
    <w:rsid w:val="00935EE7"/>
    <w:rsid w:val="009377C7"/>
    <w:rsid w:val="00941196"/>
    <w:rsid w:val="009416D9"/>
    <w:rsid w:val="00943702"/>
    <w:rsid w:val="0094507E"/>
    <w:rsid w:val="00951D3F"/>
    <w:rsid w:val="009525F5"/>
    <w:rsid w:val="00953F35"/>
    <w:rsid w:val="00954CF3"/>
    <w:rsid w:val="00956893"/>
    <w:rsid w:val="00957AA4"/>
    <w:rsid w:val="00960480"/>
    <w:rsid w:val="00963659"/>
    <w:rsid w:val="00966BE0"/>
    <w:rsid w:val="0096740F"/>
    <w:rsid w:val="0097006C"/>
    <w:rsid w:val="00972713"/>
    <w:rsid w:val="009779AD"/>
    <w:rsid w:val="00981F2D"/>
    <w:rsid w:val="00990219"/>
    <w:rsid w:val="00993F03"/>
    <w:rsid w:val="00995595"/>
    <w:rsid w:val="00995B52"/>
    <w:rsid w:val="009A0679"/>
    <w:rsid w:val="009A3F53"/>
    <w:rsid w:val="009B3B56"/>
    <w:rsid w:val="009B4F0F"/>
    <w:rsid w:val="009B53F5"/>
    <w:rsid w:val="009B5D87"/>
    <w:rsid w:val="009B6E6B"/>
    <w:rsid w:val="009B72D6"/>
    <w:rsid w:val="009C0D56"/>
    <w:rsid w:val="009C1A76"/>
    <w:rsid w:val="009C476F"/>
    <w:rsid w:val="009C53AA"/>
    <w:rsid w:val="009C750B"/>
    <w:rsid w:val="009D0C94"/>
    <w:rsid w:val="009D256E"/>
    <w:rsid w:val="009D2887"/>
    <w:rsid w:val="009D688F"/>
    <w:rsid w:val="009D7C55"/>
    <w:rsid w:val="009E20DD"/>
    <w:rsid w:val="009E383F"/>
    <w:rsid w:val="009E4705"/>
    <w:rsid w:val="009E4B97"/>
    <w:rsid w:val="009E7968"/>
    <w:rsid w:val="009F02C1"/>
    <w:rsid w:val="009F23EF"/>
    <w:rsid w:val="009F3D3F"/>
    <w:rsid w:val="009F4E87"/>
    <w:rsid w:val="009F58B6"/>
    <w:rsid w:val="009F6EC9"/>
    <w:rsid w:val="009F7CCB"/>
    <w:rsid w:val="00A02521"/>
    <w:rsid w:val="00A031A0"/>
    <w:rsid w:val="00A04C8A"/>
    <w:rsid w:val="00A13D6A"/>
    <w:rsid w:val="00A21A5E"/>
    <w:rsid w:val="00A231FB"/>
    <w:rsid w:val="00A23764"/>
    <w:rsid w:val="00A238CA"/>
    <w:rsid w:val="00A24702"/>
    <w:rsid w:val="00A26A43"/>
    <w:rsid w:val="00A27138"/>
    <w:rsid w:val="00A27429"/>
    <w:rsid w:val="00A278F3"/>
    <w:rsid w:val="00A31253"/>
    <w:rsid w:val="00A33757"/>
    <w:rsid w:val="00A35B1B"/>
    <w:rsid w:val="00A40BE6"/>
    <w:rsid w:val="00A41C5F"/>
    <w:rsid w:val="00A4222F"/>
    <w:rsid w:val="00A52624"/>
    <w:rsid w:val="00A52D44"/>
    <w:rsid w:val="00A56E35"/>
    <w:rsid w:val="00A5700E"/>
    <w:rsid w:val="00A57BDF"/>
    <w:rsid w:val="00A6057E"/>
    <w:rsid w:val="00A62378"/>
    <w:rsid w:val="00A65B4C"/>
    <w:rsid w:val="00A66E1F"/>
    <w:rsid w:val="00A701CC"/>
    <w:rsid w:val="00A7029E"/>
    <w:rsid w:val="00A719F3"/>
    <w:rsid w:val="00A74241"/>
    <w:rsid w:val="00A747BC"/>
    <w:rsid w:val="00A76253"/>
    <w:rsid w:val="00A77C85"/>
    <w:rsid w:val="00A81E92"/>
    <w:rsid w:val="00A82597"/>
    <w:rsid w:val="00A856B3"/>
    <w:rsid w:val="00A908E8"/>
    <w:rsid w:val="00A9286D"/>
    <w:rsid w:val="00A92DB9"/>
    <w:rsid w:val="00AA323B"/>
    <w:rsid w:val="00AA39D0"/>
    <w:rsid w:val="00AA480B"/>
    <w:rsid w:val="00AA5345"/>
    <w:rsid w:val="00AA67FF"/>
    <w:rsid w:val="00AA694C"/>
    <w:rsid w:val="00AC025C"/>
    <w:rsid w:val="00AC0E9D"/>
    <w:rsid w:val="00AC0EAD"/>
    <w:rsid w:val="00AC1044"/>
    <w:rsid w:val="00AC1080"/>
    <w:rsid w:val="00AC403C"/>
    <w:rsid w:val="00AC5036"/>
    <w:rsid w:val="00AC665D"/>
    <w:rsid w:val="00AC6EF8"/>
    <w:rsid w:val="00AC744E"/>
    <w:rsid w:val="00AD0897"/>
    <w:rsid w:val="00AD41FA"/>
    <w:rsid w:val="00AD625F"/>
    <w:rsid w:val="00AD6FB7"/>
    <w:rsid w:val="00AE053D"/>
    <w:rsid w:val="00AE3F52"/>
    <w:rsid w:val="00AF1ACA"/>
    <w:rsid w:val="00AF6ED3"/>
    <w:rsid w:val="00B01DCF"/>
    <w:rsid w:val="00B0203A"/>
    <w:rsid w:val="00B04C46"/>
    <w:rsid w:val="00B11437"/>
    <w:rsid w:val="00B11456"/>
    <w:rsid w:val="00B11C79"/>
    <w:rsid w:val="00B15AAA"/>
    <w:rsid w:val="00B20DD6"/>
    <w:rsid w:val="00B30D4E"/>
    <w:rsid w:val="00B31455"/>
    <w:rsid w:val="00B32D65"/>
    <w:rsid w:val="00B36DA2"/>
    <w:rsid w:val="00B37C7A"/>
    <w:rsid w:val="00B37EE2"/>
    <w:rsid w:val="00B37FD1"/>
    <w:rsid w:val="00B40BE1"/>
    <w:rsid w:val="00B413BA"/>
    <w:rsid w:val="00B416CD"/>
    <w:rsid w:val="00B46E31"/>
    <w:rsid w:val="00B514C1"/>
    <w:rsid w:val="00B529C1"/>
    <w:rsid w:val="00B53BAE"/>
    <w:rsid w:val="00B56630"/>
    <w:rsid w:val="00B60F4E"/>
    <w:rsid w:val="00B63043"/>
    <w:rsid w:val="00B6568B"/>
    <w:rsid w:val="00B7198A"/>
    <w:rsid w:val="00B81256"/>
    <w:rsid w:val="00B867C2"/>
    <w:rsid w:val="00B879E5"/>
    <w:rsid w:val="00B92009"/>
    <w:rsid w:val="00BA491E"/>
    <w:rsid w:val="00BA52C6"/>
    <w:rsid w:val="00BA5FE4"/>
    <w:rsid w:val="00BA6F93"/>
    <w:rsid w:val="00BA74D4"/>
    <w:rsid w:val="00BA751D"/>
    <w:rsid w:val="00BA7C71"/>
    <w:rsid w:val="00BB0C59"/>
    <w:rsid w:val="00BB1114"/>
    <w:rsid w:val="00BB75F8"/>
    <w:rsid w:val="00BC17CE"/>
    <w:rsid w:val="00BC23C9"/>
    <w:rsid w:val="00BC4873"/>
    <w:rsid w:val="00BC52FC"/>
    <w:rsid w:val="00BC64BA"/>
    <w:rsid w:val="00BD1B88"/>
    <w:rsid w:val="00BD3B5B"/>
    <w:rsid w:val="00BD44A9"/>
    <w:rsid w:val="00BD77D2"/>
    <w:rsid w:val="00BE011A"/>
    <w:rsid w:val="00BE25DD"/>
    <w:rsid w:val="00BE54CA"/>
    <w:rsid w:val="00BE73E5"/>
    <w:rsid w:val="00BE7AF0"/>
    <w:rsid w:val="00BF5232"/>
    <w:rsid w:val="00BF60F1"/>
    <w:rsid w:val="00BF6F6B"/>
    <w:rsid w:val="00C01428"/>
    <w:rsid w:val="00C03DC0"/>
    <w:rsid w:val="00C03F65"/>
    <w:rsid w:val="00C07F8A"/>
    <w:rsid w:val="00C10CCF"/>
    <w:rsid w:val="00C113D7"/>
    <w:rsid w:val="00C14F95"/>
    <w:rsid w:val="00C20957"/>
    <w:rsid w:val="00C20990"/>
    <w:rsid w:val="00C20C39"/>
    <w:rsid w:val="00C21849"/>
    <w:rsid w:val="00C25820"/>
    <w:rsid w:val="00C30081"/>
    <w:rsid w:val="00C31DA8"/>
    <w:rsid w:val="00C33DEB"/>
    <w:rsid w:val="00C34D90"/>
    <w:rsid w:val="00C35870"/>
    <w:rsid w:val="00C36195"/>
    <w:rsid w:val="00C40DCC"/>
    <w:rsid w:val="00C41FE1"/>
    <w:rsid w:val="00C43EF0"/>
    <w:rsid w:val="00C45F46"/>
    <w:rsid w:val="00C51950"/>
    <w:rsid w:val="00C51A76"/>
    <w:rsid w:val="00C51BAB"/>
    <w:rsid w:val="00C5336B"/>
    <w:rsid w:val="00C54A7E"/>
    <w:rsid w:val="00C564B7"/>
    <w:rsid w:val="00C62EF4"/>
    <w:rsid w:val="00C72ECC"/>
    <w:rsid w:val="00C75A0B"/>
    <w:rsid w:val="00C77789"/>
    <w:rsid w:val="00C9091B"/>
    <w:rsid w:val="00C91137"/>
    <w:rsid w:val="00C91A7B"/>
    <w:rsid w:val="00C941FA"/>
    <w:rsid w:val="00C96AEB"/>
    <w:rsid w:val="00CA07F3"/>
    <w:rsid w:val="00CA1233"/>
    <w:rsid w:val="00CA17C9"/>
    <w:rsid w:val="00CA2674"/>
    <w:rsid w:val="00CA3316"/>
    <w:rsid w:val="00CA431D"/>
    <w:rsid w:val="00CA4F0B"/>
    <w:rsid w:val="00CA547D"/>
    <w:rsid w:val="00CA6CF0"/>
    <w:rsid w:val="00CB339E"/>
    <w:rsid w:val="00CB3B48"/>
    <w:rsid w:val="00CB53E9"/>
    <w:rsid w:val="00CB7044"/>
    <w:rsid w:val="00CC0B94"/>
    <w:rsid w:val="00CC2A34"/>
    <w:rsid w:val="00CC704A"/>
    <w:rsid w:val="00CC7A3D"/>
    <w:rsid w:val="00CD1506"/>
    <w:rsid w:val="00CD3036"/>
    <w:rsid w:val="00CD354F"/>
    <w:rsid w:val="00CD361E"/>
    <w:rsid w:val="00CD57B9"/>
    <w:rsid w:val="00CE224F"/>
    <w:rsid w:val="00CE656C"/>
    <w:rsid w:val="00CE6D4D"/>
    <w:rsid w:val="00CE7855"/>
    <w:rsid w:val="00CF5143"/>
    <w:rsid w:val="00CF60E1"/>
    <w:rsid w:val="00CF75A8"/>
    <w:rsid w:val="00D01DDD"/>
    <w:rsid w:val="00D061E9"/>
    <w:rsid w:val="00D113CE"/>
    <w:rsid w:val="00D12140"/>
    <w:rsid w:val="00D13FD4"/>
    <w:rsid w:val="00D177D7"/>
    <w:rsid w:val="00D203E4"/>
    <w:rsid w:val="00D20C6F"/>
    <w:rsid w:val="00D252E3"/>
    <w:rsid w:val="00D310A3"/>
    <w:rsid w:val="00D32492"/>
    <w:rsid w:val="00D419FA"/>
    <w:rsid w:val="00D42DF2"/>
    <w:rsid w:val="00D43553"/>
    <w:rsid w:val="00D440D5"/>
    <w:rsid w:val="00D44BC7"/>
    <w:rsid w:val="00D45A6C"/>
    <w:rsid w:val="00D46C32"/>
    <w:rsid w:val="00D47269"/>
    <w:rsid w:val="00D52CBA"/>
    <w:rsid w:val="00D531F5"/>
    <w:rsid w:val="00D56AEF"/>
    <w:rsid w:val="00D60028"/>
    <w:rsid w:val="00D60538"/>
    <w:rsid w:val="00D60E0C"/>
    <w:rsid w:val="00D618B1"/>
    <w:rsid w:val="00D63527"/>
    <w:rsid w:val="00D71409"/>
    <w:rsid w:val="00D71FFB"/>
    <w:rsid w:val="00D75ED9"/>
    <w:rsid w:val="00D80618"/>
    <w:rsid w:val="00D81221"/>
    <w:rsid w:val="00D8174A"/>
    <w:rsid w:val="00D81F7E"/>
    <w:rsid w:val="00D82932"/>
    <w:rsid w:val="00D834E5"/>
    <w:rsid w:val="00D83ABD"/>
    <w:rsid w:val="00D856B4"/>
    <w:rsid w:val="00D8629A"/>
    <w:rsid w:val="00D87E14"/>
    <w:rsid w:val="00DA239A"/>
    <w:rsid w:val="00DA52E8"/>
    <w:rsid w:val="00DB01D5"/>
    <w:rsid w:val="00DB0755"/>
    <w:rsid w:val="00DB1285"/>
    <w:rsid w:val="00DB3026"/>
    <w:rsid w:val="00DB3C2D"/>
    <w:rsid w:val="00DB4843"/>
    <w:rsid w:val="00DB49EF"/>
    <w:rsid w:val="00DB504D"/>
    <w:rsid w:val="00DB7319"/>
    <w:rsid w:val="00DC4CA6"/>
    <w:rsid w:val="00DC717D"/>
    <w:rsid w:val="00DD2A27"/>
    <w:rsid w:val="00DD3E14"/>
    <w:rsid w:val="00DE0F09"/>
    <w:rsid w:val="00DE11B0"/>
    <w:rsid w:val="00DE3D3D"/>
    <w:rsid w:val="00DE55AD"/>
    <w:rsid w:val="00DE678D"/>
    <w:rsid w:val="00DF0A77"/>
    <w:rsid w:val="00E022B4"/>
    <w:rsid w:val="00E02F69"/>
    <w:rsid w:val="00E03790"/>
    <w:rsid w:val="00E058C0"/>
    <w:rsid w:val="00E11C1D"/>
    <w:rsid w:val="00E143D0"/>
    <w:rsid w:val="00E155DF"/>
    <w:rsid w:val="00E20ABA"/>
    <w:rsid w:val="00E24495"/>
    <w:rsid w:val="00E26CD4"/>
    <w:rsid w:val="00E3221D"/>
    <w:rsid w:val="00E325F8"/>
    <w:rsid w:val="00E373FE"/>
    <w:rsid w:val="00E43892"/>
    <w:rsid w:val="00E44802"/>
    <w:rsid w:val="00E44BFD"/>
    <w:rsid w:val="00E501C4"/>
    <w:rsid w:val="00E509CF"/>
    <w:rsid w:val="00E50FA5"/>
    <w:rsid w:val="00E54248"/>
    <w:rsid w:val="00E5594B"/>
    <w:rsid w:val="00E576D8"/>
    <w:rsid w:val="00E60387"/>
    <w:rsid w:val="00E615E8"/>
    <w:rsid w:val="00E61BDB"/>
    <w:rsid w:val="00E664B8"/>
    <w:rsid w:val="00E664E8"/>
    <w:rsid w:val="00E71E4D"/>
    <w:rsid w:val="00E72039"/>
    <w:rsid w:val="00E7386E"/>
    <w:rsid w:val="00E81E32"/>
    <w:rsid w:val="00E858A4"/>
    <w:rsid w:val="00E86A7D"/>
    <w:rsid w:val="00E92031"/>
    <w:rsid w:val="00E93BD6"/>
    <w:rsid w:val="00E9493F"/>
    <w:rsid w:val="00E95777"/>
    <w:rsid w:val="00E97217"/>
    <w:rsid w:val="00EA03F5"/>
    <w:rsid w:val="00EA089B"/>
    <w:rsid w:val="00EA123C"/>
    <w:rsid w:val="00EA13A0"/>
    <w:rsid w:val="00EA25CB"/>
    <w:rsid w:val="00EA39B1"/>
    <w:rsid w:val="00EA4286"/>
    <w:rsid w:val="00EA6508"/>
    <w:rsid w:val="00EB0722"/>
    <w:rsid w:val="00EB0DBF"/>
    <w:rsid w:val="00EB13F8"/>
    <w:rsid w:val="00EB578E"/>
    <w:rsid w:val="00EB7DD3"/>
    <w:rsid w:val="00EC748F"/>
    <w:rsid w:val="00EC74EB"/>
    <w:rsid w:val="00ED0AE8"/>
    <w:rsid w:val="00ED1F31"/>
    <w:rsid w:val="00ED293C"/>
    <w:rsid w:val="00EE089D"/>
    <w:rsid w:val="00EE4EC7"/>
    <w:rsid w:val="00EE647C"/>
    <w:rsid w:val="00EF0106"/>
    <w:rsid w:val="00EF1EF0"/>
    <w:rsid w:val="00EF22E2"/>
    <w:rsid w:val="00F02594"/>
    <w:rsid w:val="00F05880"/>
    <w:rsid w:val="00F06376"/>
    <w:rsid w:val="00F07BE5"/>
    <w:rsid w:val="00F101CF"/>
    <w:rsid w:val="00F113FB"/>
    <w:rsid w:val="00F1335F"/>
    <w:rsid w:val="00F139AD"/>
    <w:rsid w:val="00F20149"/>
    <w:rsid w:val="00F22A75"/>
    <w:rsid w:val="00F25DE1"/>
    <w:rsid w:val="00F30269"/>
    <w:rsid w:val="00F32C5C"/>
    <w:rsid w:val="00F33C07"/>
    <w:rsid w:val="00F34252"/>
    <w:rsid w:val="00F34521"/>
    <w:rsid w:val="00F353A6"/>
    <w:rsid w:val="00F35C9D"/>
    <w:rsid w:val="00F35DF3"/>
    <w:rsid w:val="00F4440E"/>
    <w:rsid w:val="00F4598E"/>
    <w:rsid w:val="00F47645"/>
    <w:rsid w:val="00F50911"/>
    <w:rsid w:val="00F54234"/>
    <w:rsid w:val="00F549FE"/>
    <w:rsid w:val="00F61144"/>
    <w:rsid w:val="00F630A6"/>
    <w:rsid w:val="00F64F7D"/>
    <w:rsid w:val="00F65D2A"/>
    <w:rsid w:val="00F67594"/>
    <w:rsid w:val="00F722A3"/>
    <w:rsid w:val="00F763A7"/>
    <w:rsid w:val="00F80667"/>
    <w:rsid w:val="00F8396C"/>
    <w:rsid w:val="00F8401A"/>
    <w:rsid w:val="00F84173"/>
    <w:rsid w:val="00F843B6"/>
    <w:rsid w:val="00F870D8"/>
    <w:rsid w:val="00F91908"/>
    <w:rsid w:val="00F95140"/>
    <w:rsid w:val="00F9577E"/>
    <w:rsid w:val="00F97082"/>
    <w:rsid w:val="00FA0411"/>
    <w:rsid w:val="00FA06DD"/>
    <w:rsid w:val="00FA0C3F"/>
    <w:rsid w:val="00FA2DF5"/>
    <w:rsid w:val="00FA3741"/>
    <w:rsid w:val="00FA6919"/>
    <w:rsid w:val="00FA7325"/>
    <w:rsid w:val="00FB091D"/>
    <w:rsid w:val="00FB292D"/>
    <w:rsid w:val="00FB606D"/>
    <w:rsid w:val="00FB7169"/>
    <w:rsid w:val="00FB72AC"/>
    <w:rsid w:val="00FC2881"/>
    <w:rsid w:val="00FC2DD9"/>
    <w:rsid w:val="00FC35EA"/>
    <w:rsid w:val="00FC66A6"/>
    <w:rsid w:val="00FD077C"/>
    <w:rsid w:val="00FD181B"/>
    <w:rsid w:val="00FD28DE"/>
    <w:rsid w:val="00FD335B"/>
    <w:rsid w:val="00FD4E5A"/>
    <w:rsid w:val="00FD5377"/>
    <w:rsid w:val="00FD68F1"/>
    <w:rsid w:val="00FD6EA6"/>
    <w:rsid w:val="00FE1A4B"/>
    <w:rsid w:val="00FE2296"/>
    <w:rsid w:val="00FE26B0"/>
    <w:rsid w:val="00FE2C5B"/>
    <w:rsid w:val="00FE4BF2"/>
    <w:rsid w:val="00FE4CB7"/>
    <w:rsid w:val="00FE4D2F"/>
    <w:rsid w:val="00FE5456"/>
    <w:rsid w:val="00FE6567"/>
    <w:rsid w:val="00FE7F4E"/>
    <w:rsid w:val="00FF5097"/>
    <w:rsid w:val="00FF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4FEE85D-3830-412A-B60B-7D9962B78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locked="1" w:uiPriority="0"/>
    <w:lsdException w:name="List 3" w:semiHidden="1" w:unhideWhenUsed="1"/>
    <w:lsdException w:name="List 4" w:semiHidden="1" w:unhideWhenUsed="1"/>
    <w:lsdException w:name="List 5" w:semiHidden="1" w:unhideWhenUsed="1"/>
    <w:lsdException w:name="List Bullet 2" w:locked="1" w:uiPriority="0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145ED6"/>
    <w:rPr>
      <w:rFonts w:ascii="Arial Narrow" w:hAnsi="Arial Narrow" w:cs="Arial"/>
      <w:b/>
      <w:bCs/>
      <w:szCs w:val="24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145ED6"/>
    <w:rPr>
      <w:rFonts w:ascii="Cambria" w:hAnsi="Cambria" w:cs="Times New Roman"/>
      <w:b/>
      <w:i/>
      <w:sz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1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2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145ED6"/>
    <w:rPr>
      <w:rFonts w:ascii="Arial" w:hAnsi="Arial" w:cs="Times New Roman"/>
      <w:sz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99"/>
    <w:qFormat/>
    <w:rsid w:val="00DB3C2D"/>
    <w:rPr>
      <w:rFonts w:cs="Times New Roman"/>
      <w:b/>
    </w:rPr>
  </w:style>
  <w:style w:type="paragraph" w:customStyle="1" w:styleId="Textopatrenia">
    <w:name w:val="Text opatrenia"/>
    <w:uiPriority w:val="99"/>
    <w:rsid w:val="00503A66"/>
    <w:pPr>
      <w:tabs>
        <w:tab w:val="num" w:pos="0"/>
        <w:tab w:val="num" w:pos="720"/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uiPriority w:val="99"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ezriadkovania">
    <w:name w:val="No Spacing"/>
    <w:uiPriority w:val="1"/>
    <w:qFormat/>
    <w:rsid w:val="009377C7"/>
    <w:pPr>
      <w:jc w:val="both"/>
    </w:pPr>
    <w:rPr>
      <w:rFonts w:ascii="Arial Narrow" w:hAnsi="Arial Narrow" w:cs="Arial"/>
      <w:szCs w:val="24"/>
      <w:lang w:eastAsia="cs-CZ"/>
    </w:rPr>
  </w:style>
  <w:style w:type="paragraph" w:styleId="Odsekzoznamu">
    <w:name w:val="List Paragraph"/>
    <w:basedOn w:val="Normlny"/>
    <w:uiPriority w:val="99"/>
    <w:qFormat/>
    <w:rsid w:val="009377C7"/>
    <w:pPr>
      <w:spacing w:before="0" w:after="200" w:line="276" w:lineRule="auto"/>
      <w:ind w:left="720"/>
      <w:contextualSpacing/>
      <w:jc w:val="left"/>
    </w:pPr>
    <w:rPr>
      <w:rFonts w:ascii="Calibri" w:hAnsi="Calibri" w:cs="Times New Roman"/>
      <w:sz w:val="22"/>
      <w:szCs w:val="22"/>
      <w:lang w:eastAsia="sk-SK"/>
    </w:rPr>
  </w:style>
  <w:style w:type="paragraph" w:styleId="Zoznamsodrkami">
    <w:name w:val="List Bullet"/>
    <w:basedOn w:val="Normlny"/>
    <w:autoRedefine/>
    <w:uiPriority w:val="99"/>
    <w:semiHidden/>
    <w:rsid w:val="00BE54CA"/>
    <w:pPr>
      <w:spacing w:before="0" w:after="0" w:line="240" w:lineRule="auto"/>
      <w:ind w:left="709"/>
      <w:jc w:val="left"/>
    </w:pPr>
    <w:rPr>
      <w:rFonts w:ascii="Times New Roman" w:hAnsi="Times New Roman" w:cs="Times New Roman"/>
      <w:sz w:val="24"/>
      <w:lang w:eastAsia="sk-SK"/>
    </w:rPr>
  </w:style>
  <w:style w:type="paragraph" w:styleId="Zoznamsodrkami2">
    <w:name w:val="List Bullet 2"/>
    <w:basedOn w:val="Normlny"/>
    <w:autoRedefine/>
    <w:uiPriority w:val="99"/>
    <w:semiHidden/>
    <w:rsid w:val="00620BAB"/>
    <w:pPr>
      <w:spacing w:before="0" w:after="0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paragraph" w:styleId="Zoznam2">
    <w:name w:val="List 2"/>
    <w:basedOn w:val="Normlny"/>
    <w:uiPriority w:val="99"/>
    <w:semiHidden/>
    <w:rsid w:val="00FB292D"/>
    <w:pPr>
      <w:spacing w:before="0" w:after="0" w:line="240" w:lineRule="auto"/>
      <w:ind w:left="566" w:hanging="283"/>
      <w:jc w:val="left"/>
    </w:pPr>
    <w:rPr>
      <w:rFonts w:ascii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879F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879F1"/>
    <w:rPr>
      <w:rFonts w:ascii="Tahoma" w:hAnsi="Tahoma" w:cs="Times New Roman"/>
      <w:sz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1543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54329"/>
    <w:rPr>
      <w:rFonts w:ascii="Arial Narrow" w:hAnsi="Arial Narrow" w:cs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41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1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120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9841120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1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41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41121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411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8411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1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6C7B1-C91E-4CAF-ACE4-2297C3B32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3704</Words>
  <Characters>21116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PESTOVA BARBORA</cp:lastModifiedBy>
  <cp:revision>2</cp:revision>
  <cp:lastPrinted>2023-03-04T08:50:00Z</cp:lastPrinted>
  <dcterms:created xsi:type="dcterms:W3CDTF">2023-03-14T07:24:00Z</dcterms:created>
  <dcterms:modified xsi:type="dcterms:W3CDTF">2023-03-14T07:24:00Z</dcterms:modified>
</cp:coreProperties>
</file>